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C520C" w14:textId="1DB01E2F" w:rsidR="00215A05" w:rsidRDefault="00901B3C" w:rsidP="009C228A">
      <w:pPr>
        <w:pBdr>
          <w:top w:val="single" w:sz="4" w:space="1" w:color="auto"/>
          <w:left w:val="single" w:sz="4" w:space="4" w:color="auto"/>
          <w:bottom w:val="single" w:sz="4" w:space="1" w:color="auto"/>
          <w:right w:val="single" w:sz="4" w:space="4" w:color="auto"/>
        </w:pBdr>
        <w:tabs>
          <w:tab w:val="left" w:pos="1134"/>
        </w:tabs>
      </w:pPr>
      <w:bookmarkStart w:id="0" w:name="_GoBack"/>
      <w:bookmarkEnd w:id="0"/>
      <w:r w:rsidRPr="00901B3C">
        <w:t>Þetta skjal inniheldur samþykktar lyfjaupplýsingar fyrir Mabthera, þar sem breytingar frá fyrra ferli sem hafa áhrif á lyfjaupplýsingarnar (EMA/VR/0000254616) eru auðkenndar.</w:t>
      </w:r>
    </w:p>
    <w:p w14:paraId="5DFCFB28" w14:textId="77777777" w:rsidR="00901B3C" w:rsidRDefault="00901B3C" w:rsidP="009C228A">
      <w:pPr>
        <w:pBdr>
          <w:top w:val="single" w:sz="4" w:space="1" w:color="auto"/>
          <w:left w:val="single" w:sz="4" w:space="4" w:color="auto"/>
          <w:bottom w:val="single" w:sz="4" w:space="1" w:color="auto"/>
          <w:right w:val="single" w:sz="4" w:space="4" w:color="auto"/>
        </w:pBdr>
        <w:tabs>
          <w:tab w:val="left" w:pos="1134"/>
        </w:tabs>
      </w:pPr>
    </w:p>
    <w:p w14:paraId="79914F37" w14:textId="485D475C" w:rsidR="00901B3C" w:rsidRPr="006F3581" w:rsidRDefault="000756D0" w:rsidP="009C228A">
      <w:pPr>
        <w:pBdr>
          <w:top w:val="single" w:sz="4" w:space="1" w:color="auto"/>
          <w:left w:val="single" w:sz="4" w:space="4" w:color="auto"/>
          <w:bottom w:val="single" w:sz="4" w:space="1" w:color="auto"/>
          <w:right w:val="single" w:sz="4" w:space="4" w:color="auto"/>
        </w:pBdr>
        <w:tabs>
          <w:tab w:val="left" w:pos="1134"/>
        </w:tabs>
      </w:pPr>
      <w:r w:rsidRPr="000756D0">
        <w:t xml:space="preserve">Nánari upplýsingar er að finna á vefsíðu Lyfjastofnunar Evrópu: </w:t>
      </w:r>
      <w:hyperlink r:id="rId12" w:history="1">
        <w:r w:rsidR="00ED0C2B" w:rsidRPr="002C44E4">
          <w:rPr>
            <w:rStyle w:val="Hyperlink"/>
          </w:rPr>
          <w:t>https://www.ema.europa.eu/en/medicines/human/EPAR/mabthera</w:t>
        </w:r>
      </w:hyperlink>
      <w:r w:rsidR="00ED0C2B">
        <w:t xml:space="preserve"> </w:t>
      </w:r>
    </w:p>
    <w:p w14:paraId="36BC520D" w14:textId="77777777" w:rsidR="00E74FA5" w:rsidRPr="000B2E09" w:rsidRDefault="00E74FA5" w:rsidP="00C24002">
      <w:pPr>
        <w:rPr>
          <w:lang w:val="is-IS"/>
        </w:rPr>
      </w:pPr>
    </w:p>
    <w:p w14:paraId="36BC520E" w14:textId="77777777" w:rsidR="00E74FA5" w:rsidRPr="000B2E09" w:rsidRDefault="00E74FA5" w:rsidP="00111EBC">
      <w:pPr>
        <w:jc w:val="center"/>
        <w:rPr>
          <w:lang w:val="is-IS"/>
        </w:rPr>
      </w:pPr>
    </w:p>
    <w:p w14:paraId="36BC520F" w14:textId="77777777" w:rsidR="00E74FA5" w:rsidRPr="000B2E09" w:rsidRDefault="00E74FA5" w:rsidP="00111EBC">
      <w:pPr>
        <w:jc w:val="center"/>
        <w:rPr>
          <w:lang w:val="is-IS"/>
        </w:rPr>
      </w:pPr>
    </w:p>
    <w:p w14:paraId="36BC5210" w14:textId="77777777" w:rsidR="00E74FA5" w:rsidRPr="000B2E09" w:rsidRDefault="00E74FA5" w:rsidP="00111EBC">
      <w:pPr>
        <w:jc w:val="center"/>
        <w:rPr>
          <w:lang w:val="is-IS"/>
        </w:rPr>
      </w:pPr>
    </w:p>
    <w:p w14:paraId="36BC5211" w14:textId="77777777" w:rsidR="00E74FA5" w:rsidRPr="000B2E09" w:rsidRDefault="00E74FA5" w:rsidP="00111EBC">
      <w:pPr>
        <w:jc w:val="center"/>
        <w:rPr>
          <w:lang w:val="is-IS"/>
        </w:rPr>
      </w:pPr>
    </w:p>
    <w:p w14:paraId="018306D3" w14:textId="4ED352A7" w:rsidR="00A468BB" w:rsidRPr="000B2E09" w:rsidRDefault="00A468BB" w:rsidP="00A468BB">
      <w:pPr>
        <w:jc w:val="center"/>
        <w:rPr>
          <w:lang w:val="is-IS"/>
        </w:rPr>
      </w:pPr>
    </w:p>
    <w:p w14:paraId="36BC5213" w14:textId="77777777" w:rsidR="00E74FA5" w:rsidRPr="000B2E09" w:rsidRDefault="00E74FA5" w:rsidP="00111EBC">
      <w:pPr>
        <w:jc w:val="center"/>
        <w:rPr>
          <w:lang w:val="is-IS"/>
        </w:rPr>
      </w:pPr>
    </w:p>
    <w:p w14:paraId="36BC5214" w14:textId="77777777" w:rsidR="00E74FA5" w:rsidRPr="000B2E09" w:rsidRDefault="00E74FA5" w:rsidP="00111EBC">
      <w:pPr>
        <w:jc w:val="center"/>
        <w:rPr>
          <w:lang w:val="is-IS"/>
        </w:rPr>
      </w:pPr>
    </w:p>
    <w:p w14:paraId="36BC5215" w14:textId="77777777" w:rsidR="00E74FA5" w:rsidRPr="000B2E09" w:rsidRDefault="00E74FA5" w:rsidP="00111EBC">
      <w:pPr>
        <w:jc w:val="center"/>
        <w:rPr>
          <w:lang w:val="is-IS"/>
        </w:rPr>
      </w:pPr>
    </w:p>
    <w:p w14:paraId="36BC5216" w14:textId="77777777" w:rsidR="00E74FA5" w:rsidRPr="000B2E09" w:rsidRDefault="00E74FA5" w:rsidP="00111EBC">
      <w:pPr>
        <w:jc w:val="center"/>
        <w:rPr>
          <w:lang w:val="is-IS"/>
        </w:rPr>
      </w:pPr>
    </w:p>
    <w:p w14:paraId="36BC5217" w14:textId="77777777" w:rsidR="00E74FA5" w:rsidRPr="000B2E09" w:rsidRDefault="00E74FA5" w:rsidP="00111EBC">
      <w:pPr>
        <w:jc w:val="center"/>
        <w:rPr>
          <w:lang w:val="is-IS"/>
        </w:rPr>
      </w:pPr>
    </w:p>
    <w:p w14:paraId="36BC5218" w14:textId="77777777" w:rsidR="00E74FA5" w:rsidRPr="000B2E09" w:rsidRDefault="00E74FA5" w:rsidP="00111EBC">
      <w:pPr>
        <w:jc w:val="center"/>
        <w:rPr>
          <w:lang w:val="is-IS"/>
        </w:rPr>
      </w:pPr>
    </w:p>
    <w:p w14:paraId="36BC5219" w14:textId="77777777" w:rsidR="00E74FA5" w:rsidRPr="000B2E09" w:rsidRDefault="00E74FA5" w:rsidP="00111EBC">
      <w:pPr>
        <w:jc w:val="center"/>
        <w:rPr>
          <w:lang w:val="is-IS"/>
        </w:rPr>
      </w:pPr>
    </w:p>
    <w:p w14:paraId="36BC521A" w14:textId="77777777" w:rsidR="00E74FA5" w:rsidRPr="000B2E09" w:rsidRDefault="00E74FA5" w:rsidP="00111EBC">
      <w:pPr>
        <w:jc w:val="center"/>
        <w:rPr>
          <w:lang w:val="is-IS"/>
        </w:rPr>
      </w:pPr>
    </w:p>
    <w:p w14:paraId="36BC521B" w14:textId="77777777" w:rsidR="00E74FA5" w:rsidRPr="000B2E09" w:rsidRDefault="00E74FA5" w:rsidP="00111EBC">
      <w:pPr>
        <w:jc w:val="center"/>
        <w:rPr>
          <w:lang w:val="is-IS"/>
        </w:rPr>
      </w:pPr>
    </w:p>
    <w:p w14:paraId="36BC521C" w14:textId="77777777" w:rsidR="00E74FA5" w:rsidRPr="000B2E09" w:rsidRDefault="00E74FA5" w:rsidP="00111EBC">
      <w:pPr>
        <w:jc w:val="center"/>
        <w:rPr>
          <w:lang w:val="is-IS"/>
        </w:rPr>
      </w:pPr>
    </w:p>
    <w:p w14:paraId="36BC521D" w14:textId="77777777" w:rsidR="00E74FA5" w:rsidRPr="000B2E09" w:rsidRDefault="00E74FA5" w:rsidP="00111EBC">
      <w:pPr>
        <w:jc w:val="center"/>
        <w:rPr>
          <w:lang w:val="is-IS"/>
        </w:rPr>
      </w:pPr>
    </w:p>
    <w:p w14:paraId="36BC521E" w14:textId="77777777" w:rsidR="00E74FA5" w:rsidRPr="000B2E09" w:rsidRDefault="00E74FA5" w:rsidP="00E92F97">
      <w:pPr>
        <w:jc w:val="center"/>
        <w:rPr>
          <w:lang w:val="is-IS"/>
        </w:rPr>
      </w:pPr>
    </w:p>
    <w:p w14:paraId="36BC521F" w14:textId="77777777" w:rsidR="00E74FA5" w:rsidRPr="000B2E09" w:rsidRDefault="00E74FA5" w:rsidP="00E92F97">
      <w:pPr>
        <w:jc w:val="center"/>
        <w:rPr>
          <w:lang w:val="is-IS"/>
        </w:rPr>
      </w:pPr>
    </w:p>
    <w:p w14:paraId="36BC5220" w14:textId="77777777" w:rsidR="00E74FA5" w:rsidRPr="000B2E09" w:rsidRDefault="00E74FA5" w:rsidP="00E92F97">
      <w:pPr>
        <w:jc w:val="center"/>
        <w:rPr>
          <w:lang w:val="is-IS"/>
        </w:rPr>
      </w:pPr>
    </w:p>
    <w:p w14:paraId="36BC5221" w14:textId="77777777" w:rsidR="00E74FA5" w:rsidRPr="000B2E09" w:rsidRDefault="00E74FA5" w:rsidP="00E92F97">
      <w:pPr>
        <w:jc w:val="center"/>
        <w:rPr>
          <w:lang w:val="is-IS"/>
        </w:rPr>
      </w:pPr>
    </w:p>
    <w:p w14:paraId="36BC5222" w14:textId="77777777" w:rsidR="00E74FA5" w:rsidRPr="000B2E09" w:rsidRDefault="00E74FA5" w:rsidP="00E92F97">
      <w:pPr>
        <w:jc w:val="center"/>
        <w:rPr>
          <w:lang w:val="is-IS"/>
        </w:rPr>
      </w:pPr>
    </w:p>
    <w:p w14:paraId="36BC5223" w14:textId="77777777" w:rsidR="00E74FA5" w:rsidRPr="000B2E09" w:rsidRDefault="00E74FA5" w:rsidP="00E92F97">
      <w:pPr>
        <w:jc w:val="center"/>
        <w:rPr>
          <w:lang w:val="is-IS"/>
        </w:rPr>
      </w:pPr>
      <w:r w:rsidRPr="000B2E09">
        <w:rPr>
          <w:b/>
          <w:lang w:val="is-IS"/>
        </w:rPr>
        <w:t>VIÐAUKI I</w:t>
      </w:r>
    </w:p>
    <w:p w14:paraId="36BC5224" w14:textId="77777777" w:rsidR="00E74FA5" w:rsidRPr="000B2E09" w:rsidRDefault="00E74FA5" w:rsidP="00E92F97">
      <w:pPr>
        <w:jc w:val="center"/>
        <w:rPr>
          <w:b/>
          <w:lang w:val="is-IS"/>
        </w:rPr>
      </w:pPr>
    </w:p>
    <w:p w14:paraId="36BC5225" w14:textId="77777777" w:rsidR="00E74FA5" w:rsidRPr="000B2E09" w:rsidRDefault="00E74FA5" w:rsidP="00E92F97">
      <w:pPr>
        <w:pStyle w:val="Annex"/>
        <w:rPr>
          <w:lang w:val="is-IS"/>
        </w:rPr>
      </w:pPr>
      <w:r w:rsidRPr="000B2E09">
        <w:rPr>
          <w:lang w:val="is-IS"/>
        </w:rPr>
        <w:t>SAMANTEKT Á EIGINLEIKUM LYFS</w:t>
      </w:r>
    </w:p>
    <w:p w14:paraId="36BC5226" w14:textId="77777777" w:rsidR="00E74FA5" w:rsidRPr="000B2E09" w:rsidRDefault="00E74FA5" w:rsidP="00E92F97">
      <w:pPr>
        <w:ind w:left="567" w:hanging="567"/>
        <w:jc w:val="center"/>
        <w:rPr>
          <w:b/>
          <w:lang w:val="is-IS"/>
        </w:rPr>
      </w:pPr>
    </w:p>
    <w:p w14:paraId="36BC5227" w14:textId="77777777" w:rsidR="00E74FA5" w:rsidRPr="000B2E09" w:rsidRDefault="00E74FA5" w:rsidP="00E92F97">
      <w:pPr>
        <w:ind w:left="567" w:hanging="567"/>
        <w:outlineLvl w:val="0"/>
        <w:rPr>
          <w:b/>
          <w:lang w:val="is-IS"/>
        </w:rPr>
      </w:pPr>
      <w:r w:rsidRPr="000B2E09">
        <w:rPr>
          <w:b/>
          <w:lang w:val="is-IS"/>
        </w:rPr>
        <w:br w:type="page"/>
      </w:r>
      <w:bookmarkStart w:id="1" w:name="_Hlk153887087"/>
      <w:r w:rsidRPr="000B2E09">
        <w:rPr>
          <w:b/>
          <w:lang w:val="is-IS"/>
        </w:rPr>
        <w:lastRenderedPageBreak/>
        <w:t>1.</w:t>
      </w:r>
      <w:r w:rsidRPr="000B2E09">
        <w:rPr>
          <w:b/>
          <w:lang w:val="is-IS"/>
        </w:rPr>
        <w:tab/>
        <w:t>HEITI LYFS</w:t>
      </w:r>
    </w:p>
    <w:p w14:paraId="36BC5228" w14:textId="77777777" w:rsidR="00E74FA5" w:rsidRPr="000B2E09" w:rsidRDefault="00E74FA5" w:rsidP="00E92F97">
      <w:pPr>
        <w:rPr>
          <w:lang w:val="is-IS"/>
        </w:rPr>
      </w:pPr>
    </w:p>
    <w:p w14:paraId="36BC5229" w14:textId="77777777" w:rsidR="00E74FA5" w:rsidRPr="000B2E09" w:rsidRDefault="006316F4" w:rsidP="00E92F97">
      <w:pPr>
        <w:rPr>
          <w:lang w:val="is-IS"/>
        </w:rPr>
      </w:pPr>
      <w:r w:rsidRPr="000B2E09">
        <w:rPr>
          <w:lang w:val="is-IS"/>
        </w:rPr>
        <w:t>MabThera 100 mg</w:t>
      </w:r>
      <w:r w:rsidR="00E74FA5" w:rsidRPr="000B2E09">
        <w:rPr>
          <w:lang w:val="is-IS"/>
        </w:rPr>
        <w:t xml:space="preserve"> innrennslisþykkni, lausn</w:t>
      </w:r>
    </w:p>
    <w:p w14:paraId="36BC522A" w14:textId="77777777" w:rsidR="00623C61" w:rsidRPr="000B2E09" w:rsidRDefault="00623C61" w:rsidP="00623C61">
      <w:pPr>
        <w:rPr>
          <w:lang w:val="is-IS"/>
        </w:rPr>
      </w:pPr>
      <w:r w:rsidRPr="000B2E09">
        <w:rPr>
          <w:lang w:val="is-IS"/>
        </w:rPr>
        <w:t>MabThera 500 mg innrennslisþykkni, lausn</w:t>
      </w:r>
    </w:p>
    <w:p w14:paraId="36BC522B" w14:textId="77777777" w:rsidR="00E74FA5" w:rsidRPr="000B2E09" w:rsidRDefault="00E74FA5" w:rsidP="00E92F97">
      <w:pPr>
        <w:rPr>
          <w:lang w:val="is-IS"/>
        </w:rPr>
      </w:pPr>
    </w:p>
    <w:p w14:paraId="36BC522C" w14:textId="77777777" w:rsidR="00E74FA5" w:rsidRPr="000B2E09" w:rsidRDefault="00E74FA5" w:rsidP="00E92F97">
      <w:pPr>
        <w:rPr>
          <w:lang w:val="is-IS"/>
        </w:rPr>
      </w:pPr>
    </w:p>
    <w:p w14:paraId="36BC522D" w14:textId="77777777" w:rsidR="00E74FA5" w:rsidRPr="000B2E09" w:rsidRDefault="00E74FA5" w:rsidP="00E92F97">
      <w:pPr>
        <w:ind w:left="567" w:hanging="567"/>
        <w:outlineLvl w:val="0"/>
        <w:rPr>
          <w:b/>
          <w:lang w:val="is-IS"/>
        </w:rPr>
      </w:pPr>
      <w:r w:rsidRPr="000B2E09">
        <w:rPr>
          <w:b/>
          <w:lang w:val="is-IS"/>
        </w:rPr>
        <w:t>2.</w:t>
      </w:r>
      <w:r w:rsidRPr="000B2E09">
        <w:rPr>
          <w:b/>
          <w:lang w:val="is-IS"/>
        </w:rPr>
        <w:tab/>
      </w:r>
      <w:r w:rsidR="00376F65" w:rsidRPr="000B2E09">
        <w:rPr>
          <w:b/>
          <w:lang w:val="is-IS"/>
        </w:rPr>
        <w:t>INNIHALDSLÝSING</w:t>
      </w:r>
    </w:p>
    <w:p w14:paraId="36BC522E" w14:textId="77777777" w:rsidR="00E74FA5" w:rsidRPr="000B2E09" w:rsidRDefault="00E74FA5" w:rsidP="00E92F97">
      <w:pPr>
        <w:rPr>
          <w:lang w:val="is-IS"/>
        </w:rPr>
      </w:pPr>
    </w:p>
    <w:p w14:paraId="36BC522F" w14:textId="77777777" w:rsidR="00623C61" w:rsidRPr="000B2E09" w:rsidRDefault="00623C61" w:rsidP="00623C61">
      <w:pPr>
        <w:rPr>
          <w:u w:val="single"/>
          <w:lang w:val="is-IS"/>
        </w:rPr>
      </w:pPr>
      <w:r w:rsidRPr="000B2E09">
        <w:rPr>
          <w:u w:val="single"/>
          <w:lang w:val="is-IS"/>
        </w:rPr>
        <w:t>MabThera 100 mg innrennslisþykkni, lausn</w:t>
      </w:r>
    </w:p>
    <w:p w14:paraId="324B792B" w14:textId="77777777" w:rsidR="003428FB" w:rsidRPr="000B2E09" w:rsidRDefault="003428FB" w:rsidP="00E92F97">
      <w:pPr>
        <w:rPr>
          <w:lang w:val="is-IS"/>
        </w:rPr>
      </w:pPr>
    </w:p>
    <w:p w14:paraId="36BC5230" w14:textId="52C38829" w:rsidR="00E74FA5" w:rsidRPr="000B2E09" w:rsidRDefault="00D02E97" w:rsidP="00E92F97">
      <w:pPr>
        <w:rPr>
          <w:lang w:val="is-IS"/>
        </w:rPr>
      </w:pPr>
      <w:r w:rsidRPr="000B2E09">
        <w:rPr>
          <w:lang w:val="is-IS"/>
        </w:rPr>
        <w:t xml:space="preserve">Hver ml </w:t>
      </w:r>
      <w:r w:rsidR="00E74FA5" w:rsidRPr="000B2E09">
        <w:rPr>
          <w:lang w:val="is-IS"/>
        </w:rPr>
        <w:t xml:space="preserve">inniheldur 10 mg af </w:t>
      </w:r>
      <w:r w:rsidRPr="000B2E09">
        <w:rPr>
          <w:lang w:val="is-IS"/>
        </w:rPr>
        <w:t>r</w:t>
      </w:r>
      <w:r w:rsidR="00E74FA5" w:rsidRPr="000B2E09">
        <w:rPr>
          <w:lang w:val="is-IS"/>
        </w:rPr>
        <w:t>ítúxímab.</w:t>
      </w:r>
    </w:p>
    <w:p w14:paraId="36BC5231" w14:textId="77777777" w:rsidR="00E74FA5" w:rsidRPr="000B2E09" w:rsidRDefault="00E74FA5" w:rsidP="00E92F97">
      <w:pPr>
        <w:rPr>
          <w:lang w:val="is-IS"/>
        </w:rPr>
      </w:pPr>
      <w:r w:rsidRPr="000B2E09">
        <w:rPr>
          <w:lang w:val="is-IS"/>
        </w:rPr>
        <w:t xml:space="preserve">Hvert </w:t>
      </w:r>
      <w:r w:rsidR="00623C61" w:rsidRPr="000B2E09">
        <w:rPr>
          <w:lang w:val="is-IS"/>
        </w:rPr>
        <w:t xml:space="preserve">10 ml </w:t>
      </w:r>
      <w:r w:rsidRPr="000B2E09">
        <w:rPr>
          <w:lang w:val="is-IS"/>
        </w:rPr>
        <w:t xml:space="preserve">hettuglas inniheldur 100 mg af </w:t>
      </w:r>
      <w:r w:rsidR="00597A7A" w:rsidRPr="000B2E09">
        <w:rPr>
          <w:lang w:val="is-IS"/>
        </w:rPr>
        <w:t>r</w:t>
      </w:r>
      <w:r w:rsidRPr="000B2E09">
        <w:rPr>
          <w:lang w:val="is-IS"/>
        </w:rPr>
        <w:t>ítúxímab.</w:t>
      </w:r>
    </w:p>
    <w:p w14:paraId="36BC5232" w14:textId="77777777" w:rsidR="00623C61" w:rsidRPr="000B2E09" w:rsidRDefault="00623C61" w:rsidP="00623C61">
      <w:pPr>
        <w:rPr>
          <w:lang w:val="is-IS"/>
        </w:rPr>
      </w:pPr>
    </w:p>
    <w:p w14:paraId="36BC5233" w14:textId="77777777" w:rsidR="00623C61" w:rsidRPr="000B2E09" w:rsidRDefault="00623C61" w:rsidP="00623C61">
      <w:pPr>
        <w:rPr>
          <w:u w:val="single"/>
          <w:lang w:val="is-IS"/>
        </w:rPr>
      </w:pPr>
      <w:r w:rsidRPr="000B2E09">
        <w:rPr>
          <w:u w:val="single"/>
          <w:lang w:val="is-IS"/>
        </w:rPr>
        <w:t>MabThera 500 mg innrennslisþykkni, lausn</w:t>
      </w:r>
    </w:p>
    <w:p w14:paraId="47CEC396" w14:textId="77777777" w:rsidR="003428FB" w:rsidRPr="000B2E09" w:rsidRDefault="003428FB" w:rsidP="00623C61">
      <w:pPr>
        <w:rPr>
          <w:lang w:val="is-IS"/>
        </w:rPr>
      </w:pPr>
    </w:p>
    <w:p w14:paraId="36BC5234" w14:textId="14742C28" w:rsidR="00623C61" w:rsidRPr="000B2E09" w:rsidRDefault="00623C61" w:rsidP="00623C61">
      <w:pPr>
        <w:rPr>
          <w:lang w:val="is-IS"/>
        </w:rPr>
      </w:pPr>
      <w:r w:rsidRPr="000B2E09">
        <w:rPr>
          <w:lang w:val="is-IS"/>
        </w:rPr>
        <w:t>Hver ml inniheldur 10 mg af rítúxímab.</w:t>
      </w:r>
    </w:p>
    <w:p w14:paraId="36BC5235" w14:textId="77777777" w:rsidR="00623C61" w:rsidRPr="000B2E09" w:rsidRDefault="00623C61" w:rsidP="00623C61">
      <w:pPr>
        <w:rPr>
          <w:lang w:val="is-IS"/>
        </w:rPr>
      </w:pPr>
      <w:r w:rsidRPr="000B2E09">
        <w:rPr>
          <w:lang w:val="is-IS"/>
        </w:rPr>
        <w:t>Hvert 50 ml hettuglas inniheldur 500 mg af rítúxímab.</w:t>
      </w:r>
    </w:p>
    <w:p w14:paraId="36BC5236" w14:textId="77777777" w:rsidR="00E74FA5" w:rsidRPr="000B2E09" w:rsidRDefault="00E74FA5" w:rsidP="00E92F97">
      <w:pPr>
        <w:rPr>
          <w:lang w:val="is-IS"/>
        </w:rPr>
      </w:pPr>
    </w:p>
    <w:p w14:paraId="36BC5237" w14:textId="77777777" w:rsidR="00E74FA5" w:rsidRPr="000B2E09" w:rsidRDefault="00E74FA5" w:rsidP="00E92F97">
      <w:pPr>
        <w:rPr>
          <w:lang w:val="is-IS"/>
        </w:rPr>
      </w:pPr>
      <w:r w:rsidRPr="000B2E09">
        <w:rPr>
          <w:lang w:val="is-IS"/>
        </w:rPr>
        <w:t>Rítúxímab er einstofna músa/manna mótefni, framleitt með erfðatækni úr vefjum af ólíkum erfðafræðilegum uppruna (chimeric), þ.e. glýkósýlerað immúnóglóbúlín samsett úr manna IgG1 óbreytilegu svæði og breytilegu svæði með röðum af músa léttum</w:t>
      </w:r>
      <w:r w:rsidR="00EE34D3" w:rsidRPr="000B2E09">
        <w:rPr>
          <w:lang w:val="is-IS"/>
        </w:rPr>
        <w:noBreakHyphen/>
      </w:r>
      <w:r w:rsidRPr="000B2E09">
        <w:rPr>
          <w:lang w:val="is-IS"/>
        </w:rPr>
        <w:t>keðjum og þungum</w:t>
      </w:r>
      <w:r w:rsidR="00EE34D3" w:rsidRPr="000B2E09">
        <w:rPr>
          <w:lang w:val="is-IS"/>
        </w:rPr>
        <w:noBreakHyphen/>
      </w:r>
      <w:r w:rsidRPr="000B2E09">
        <w:rPr>
          <w:lang w:val="is-IS"/>
        </w:rPr>
        <w:t>keðjum. Mótefnið er framleitt í spendýrafrumurækt (úr eggjastokkum kínverskra hamstra) og hreinsað með sækniskiljun (affinity chromatography) og jónaskiptum, þar á meðal með sértæku veirudrápi og brottnámi.</w:t>
      </w:r>
    </w:p>
    <w:p w14:paraId="36BC5238" w14:textId="77777777" w:rsidR="009A280E" w:rsidRPr="000B2E09" w:rsidRDefault="009A280E" w:rsidP="009A280E">
      <w:pPr>
        <w:rPr>
          <w:szCs w:val="22"/>
          <w:u w:val="single"/>
          <w:lang w:val="is-IS"/>
        </w:rPr>
      </w:pPr>
    </w:p>
    <w:p w14:paraId="36BC5239" w14:textId="77777777" w:rsidR="009A280E" w:rsidRPr="000B2E09" w:rsidRDefault="009A280E" w:rsidP="009A280E">
      <w:pPr>
        <w:outlineLvl w:val="0"/>
        <w:rPr>
          <w:szCs w:val="22"/>
          <w:u w:val="single"/>
          <w:lang w:val="is-IS"/>
        </w:rPr>
      </w:pPr>
      <w:r w:rsidRPr="000B2E09">
        <w:rPr>
          <w:noProof/>
          <w:szCs w:val="22"/>
          <w:u w:val="single"/>
          <w:lang w:val="is-IS"/>
        </w:rPr>
        <w:t>Hjálparefni með þekkta verkun</w:t>
      </w:r>
    </w:p>
    <w:p w14:paraId="3A47C6F5" w14:textId="77777777" w:rsidR="003428FB" w:rsidRPr="000B2E09" w:rsidRDefault="003428FB" w:rsidP="009A280E">
      <w:pPr>
        <w:outlineLvl w:val="0"/>
        <w:rPr>
          <w:szCs w:val="22"/>
          <w:lang w:val="is-IS"/>
        </w:rPr>
      </w:pPr>
    </w:p>
    <w:p w14:paraId="36BC523A" w14:textId="62322F27" w:rsidR="009A280E" w:rsidRPr="000B2E09" w:rsidRDefault="00623C61" w:rsidP="009A280E">
      <w:pPr>
        <w:outlineLvl w:val="0"/>
        <w:rPr>
          <w:szCs w:val="22"/>
          <w:lang w:val="is-IS"/>
        </w:rPr>
      </w:pPr>
      <w:r w:rsidRPr="000B2E09">
        <w:rPr>
          <w:szCs w:val="22"/>
          <w:lang w:val="is-IS"/>
        </w:rPr>
        <w:t xml:space="preserve">Hvert 10 ml hettuglas </w:t>
      </w:r>
      <w:r w:rsidR="009A280E" w:rsidRPr="000B2E09">
        <w:rPr>
          <w:szCs w:val="22"/>
          <w:lang w:val="is-IS"/>
        </w:rPr>
        <w:t>inniheldur 2,3 mmól (52,6 mg) af natríum.</w:t>
      </w:r>
    </w:p>
    <w:p w14:paraId="36BC523B" w14:textId="77777777" w:rsidR="00623C61" w:rsidRPr="000B2E09" w:rsidRDefault="00623C61" w:rsidP="00623C61">
      <w:pPr>
        <w:outlineLvl w:val="0"/>
        <w:rPr>
          <w:szCs w:val="22"/>
          <w:lang w:val="is-IS"/>
        </w:rPr>
      </w:pPr>
      <w:r w:rsidRPr="000B2E09">
        <w:rPr>
          <w:szCs w:val="22"/>
          <w:lang w:val="is-IS"/>
        </w:rPr>
        <w:t>Hvert 50 ml hettuglas inniheldur 11,5 mmól (263,2 mg) af natríum.</w:t>
      </w:r>
    </w:p>
    <w:p w14:paraId="36BC523C" w14:textId="77777777" w:rsidR="00E74FA5" w:rsidRPr="000B2E09" w:rsidRDefault="00E74FA5" w:rsidP="00E92F97">
      <w:pPr>
        <w:rPr>
          <w:lang w:val="is-IS"/>
        </w:rPr>
      </w:pPr>
    </w:p>
    <w:p w14:paraId="36BC523D" w14:textId="77777777" w:rsidR="00E74FA5" w:rsidRPr="000B2E09" w:rsidRDefault="00E74FA5" w:rsidP="00E92F97">
      <w:pPr>
        <w:rPr>
          <w:lang w:val="is-IS"/>
        </w:rPr>
      </w:pPr>
      <w:r w:rsidRPr="000B2E09">
        <w:rPr>
          <w:lang w:val="is-IS"/>
        </w:rPr>
        <w:t>Sjá lista yfir öll hjálparefni í kafla 6.1.</w:t>
      </w:r>
    </w:p>
    <w:p w14:paraId="36BC523E" w14:textId="77777777" w:rsidR="00E74FA5" w:rsidRPr="000B2E09" w:rsidRDefault="00E74FA5" w:rsidP="00E92F97">
      <w:pPr>
        <w:rPr>
          <w:lang w:val="is-IS"/>
        </w:rPr>
      </w:pPr>
    </w:p>
    <w:p w14:paraId="36BC523F" w14:textId="77777777" w:rsidR="00E74FA5" w:rsidRPr="000B2E09" w:rsidRDefault="00E74FA5" w:rsidP="00E92F97">
      <w:pPr>
        <w:rPr>
          <w:lang w:val="is-IS"/>
        </w:rPr>
      </w:pPr>
    </w:p>
    <w:p w14:paraId="36BC5240" w14:textId="77777777" w:rsidR="00E74FA5" w:rsidRPr="000B2E09" w:rsidRDefault="00E74FA5" w:rsidP="00E92F97">
      <w:pPr>
        <w:ind w:left="567" w:hanging="567"/>
        <w:outlineLvl w:val="0"/>
        <w:rPr>
          <w:b/>
          <w:lang w:val="is-IS"/>
        </w:rPr>
      </w:pPr>
      <w:r w:rsidRPr="000B2E09">
        <w:rPr>
          <w:b/>
          <w:lang w:val="is-IS"/>
        </w:rPr>
        <w:t>3.</w:t>
      </w:r>
      <w:r w:rsidRPr="000B2E09">
        <w:rPr>
          <w:b/>
          <w:lang w:val="is-IS"/>
        </w:rPr>
        <w:tab/>
        <w:t>LYFJAFORM</w:t>
      </w:r>
    </w:p>
    <w:p w14:paraId="36BC5241" w14:textId="77777777" w:rsidR="00E74FA5" w:rsidRPr="000B2E09" w:rsidRDefault="00E74FA5" w:rsidP="00E92F97">
      <w:pPr>
        <w:rPr>
          <w:lang w:val="is-IS"/>
        </w:rPr>
      </w:pPr>
    </w:p>
    <w:p w14:paraId="36BC5242" w14:textId="77777777" w:rsidR="00E74FA5" w:rsidRPr="000B2E09" w:rsidRDefault="00E74FA5" w:rsidP="00E92F97">
      <w:pPr>
        <w:rPr>
          <w:lang w:val="is-IS"/>
        </w:rPr>
      </w:pPr>
      <w:r w:rsidRPr="000B2E09">
        <w:rPr>
          <w:lang w:val="is-IS"/>
        </w:rPr>
        <w:t>Innrennslisþykkni, lausn.</w:t>
      </w:r>
    </w:p>
    <w:p w14:paraId="36BC5243" w14:textId="77777777" w:rsidR="00E74FA5" w:rsidRPr="000B2E09" w:rsidRDefault="00E74FA5" w:rsidP="00E92F97">
      <w:pPr>
        <w:rPr>
          <w:lang w:val="is-IS"/>
        </w:rPr>
      </w:pPr>
    </w:p>
    <w:p w14:paraId="36BC5244" w14:textId="17E5E909" w:rsidR="00E74FA5" w:rsidRPr="000B2E09" w:rsidRDefault="00185452" w:rsidP="00E92F97">
      <w:pPr>
        <w:rPr>
          <w:lang w:val="is-IS"/>
        </w:rPr>
      </w:pPr>
      <w:ins w:id="2" w:author="Author">
        <w:r w:rsidRPr="00185452">
          <w:rPr>
            <w:lang w:val="is-IS"/>
          </w:rPr>
          <w:t xml:space="preserve">Tær </w:t>
        </w:r>
        <w:del w:id="3" w:author="IMA-14" w:date="2026-03-09T14:18:00Z">
          <w:r w:rsidRPr="00185452" w:rsidDel="00C87F13">
            <w:rPr>
              <w:lang w:val="is-IS"/>
            </w:rPr>
            <w:delText>eða lítillega</w:delText>
          </w:r>
        </w:del>
      </w:ins>
      <w:ins w:id="4" w:author="IMA-14" w:date="2026-03-09T14:18:00Z">
        <w:r w:rsidR="00C87F13">
          <w:rPr>
            <w:lang w:val="is-IS"/>
          </w:rPr>
          <w:t>til</w:t>
        </w:r>
      </w:ins>
      <w:ins w:id="5" w:author="Author">
        <w:r w:rsidRPr="00185452">
          <w:rPr>
            <w:lang w:val="is-IS"/>
          </w:rPr>
          <w:t xml:space="preserve"> ópalgljáandi, litlaus eða fölgulur vökvi </w:t>
        </w:r>
      </w:ins>
      <w:del w:id="6" w:author="Author">
        <w:r w:rsidR="00E74FA5" w:rsidRPr="000B2E09" w:rsidDel="004C4E0D">
          <w:rPr>
            <w:lang w:val="is-IS"/>
          </w:rPr>
          <w:delText>Tær, litlaus vökvi</w:delText>
        </w:r>
        <w:r w:rsidR="001C0F4E" w:rsidRPr="000B2E09" w:rsidDel="004C4E0D">
          <w:rPr>
            <w:lang w:val="is-IS"/>
          </w:rPr>
          <w:delText xml:space="preserve"> </w:delText>
        </w:r>
      </w:del>
      <w:r w:rsidR="001C0F4E" w:rsidRPr="000B2E09">
        <w:rPr>
          <w:lang w:val="is-IS"/>
        </w:rPr>
        <w:t>með pH 6,2 – 6,8 og osmólstyrk 324 – 396 mOsmól/kg</w:t>
      </w:r>
      <w:r w:rsidR="00E74FA5" w:rsidRPr="000B2E09">
        <w:rPr>
          <w:lang w:val="is-IS"/>
        </w:rPr>
        <w:t>.</w:t>
      </w:r>
    </w:p>
    <w:p w14:paraId="36BC5245" w14:textId="77777777" w:rsidR="00E74FA5" w:rsidRPr="000B2E09" w:rsidRDefault="00E74FA5" w:rsidP="00E92F97">
      <w:pPr>
        <w:rPr>
          <w:lang w:val="is-IS"/>
        </w:rPr>
      </w:pPr>
    </w:p>
    <w:p w14:paraId="36BC5246" w14:textId="77777777" w:rsidR="00E74FA5" w:rsidRPr="000B2E09" w:rsidRDefault="00E74FA5" w:rsidP="00E92F97">
      <w:pPr>
        <w:rPr>
          <w:lang w:val="is-IS"/>
        </w:rPr>
      </w:pPr>
    </w:p>
    <w:p w14:paraId="36BC5247" w14:textId="77777777" w:rsidR="00E74FA5" w:rsidRPr="000B2E09" w:rsidRDefault="00E74FA5" w:rsidP="00E92F97">
      <w:pPr>
        <w:ind w:left="567" w:hanging="567"/>
        <w:outlineLvl w:val="0"/>
        <w:rPr>
          <w:b/>
          <w:lang w:val="is-IS"/>
        </w:rPr>
      </w:pPr>
      <w:r w:rsidRPr="000B2E09">
        <w:rPr>
          <w:b/>
          <w:lang w:val="is-IS"/>
        </w:rPr>
        <w:t>4.</w:t>
      </w:r>
      <w:r w:rsidRPr="000B2E09">
        <w:rPr>
          <w:b/>
          <w:lang w:val="is-IS"/>
        </w:rPr>
        <w:tab/>
        <w:t>KLÍNÍSKAR UPPLÝSINGAR</w:t>
      </w:r>
    </w:p>
    <w:p w14:paraId="36BC5248" w14:textId="77777777" w:rsidR="00E74FA5" w:rsidRPr="000B2E09" w:rsidRDefault="00E74FA5" w:rsidP="00E92F97">
      <w:pPr>
        <w:rPr>
          <w:lang w:val="is-IS"/>
        </w:rPr>
      </w:pPr>
    </w:p>
    <w:p w14:paraId="36BC5249" w14:textId="77777777" w:rsidR="00E74FA5" w:rsidRPr="000B2E09" w:rsidRDefault="00E74FA5" w:rsidP="00E92F97">
      <w:pPr>
        <w:ind w:left="567" w:hanging="567"/>
        <w:outlineLvl w:val="0"/>
        <w:rPr>
          <w:b/>
          <w:lang w:val="is-IS"/>
        </w:rPr>
      </w:pPr>
      <w:r w:rsidRPr="000B2E09">
        <w:rPr>
          <w:b/>
          <w:lang w:val="is-IS"/>
        </w:rPr>
        <w:t>4.1</w:t>
      </w:r>
      <w:r w:rsidRPr="000B2E09">
        <w:rPr>
          <w:b/>
          <w:lang w:val="is-IS"/>
        </w:rPr>
        <w:tab/>
        <w:t>Ábendingar</w:t>
      </w:r>
    </w:p>
    <w:p w14:paraId="36BC524A" w14:textId="77777777" w:rsidR="00F63769" w:rsidRPr="000B2E09" w:rsidRDefault="00F63769" w:rsidP="00E92F97">
      <w:pPr>
        <w:rPr>
          <w:lang w:val="is-IS"/>
        </w:rPr>
      </w:pPr>
    </w:p>
    <w:p w14:paraId="36BC524D" w14:textId="77777777" w:rsidR="00E74FA5" w:rsidRPr="000B2E09" w:rsidRDefault="00E74FA5" w:rsidP="00E92F97">
      <w:pPr>
        <w:rPr>
          <w:u w:val="single"/>
          <w:lang w:val="is-IS"/>
        </w:rPr>
      </w:pPr>
      <w:r w:rsidRPr="000B2E09">
        <w:rPr>
          <w:u w:val="single"/>
          <w:lang w:val="is-IS"/>
        </w:rPr>
        <w:t>Eitilfrumukrabbamein sem er ekki af Hodgkins gerð</w:t>
      </w:r>
    </w:p>
    <w:p w14:paraId="36BC524E" w14:textId="77777777" w:rsidR="00E74FA5" w:rsidRPr="000B2E09" w:rsidRDefault="00E74FA5" w:rsidP="00E92F97">
      <w:pPr>
        <w:rPr>
          <w:lang w:val="is-IS"/>
        </w:rPr>
      </w:pPr>
    </w:p>
    <w:p w14:paraId="36BC524F" w14:textId="77777777" w:rsidR="00E74FA5" w:rsidRPr="000B2E09" w:rsidRDefault="00E74FA5" w:rsidP="00E92F97">
      <w:pPr>
        <w:rPr>
          <w:lang w:val="is-IS"/>
        </w:rPr>
      </w:pPr>
      <w:r w:rsidRPr="000B2E09">
        <w:rPr>
          <w:lang w:val="is-IS"/>
        </w:rPr>
        <w:t xml:space="preserve">MabThera ásamt krabbameinslyfjameðferð er ætlað til meðferðar </w:t>
      </w:r>
      <w:r w:rsidR="00151E38" w:rsidRPr="000B2E09">
        <w:rPr>
          <w:lang w:val="is-IS"/>
        </w:rPr>
        <w:t>hj</w:t>
      </w:r>
      <w:r w:rsidRPr="000B2E09">
        <w:rPr>
          <w:lang w:val="is-IS"/>
        </w:rPr>
        <w:t xml:space="preserve">á </w:t>
      </w:r>
      <w:r w:rsidR="00623C61" w:rsidRPr="000B2E09">
        <w:rPr>
          <w:lang w:val="is-IS"/>
        </w:rPr>
        <w:t xml:space="preserve">fullorðnum </w:t>
      </w:r>
      <w:r w:rsidRPr="000B2E09">
        <w:rPr>
          <w:lang w:val="is-IS"/>
        </w:rPr>
        <w:t>sjúklingum með hnútótt eitilfrumukrabbamein á III.</w:t>
      </w:r>
      <w:r w:rsidR="00EE34D3" w:rsidRPr="000B2E09">
        <w:rPr>
          <w:lang w:val="is-IS"/>
        </w:rPr>
        <w:noBreakHyphen/>
      </w:r>
      <w:r w:rsidRPr="000B2E09">
        <w:rPr>
          <w:lang w:val="is-IS"/>
        </w:rPr>
        <w:t>IV. stigi sem hafa ekki fengið meðferð áður.</w:t>
      </w:r>
    </w:p>
    <w:p w14:paraId="36BC5250" w14:textId="77777777" w:rsidR="00E74FA5" w:rsidRPr="000B2E09" w:rsidRDefault="00E74FA5" w:rsidP="00E92F97">
      <w:pPr>
        <w:rPr>
          <w:lang w:val="is-IS"/>
        </w:rPr>
      </w:pPr>
    </w:p>
    <w:p w14:paraId="36BC5251" w14:textId="77777777" w:rsidR="00F633C6" w:rsidRPr="000B2E09" w:rsidRDefault="00F633C6" w:rsidP="00E92F97">
      <w:pPr>
        <w:rPr>
          <w:lang w:val="is-IS"/>
        </w:rPr>
      </w:pPr>
      <w:r w:rsidRPr="000B2E09">
        <w:rPr>
          <w:lang w:val="is-IS"/>
        </w:rPr>
        <w:t xml:space="preserve">MabThera er ætlað til viðhaldsmeðferðar hjá </w:t>
      </w:r>
      <w:r w:rsidR="00623C61" w:rsidRPr="000B2E09">
        <w:rPr>
          <w:lang w:val="is-IS"/>
        </w:rPr>
        <w:t xml:space="preserve">fullorðnum </w:t>
      </w:r>
      <w:r w:rsidRPr="000B2E09">
        <w:rPr>
          <w:lang w:val="is-IS"/>
        </w:rPr>
        <w:t>sjúklingum með hnútótt eitilfrumukrabbamein sem svarar innleiðslumeðferð (induction therapy).</w:t>
      </w:r>
    </w:p>
    <w:p w14:paraId="36BC5252" w14:textId="77777777" w:rsidR="00E74FA5" w:rsidRPr="000B2E09" w:rsidRDefault="00E74FA5" w:rsidP="00E92F97">
      <w:pPr>
        <w:rPr>
          <w:lang w:val="is-IS"/>
        </w:rPr>
      </w:pPr>
    </w:p>
    <w:p w14:paraId="36BC5253" w14:textId="77777777" w:rsidR="00E74FA5" w:rsidRPr="000B2E09" w:rsidRDefault="00E74FA5" w:rsidP="00E92F97">
      <w:pPr>
        <w:rPr>
          <w:lang w:val="is-IS"/>
        </w:rPr>
      </w:pPr>
      <w:r w:rsidRPr="000B2E09">
        <w:rPr>
          <w:lang w:val="is-IS"/>
        </w:rPr>
        <w:t xml:space="preserve">MabThera einlyfjameðferð er ætlað til meðferðar hjá </w:t>
      </w:r>
      <w:r w:rsidR="00623C61" w:rsidRPr="000B2E09">
        <w:rPr>
          <w:lang w:val="is-IS"/>
        </w:rPr>
        <w:t xml:space="preserve">fullorðnum </w:t>
      </w:r>
      <w:r w:rsidRPr="000B2E09">
        <w:rPr>
          <w:lang w:val="is-IS"/>
        </w:rPr>
        <w:t>sjúklingum með hnútótt eitilfumukrabbamein á III.</w:t>
      </w:r>
      <w:r w:rsidR="00EE34D3" w:rsidRPr="000B2E09">
        <w:rPr>
          <w:lang w:val="is-IS"/>
        </w:rPr>
        <w:noBreakHyphen/>
      </w:r>
      <w:r w:rsidRPr="000B2E09">
        <w:rPr>
          <w:lang w:val="is-IS"/>
        </w:rPr>
        <w:t>IV. stigi sem eru ónæmir fyrir krabbameinslyfjameðferð eða eru að fá endurkomu sjúkdóms í annað sinn eða oftar eftir lyfjameðferð.</w:t>
      </w:r>
    </w:p>
    <w:p w14:paraId="36BC5254" w14:textId="77777777" w:rsidR="00E74FA5" w:rsidRPr="000B2E09" w:rsidRDefault="00E74FA5" w:rsidP="00E92F97">
      <w:pPr>
        <w:rPr>
          <w:lang w:val="is-IS"/>
        </w:rPr>
      </w:pPr>
    </w:p>
    <w:p w14:paraId="36BC5255" w14:textId="77777777" w:rsidR="00E74FA5" w:rsidRPr="000B2E09" w:rsidRDefault="00E74FA5" w:rsidP="00E92F97">
      <w:pPr>
        <w:rPr>
          <w:lang w:val="is-IS"/>
        </w:rPr>
      </w:pPr>
      <w:r w:rsidRPr="000B2E09">
        <w:rPr>
          <w:lang w:val="is-IS"/>
        </w:rPr>
        <w:lastRenderedPageBreak/>
        <w:t xml:space="preserve">MabThera, gefið með CHOP krabbameinslyfjakúr (cýklófosfamíð, doxórúbisín, vínkristín, prednisólon), er ætlað til meðferðar </w:t>
      </w:r>
      <w:r w:rsidR="00B165B3" w:rsidRPr="000B2E09">
        <w:rPr>
          <w:lang w:val="is-IS"/>
        </w:rPr>
        <w:t>hj</w:t>
      </w:r>
      <w:r w:rsidRPr="000B2E09">
        <w:rPr>
          <w:lang w:val="is-IS"/>
        </w:rPr>
        <w:t xml:space="preserve">á </w:t>
      </w:r>
      <w:r w:rsidR="00623C61" w:rsidRPr="000B2E09">
        <w:rPr>
          <w:lang w:val="is-IS"/>
        </w:rPr>
        <w:t xml:space="preserve">fullorðnum </w:t>
      </w:r>
      <w:r w:rsidRPr="000B2E09">
        <w:rPr>
          <w:lang w:val="is-IS"/>
        </w:rPr>
        <w:t>sjúklingum með CD20 jákvætt, dreift, stórfrumu B eitilfrumukrabbamein sem er ekki af Hodgkins gerð.</w:t>
      </w:r>
    </w:p>
    <w:p w14:paraId="36BC5256" w14:textId="77777777" w:rsidR="00623C61" w:rsidRPr="000B2E09" w:rsidRDefault="00623C61" w:rsidP="00842F9A">
      <w:pPr>
        <w:rPr>
          <w:lang w:val="is-IS"/>
        </w:rPr>
      </w:pPr>
    </w:p>
    <w:p w14:paraId="36BC5257" w14:textId="599E1BC0" w:rsidR="006D6FDB" w:rsidRPr="000B2E09" w:rsidRDefault="00B54049">
      <w:pPr>
        <w:autoSpaceDE w:val="0"/>
        <w:autoSpaceDN w:val="0"/>
        <w:adjustRightInd w:val="0"/>
        <w:outlineLvl w:val="0"/>
        <w:rPr>
          <w:lang w:val="is-IS"/>
        </w:rPr>
      </w:pPr>
      <w:r w:rsidRPr="000B2E09">
        <w:rPr>
          <w:lang w:val="is-IS"/>
        </w:rPr>
        <w:t>MabThera</w:t>
      </w:r>
      <w:r w:rsidR="00C51424" w:rsidRPr="000B2E09">
        <w:rPr>
          <w:lang w:val="is-IS"/>
        </w:rPr>
        <w:t>, gefið ásamt krabbameinslyfjum, er ætlað</w:t>
      </w:r>
      <w:r w:rsidRPr="000B2E09">
        <w:rPr>
          <w:lang w:val="is-IS"/>
        </w:rPr>
        <w:t xml:space="preserve"> til meðferðar</w:t>
      </w:r>
      <w:r w:rsidR="00C51424" w:rsidRPr="000B2E09">
        <w:rPr>
          <w:lang w:val="is-IS"/>
        </w:rPr>
        <w:t xml:space="preserve"> hjá börnum og unglingum (á aldrinum 6 mánaða til </w:t>
      </w:r>
      <w:r w:rsidR="00017D44">
        <w:rPr>
          <w:lang w:val="is-IS"/>
        </w:rPr>
        <w:t xml:space="preserve">allt að </w:t>
      </w:r>
      <w:r w:rsidR="00C51424" w:rsidRPr="000B2E09">
        <w:rPr>
          <w:lang w:val="is-IS"/>
        </w:rPr>
        <w:t xml:space="preserve">18 ára) með </w:t>
      </w:r>
      <w:r w:rsidR="00842F9A" w:rsidRPr="000B2E09">
        <w:rPr>
          <w:lang w:val="is-IS"/>
        </w:rPr>
        <w:t>langt gengið</w:t>
      </w:r>
      <w:r w:rsidR="006D6FDB" w:rsidRPr="000B2E09">
        <w:rPr>
          <w:lang w:val="is-IS"/>
        </w:rPr>
        <w:t>, CD20 jákvætt,</w:t>
      </w:r>
      <w:r w:rsidR="00842F9A" w:rsidRPr="000B2E09">
        <w:rPr>
          <w:lang w:val="is-IS"/>
        </w:rPr>
        <w:t xml:space="preserve"> </w:t>
      </w:r>
      <w:r w:rsidR="00C51424" w:rsidRPr="000B2E09">
        <w:rPr>
          <w:lang w:val="is-IS"/>
        </w:rPr>
        <w:t>dreif</w:t>
      </w:r>
      <w:r w:rsidR="00842F9A" w:rsidRPr="000B2E09">
        <w:rPr>
          <w:lang w:val="is-IS"/>
        </w:rPr>
        <w:t>t</w:t>
      </w:r>
      <w:r w:rsidR="00C51424" w:rsidRPr="000B2E09">
        <w:rPr>
          <w:lang w:val="is-IS"/>
        </w:rPr>
        <w:t xml:space="preserve"> stórfrumu B-eitilæxli (</w:t>
      </w:r>
      <w:r w:rsidR="00842F9A" w:rsidRPr="000B2E09">
        <w:rPr>
          <w:lang w:val="is-IS"/>
        </w:rPr>
        <w:t xml:space="preserve">diffuse large B-cell lymphoma, </w:t>
      </w:r>
      <w:r w:rsidR="00C51424" w:rsidRPr="000B2E09">
        <w:rPr>
          <w:lang w:val="is-IS"/>
        </w:rPr>
        <w:t>DLBCL), Burkitt eitilæxli (</w:t>
      </w:r>
      <w:r w:rsidR="00842F9A" w:rsidRPr="000B2E09">
        <w:rPr>
          <w:lang w:val="is-IS"/>
        </w:rPr>
        <w:t xml:space="preserve">Burkitt lymphoma, </w:t>
      </w:r>
      <w:r w:rsidR="00C51424" w:rsidRPr="000B2E09">
        <w:rPr>
          <w:lang w:val="is-IS"/>
        </w:rPr>
        <w:t>BL)/Burkitt hvítblæði (</w:t>
      </w:r>
      <w:r w:rsidR="00842F9A" w:rsidRPr="000B2E09">
        <w:rPr>
          <w:lang w:val="is-IS"/>
        </w:rPr>
        <w:t xml:space="preserve">mature B-cell acute leukaemia, </w:t>
      </w:r>
      <w:r w:rsidR="00C51424" w:rsidRPr="000B2E09">
        <w:rPr>
          <w:lang w:val="is-IS"/>
        </w:rPr>
        <w:t>BAL) eða Burkitt-lík</w:t>
      </w:r>
      <w:r w:rsidR="00842F9A" w:rsidRPr="000B2E09">
        <w:rPr>
          <w:lang w:val="is-IS"/>
        </w:rPr>
        <w:t>t</w:t>
      </w:r>
      <w:r w:rsidR="00C51424" w:rsidRPr="000B2E09">
        <w:rPr>
          <w:lang w:val="is-IS"/>
        </w:rPr>
        <w:t xml:space="preserve"> eitilæxli (</w:t>
      </w:r>
      <w:r w:rsidR="00842F9A" w:rsidRPr="000B2E09">
        <w:rPr>
          <w:lang w:val="is-IS"/>
        </w:rPr>
        <w:t xml:space="preserve">Burkitt-like lymphoma, </w:t>
      </w:r>
      <w:r w:rsidR="00C51424" w:rsidRPr="000B2E09">
        <w:rPr>
          <w:lang w:val="is-IS"/>
        </w:rPr>
        <w:t>BLL), sem ekki hefur áður verið meðhöndlað</w:t>
      </w:r>
      <w:r w:rsidRPr="000B2E09">
        <w:rPr>
          <w:lang w:val="is-IS"/>
        </w:rPr>
        <w:t>.</w:t>
      </w:r>
      <w:r w:rsidR="006D6FDB" w:rsidRPr="000B2E09">
        <w:rPr>
          <w:lang w:val="is-IS"/>
        </w:rPr>
        <w:t xml:space="preserve"> </w:t>
      </w:r>
    </w:p>
    <w:p w14:paraId="36BC5258" w14:textId="77777777" w:rsidR="00E74FA5" w:rsidRPr="000B2E09" w:rsidRDefault="00E74FA5" w:rsidP="00E92F97">
      <w:pPr>
        <w:rPr>
          <w:lang w:val="is-IS"/>
        </w:rPr>
      </w:pPr>
    </w:p>
    <w:p w14:paraId="36BC5259" w14:textId="77777777" w:rsidR="00E74FA5" w:rsidRPr="000B2E09" w:rsidRDefault="00E74FA5" w:rsidP="00E92F97">
      <w:pPr>
        <w:rPr>
          <w:u w:val="single"/>
          <w:lang w:val="is-IS"/>
        </w:rPr>
      </w:pPr>
      <w:r w:rsidRPr="000B2E09">
        <w:rPr>
          <w:u w:val="single"/>
          <w:lang w:val="is-IS"/>
        </w:rPr>
        <w:t>Langvinnt eitilfrumuhvítblæði</w:t>
      </w:r>
    </w:p>
    <w:p w14:paraId="36BC525A" w14:textId="77777777" w:rsidR="00E74FA5" w:rsidRPr="000B2E09" w:rsidRDefault="00E74FA5" w:rsidP="00E92F97">
      <w:pPr>
        <w:rPr>
          <w:lang w:val="is-IS"/>
        </w:rPr>
      </w:pPr>
    </w:p>
    <w:p w14:paraId="36BC525B" w14:textId="1BF27814" w:rsidR="00E74FA5" w:rsidRPr="000B2E09" w:rsidRDefault="00E74FA5" w:rsidP="00E92F97">
      <w:pPr>
        <w:rPr>
          <w:lang w:val="is-IS"/>
        </w:rPr>
      </w:pPr>
      <w:r w:rsidRPr="000B2E09">
        <w:rPr>
          <w:lang w:val="is-IS"/>
        </w:rPr>
        <w:t xml:space="preserve">MabThera </w:t>
      </w:r>
      <w:r w:rsidR="00F31CCD" w:rsidRPr="000B2E09">
        <w:rPr>
          <w:lang w:val="is-IS"/>
        </w:rPr>
        <w:t xml:space="preserve">ásamt krabbameinslyfjameðferð </w:t>
      </w:r>
      <w:r w:rsidR="00151E38" w:rsidRPr="000B2E09">
        <w:rPr>
          <w:lang w:val="is-IS"/>
        </w:rPr>
        <w:t>er ætlað til</w:t>
      </w:r>
      <w:r w:rsidRPr="000B2E09">
        <w:rPr>
          <w:lang w:val="is-IS"/>
        </w:rPr>
        <w:t xml:space="preserve"> meðferðar hjá </w:t>
      </w:r>
      <w:r w:rsidR="00017D44">
        <w:rPr>
          <w:lang w:val="is-IS"/>
        </w:rPr>
        <w:t xml:space="preserve">fullorðnum </w:t>
      </w:r>
      <w:r w:rsidRPr="000B2E09">
        <w:rPr>
          <w:lang w:val="is-IS"/>
        </w:rPr>
        <w:t xml:space="preserve">sjúklingum með </w:t>
      </w:r>
      <w:r w:rsidR="004A3CA4" w:rsidRPr="000B2E09">
        <w:rPr>
          <w:lang w:val="is-IS"/>
        </w:rPr>
        <w:t xml:space="preserve">áður ómeðhöndlað og endurkomið/þrálátt </w:t>
      </w:r>
      <w:r w:rsidRPr="000B2E09">
        <w:rPr>
          <w:lang w:val="is-IS"/>
        </w:rPr>
        <w:t>langvinnt eitilfrumuhvítblæði.</w:t>
      </w:r>
      <w:r w:rsidR="002B25B7" w:rsidRPr="000B2E09">
        <w:rPr>
          <w:lang w:val="is-IS"/>
        </w:rPr>
        <w:t xml:space="preserve"> Aðeins takmarkaðar upplýsingar eru fyrirliggjandi um </w:t>
      </w:r>
      <w:r w:rsidR="0045354A" w:rsidRPr="000B2E09">
        <w:rPr>
          <w:lang w:val="is-IS"/>
        </w:rPr>
        <w:t xml:space="preserve">verkun </w:t>
      </w:r>
      <w:r w:rsidR="002B25B7" w:rsidRPr="000B2E09">
        <w:rPr>
          <w:lang w:val="is-IS"/>
        </w:rPr>
        <w:t>og öryggi hjá sjúklingum sem áður hafa verið meðhöndlaðir</w:t>
      </w:r>
      <w:r w:rsidR="0017189F" w:rsidRPr="000B2E09">
        <w:rPr>
          <w:lang w:val="is-IS"/>
        </w:rPr>
        <w:t xml:space="preserve"> </w:t>
      </w:r>
      <w:r w:rsidR="002B25B7" w:rsidRPr="000B2E09">
        <w:rPr>
          <w:lang w:val="is-IS"/>
        </w:rPr>
        <w:t>með einstofna mótefni</w:t>
      </w:r>
      <w:r w:rsidR="0017189F" w:rsidRPr="000B2E09">
        <w:rPr>
          <w:lang w:val="is-IS"/>
        </w:rPr>
        <w:t>, s.s.</w:t>
      </w:r>
      <w:r w:rsidR="002B25B7" w:rsidRPr="000B2E09">
        <w:rPr>
          <w:lang w:val="is-IS"/>
        </w:rPr>
        <w:t xml:space="preserve"> MabThera</w:t>
      </w:r>
      <w:r w:rsidR="00FD7A24" w:rsidRPr="000B2E09">
        <w:rPr>
          <w:lang w:val="is-IS"/>
        </w:rPr>
        <w:t>,</w:t>
      </w:r>
      <w:r w:rsidR="002B25B7" w:rsidRPr="000B2E09">
        <w:rPr>
          <w:lang w:val="is-IS"/>
        </w:rPr>
        <w:t xml:space="preserve"> og hjá sjúklingum sem hafa svarað illa MabThera </w:t>
      </w:r>
      <w:r w:rsidR="00212E10" w:rsidRPr="000B2E09">
        <w:rPr>
          <w:lang w:val="is-IS"/>
        </w:rPr>
        <w:t>ásamt</w:t>
      </w:r>
      <w:r w:rsidR="002B25B7" w:rsidRPr="000B2E09">
        <w:rPr>
          <w:lang w:val="is-IS"/>
        </w:rPr>
        <w:t xml:space="preserve"> krabbameinslyfjameðferð.</w:t>
      </w:r>
    </w:p>
    <w:p w14:paraId="36BC525C" w14:textId="77777777" w:rsidR="00E74FA5" w:rsidRPr="000B2E09" w:rsidRDefault="00E74FA5" w:rsidP="00E92F97">
      <w:pPr>
        <w:rPr>
          <w:lang w:val="is-IS"/>
        </w:rPr>
      </w:pPr>
    </w:p>
    <w:p w14:paraId="36BC525D" w14:textId="77777777" w:rsidR="00E74FA5" w:rsidRPr="000B2E09" w:rsidRDefault="00E74FA5" w:rsidP="00E92F97">
      <w:pPr>
        <w:rPr>
          <w:lang w:val="is-IS"/>
        </w:rPr>
      </w:pPr>
      <w:r w:rsidRPr="000B2E09">
        <w:rPr>
          <w:lang w:val="is-IS"/>
        </w:rPr>
        <w:t>Sjá kafla 5.1 varðandi frekari upplýsingar.</w:t>
      </w:r>
    </w:p>
    <w:p w14:paraId="36BC525E" w14:textId="77777777" w:rsidR="00E74FA5" w:rsidRPr="000B2E09" w:rsidRDefault="00E74FA5" w:rsidP="00E92F97">
      <w:pPr>
        <w:rPr>
          <w:lang w:val="is-IS"/>
        </w:rPr>
      </w:pPr>
    </w:p>
    <w:p w14:paraId="36BC525F" w14:textId="77777777" w:rsidR="00915F5B" w:rsidRPr="000B2E09" w:rsidRDefault="00915F5B" w:rsidP="00E92F97">
      <w:pPr>
        <w:ind w:left="540" w:hanging="540"/>
        <w:rPr>
          <w:u w:val="single"/>
          <w:lang w:val="is-IS"/>
        </w:rPr>
      </w:pPr>
      <w:r w:rsidRPr="000B2E09">
        <w:rPr>
          <w:u w:val="single"/>
          <w:lang w:val="is-IS"/>
        </w:rPr>
        <w:t>Iktsýki</w:t>
      </w:r>
    </w:p>
    <w:p w14:paraId="36BC5260" w14:textId="77777777" w:rsidR="00915F5B" w:rsidRPr="000B2E09" w:rsidRDefault="00915F5B" w:rsidP="00E92F97">
      <w:pPr>
        <w:rPr>
          <w:lang w:val="is-IS"/>
        </w:rPr>
      </w:pPr>
    </w:p>
    <w:p w14:paraId="36BC5261" w14:textId="77777777" w:rsidR="00915F5B" w:rsidRPr="000B2E09" w:rsidRDefault="00915F5B" w:rsidP="00E92F97">
      <w:pPr>
        <w:rPr>
          <w:lang w:val="is-IS"/>
        </w:rPr>
      </w:pPr>
      <w:r w:rsidRPr="000B2E09">
        <w:rPr>
          <w:lang w:val="is-IS"/>
        </w:rPr>
        <w:t>MabThera ásamt metótrexati er ætlað til meðferðar á fullorðnum sjúklingum með alvarlega, virka iktsýki þar sem svörun hefur verið ónóg eða óþol hefur myndast gegn öðrum sjúkdómstemprandi gigtarlyfjum (DMARD) að meðtalinni meðferð með einum eða fleiri TNF (tumor necrosis factor) blokkum.</w:t>
      </w:r>
    </w:p>
    <w:p w14:paraId="36BC5262" w14:textId="77777777" w:rsidR="00915F5B" w:rsidRPr="000B2E09" w:rsidRDefault="00915F5B" w:rsidP="00E92F97">
      <w:pPr>
        <w:rPr>
          <w:lang w:val="is-IS"/>
        </w:rPr>
      </w:pPr>
    </w:p>
    <w:p w14:paraId="36BC5263" w14:textId="77777777" w:rsidR="00915F5B" w:rsidRPr="000B2E09" w:rsidRDefault="00915F5B" w:rsidP="00E92F97">
      <w:pPr>
        <w:rPr>
          <w:lang w:val="is-IS"/>
        </w:rPr>
      </w:pPr>
      <w:r w:rsidRPr="000B2E09">
        <w:rPr>
          <w:lang w:val="is-IS"/>
        </w:rPr>
        <w:t>Sýnt hefur verið fram á að MabThera</w:t>
      </w:r>
      <w:r w:rsidR="000D3013" w:rsidRPr="000B2E09">
        <w:rPr>
          <w:lang w:val="is-IS"/>
        </w:rPr>
        <w:t xml:space="preserve"> hægir á framgangi</w:t>
      </w:r>
      <w:r w:rsidRPr="000B2E09">
        <w:rPr>
          <w:lang w:val="is-IS"/>
        </w:rPr>
        <w:t xml:space="preserve"> liðskemmda samkvæmt röntgenmyndum og bætir starfsemi þegar það er gefið ásamt metótrexati.</w:t>
      </w:r>
    </w:p>
    <w:p w14:paraId="36BC5264" w14:textId="77777777" w:rsidR="00111EBC" w:rsidRPr="000B2E09" w:rsidRDefault="00111EBC" w:rsidP="00E92F97">
      <w:pPr>
        <w:rPr>
          <w:rFonts w:eastAsia="PMingLiU"/>
          <w:lang w:val="is-IS" w:eastAsia="zh-CN"/>
        </w:rPr>
      </w:pPr>
    </w:p>
    <w:p w14:paraId="36BC5265" w14:textId="77777777" w:rsidR="00111EBC" w:rsidRPr="000B2E09" w:rsidRDefault="0021536D" w:rsidP="003D0634">
      <w:pPr>
        <w:rPr>
          <w:u w:val="single"/>
          <w:lang w:val="is-IS"/>
        </w:rPr>
      </w:pPr>
      <w:r w:rsidRPr="000B2E09">
        <w:rPr>
          <w:u w:val="single"/>
          <w:lang w:val="is-IS"/>
        </w:rPr>
        <w:t>Hnúðaæ</w:t>
      </w:r>
      <w:r w:rsidR="00111EBC" w:rsidRPr="000B2E09">
        <w:rPr>
          <w:u w:val="single"/>
          <w:lang w:val="is-IS"/>
        </w:rPr>
        <w:t>ðabólga (granulomatosis with polyangiitis) og smá</w:t>
      </w:r>
      <w:r w:rsidRPr="000B2E09">
        <w:rPr>
          <w:u w:val="single"/>
          <w:lang w:val="is-IS"/>
        </w:rPr>
        <w:t>sæ</w:t>
      </w:r>
      <w:r w:rsidR="00021514" w:rsidRPr="000B2E09">
        <w:rPr>
          <w:u w:val="single"/>
          <w:lang w:val="is-IS"/>
        </w:rPr>
        <w:t xml:space="preserve"> </w:t>
      </w:r>
      <w:r w:rsidR="00AE17F5" w:rsidRPr="000B2E09">
        <w:rPr>
          <w:u w:val="single"/>
          <w:lang w:val="is-IS"/>
        </w:rPr>
        <w:t>fjöl</w:t>
      </w:r>
      <w:r w:rsidR="00111EBC" w:rsidRPr="000B2E09">
        <w:rPr>
          <w:u w:val="single"/>
          <w:lang w:val="is-IS"/>
        </w:rPr>
        <w:t>æðabólga (microscopic polyangiitis)</w:t>
      </w:r>
    </w:p>
    <w:p w14:paraId="36BC5266" w14:textId="77777777" w:rsidR="001F497E" w:rsidRPr="000B2E09" w:rsidRDefault="001F497E" w:rsidP="003D0634">
      <w:pPr>
        <w:rPr>
          <w:lang w:val="is-IS"/>
        </w:rPr>
      </w:pPr>
    </w:p>
    <w:p w14:paraId="36BC5267" w14:textId="77777777" w:rsidR="00111EBC" w:rsidRPr="000B2E09" w:rsidRDefault="00111EBC" w:rsidP="00111EBC">
      <w:pPr>
        <w:rPr>
          <w:lang w:val="is-IS"/>
        </w:rPr>
      </w:pPr>
      <w:r w:rsidRPr="000B2E09">
        <w:rPr>
          <w:lang w:val="is-IS"/>
        </w:rPr>
        <w:t xml:space="preserve">MabThera ásamt sykursterum er ætlað til </w:t>
      </w:r>
      <w:r w:rsidR="00E824A5" w:rsidRPr="000B2E09">
        <w:rPr>
          <w:lang w:val="is-IS"/>
        </w:rPr>
        <w:t>meðferðar</w:t>
      </w:r>
      <w:r w:rsidRPr="000B2E09">
        <w:rPr>
          <w:lang w:val="is-IS"/>
        </w:rPr>
        <w:t xml:space="preserve"> hjá fullorðnum sjúklingum með alvarlega virka</w:t>
      </w:r>
      <w:r w:rsidR="0021536D" w:rsidRPr="000B2E09">
        <w:rPr>
          <w:lang w:val="is-IS"/>
        </w:rPr>
        <w:t xml:space="preserve"> hnúða</w:t>
      </w:r>
      <w:r w:rsidRPr="000B2E09">
        <w:rPr>
          <w:lang w:val="is-IS"/>
        </w:rPr>
        <w:t>æðabólgu (granulomatosis with polyangiitis (Wegener’s) (GPA)) og smá</w:t>
      </w:r>
      <w:r w:rsidR="0021536D" w:rsidRPr="000B2E09">
        <w:rPr>
          <w:lang w:val="is-IS"/>
        </w:rPr>
        <w:t>sæja</w:t>
      </w:r>
      <w:r w:rsidR="00AE17F5" w:rsidRPr="000B2E09">
        <w:rPr>
          <w:lang w:val="is-IS"/>
        </w:rPr>
        <w:t xml:space="preserve"> fjöl</w:t>
      </w:r>
      <w:r w:rsidRPr="000B2E09">
        <w:rPr>
          <w:lang w:val="is-IS"/>
        </w:rPr>
        <w:t>æðabólgu (microscopic polyangiitis (MPA)).</w:t>
      </w:r>
    </w:p>
    <w:p w14:paraId="36BC5268" w14:textId="77777777" w:rsidR="00B37026" w:rsidRPr="000B2E09" w:rsidRDefault="00B37026" w:rsidP="00B37026">
      <w:pPr>
        <w:rPr>
          <w:lang w:val="is-IS"/>
        </w:rPr>
      </w:pPr>
    </w:p>
    <w:p w14:paraId="36BC5269" w14:textId="5CB897AE" w:rsidR="00B37026" w:rsidRPr="000B2E09" w:rsidRDefault="00B37026" w:rsidP="00B37026">
      <w:pPr>
        <w:rPr>
          <w:szCs w:val="22"/>
          <w:lang w:val="is-IS"/>
        </w:rPr>
      </w:pPr>
      <w:r w:rsidRPr="000B2E09">
        <w:rPr>
          <w:lang w:val="is-IS"/>
        </w:rPr>
        <w:t>MabThera ásamt sykursterum er ætlað til að koma á sjúkdómshléi hjá</w:t>
      </w:r>
      <w:r w:rsidRPr="000B2E09">
        <w:rPr>
          <w:szCs w:val="22"/>
          <w:lang w:val="is-IS"/>
        </w:rPr>
        <w:t xml:space="preserve"> börnum (á aldrinum 2</w:t>
      </w:r>
      <w:r w:rsidR="00CB2199">
        <w:rPr>
          <w:szCs w:val="22"/>
          <w:lang w:val="is-IS"/>
        </w:rPr>
        <w:t> </w:t>
      </w:r>
      <w:r w:rsidR="00017D44" w:rsidRPr="00901B3C">
        <w:rPr>
          <w:lang w:val="is-IS"/>
        </w:rPr>
        <w:t>ára</w:t>
      </w:r>
      <w:r w:rsidRPr="000B2E09">
        <w:rPr>
          <w:szCs w:val="22"/>
          <w:lang w:val="is-IS"/>
        </w:rPr>
        <w:t xml:space="preserve"> til </w:t>
      </w:r>
      <w:r w:rsidR="00017D44">
        <w:rPr>
          <w:szCs w:val="22"/>
          <w:lang w:val="is-IS"/>
        </w:rPr>
        <w:t>allt að</w:t>
      </w:r>
      <w:r w:rsidRPr="000B2E09">
        <w:rPr>
          <w:szCs w:val="22"/>
          <w:lang w:val="is-IS"/>
        </w:rPr>
        <w:t xml:space="preserve"> 18 ára) </w:t>
      </w:r>
      <w:r w:rsidRPr="000B2E09">
        <w:rPr>
          <w:lang w:val="is-IS"/>
        </w:rPr>
        <w:t>með alvarlega, virka hnúðaæðabólgu (GPA) og smásæja fjölæðabólgu (MPA)</w:t>
      </w:r>
      <w:r w:rsidRPr="000B2E09">
        <w:rPr>
          <w:szCs w:val="22"/>
          <w:lang w:val="is-IS"/>
        </w:rPr>
        <w:t>.</w:t>
      </w:r>
    </w:p>
    <w:p w14:paraId="36BC526A" w14:textId="77777777" w:rsidR="00436ECE" w:rsidRPr="000B2E09" w:rsidRDefault="00436ECE" w:rsidP="00436ECE">
      <w:pPr>
        <w:rPr>
          <w:lang w:val="is-IS"/>
        </w:rPr>
      </w:pPr>
    </w:p>
    <w:p w14:paraId="36BC526B" w14:textId="77777777" w:rsidR="00436ECE" w:rsidRPr="000B2E09" w:rsidRDefault="00436ECE" w:rsidP="00436ECE">
      <w:pPr>
        <w:rPr>
          <w:u w:val="single"/>
          <w:lang w:val="is-IS"/>
        </w:rPr>
      </w:pPr>
      <w:r w:rsidRPr="000B2E09">
        <w:rPr>
          <w:u w:val="single"/>
          <w:lang w:val="is-IS"/>
        </w:rPr>
        <w:t>Langvinn blöðrusótt (pemphigus vulgaris)</w:t>
      </w:r>
    </w:p>
    <w:p w14:paraId="36BC526C" w14:textId="77777777" w:rsidR="00436ECE" w:rsidRPr="000B2E09" w:rsidRDefault="00436ECE" w:rsidP="00436ECE">
      <w:pPr>
        <w:rPr>
          <w:snapToGrid w:val="0"/>
          <w:szCs w:val="22"/>
          <w:lang w:val="is-IS"/>
        </w:rPr>
      </w:pPr>
    </w:p>
    <w:p w14:paraId="36BC526D" w14:textId="2D6D6C15" w:rsidR="00436ECE" w:rsidRPr="000B2E09" w:rsidRDefault="00436ECE" w:rsidP="00436ECE">
      <w:pPr>
        <w:rPr>
          <w:snapToGrid w:val="0"/>
          <w:szCs w:val="22"/>
          <w:lang w:val="is-IS"/>
        </w:rPr>
      </w:pPr>
      <w:r w:rsidRPr="000B2E09">
        <w:rPr>
          <w:snapToGrid w:val="0"/>
          <w:szCs w:val="22"/>
          <w:lang w:val="is-IS"/>
        </w:rPr>
        <w:t xml:space="preserve">MabThera </w:t>
      </w:r>
      <w:r w:rsidRPr="000B2E09">
        <w:rPr>
          <w:lang w:val="is-IS"/>
        </w:rPr>
        <w:t xml:space="preserve">er ætlað til meðferðar </w:t>
      </w:r>
      <w:r w:rsidR="00017D44">
        <w:rPr>
          <w:lang w:val="is-IS"/>
        </w:rPr>
        <w:t xml:space="preserve">fullorðinna </w:t>
      </w:r>
      <w:r w:rsidRPr="000B2E09">
        <w:rPr>
          <w:lang w:val="is-IS"/>
        </w:rPr>
        <w:t>sjúklinga með miðlungi alvarlega eða alvarlega langvinna blöðrusótt</w:t>
      </w:r>
      <w:r w:rsidRPr="000B2E09">
        <w:rPr>
          <w:snapToGrid w:val="0"/>
          <w:szCs w:val="22"/>
          <w:lang w:val="is-IS"/>
        </w:rPr>
        <w:t xml:space="preserve"> (pemphigus vulgaris).</w:t>
      </w:r>
    </w:p>
    <w:p w14:paraId="36BC526E" w14:textId="77777777" w:rsidR="00E74FA5" w:rsidRPr="000B2E09" w:rsidRDefault="00E74FA5" w:rsidP="00111EBC">
      <w:pPr>
        <w:rPr>
          <w:lang w:val="is-IS"/>
        </w:rPr>
      </w:pPr>
    </w:p>
    <w:p w14:paraId="36BC526F" w14:textId="77777777" w:rsidR="00E74FA5" w:rsidRPr="000B2E09" w:rsidRDefault="00E74FA5" w:rsidP="00111EBC">
      <w:pPr>
        <w:rPr>
          <w:b/>
          <w:lang w:val="is-IS"/>
        </w:rPr>
      </w:pPr>
      <w:r w:rsidRPr="000B2E09">
        <w:rPr>
          <w:b/>
          <w:lang w:val="is-IS"/>
        </w:rPr>
        <w:t>4.2</w:t>
      </w:r>
      <w:r w:rsidRPr="000B2E09">
        <w:rPr>
          <w:b/>
          <w:lang w:val="is-IS"/>
        </w:rPr>
        <w:tab/>
        <w:t>Skammtar og lyfjagjöf</w:t>
      </w:r>
    </w:p>
    <w:p w14:paraId="36BC5270" w14:textId="77777777" w:rsidR="00E74FA5" w:rsidRPr="000B2E09" w:rsidRDefault="00E74FA5" w:rsidP="00111EBC">
      <w:pPr>
        <w:rPr>
          <w:b/>
          <w:lang w:val="is-IS"/>
        </w:rPr>
      </w:pPr>
    </w:p>
    <w:p w14:paraId="36BC5271" w14:textId="77777777" w:rsidR="00E74FA5" w:rsidRPr="000B2E09" w:rsidRDefault="00E74FA5" w:rsidP="00111EBC">
      <w:pPr>
        <w:rPr>
          <w:lang w:val="is-IS"/>
        </w:rPr>
      </w:pPr>
      <w:r w:rsidRPr="000B2E09">
        <w:rPr>
          <w:lang w:val="is-IS"/>
        </w:rPr>
        <w:t>Gefa á MabThera í umhverfi þar sem fullkominn endurlífgunarbúnaður er við hendina og undir nánu eftirliti reynds læknis</w:t>
      </w:r>
      <w:r w:rsidR="00FE1796" w:rsidRPr="000B2E09">
        <w:rPr>
          <w:lang w:val="is-IS"/>
        </w:rPr>
        <w:t xml:space="preserve"> eða hjúkrunarfræðings</w:t>
      </w:r>
      <w:r w:rsidR="004C6E01" w:rsidRPr="000B2E09">
        <w:rPr>
          <w:lang w:val="is-IS"/>
        </w:rPr>
        <w:t xml:space="preserve"> (sjá kafla 4.4)</w:t>
      </w:r>
      <w:r w:rsidRPr="000B2E09">
        <w:rPr>
          <w:lang w:val="is-IS"/>
        </w:rPr>
        <w:t>.</w:t>
      </w:r>
    </w:p>
    <w:p w14:paraId="36BC5272" w14:textId="77777777" w:rsidR="00436ECE" w:rsidRPr="000B2E09" w:rsidRDefault="00436ECE" w:rsidP="00436ECE">
      <w:pPr>
        <w:rPr>
          <w:szCs w:val="22"/>
          <w:u w:val="single"/>
          <w:lang w:val="is-IS"/>
        </w:rPr>
      </w:pPr>
    </w:p>
    <w:p w14:paraId="36BC5273" w14:textId="77777777" w:rsidR="00436ECE" w:rsidRPr="000B2E09" w:rsidRDefault="00436ECE" w:rsidP="00436ECE">
      <w:pPr>
        <w:rPr>
          <w:szCs w:val="22"/>
          <w:u w:val="single"/>
          <w:lang w:val="is-IS"/>
        </w:rPr>
      </w:pPr>
      <w:r w:rsidRPr="000B2E09">
        <w:rPr>
          <w:szCs w:val="22"/>
          <w:u w:val="single"/>
          <w:lang w:val="is-IS"/>
        </w:rPr>
        <w:t>Lyfjaforgjöf og fyrirbyggjandi lyfjagjöf</w:t>
      </w:r>
    </w:p>
    <w:p w14:paraId="36BC5274" w14:textId="77777777" w:rsidR="00E74FA5" w:rsidRPr="000B2E09" w:rsidRDefault="00E74FA5" w:rsidP="00111EBC">
      <w:pPr>
        <w:rPr>
          <w:lang w:val="is-IS"/>
        </w:rPr>
      </w:pPr>
    </w:p>
    <w:p w14:paraId="18C87BF1" w14:textId="1D621079" w:rsidR="00017D44" w:rsidRPr="00901B3C" w:rsidRDefault="00017D44" w:rsidP="00017D44">
      <w:pPr>
        <w:pStyle w:val="BodyText"/>
        <w:spacing w:after="0"/>
        <w:ind w:right="822"/>
        <w:rPr>
          <w:i/>
          <w:lang w:val="is-IS"/>
        </w:rPr>
      </w:pPr>
      <w:r w:rsidRPr="00901B3C">
        <w:rPr>
          <w:i/>
          <w:lang w:val="is-IS"/>
        </w:rPr>
        <w:t>Allar ábendingar</w:t>
      </w:r>
    </w:p>
    <w:p w14:paraId="36BC5275" w14:textId="77777777" w:rsidR="00FE1796" w:rsidRPr="000B2E09" w:rsidRDefault="00FE1796" w:rsidP="00FE1796">
      <w:pPr>
        <w:rPr>
          <w:lang w:val="is-IS"/>
        </w:rPr>
      </w:pPr>
      <w:r w:rsidRPr="000B2E09">
        <w:rPr>
          <w:lang w:val="is-IS"/>
        </w:rPr>
        <w:t>Lyfjaforgjöf sem samanstendur af hitalækkandi lyfi og andhistamíni, t.d. parasetamól og dífenhýdramín, á alltaf að gefa fyrir hverja gjöf MabThera.</w:t>
      </w:r>
    </w:p>
    <w:p w14:paraId="36BC5276" w14:textId="77777777" w:rsidR="00B81A9A" w:rsidRPr="000B2E09" w:rsidRDefault="00B81A9A" w:rsidP="00FE1796">
      <w:pPr>
        <w:rPr>
          <w:lang w:val="is-IS"/>
        </w:rPr>
      </w:pPr>
    </w:p>
    <w:p w14:paraId="0D9FD737" w14:textId="5B7F19DE" w:rsidR="00017D44" w:rsidRPr="00901B3C" w:rsidRDefault="00017D44" w:rsidP="00017D44">
      <w:pPr>
        <w:pStyle w:val="BodyText"/>
        <w:keepNext/>
        <w:spacing w:after="0"/>
        <w:ind w:right="822"/>
        <w:rPr>
          <w:i/>
          <w:lang w:val="is-IS"/>
        </w:rPr>
      </w:pPr>
      <w:r w:rsidRPr="00901B3C">
        <w:rPr>
          <w:i/>
          <w:lang w:val="is-IS"/>
        </w:rPr>
        <w:lastRenderedPageBreak/>
        <w:t>Eitilfrumukrabbamein sem er ekki af Hodgkins gerð og langvinnt eitilfrumuhvítblæði</w:t>
      </w:r>
    </w:p>
    <w:p w14:paraId="36BC5277" w14:textId="77777777" w:rsidR="00FE1796" w:rsidRPr="000B2E09" w:rsidRDefault="00FE1796" w:rsidP="00FE1796">
      <w:pPr>
        <w:rPr>
          <w:lang w:val="is-IS"/>
        </w:rPr>
      </w:pPr>
      <w:r w:rsidRPr="000B2E09">
        <w:rPr>
          <w:lang w:val="is-IS"/>
        </w:rPr>
        <w:t xml:space="preserve">Hjá </w:t>
      </w:r>
      <w:r w:rsidR="00623C61" w:rsidRPr="000B2E09">
        <w:rPr>
          <w:lang w:val="is-IS"/>
        </w:rPr>
        <w:t xml:space="preserve">fullorðnum </w:t>
      </w:r>
      <w:r w:rsidRPr="000B2E09">
        <w:rPr>
          <w:lang w:val="is-IS"/>
        </w:rPr>
        <w:t>sjúklingum með eitilfrumukrabbamein sem er ekki af Hodgkins gerð eða</w:t>
      </w:r>
      <w:r w:rsidRPr="000B2E09">
        <w:rPr>
          <w:szCs w:val="22"/>
          <w:lang w:val="is-IS"/>
        </w:rPr>
        <w:t xml:space="preserve"> langvinnt eitilfrumuhvítblæði</w:t>
      </w:r>
      <w:r w:rsidRPr="000B2E09">
        <w:rPr>
          <w:lang w:val="is-IS"/>
        </w:rPr>
        <w:t xml:space="preserve"> ætti að hafa í huga lyfjaforgjöf með sykursterum ef MabThera er ekki gefið ásamt krabbameinslyfjameðferð sem inniheldur sykurstera.</w:t>
      </w:r>
    </w:p>
    <w:p w14:paraId="36BC5278" w14:textId="77777777" w:rsidR="00623C61" w:rsidRPr="000B2E09" w:rsidRDefault="00623C61" w:rsidP="00623C61">
      <w:pPr>
        <w:rPr>
          <w:b/>
          <w:i/>
          <w:szCs w:val="22"/>
          <w:lang w:val="is-IS"/>
        </w:rPr>
      </w:pPr>
    </w:p>
    <w:p w14:paraId="36BC5279" w14:textId="77777777" w:rsidR="00623C61" w:rsidRPr="000B2E09" w:rsidRDefault="00842F9A" w:rsidP="00623C61">
      <w:pPr>
        <w:rPr>
          <w:szCs w:val="22"/>
          <w:lang w:val="is-IS"/>
        </w:rPr>
      </w:pPr>
      <w:r w:rsidRPr="000B2E09">
        <w:rPr>
          <w:szCs w:val="22"/>
          <w:lang w:val="is-IS"/>
        </w:rPr>
        <w:t xml:space="preserve">Hjá börnum með eitilfrumukrabbamein sem ekki er af </w:t>
      </w:r>
      <w:r w:rsidR="00623C61" w:rsidRPr="000B2E09">
        <w:rPr>
          <w:szCs w:val="22"/>
          <w:lang w:val="is-IS"/>
        </w:rPr>
        <w:t xml:space="preserve">Hodgkins </w:t>
      </w:r>
      <w:r w:rsidRPr="000B2E09">
        <w:rPr>
          <w:szCs w:val="22"/>
          <w:lang w:val="is-IS"/>
        </w:rPr>
        <w:t xml:space="preserve">gerð á að gefa parasetamól og H1 andhistamínlyf (dífenhýdramín eða jafngilt) sem lyfjaforgjöf </w:t>
      </w:r>
      <w:r w:rsidR="00623C61" w:rsidRPr="000B2E09">
        <w:rPr>
          <w:szCs w:val="22"/>
          <w:lang w:val="is-IS"/>
        </w:rPr>
        <w:t>30 t</w:t>
      </w:r>
      <w:r w:rsidRPr="000B2E09">
        <w:rPr>
          <w:szCs w:val="22"/>
          <w:lang w:val="is-IS"/>
        </w:rPr>
        <w:t>il</w:t>
      </w:r>
      <w:r w:rsidR="00623C61" w:rsidRPr="000B2E09">
        <w:rPr>
          <w:szCs w:val="22"/>
          <w:lang w:val="is-IS"/>
        </w:rPr>
        <w:t xml:space="preserve"> 60</w:t>
      </w:r>
      <w:r w:rsidRPr="000B2E09">
        <w:rPr>
          <w:szCs w:val="22"/>
          <w:lang w:val="is-IS"/>
        </w:rPr>
        <w:t> </w:t>
      </w:r>
      <w:r w:rsidR="00623C61" w:rsidRPr="000B2E09">
        <w:rPr>
          <w:szCs w:val="22"/>
          <w:lang w:val="is-IS"/>
        </w:rPr>
        <w:t>m</w:t>
      </w:r>
      <w:r w:rsidRPr="000B2E09">
        <w:rPr>
          <w:szCs w:val="22"/>
          <w:lang w:val="is-IS"/>
        </w:rPr>
        <w:t xml:space="preserve">ínútum áður en innrennsli </w:t>
      </w:r>
      <w:r w:rsidR="006D6FDB" w:rsidRPr="000B2E09">
        <w:rPr>
          <w:szCs w:val="22"/>
          <w:lang w:val="is-IS"/>
        </w:rPr>
        <w:t>MabThera</w:t>
      </w:r>
      <w:r w:rsidRPr="000B2E09">
        <w:rPr>
          <w:szCs w:val="22"/>
          <w:lang w:val="is-IS"/>
        </w:rPr>
        <w:t xml:space="preserve"> er hafið</w:t>
      </w:r>
      <w:r w:rsidR="00623C61" w:rsidRPr="000B2E09">
        <w:rPr>
          <w:szCs w:val="22"/>
          <w:lang w:val="is-IS"/>
        </w:rPr>
        <w:t xml:space="preserve">. </w:t>
      </w:r>
      <w:r w:rsidRPr="000B2E09">
        <w:rPr>
          <w:szCs w:val="22"/>
          <w:lang w:val="is-IS"/>
        </w:rPr>
        <w:t>Auk þess á að gefa</w:t>
      </w:r>
      <w:r w:rsidR="00623C61" w:rsidRPr="000B2E09">
        <w:rPr>
          <w:szCs w:val="22"/>
          <w:lang w:val="is-IS"/>
        </w:rPr>
        <w:t xml:space="preserve"> prednis</w:t>
      </w:r>
      <w:r w:rsidRPr="000B2E09">
        <w:rPr>
          <w:szCs w:val="22"/>
          <w:lang w:val="is-IS"/>
        </w:rPr>
        <w:t>ón eins og lýst er í töflu </w:t>
      </w:r>
      <w:r w:rsidR="00623C61" w:rsidRPr="000B2E09">
        <w:rPr>
          <w:szCs w:val="22"/>
          <w:lang w:val="is-IS"/>
        </w:rPr>
        <w:t>1.</w:t>
      </w:r>
    </w:p>
    <w:p w14:paraId="36BC527A" w14:textId="77777777" w:rsidR="00436ECE" w:rsidRPr="000B2E09" w:rsidRDefault="00436ECE" w:rsidP="00436ECE">
      <w:pPr>
        <w:rPr>
          <w:lang w:val="is-IS"/>
        </w:rPr>
      </w:pPr>
    </w:p>
    <w:p w14:paraId="36BC527B" w14:textId="77777777" w:rsidR="00436ECE" w:rsidRPr="000B2E09" w:rsidRDefault="00436ECE" w:rsidP="00436ECE">
      <w:pPr>
        <w:rPr>
          <w:lang w:val="is-IS"/>
        </w:rPr>
      </w:pPr>
      <w:r w:rsidRPr="000B2E09">
        <w:rPr>
          <w:lang w:val="is-IS"/>
        </w:rPr>
        <w:t>Ráðlögð er fyrirbyggjandi meðferð hjá sjúklingum með langvinnt eitilfrumuhvítblæði sem felur í sér nægilega vökvainntöku og gjöf lyfja sem takmarka myndun þvagsýru (uricostatics). Þetta skal hefja 48 tímum áður en meðferð hefst til að minnka líkur á æxlissundrunar heilkenni. Ráðlagt er að gefa sjúklingum með langvinnt eitilfrumuhvítblæði þar sem eitilfrumufjöldi er &gt; 25 x 10</w:t>
      </w:r>
      <w:r w:rsidRPr="000B2E09">
        <w:rPr>
          <w:vertAlign w:val="superscript"/>
          <w:lang w:val="is-IS"/>
        </w:rPr>
        <w:t>9</w:t>
      </w:r>
      <w:r w:rsidRPr="000B2E09">
        <w:rPr>
          <w:lang w:val="is-IS"/>
        </w:rPr>
        <w:t>/L prednisón/prednisólon 100 mg í æð stuttu fyrir innrennsli MabThera til þess að draga úr líkum á og minnka alvarleika bráðra innrennslisviðbragða og/eða cýtókínlosunarheilkenni.</w:t>
      </w:r>
    </w:p>
    <w:p w14:paraId="36BC527C" w14:textId="77777777" w:rsidR="00E824A5" w:rsidRPr="000B2E09" w:rsidRDefault="00E824A5" w:rsidP="004C6E01">
      <w:pPr>
        <w:rPr>
          <w:szCs w:val="22"/>
          <w:lang w:val="is-IS"/>
        </w:rPr>
      </w:pPr>
    </w:p>
    <w:p w14:paraId="51A51374" w14:textId="6A74FE21" w:rsidR="00017D44" w:rsidRPr="00901B3C" w:rsidRDefault="00017D44" w:rsidP="00017D44">
      <w:pPr>
        <w:pStyle w:val="BodyText"/>
        <w:keepNext/>
        <w:spacing w:after="0"/>
        <w:ind w:right="822"/>
        <w:rPr>
          <w:i/>
          <w:lang w:val="is-IS"/>
        </w:rPr>
      </w:pPr>
      <w:r w:rsidRPr="00901B3C">
        <w:rPr>
          <w:i/>
          <w:lang w:val="is-IS"/>
        </w:rPr>
        <w:t>Iktsýki, hnúðaæðabólga, smásæ fjölæðabólga og langvinn blöðrusótt</w:t>
      </w:r>
    </w:p>
    <w:p w14:paraId="36BC527D" w14:textId="7280C8D2" w:rsidR="00B37026" w:rsidRPr="000B2E09" w:rsidRDefault="00B37026" w:rsidP="00B37026">
      <w:pPr>
        <w:rPr>
          <w:szCs w:val="22"/>
          <w:lang w:val="is-IS"/>
        </w:rPr>
      </w:pPr>
      <w:r w:rsidRPr="000B2E09">
        <w:rPr>
          <w:szCs w:val="22"/>
          <w:lang w:val="is-IS"/>
        </w:rPr>
        <w:t xml:space="preserve">Hjá sjúklingum með iktsýki, </w:t>
      </w:r>
      <w:r w:rsidRPr="000B2E09">
        <w:rPr>
          <w:lang w:val="is-IS"/>
        </w:rPr>
        <w:t>hnúðaæðabólgu, smásæja fjölæðabólgu</w:t>
      </w:r>
      <w:r w:rsidRPr="000B2E09">
        <w:rPr>
          <w:szCs w:val="22"/>
          <w:lang w:val="is-IS"/>
        </w:rPr>
        <w:t xml:space="preserve"> eða langvinna blöðrusótt á að ljúka lyfjaforgjöf með 100 mg af metýlprednisóloni í æð 30 mínútum fyrir hvert innrennsli MabThera til að draga úr tíðni og alvarleika innrennslistengdra viðbragða.</w:t>
      </w:r>
    </w:p>
    <w:p w14:paraId="36BC527E" w14:textId="77777777" w:rsidR="00B37026" w:rsidRPr="000B2E09" w:rsidRDefault="00B37026" w:rsidP="00B37026">
      <w:pPr>
        <w:rPr>
          <w:szCs w:val="22"/>
          <w:lang w:val="is-IS"/>
        </w:rPr>
      </w:pPr>
    </w:p>
    <w:p w14:paraId="36BC527F" w14:textId="77777777" w:rsidR="00B37026" w:rsidRPr="000B2E09" w:rsidRDefault="00B37026" w:rsidP="00B37026">
      <w:pPr>
        <w:rPr>
          <w:szCs w:val="22"/>
          <w:lang w:val="is-IS"/>
        </w:rPr>
      </w:pPr>
      <w:r w:rsidRPr="000B2E09">
        <w:rPr>
          <w:szCs w:val="22"/>
          <w:lang w:val="is-IS"/>
        </w:rPr>
        <w:t xml:space="preserve">Hjá fullorðnum sjúklingum með </w:t>
      </w:r>
      <w:r w:rsidRPr="000B2E09">
        <w:rPr>
          <w:lang w:val="is-IS"/>
        </w:rPr>
        <w:t xml:space="preserve">hnúðaæðabólgu eða smásæja fjölæðabólgu er ráðlagt að gefa </w:t>
      </w:r>
      <w:r w:rsidRPr="000B2E09">
        <w:rPr>
          <w:szCs w:val="22"/>
          <w:lang w:val="is-IS"/>
        </w:rPr>
        <w:t>metýlprednisólon í æð í 1 til 3 daga í 1000 mg skömmtum á dag fyrir fyrsta innrennsli MabThera (gefa má síðasta skammt af metýlprednisóloni sama dag og fyrsta innrennsli MabThera). Þessu á að fylgja eftir með prednisóni til inntöku, 1 mg/kg/dag (ekki yfir 80 mg/dag, draga á úr skömmtum eins hratt og hægt er miðað við klínískar þarfir sjúklingsins) meðan á 4 vikna upphafsmeðferð með MabThera stendur og eftir að henni lýkur.</w:t>
      </w:r>
    </w:p>
    <w:p w14:paraId="36BC5280" w14:textId="77777777" w:rsidR="00B37026" w:rsidRPr="000B2E09" w:rsidRDefault="00B37026" w:rsidP="00B37026">
      <w:pPr>
        <w:rPr>
          <w:lang w:val="is-IS"/>
        </w:rPr>
      </w:pPr>
    </w:p>
    <w:p w14:paraId="36BC5281" w14:textId="309FDBD5" w:rsidR="00B37026" w:rsidRPr="000B2E09" w:rsidRDefault="00B37026" w:rsidP="00B37026">
      <w:pPr>
        <w:rPr>
          <w:szCs w:val="22"/>
          <w:lang w:val="is-IS"/>
        </w:rPr>
      </w:pPr>
      <w:r w:rsidRPr="000B2E09">
        <w:rPr>
          <w:szCs w:val="22"/>
          <w:lang w:val="is-IS"/>
        </w:rPr>
        <w:t xml:space="preserve">Ráðlagt er að veita fyrirbyggjandi meðferð gegn lungnabólgu af völdum </w:t>
      </w:r>
      <w:r w:rsidRPr="000B2E09">
        <w:rPr>
          <w:i/>
          <w:szCs w:val="22"/>
          <w:lang w:val="is-IS"/>
        </w:rPr>
        <w:t>Pneumocystis jirovecii</w:t>
      </w:r>
      <w:r w:rsidRPr="000B2E09">
        <w:rPr>
          <w:szCs w:val="22"/>
          <w:lang w:val="is-IS"/>
        </w:rPr>
        <w:t xml:space="preserve"> hjá fullorðnum sjúklingum </w:t>
      </w:r>
      <w:r w:rsidR="00017D44">
        <w:rPr>
          <w:szCs w:val="22"/>
          <w:lang w:val="is-IS"/>
        </w:rPr>
        <w:t xml:space="preserve">og börnum </w:t>
      </w:r>
      <w:r w:rsidRPr="000B2E09">
        <w:rPr>
          <w:szCs w:val="22"/>
          <w:lang w:val="is-IS"/>
        </w:rPr>
        <w:t>með hnúðaæðabólgu/smásæja fjölæðabólgu</w:t>
      </w:r>
      <w:r w:rsidRPr="000B2E09">
        <w:rPr>
          <w:color w:val="000000"/>
          <w:szCs w:val="22"/>
          <w:lang w:val="is-IS"/>
        </w:rPr>
        <w:t xml:space="preserve"> </w:t>
      </w:r>
      <w:r w:rsidR="00017D44">
        <w:rPr>
          <w:color w:val="000000"/>
          <w:szCs w:val="22"/>
          <w:lang w:val="is-IS"/>
        </w:rPr>
        <w:t>og fullorðnum sjúklingum með</w:t>
      </w:r>
      <w:r w:rsidR="00017D44" w:rsidRPr="000B2E09">
        <w:rPr>
          <w:color w:val="000000"/>
          <w:szCs w:val="22"/>
          <w:lang w:val="is-IS"/>
        </w:rPr>
        <w:t xml:space="preserve"> </w:t>
      </w:r>
      <w:r w:rsidRPr="000B2E09">
        <w:rPr>
          <w:color w:val="000000"/>
          <w:szCs w:val="22"/>
          <w:lang w:val="is-IS"/>
        </w:rPr>
        <w:t>langvinna blöðrusótt</w:t>
      </w:r>
      <w:r w:rsidRPr="000B2E09">
        <w:rPr>
          <w:szCs w:val="22"/>
          <w:lang w:val="is-IS"/>
        </w:rPr>
        <w:t xml:space="preserve"> meðan á meðferð með MabThera stendur og eftir að henni lýkur, eftir því sem við á</w:t>
      </w:r>
      <w:r w:rsidRPr="000B2E09">
        <w:rPr>
          <w:color w:val="000000"/>
          <w:szCs w:val="22"/>
          <w:lang w:val="is-IS"/>
        </w:rPr>
        <w:t xml:space="preserve"> samkvæmt gildandi klínískum leiðbeiningum</w:t>
      </w:r>
      <w:r w:rsidRPr="000B2E09">
        <w:rPr>
          <w:szCs w:val="22"/>
          <w:lang w:val="is-IS"/>
        </w:rPr>
        <w:t>.</w:t>
      </w:r>
    </w:p>
    <w:p w14:paraId="36BC5282" w14:textId="77777777" w:rsidR="00B37026" w:rsidRPr="000B2E09" w:rsidRDefault="00B37026" w:rsidP="00B37026">
      <w:pPr>
        <w:rPr>
          <w:color w:val="000000"/>
          <w:szCs w:val="22"/>
          <w:lang w:val="is-IS"/>
        </w:rPr>
      </w:pPr>
    </w:p>
    <w:p w14:paraId="36BC5284" w14:textId="77777777" w:rsidR="00B37026" w:rsidRPr="000B2E09" w:rsidRDefault="00B37026" w:rsidP="00B37026">
      <w:pPr>
        <w:rPr>
          <w:lang w:val="is-IS"/>
        </w:rPr>
      </w:pPr>
      <w:r w:rsidRPr="000B2E09">
        <w:rPr>
          <w:szCs w:val="22"/>
          <w:lang w:val="is-IS"/>
        </w:rPr>
        <w:t xml:space="preserve">Hjá börnum með </w:t>
      </w:r>
      <w:r w:rsidRPr="000B2E09">
        <w:rPr>
          <w:lang w:val="is-IS"/>
        </w:rPr>
        <w:t xml:space="preserve">hnúðaæðabólgu eða smásæja fjölæðabólgu á að gefa </w:t>
      </w:r>
      <w:r w:rsidRPr="000B2E09">
        <w:rPr>
          <w:szCs w:val="22"/>
          <w:lang w:val="is-IS"/>
        </w:rPr>
        <w:t xml:space="preserve">metýlprednisólon í æð fyrir fyrsta innrennsli MabThera, í 3 daglegum skömmtum sem nema </w:t>
      </w:r>
      <w:r w:rsidRPr="000B2E09">
        <w:rPr>
          <w:lang w:val="is-IS"/>
        </w:rPr>
        <w:t>30 mg/kg/dag (ekki yfir 1 g/dag), til meðferðar við einkennum alvarlegrar æðabólgu</w:t>
      </w:r>
      <w:r w:rsidRPr="000B2E09">
        <w:rPr>
          <w:szCs w:val="22"/>
          <w:lang w:val="is-IS"/>
        </w:rPr>
        <w:t xml:space="preserve">. Gefa má allt að þrjá viðbótarskammta af metýlprednisóloni sem nema </w:t>
      </w:r>
      <w:r w:rsidRPr="000B2E09">
        <w:rPr>
          <w:lang w:val="is-IS"/>
        </w:rPr>
        <w:t xml:space="preserve">30 mg/kg í æð </w:t>
      </w:r>
      <w:r w:rsidRPr="000B2E09">
        <w:rPr>
          <w:szCs w:val="22"/>
          <w:lang w:val="is-IS"/>
        </w:rPr>
        <w:t>fyrir fyrsta innrennsli MabThera</w:t>
      </w:r>
      <w:r w:rsidRPr="000B2E09">
        <w:rPr>
          <w:lang w:val="is-IS"/>
        </w:rPr>
        <w:t>.</w:t>
      </w:r>
    </w:p>
    <w:p w14:paraId="36BC5285" w14:textId="77777777" w:rsidR="00B37026" w:rsidRPr="000B2E09" w:rsidRDefault="00B37026" w:rsidP="00FE46FD">
      <w:pPr>
        <w:rPr>
          <w:lang w:val="is-IS"/>
        </w:rPr>
      </w:pPr>
    </w:p>
    <w:p w14:paraId="36BC5286" w14:textId="6DD1DAD5" w:rsidR="00B37026" w:rsidRPr="000B2E09" w:rsidRDefault="00B37026" w:rsidP="00B37026">
      <w:pPr>
        <w:pStyle w:val="TextTi12"/>
        <w:spacing w:after="0"/>
        <w:jc w:val="left"/>
        <w:rPr>
          <w:lang w:val="is-IS"/>
        </w:rPr>
      </w:pPr>
      <w:r w:rsidRPr="000B2E09">
        <w:rPr>
          <w:lang w:val="is-IS"/>
        </w:rPr>
        <w:t xml:space="preserve">Að lokinni gjöf </w:t>
      </w:r>
      <w:r w:rsidRPr="000B2E09">
        <w:rPr>
          <w:szCs w:val="22"/>
          <w:lang w:val="is-IS"/>
        </w:rPr>
        <w:t>metýlprednisólons í æð eiga sjúklingar</w:t>
      </w:r>
      <w:r w:rsidR="00017D44">
        <w:rPr>
          <w:szCs w:val="22"/>
          <w:lang w:val="is-IS"/>
        </w:rPr>
        <w:t xml:space="preserve"> á barnsaldri</w:t>
      </w:r>
      <w:r w:rsidRPr="000B2E09">
        <w:rPr>
          <w:szCs w:val="22"/>
          <w:lang w:val="is-IS"/>
        </w:rPr>
        <w:t xml:space="preserve"> að fá prednisón til inntöku í skömmtum sem nema </w:t>
      </w:r>
      <w:r w:rsidRPr="000B2E09">
        <w:rPr>
          <w:lang w:val="is-IS"/>
        </w:rPr>
        <w:t>1 mg/kg/dag (ekki yfir 60 mg/dag) og eru síðan minnkaðir eins hratt og hægt er með tilliti til klínískrar þarfar (sjá kafla 5.1).</w:t>
      </w:r>
    </w:p>
    <w:p w14:paraId="36BC5289" w14:textId="77777777" w:rsidR="004C6E01" w:rsidRPr="000B2E09" w:rsidRDefault="004C6E01" w:rsidP="004C6E01">
      <w:pPr>
        <w:rPr>
          <w:szCs w:val="22"/>
          <w:lang w:val="is-IS"/>
        </w:rPr>
      </w:pPr>
    </w:p>
    <w:p w14:paraId="36BC528A" w14:textId="77777777" w:rsidR="00E74FA5" w:rsidRPr="000B2E09" w:rsidRDefault="00E74FA5" w:rsidP="00111EBC">
      <w:pPr>
        <w:rPr>
          <w:u w:val="single"/>
          <w:lang w:val="is-IS"/>
        </w:rPr>
      </w:pPr>
      <w:r w:rsidRPr="000B2E09">
        <w:rPr>
          <w:u w:val="single"/>
          <w:lang w:val="is-IS"/>
        </w:rPr>
        <w:t>Skammtar</w:t>
      </w:r>
    </w:p>
    <w:p w14:paraId="36BC528B" w14:textId="77777777" w:rsidR="00E74FA5" w:rsidRPr="000B2E09" w:rsidRDefault="00E74FA5" w:rsidP="00111EBC">
      <w:pPr>
        <w:rPr>
          <w:lang w:val="is-IS"/>
        </w:rPr>
      </w:pPr>
    </w:p>
    <w:p w14:paraId="36BC528C" w14:textId="77777777" w:rsidR="00FE1796" w:rsidRPr="000B2E09" w:rsidRDefault="00FE1796" w:rsidP="00FE1796">
      <w:pPr>
        <w:rPr>
          <w:rFonts w:eastAsia="SimSun"/>
          <w:szCs w:val="24"/>
          <w:lang w:val="is-IS" w:eastAsia="zh-CN"/>
        </w:rPr>
      </w:pPr>
      <w:r w:rsidRPr="000B2E09">
        <w:rPr>
          <w:lang w:val="is-IS"/>
        </w:rPr>
        <w:t>Mikilvægt er að aðgæta merkimiða lyfsins til að tryggja að sjúklingum sé gefið rétt lyfjaform (lyf til notkunar í bláæð eða stungulyf til notkunar undir húð), samkvæmt ávísun.</w:t>
      </w:r>
    </w:p>
    <w:p w14:paraId="307C4D72" w14:textId="77777777" w:rsidR="00017D44" w:rsidRPr="00901B3C" w:rsidRDefault="00017D44" w:rsidP="00017D44">
      <w:pPr>
        <w:pStyle w:val="BodyText"/>
        <w:spacing w:after="0"/>
        <w:ind w:right="1355"/>
        <w:rPr>
          <w:lang w:val="is-IS"/>
        </w:rPr>
      </w:pPr>
    </w:p>
    <w:p w14:paraId="2BB3DE4A" w14:textId="77777777" w:rsidR="00017D44" w:rsidRPr="00901B3C" w:rsidRDefault="00017D44" w:rsidP="00017D44">
      <w:pPr>
        <w:pStyle w:val="BodyText"/>
        <w:spacing w:after="0"/>
        <w:rPr>
          <w:i/>
          <w:lang w:val="is-IS"/>
        </w:rPr>
      </w:pPr>
      <w:r w:rsidRPr="00901B3C">
        <w:rPr>
          <w:i/>
          <w:u w:val="single"/>
          <w:lang w:val="is-IS"/>
        </w:rPr>
        <w:t>Skammtabreytingar meðan á meðferð stendur</w:t>
      </w:r>
    </w:p>
    <w:p w14:paraId="772E92D1" w14:textId="65E8BAB4" w:rsidR="00017D44" w:rsidRDefault="00323E37" w:rsidP="00017D44">
      <w:pPr>
        <w:outlineLvl w:val="0"/>
        <w:rPr>
          <w:szCs w:val="22"/>
          <w:lang w:val="is-IS"/>
        </w:rPr>
      </w:pPr>
      <w:r w:rsidRPr="000B2E09">
        <w:rPr>
          <w:szCs w:val="22"/>
          <w:lang w:val="is-IS"/>
        </w:rPr>
        <w:t>Ekki er ráðlagt að minnka skammta af MabThera. Þegar MabThera er gefið ásamt krabbameinslyfjum á að minnka skammta af krabbameinslyfjunum með venjubundnum hætti</w:t>
      </w:r>
      <w:r>
        <w:rPr>
          <w:szCs w:val="22"/>
          <w:lang w:val="is-IS"/>
        </w:rPr>
        <w:t>.</w:t>
      </w:r>
    </w:p>
    <w:p w14:paraId="2C4F89F2" w14:textId="77777777" w:rsidR="00323E37" w:rsidRPr="000B2E09" w:rsidRDefault="00323E37" w:rsidP="00017D44">
      <w:pPr>
        <w:outlineLvl w:val="0"/>
        <w:rPr>
          <w:szCs w:val="22"/>
          <w:u w:val="single"/>
          <w:lang w:val="is-IS"/>
        </w:rPr>
      </w:pPr>
    </w:p>
    <w:p w14:paraId="36BC528E" w14:textId="77777777" w:rsidR="00F633C6" w:rsidRPr="00C2796A" w:rsidRDefault="00F633C6" w:rsidP="007221F1">
      <w:pPr>
        <w:keepNext/>
        <w:keepLines/>
        <w:rPr>
          <w:i/>
          <w:iCs/>
          <w:u w:val="single"/>
          <w:lang w:val="is-IS"/>
        </w:rPr>
      </w:pPr>
      <w:r w:rsidRPr="00C2796A">
        <w:rPr>
          <w:i/>
          <w:iCs/>
          <w:u w:val="single"/>
          <w:lang w:val="is-IS"/>
        </w:rPr>
        <w:lastRenderedPageBreak/>
        <w:t>Eitilfrumukrabbamein sem er ekki af Hodgkins gerð</w:t>
      </w:r>
    </w:p>
    <w:p w14:paraId="36BC528F" w14:textId="77777777" w:rsidR="00F633C6" w:rsidRPr="000B2E09" w:rsidRDefault="00F633C6" w:rsidP="007221F1">
      <w:pPr>
        <w:keepNext/>
        <w:keepLines/>
        <w:rPr>
          <w:lang w:val="is-IS"/>
        </w:rPr>
      </w:pPr>
    </w:p>
    <w:p w14:paraId="36BC5290" w14:textId="77777777" w:rsidR="00F633C6" w:rsidRPr="000B2E09" w:rsidRDefault="00F633C6" w:rsidP="007221F1">
      <w:pPr>
        <w:keepNext/>
        <w:keepLines/>
        <w:rPr>
          <w:i/>
          <w:lang w:val="is-IS"/>
        </w:rPr>
      </w:pPr>
      <w:r w:rsidRPr="000B2E09">
        <w:rPr>
          <w:i/>
          <w:lang w:val="is-IS"/>
        </w:rPr>
        <w:t>Hnútótt eitilfrumukrabbamein</w:t>
      </w:r>
    </w:p>
    <w:p w14:paraId="36BC5291" w14:textId="77777777" w:rsidR="005369FD" w:rsidRPr="000B2E09" w:rsidRDefault="005369FD" w:rsidP="007221F1">
      <w:pPr>
        <w:keepNext/>
        <w:keepLines/>
        <w:rPr>
          <w:szCs w:val="22"/>
          <w:lang w:val="is-IS"/>
        </w:rPr>
      </w:pPr>
    </w:p>
    <w:p w14:paraId="36BC5292" w14:textId="77777777" w:rsidR="00F633C6" w:rsidRPr="000B2E09" w:rsidRDefault="00F633C6" w:rsidP="007221F1">
      <w:pPr>
        <w:keepNext/>
        <w:keepLines/>
        <w:rPr>
          <w:szCs w:val="22"/>
          <w:lang w:val="is-IS"/>
        </w:rPr>
      </w:pPr>
      <w:r w:rsidRPr="000B2E09">
        <w:rPr>
          <w:szCs w:val="22"/>
          <w:lang w:val="is-IS"/>
        </w:rPr>
        <w:t>Samsett meðferð</w:t>
      </w:r>
    </w:p>
    <w:p w14:paraId="36BC5293" w14:textId="77777777" w:rsidR="00F633C6" w:rsidRPr="000B2E09" w:rsidRDefault="00F633C6" w:rsidP="007221F1">
      <w:pPr>
        <w:keepNext/>
        <w:keepLines/>
        <w:rPr>
          <w:lang w:val="is-IS"/>
        </w:rPr>
      </w:pPr>
      <w:r w:rsidRPr="000B2E09">
        <w:rPr>
          <w:lang w:val="is-IS"/>
        </w:rPr>
        <w:t>Ráðlagður skammtur af MabThera ásamt krabbameinslyfjum sem innleiðslumeðferð hjá sjúklingum sem ekki hafa áður verið meðhöndlaðir eða eru með endurkomið/þrálátt hnútótt eitilfrumukrabbamein er: 375 mg/m</w:t>
      </w:r>
      <w:r w:rsidRPr="000B2E09">
        <w:rPr>
          <w:szCs w:val="22"/>
          <w:vertAlign w:val="superscript"/>
          <w:lang w:val="is-IS"/>
        </w:rPr>
        <w:t>2</w:t>
      </w:r>
      <w:r w:rsidRPr="000B2E09">
        <w:rPr>
          <w:lang w:val="is-IS"/>
        </w:rPr>
        <w:t xml:space="preserve"> líkamsyfirborðs í lotu, í allt að 8 lotur.</w:t>
      </w:r>
    </w:p>
    <w:p w14:paraId="36BC5294" w14:textId="77777777" w:rsidR="00E32769" w:rsidRPr="000B2E09" w:rsidRDefault="00E32769" w:rsidP="007221F1">
      <w:pPr>
        <w:keepNext/>
        <w:keepLines/>
        <w:rPr>
          <w:lang w:val="is-IS"/>
        </w:rPr>
      </w:pPr>
    </w:p>
    <w:p w14:paraId="36BC5295" w14:textId="77777777" w:rsidR="00F633C6" w:rsidRPr="000B2E09" w:rsidRDefault="00F633C6" w:rsidP="007221F1">
      <w:pPr>
        <w:keepNext/>
        <w:keepLines/>
        <w:rPr>
          <w:lang w:val="is-IS"/>
        </w:rPr>
      </w:pPr>
      <w:r w:rsidRPr="000B2E09">
        <w:rPr>
          <w:lang w:val="is-IS"/>
        </w:rPr>
        <w:t>MabThera á að gefa á 1. degi hverrar lyfjameðferðarlotu, eftir að sykursterahluti lyfjameðferðarinnar hefur verið gefinn í bláæð, ef það á við.</w:t>
      </w:r>
    </w:p>
    <w:p w14:paraId="36BC5296" w14:textId="77777777" w:rsidR="00F633C6" w:rsidRPr="000B2E09" w:rsidRDefault="00F633C6" w:rsidP="007221F1">
      <w:pPr>
        <w:keepNext/>
        <w:keepLines/>
        <w:rPr>
          <w:lang w:val="is-IS"/>
        </w:rPr>
      </w:pPr>
    </w:p>
    <w:p w14:paraId="36BC5297" w14:textId="77777777" w:rsidR="00F633C6" w:rsidRPr="000B2E09" w:rsidRDefault="00F633C6" w:rsidP="007221F1">
      <w:pPr>
        <w:keepNext/>
        <w:keepLines/>
        <w:rPr>
          <w:lang w:val="is-IS"/>
        </w:rPr>
      </w:pPr>
      <w:r w:rsidRPr="000B2E09">
        <w:rPr>
          <w:lang w:val="is-IS"/>
        </w:rPr>
        <w:t>Viðhaldsmeðferð</w:t>
      </w:r>
    </w:p>
    <w:p w14:paraId="36BC5298" w14:textId="77777777" w:rsidR="00F633C6" w:rsidRPr="000B2E09" w:rsidRDefault="004C6E01" w:rsidP="007221F1">
      <w:pPr>
        <w:keepNext/>
        <w:keepLines/>
        <w:tabs>
          <w:tab w:val="left" w:pos="567"/>
        </w:tabs>
        <w:rPr>
          <w:i/>
          <w:lang w:val="is-IS"/>
        </w:rPr>
      </w:pPr>
      <w:r w:rsidRPr="000B2E09">
        <w:rPr>
          <w:szCs w:val="22"/>
          <w:lang w:val="is-IS"/>
        </w:rPr>
        <w:sym w:font="Symbol" w:char="F0B7"/>
      </w:r>
      <w:r w:rsidRPr="000B2E09">
        <w:rPr>
          <w:szCs w:val="22"/>
          <w:lang w:val="is-IS"/>
        </w:rPr>
        <w:tab/>
      </w:r>
      <w:r w:rsidR="00F633C6" w:rsidRPr="000B2E09">
        <w:rPr>
          <w:lang w:val="is-IS"/>
        </w:rPr>
        <w:t>Áður ómeðhöndlað hnútótt eitilfrumukrabbamein</w:t>
      </w:r>
    </w:p>
    <w:p w14:paraId="36BC5299" w14:textId="77777777" w:rsidR="00F633C6" w:rsidRPr="000B2E09" w:rsidRDefault="00F633C6" w:rsidP="00E92F97">
      <w:pPr>
        <w:tabs>
          <w:tab w:val="left" w:pos="6120"/>
        </w:tabs>
        <w:rPr>
          <w:lang w:val="is-IS"/>
        </w:rPr>
      </w:pPr>
      <w:r w:rsidRPr="000B2E09">
        <w:rPr>
          <w:lang w:val="is-IS"/>
        </w:rPr>
        <w:t>Ráðlagður skammtur af MabThera sem viðhaldsmeðferð hjá sjúklingum með áður ómeðhöndlað</w:t>
      </w:r>
      <w:r w:rsidRPr="000B2E09" w:rsidDel="00127FC9">
        <w:rPr>
          <w:lang w:val="is-IS"/>
        </w:rPr>
        <w:t xml:space="preserve"> </w:t>
      </w:r>
      <w:r w:rsidRPr="000B2E09">
        <w:rPr>
          <w:lang w:val="is-IS"/>
        </w:rPr>
        <w:t>hnútótt eitilfrumukrabbamein sem hafa svarað innleiðslumeðferð er: 375 mg/m</w:t>
      </w:r>
      <w:r w:rsidRPr="000B2E09">
        <w:rPr>
          <w:szCs w:val="22"/>
          <w:vertAlign w:val="superscript"/>
          <w:lang w:val="is-IS"/>
        </w:rPr>
        <w:t xml:space="preserve">2 </w:t>
      </w:r>
      <w:r w:rsidRPr="000B2E09">
        <w:rPr>
          <w:lang w:val="is-IS"/>
        </w:rPr>
        <w:t>líkamsyfirborðs einu sinni á 2 mánaða fresti (byrjað 2 mánuðum eftir síðasta skammt innleiðslumeðferðar) fram að versnun sjúkdóms eða að hámarki í tvö ár</w:t>
      </w:r>
      <w:r w:rsidR="009A280E" w:rsidRPr="000B2E09">
        <w:rPr>
          <w:lang w:val="is-IS"/>
        </w:rPr>
        <w:t xml:space="preserve"> (alls 12 innrennsli)</w:t>
      </w:r>
      <w:r w:rsidRPr="000B2E09">
        <w:rPr>
          <w:lang w:val="is-IS"/>
        </w:rPr>
        <w:t>.</w:t>
      </w:r>
    </w:p>
    <w:p w14:paraId="36BC529A" w14:textId="77777777" w:rsidR="00F633C6" w:rsidRPr="000B2E09" w:rsidRDefault="00F633C6" w:rsidP="00E92F97">
      <w:pPr>
        <w:tabs>
          <w:tab w:val="left" w:pos="6120"/>
        </w:tabs>
        <w:rPr>
          <w:lang w:val="is-IS"/>
        </w:rPr>
      </w:pPr>
    </w:p>
    <w:p w14:paraId="36BC529B" w14:textId="77777777" w:rsidR="00F633C6" w:rsidRPr="000B2E09" w:rsidRDefault="004C6E01" w:rsidP="004C6E01">
      <w:pPr>
        <w:tabs>
          <w:tab w:val="left" w:pos="567"/>
        </w:tabs>
        <w:rPr>
          <w:i/>
          <w:lang w:val="is-IS"/>
        </w:rPr>
      </w:pPr>
      <w:r w:rsidRPr="000B2E09">
        <w:rPr>
          <w:szCs w:val="22"/>
          <w:lang w:val="is-IS"/>
        </w:rPr>
        <w:sym w:font="Symbol" w:char="F0B7"/>
      </w:r>
      <w:r w:rsidRPr="000B2E09">
        <w:rPr>
          <w:szCs w:val="22"/>
          <w:lang w:val="is-IS"/>
        </w:rPr>
        <w:tab/>
      </w:r>
      <w:r w:rsidR="00F633C6" w:rsidRPr="000B2E09">
        <w:rPr>
          <w:lang w:val="is-IS"/>
        </w:rPr>
        <w:t>Endurkomið/þrálátt hnútótt eitilfrumukrabbamein</w:t>
      </w:r>
    </w:p>
    <w:p w14:paraId="36BC529C" w14:textId="77777777" w:rsidR="00F633C6" w:rsidRPr="000B2E09" w:rsidRDefault="00F633C6" w:rsidP="00E92F97">
      <w:pPr>
        <w:rPr>
          <w:lang w:val="is-IS"/>
        </w:rPr>
      </w:pPr>
      <w:r w:rsidRPr="000B2E09">
        <w:rPr>
          <w:lang w:val="is-IS"/>
        </w:rPr>
        <w:t>Ráðlagður skammtur af MabThera sem viðhaldsmeðferð hjá sjúklingum með endurkomið/þrálátt hnútótt eitilfrumukrabbamein sem hafa svarað innleiðslumeðferð er: 375 mg/m</w:t>
      </w:r>
      <w:r w:rsidRPr="000B2E09">
        <w:rPr>
          <w:vertAlign w:val="superscript"/>
          <w:lang w:val="is-IS"/>
        </w:rPr>
        <w:t>2</w:t>
      </w:r>
      <w:r w:rsidRPr="000B2E09">
        <w:rPr>
          <w:lang w:val="is-IS"/>
        </w:rPr>
        <w:t xml:space="preserve"> líkamsyfirborðs einu sinni á 3 mánaða fresti (byrjað 3 mánuðum eftir síðasta skammt innleiðslumeðferðar) fram að versnun sjúkdóms eða að hámarki í tvö ár</w:t>
      </w:r>
      <w:r w:rsidR="009A280E" w:rsidRPr="000B2E09">
        <w:rPr>
          <w:lang w:val="is-IS"/>
        </w:rPr>
        <w:t xml:space="preserve"> (alls 8 innrennsli)</w:t>
      </w:r>
      <w:r w:rsidRPr="000B2E09">
        <w:rPr>
          <w:lang w:val="is-IS"/>
        </w:rPr>
        <w:t>.</w:t>
      </w:r>
    </w:p>
    <w:p w14:paraId="36BC529D" w14:textId="77777777" w:rsidR="00F633C6" w:rsidRPr="000B2E09" w:rsidRDefault="00F633C6" w:rsidP="00E92F97">
      <w:pPr>
        <w:rPr>
          <w:lang w:val="is-IS"/>
        </w:rPr>
      </w:pPr>
    </w:p>
    <w:p w14:paraId="36BC529E" w14:textId="77777777" w:rsidR="00F633C6" w:rsidRPr="000B2E09" w:rsidRDefault="00F633C6" w:rsidP="001C0436">
      <w:pPr>
        <w:keepNext/>
        <w:keepLines/>
        <w:rPr>
          <w:lang w:val="is-IS"/>
        </w:rPr>
      </w:pPr>
      <w:r w:rsidRPr="000B2E09">
        <w:rPr>
          <w:lang w:val="is-IS"/>
        </w:rPr>
        <w:t>Einlyfjameðferð</w:t>
      </w:r>
    </w:p>
    <w:p w14:paraId="36BC529F" w14:textId="197BC692" w:rsidR="00F633C6" w:rsidRPr="000B2E09" w:rsidRDefault="00F633C6" w:rsidP="004C6E01">
      <w:pPr>
        <w:keepNext/>
        <w:keepLines/>
        <w:tabs>
          <w:tab w:val="left" w:pos="567"/>
        </w:tabs>
        <w:rPr>
          <w:i/>
          <w:lang w:val="is-IS"/>
        </w:rPr>
      </w:pPr>
      <w:r w:rsidRPr="000B2E09">
        <w:rPr>
          <w:lang w:val="is-IS"/>
        </w:rPr>
        <w:t>Endurkomið/þrálátt hnútótt eitilfrumukrabbamein</w:t>
      </w:r>
    </w:p>
    <w:p w14:paraId="36BC52A0" w14:textId="77777777" w:rsidR="00F633C6" w:rsidRPr="000B2E09" w:rsidRDefault="00F633C6" w:rsidP="001C0436">
      <w:pPr>
        <w:keepNext/>
        <w:keepLines/>
        <w:rPr>
          <w:lang w:val="is-IS"/>
        </w:rPr>
      </w:pPr>
      <w:r w:rsidRPr="000B2E09">
        <w:rPr>
          <w:lang w:val="is-IS"/>
        </w:rPr>
        <w:t>Ráðlagður skammtur af MabThera einlyfjameðferð sem innleiðslumeðferð hjá fullorðnum sjúklingum með hnútótt eitilfrumukrabbamein á III.</w:t>
      </w:r>
      <w:r w:rsidR="00EE34D3" w:rsidRPr="000B2E09">
        <w:rPr>
          <w:lang w:val="is-IS"/>
        </w:rPr>
        <w:noBreakHyphen/>
      </w:r>
      <w:r w:rsidRPr="000B2E09">
        <w:rPr>
          <w:lang w:val="is-IS"/>
        </w:rPr>
        <w:t>IV. stigi sem eru ónæmir fyrir krabbameinslyfjameðferð eða eru að fá endurkomu sjúkdóms í annað sinn eða oftar eftir lyfjameðferð er: 375 mg/m</w:t>
      </w:r>
      <w:r w:rsidRPr="000B2E09">
        <w:rPr>
          <w:vertAlign w:val="superscript"/>
          <w:lang w:val="is-IS"/>
        </w:rPr>
        <w:t>2</w:t>
      </w:r>
      <w:r w:rsidRPr="000B2E09">
        <w:rPr>
          <w:lang w:val="is-IS"/>
        </w:rPr>
        <w:t xml:space="preserve"> líkamsyfirborðs, gefinn sem innrennsli í bláæð einu sinni í viku í fjórar vikur.</w:t>
      </w:r>
    </w:p>
    <w:p w14:paraId="36BC52A1" w14:textId="77777777" w:rsidR="00F633C6" w:rsidRPr="000B2E09" w:rsidRDefault="00F633C6" w:rsidP="001C0436">
      <w:pPr>
        <w:keepNext/>
        <w:keepLines/>
        <w:rPr>
          <w:lang w:val="is-IS"/>
        </w:rPr>
      </w:pPr>
    </w:p>
    <w:p w14:paraId="36BC52A2" w14:textId="77777777" w:rsidR="00F633C6" w:rsidRPr="000B2E09" w:rsidRDefault="00F633C6" w:rsidP="001C0436">
      <w:pPr>
        <w:keepNext/>
        <w:keepLines/>
        <w:rPr>
          <w:lang w:val="is-IS"/>
        </w:rPr>
      </w:pPr>
      <w:r w:rsidRPr="000B2E09">
        <w:rPr>
          <w:lang w:val="is-IS"/>
        </w:rPr>
        <w:t>Fyrir endurmeðferð með MabThera einlyfjameðferð hjá sjúklingum sem hafa svarað fyrri MabThera einlyfjameðferð fyrir endurkomið/þrálátt hnútótt eitilfrumukrabbamein er ráðlagður skammtur: 375 mg/m</w:t>
      </w:r>
      <w:r w:rsidRPr="000B2E09">
        <w:rPr>
          <w:vertAlign w:val="superscript"/>
          <w:lang w:val="is-IS"/>
        </w:rPr>
        <w:t>2</w:t>
      </w:r>
      <w:r w:rsidRPr="000B2E09">
        <w:rPr>
          <w:lang w:val="is-IS"/>
        </w:rPr>
        <w:t xml:space="preserve"> líkamsyfirborðs, gefinn sem innrennsli í bláæð einu sinni í viku í fjórar vikur (sjá kafla 5.1).</w:t>
      </w:r>
    </w:p>
    <w:p w14:paraId="36BC52A3" w14:textId="77777777" w:rsidR="00F633C6" w:rsidRPr="000B2E09" w:rsidRDefault="00F633C6" w:rsidP="00E92F97">
      <w:pPr>
        <w:rPr>
          <w:lang w:val="is-IS"/>
        </w:rPr>
      </w:pPr>
    </w:p>
    <w:p w14:paraId="36BC52A4" w14:textId="77777777" w:rsidR="00F633C6" w:rsidRPr="000B2E09" w:rsidRDefault="00F633C6" w:rsidP="00E92F97">
      <w:pPr>
        <w:rPr>
          <w:i/>
          <w:lang w:val="is-IS"/>
        </w:rPr>
      </w:pPr>
      <w:r w:rsidRPr="000B2E09">
        <w:rPr>
          <w:i/>
          <w:lang w:val="is-IS"/>
        </w:rPr>
        <w:t>Dreift, stórfrumu B eitilfrumukrabbamein sem ekki er af Hodgkins gerð</w:t>
      </w:r>
      <w:r w:rsidR="00623C61" w:rsidRPr="000B2E09">
        <w:rPr>
          <w:i/>
          <w:lang w:val="is-IS"/>
        </w:rPr>
        <w:t>, hjá fullorðnum sjúklingum</w:t>
      </w:r>
    </w:p>
    <w:p w14:paraId="36BC52A5" w14:textId="77777777" w:rsidR="000D53B1" w:rsidRPr="000B2E09" w:rsidRDefault="000D53B1" w:rsidP="00E92F97">
      <w:pPr>
        <w:rPr>
          <w:i/>
          <w:lang w:val="is-IS"/>
        </w:rPr>
      </w:pPr>
    </w:p>
    <w:p w14:paraId="36BC52A6" w14:textId="77777777" w:rsidR="00F633C6" w:rsidRPr="000B2E09" w:rsidRDefault="00F633C6" w:rsidP="00E92F97">
      <w:pPr>
        <w:rPr>
          <w:lang w:val="is-IS"/>
        </w:rPr>
      </w:pPr>
      <w:r w:rsidRPr="000B2E09">
        <w:rPr>
          <w:lang w:val="is-IS"/>
        </w:rPr>
        <w:t>MabThera á að nota ásamt CHOP lyfjameðferð. Ráðlagður skammtur er 375 mg/m</w:t>
      </w:r>
      <w:r w:rsidRPr="000B2E09">
        <w:rPr>
          <w:vertAlign w:val="superscript"/>
          <w:lang w:val="is-IS"/>
        </w:rPr>
        <w:t>2</w:t>
      </w:r>
      <w:r w:rsidRPr="000B2E09">
        <w:rPr>
          <w:lang w:val="is-IS"/>
        </w:rPr>
        <w:t xml:space="preserve"> líkamsyfirborðs, gefinn á 1. degi hverrar lyfjameðferðarlotu í 8 lotur eftir að sykursterahluti CHOP hefur verið gefinn sem innrennsli í bláæð. Öryggi og </w:t>
      </w:r>
      <w:r w:rsidR="0045354A" w:rsidRPr="000B2E09">
        <w:rPr>
          <w:lang w:val="is-IS"/>
        </w:rPr>
        <w:t xml:space="preserve">verkun </w:t>
      </w:r>
      <w:r w:rsidRPr="000B2E09">
        <w:rPr>
          <w:lang w:val="is-IS"/>
        </w:rPr>
        <w:t>MabThera þegar það er gefið ásamt öðrum lyfjameðferðum við dreifðu, stórfrumu B eitilfrumukrabbameini sem ekki er af Hodgkins gerð hefur ekki verið staðfest.</w:t>
      </w:r>
    </w:p>
    <w:p w14:paraId="36BC52AB" w14:textId="77777777" w:rsidR="004C6E01" w:rsidRPr="000B2E09" w:rsidRDefault="004C6E01" w:rsidP="004C6E01">
      <w:pPr>
        <w:rPr>
          <w:lang w:val="is-IS"/>
        </w:rPr>
      </w:pPr>
    </w:p>
    <w:p w14:paraId="36BC52AC" w14:textId="77777777" w:rsidR="00F633C6" w:rsidRPr="00C2796A" w:rsidRDefault="00F633C6" w:rsidP="00E92F97">
      <w:pPr>
        <w:ind w:left="540" w:hanging="540"/>
        <w:rPr>
          <w:i/>
          <w:iCs/>
          <w:u w:val="single"/>
          <w:lang w:val="is-IS"/>
        </w:rPr>
      </w:pPr>
      <w:r w:rsidRPr="00C2796A">
        <w:rPr>
          <w:i/>
          <w:iCs/>
          <w:u w:val="single"/>
          <w:lang w:val="is-IS"/>
        </w:rPr>
        <w:t>Langvinnt eitilfrumuhvítblæði</w:t>
      </w:r>
    </w:p>
    <w:p w14:paraId="36BC52AD" w14:textId="77777777" w:rsidR="00F633C6" w:rsidRPr="000B2E09" w:rsidRDefault="00F633C6" w:rsidP="00E92F97">
      <w:pPr>
        <w:ind w:left="540" w:hanging="540"/>
        <w:rPr>
          <w:b/>
          <w:lang w:val="is-IS"/>
        </w:rPr>
      </w:pPr>
    </w:p>
    <w:p w14:paraId="36BC52AE" w14:textId="77777777" w:rsidR="00F633C6" w:rsidRPr="000B2E09" w:rsidRDefault="00F633C6" w:rsidP="00E92F97">
      <w:pPr>
        <w:rPr>
          <w:lang w:val="is-IS"/>
        </w:rPr>
      </w:pPr>
      <w:r w:rsidRPr="000B2E09">
        <w:rPr>
          <w:lang w:val="is-IS"/>
        </w:rPr>
        <w:t>Ráðlagður skammtur af MabThera ásamt krabbameinslyfjameðferð hjá sjúklingum með áður ómeðhöndlaðan eða endurkominn/þrálátan sjúkdóm er 375 mg/m</w:t>
      </w:r>
      <w:r w:rsidRPr="000B2E09">
        <w:rPr>
          <w:vertAlign w:val="superscript"/>
          <w:lang w:val="is-IS"/>
        </w:rPr>
        <w:t>2</w:t>
      </w:r>
      <w:r w:rsidRPr="000B2E09">
        <w:rPr>
          <w:lang w:val="is-IS"/>
        </w:rPr>
        <w:t xml:space="preserve"> líkamsyfirborðs gefið á degi 0 í fyrstu meðferðarlotu. Síðan er gefið 500 mg/m</w:t>
      </w:r>
      <w:r w:rsidRPr="000B2E09">
        <w:rPr>
          <w:vertAlign w:val="superscript"/>
          <w:lang w:val="is-IS"/>
        </w:rPr>
        <w:t>2</w:t>
      </w:r>
      <w:r w:rsidRPr="000B2E09">
        <w:rPr>
          <w:lang w:val="is-IS"/>
        </w:rPr>
        <w:t xml:space="preserve"> líkamsyfirborðs á 1. degi hverrar meðferðarlotu þar á eftir, í heildina 6 meðferðarlotur. Krabbameinslyfjameðferð ætti að gefa eftir MabThera innrennsli.</w:t>
      </w:r>
    </w:p>
    <w:p w14:paraId="36BC52AF" w14:textId="77777777" w:rsidR="00F633C6" w:rsidRPr="000B2E09" w:rsidRDefault="00F633C6" w:rsidP="00E92F97">
      <w:pPr>
        <w:ind w:left="540" w:hanging="540"/>
        <w:rPr>
          <w:b/>
          <w:lang w:val="is-IS"/>
        </w:rPr>
      </w:pPr>
    </w:p>
    <w:p w14:paraId="36BC52B0" w14:textId="77777777" w:rsidR="00F633C6" w:rsidRPr="00C2796A" w:rsidRDefault="00F633C6" w:rsidP="005B74D8">
      <w:pPr>
        <w:keepNext/>
        <w:ind w:left="540" w:hanging="540"/>
        <w:rPr>
          <w:i/>
          <w:iCs/>
          <w:u w:val="single"/>
          <w:lang w:val="is-IS"/>
        </w:rPr>
      </w:pPr>
      <w:r w:rsidRPr="00C2796A">
        <w:rPr>
          <w:i/>
          <w:iCs/>
          <w:u w:val="single"/>
          <w:lang w:val="is-IS"/>
        </w:rPr>
        <w:t>Iktsýki</w:t>
      </w:r>
    </w:p>
    <w:p w14:paraId="36BC52B1" w14:textId="77777777" w:rsidR="00F633C6" w:rsidRPr="000B2E09" w:rsidRDefault="00F633C6" w:rsidP="005B74D8">
      <w:pPr>
        <w:keepNext/>
        <w:rPr>
          <w:lang w:val="is-IS"/>
        </w:rPr>
      </w:pPr>
    </w:p>
    <w:p w14:paraId="36BC52B2" w14:textId="77777777" w:rsidR="00F633C6" w:rsidRPr="000B2E09" w:rsidRDefault="00F633C6" w:rsidP="00E92F97">
      <w:pPr>
        <w:rPr>
          <w:lang w:val="is-IS"/>
        </w:rPr>
      </w:pPr>
      <w:r w:rsidRPr="000B2E09">
        <w:rPr>
          <w:lang w:val="is-IS"/>
        </w:rPr>
        <w:t>Afhenda skal sjúklingum á meðferð með MabThera öryggiskort fyrir sjúklinga við hvert innrennsli.</w:t>
      </w:r>
    </w:p>
    <w:p w14:paraId="36BC52B3" w14:textId="77777777" w:rsidR="0097720F" w:rsidRPr="000B2E09" w:rsidRDefault="0097720F" w:rsidP="00E92F97">
      <w:pPr>
        <w:rPr>
          <w:lang w:val="is-IS"/>
        </w:rPr>
      </w:pPr>
    </w:p>
    <w:p w14:paraId="36BC52B4" w14:textId="77777777" w:rsidR="00E74FA5" w:rsidRPr="000B2E09" w:rsidRDefault="00E74FA5" w:rsidP="00E92F97">
      <w:pPr>
        <w:rPr>
          <w:lang w:val="is-IS"/>
        </w:rPr>
      </w:pPr>
      <w:r w:rsidRPr="000B2E09">
        <w:rPr>
          <w:lang w:val="is-IS"/>
        </w:rPr>
        <w:lastRenderedPageBreak/>
        <w:t>Meðferðarlota með MabThera felst í 1000 mg innrennsli í bláæð tvisvar sinnum. Ráðlagður skammtur af MabThera er 1000 mg í innrennsli í bláæð og síðan annað 1000 mg innrennsli í bláæð tveimur vikum síðar.</w:t>
      </w:r>
    </w:p>
    <w:p w14:paraId="36BC52B5" w14:textId="77777777" w:rsidR="00E74FA5" w:rsidRPr="000B2E09" w:rsidRDefault="00E74FA5" w:rsidP="00E92F97">
      <w:pPr>
        <w:rPr>
          <w:lang w:val="is-IS"/>
        </w:rPr>
      </w:pPr>
    </w:p>
    <w:p w14:paraId="36BC52B6" w14:textId="77777777" w:rsidR="006E07BF" w:rsidRPr="000B2E09" w:rsidRDefault="006E07BF" w:rsidP="00E92F97">
      <w:pPr>
        <w:rPr>
          <w:lang w:val="is-IS"/>
        </w:rPr>
      </w:pPr>
      <w:r w:rsidRPr="000B2E09">
        <w:rPr>
          <w:lang w:val="is-IS"/>
        </w:rPr>
        <w:t xml:space="preserve">Meta á þörfina fyrir frekari meðferðarlotur 24 vikum eftir fyrri lotu. Þá á að endurtaka meðferðina ef </w:t>
      </w:r>
      <w:r w:rsidR="00406AD4" w:rsidRPr="000B2E09">
        <w:rPr>
          <w:lang w:val="is-IS"/>
        </w:rPr>
        <w:t>eftirstöðvar</w:t>
      </w:r>
      <w:r w:rsidRPr="000B2E09">
        <w:rPr>
          <w:lang w:val="is-IS"/>
        </w:rPr>
        <w:t xml:space="preserve"> </w:t>
      </w:r>
      <w:r w:rsidR="0081556C" w:rsidRPr="000B2E09">
        <w:rPr>
          <w:lang w:val="is-IS"/>
        </w:rPr>
        <w:t xml:space="preserve">eru af </w:t>
      </w:r>
      <w:r w:rsidRPr="000B2E09">
        <w:rPr>
          <w:lang w:val="is-IS"/>
        </w:rPr>
        <w:t>sjúkdómsvirkni</w:t>
      </w:r>
      <w:r w:rsidR="0081556C" w:rsidRPr="000B2E09">
        <w:rPr>
          <w:lang w:val="is-IS"/>
        </w:rPr>
        <w:t>, annars</w:t>
      </w:r>
      <w:r w:rsidRPr="000B2E09">
        <w:rPr>
          <w:szCs w:val="22"/>
          <w:lang w:val="is-IS" w:eastAsia="zh-CN"/>
        </w:rPr>
        <w:t xml:space="preserve"> á að </w:t>
      </w:r>
      <w:r w:rsidR="0081556C" w:rsidRPr="000B2E09">
        <w:rPr>
          <w:szCs w:val="22"/>
          <w:lang w:val="is-IS" w:eastAsia="zh-CN"/>
        </w:rPr>
        <w:t xml:space="preserve">fresta </w:t>
      </w:r>
      <w:r w:rsidRPr="000B2E09">
        <w:rPr>
          <w:szCs w:val="22"/>
          <w:lang w:val="is-IS" w:eastAsia="zh-CN"/>
        </w:rPr>
        <w:t>endurt</w:t>
      </w:r>
      <w:r w:rsidR="0081556C" w:rsidRPr="000B2E09">
        <w:rPr>
          <w:szCs w:val="22"/>
          <w:lang w:val="is-IS" w:eastAsia="zh-CN"/>
        </w:rPr>
        <w:t>ekningu</w:t>
      </w:r>
      <w:r w:rsidRPr="000B2E09">
        <w:rPr>
          <w:szCs w:val="22"/>
          <w:lang w:val="is-IS" w:eastAsia="zh-CN"/>
        </w:rPr>
        <w:t xml:space="preserve"> meðferð</w:t>
      </w:r>
      <w:r w:rsidR="0081556C" w:rsidRPr="000B2E09">
        <w:rPr>
          <w:szCs w:val="22"/>
          <w:lang w:val="is-IS" w:eastAsia="zh-CN"/>
        </w:rPr>
        <w:t xml:space="preserve">ar þar til </w:t>
      </w:r>
      <w:r w:rsidRPr="000B2E09">
        <w:rPr>
          <w:szCs w:val="22"/>
          <w:lang w:val="is-IS" w:eastAsia="zh-CN"/>
        </w:rPr>
        <w:t xml:space="preserve">sjúkdómsvirkni </w:t>
      </w:r>
      <w:r w:rsidR="0081556C" w:rsidRPr="000B2E09">
        <w:rPr>
          <w:szCs w:val="22"/>
          <w:lang w:val="is-IS" w:eastAsia="zh-CN"/>
        </w:rPr>
        <w:t>kemur</w:t>
      </w:r>
      <w:r w:rsidRPr="000B2E09">
        <w:rPr>
          <w:szCs w:val="22"/>
          <w:lang w:val="is-IS" w:eastAsia="zh-CN"/>
        </w:rPr>
        <w:t xml:space="preserve"> </w:t>
      </w:r>
      <w:r w:rsidR="0081556C" w:rsidRPr="000B2E09">
        <w:rPr>
          <w:szCs w:val="22"/>
          <w:lang w:val="is-IS" w:eastAsia="zh-CN"/>
        </w:rPr>
        <w:t xml:space="preserve">aftur </w:t>
      </w:r>
      <w:r w:rsidRPr="000B2E09">
        <w:rPr>
          <w:szCs w:val="22"/>
          <w:lang w:val="is-IS" w:eastAsia="zh-CN"/>
        </w:rPr>
        <w:t>fram.</w:t>
      </w:r>
    </w:p>
    <w:p w14:paraId="36BC52B7" w14:textId="77777777" w:rsidR="00406AD4" w:rsidRPr="000B2E09" w:rsidRDefault="00406AD4" w:rsidP="00E92F97">
      <w:pPr>
        <w:autoSpaceDE w:val="0"/>
        <w:autoSpaceDN w:val="0"/>
        <w:adjustRightInd w:val="0"/>
        <w:rPr>
          <w:szCs w:val="22"/>
          <w:lang w:val="is-IS" w:eastAsia="zh-CN"/>
        </w:rPr>
      </w:pPr>
    </w:p>
    <w:p w14:paraId="36BC52B8" w14:textId="77777777" w:rsidR="0015079E" w:rsidRPr="000B2E09" w:rsidRDefault="0015079E" w:rsidP="00E92F97">
      <w:pPr>
        <w:autoSpaceDE w:val="0"/>
        <w:autoSpaceDN w:val="0"/>
        <w:adjustRightInd w:val="0"/>
        <w:rPr>
          <w:szCs w:val="22"/>
          <w:lang w:val="is-IS"/>
        </w:rPr>
      </w:pPr>
      <w:r w:rsidRPr="000B2E09">
        <w:rPr>
          <w:szCs w:val="22"/>
          <w:lang w:val="is-IS" w:eastAsia="zh-CN"/>
        </w:rPr>
        <w:t>Fyrirliggjandi gögn sýna að klínískri svörun er oftast n</w:t>
      </w:r>
      <w:r w:rsidR="00D776ED" w:rsidRPr="000B2E09">
        <w:rPr>
          <w:szCs w:val="22"/>
          <w:lang w:val="is-IS" w:eastAsia="zh-CN"/>
        </w:rPr>
        <w:t xml:space="preserve">áð </w:t>
      </w:r>
      <w:r w:rsidR="0081556C" w:rsidRPr="000B2E09">
        <w:rPr>
          <w:szCs w:val="22"/>
          <w:lang w:val="is-IS" w:eastAsia="zh-CN"/>
        </w:rPr>
        <w:t xml:space="preserve">innan </w:t>
      </w:r>
      <w:r w:rsidRPr="000B2E09">
        <w:rPr>
          <w:szCs w:val="22"/>
          <w:lang w:val="is-IS" w:eastAsia="zh-CN"/>
        </w:rPr>
        <w:t>16</w:t>
      </w:r>
      <w:r w:rsidR="0081556C" w:rsidRPr="000B2E09">
        <w:rPr>
          <w:szCs w:val="22"/>
          <w:lang w:val="is-IS" w:eastAsia="zh-CN"/>
        </w:rPr>
        <w:noBreakHyphen/>
        <w:t>24 </w:t>
      </w:r>
      <w:r w:rsidRPr="000B2E09">
        <w:rPr>
          <w:szCs w:val="22"/>
          <w:lang w:val="is-IS" w:eastAsia="zh-CN"/>
        </w:rPr>
        <w:t>vik</w:t>
      </w:r>
      <w:r w:rsidR="0081556C" w:rsidRPr="000B2E09">
        <w:rPr>
          <w:szCs w:val="22"/>
          <w:lang w:val="is-IS" w:eastAsia="zh-CN"/>
        </w:rPr>
        <w:t>na</w:t>
      </w:r>
      <w:r w:rsidRPr="000B2E09">
        <w:rPr>
          <w:szCs w:val="22"/>
          <w:lang w:val="is-IS" w:eastAsia="zh-CN"/>
        </w:rPr>
        <w:t xml:space="preserve"> </w:t>
      </w:r>
      <w:r w:rsidR="0081556C" w:rsidRPr="000B2E09">
        <w:rPr>
          <w:szCs w:val="22"/>
          <w:lang w:val="is-IS" w:eastAsia="zh-CN"/>
        </w:rPr>
        <w:t>af fyrstu</w:t>
      </w:r>
      <w:r w:rsidRPr="000B2E09">
        <w:rPr>
          <w:szCs w:val="22"/>
          <w:lang w:val="is-IS" w:eastAsia="zh-CN"/>
        </w:rPr>
        <w:t xml:space="preserve"> meðferðarlotu.</w:t>
      </w:r>
      <w:r w:rsidR="007A32C8" w:rsidRPr="000B2E09">
        <w:rPr>
          <w:szCs w:val="22"/>
          <w:lang w:val="is-IS" w:eastAsia="zh-CN"/>
        </w:rPr>
        <w:t xml:space="preserve"> </w:t>
      </w:r>
      <w:r w:rsidRPr="000B2E09">
        <w:rPr>
          <w:szCs w:val="22"/>
          <w:lang w:val="is-IS"/>
        </w:rPr>
        <w:t>Áframhaldandi meðferð ætti að vera vandlega ígrunduð hjá sjúklingum sem ekki sýna árangur meðferðar innan þessa tímabils.</w:t>
      </w:r>
    </w:p>
    <w:p w14:paraId="36BC52B9" w14:textId="77777777" w:rsidR="00111EBC" w:rsidRPr="000B2E09" w:rsidRDefault="00111EBC" w:rsidP="00F950B9">
      <w:pPr>
        <w:rPr>
          <w:szCs w:val="22"/>
          <w:lang w:val="is-IS"/>
        </w:rPr>
      </w:pPr>
    </w:p>
    <w:p w14:paraId="36BC52BA" w14:textId="77777777" w:rsidR="00111EBC" w:rsidRPr="00C2796A" w:rsidRDefault="0021536D" w:rsidP="003D0634">
      <w:pPr>
        <w:rPr>
          <w:i/>
          <w:iCs/>
          <w:szCs w:val="22"/>
          <w:u w:val="single"/>
          <w:lang w:val="is-IS"/>
        </w:rPr>
      </w:pPr>
      <w:r w:rsidRPr="00C2796A">
        <w:rPr>
          <w:i/>
          <w:iCs/>
          <w:szCs w:val="22"/>
          <w:u w:val="single"/>
          <w:lang w:val="is-IS"/>
        </w:rPr>
        <w:t>Hnúða</w:t>
      </w:r>
      <w:r w:rsidR="00111EBC" w:rsidRPr="00C2796A">
        <w:rPr>
          <w:i/>
          <w:iCs/>
          <w:szCs w:val="22"/>
          <w:u w:val="single"/>
          <w:lang w:val="is-IS"/>
        </w:rPr>
        <w:t>æðabólga og smá</w:t>
      </w:r>
      <w:r w:rsidRPr="00C2796A">
        <w:rPr>
          <w:i/>
          <w:iCs/>
          <w:szCs w:val="22"/>
          <w:u w:val="single"/>
          <w:lang w:val="is-IS"/>
        </w:rPr>
        <w:t xml:space="preserve">sæ </w:t>
      </w:r>
      <w:r w:rsidR="00AE17F5" w:rsidRPr="00C2796A">
        <w:rPr>
          <w:i/>
          <w:iCs/>
          <w:szCs w:val="22"/>
          <w:u w:val="single"/>
          <w:lang w:val="is-IS"/>
        </w:rPr>
        <w:t>fjöl</w:t>
      </w:r>
      <w:r w:rsidR="00111EBC" w:rsidRPr="00C2796A">
        <w:rPr>
          <w:i/>
          <w:iCs/>
          <w:szCs w:val="22"/>
          <w:u w:val="single"/>
          <w:lang w:val="is-IS"/>
        </w:rPr>
        <w:t>æðabólga</w:t>
      </w:r>
    </w:p>
    <w:p w14:paraId="36BC52BB" w14:textId="77777777" w:rsidR="00E92F97" w:rsidRPr="000B2E09" w:rsidRDefault="00E92F97" w:rsidP="003D0634">
      <w:pPr>
        <w:rPr>
          <w:lang w:val="is-IS"/>
        </w:rPr>
      </w:pPr>
    </w:p>
    <w:p w14:paraId="36BC52BC" w14:textId="77777777" w:rsidR="00B37026" w:rsidRPr="000B2E09" w:rsidRDefault="00B37026" w:rsidP="00D506F4">
      <w:pPr>
        <w:keepNext/>
        <w:keepLines/>
        <w:rPr>
          <w:lang w:val="is-IS"/>
        </w:rPr>
      </w:pPr>
      <w:r w:rsidRPr="000B2E09">
        <w:rPr>
          <w:lang w:val="is-IS"/>
        </w:rPr>
        <w:t>Afhenda skal sjúklingum á meðferð með MabThera öryggiskort fyrir sjúklinga við hvert innrennsli.</w:t>
      </w:r>
    </w:p>
    <w:p w14:paraId="36BC52BD" w14:textId="77777777" w:rsidR="00B37026" w:rsidRPr="000B2E09" w:rsidRDefault="00B37026" w:rsidP="00D506F4">
      <w:pPr>
        <w:keepNext/>
        <w:keepLines/>
        <w:rPr>
          <w:lang w:val="is-IS"/>
        </w:rPr>
      </w:pPr>
    </w:p>
    <w:p w14:paraId="36BC52BE" w14:textId="77777777" w:rsidR="00B37026" w:rsidRPr="000B2E09" w:rsidRDefault="00B37026" w:rsidP="00D506F4">
      <w:pPr>
        <w:keepNext/>
        <w:keepLines/>
        <w:rPr>
          <w:i/>
          <w:szCs w:val="22"/>
          <w:lang w:val="is-IS"/>
        </w:rPr>
      </w:pPr>
      <w:r w:rsidRPr="000B2E09">
        <w:rPr>
          <w:i/>
          <w:szCs w:val="22"/>
          <w:lang w:val="is-IS"/>
        </w:rPr>
        <w:t>Meðferð til að koma á sjúkdómshléi hjá fullorðnum</w:t>
      </w:r>
    </w:p>
    <w:p w14:paraId="36BC52BF" w14:textId="77777777" w:rsidR="00B37026" w:rsidRPr="000B2E09" w:rsidRDefault="00B37026" w:rsidP="00D506F4">
      <w:pPr>
        <w:keepNext/>
        <w:keepLines/>
        <w:rPr>
          <w:szCs w:val="22"/>
          <w:lang w:val="is-IS"/>
        </w:rPr>
      </w:pPr>
      <w:r w:rsidRPr="000B2E09">
        <w:rPr>
          <w:szCs w:val="22"/>
          <w:lang w:val="is-IS"/>
        </w:rPr>
        <w:t xml:space="preserve">Ráðlagður skammtur af MabThera </w:t>
      </w:r>
      <w:r w:rsidRPr="000B2E09">
        <w:rPr>
          <w:lang w:val="is-IS"/>
        </w:rPr>
        <w:t xml:space="preserve">til að koma á sjúkdómshléi </w:t>
      </w:r>
      <w:r w:rsidRPr="000B2E09">
        <w:rPr>
          <w:szCs w:val="22"/>
          <w:lang w:val="is-IS"/>
        </w:rPr>
        <w:t>hjá fullorðnum sjúklingum með hnúðaæðabólgu og smásæja fjölæðabólgu er 375 mg/m</w:t>
      </w:r>
      <w:r w:rsidRPr="000B2E09">
        <w:rPr>
          <w:szCs w:val="22"/>
          <w:vertAlign w:val="superscript"/>
          <w:lang w:val="is-IS"/>
        </w:rPr>
        <w:t>2</w:t>
      </w:r>
      <w:r w:rsidRPr="000B2E09">
        <w:rPr>
          <w:szCs w:val="22"/>
          <w:lang w:val="is-IS"/>
        </w:rPr>
        <w:t xml:space="preserve"> líkamsyfirborðs, gefið sem innrennsli í bláæð einu sinni í viku í 4 vikur (alls fjögur innrennsli).</w:t>
      </w:r>
    </w:p>
    <w:p w14:paraId="36BC52C0" w14:textId="77777777" w:rsidR="00B37026" w:rsidRPr="000B2E09" w:rsidRDefault="00B37026" w:rsidP="00B37026">
      <w:pPr>
        <w:rPr>
          <w:color w:val="000000"/>
          <w:szCs w:val="22"/>
          <w:lang w:val="is-IS"/>
        </w:rPr>
      </w:pPr>
    </w:p>
    <w:p w14:paraId="36BC52C1" w14:textId="77777777" w:rsidR="00B37026" w:rsidRPr="000B2E09" w:rsidRDefault="00B37026" w:rsidP="00B37026">
      <w:pPr>
        <w:rPr>
          <w:i/>
          <w:szCs w:val="22"/>
          <w:lang w:val="is-IS"/>
        </w:rPr>
      </w:pPr>
      <w:r w:rsidRPr="000B2E09">
        <w:rPr>
          <w:i/>
          <w:szCs w:val="22"/>
          <w:lang w:val="is-IS"/>
        </w:rPr>
        <w:t>Viðhaldsmeðferð hjá fullorðnum</w:t>
      </w:r>
    </w:p>
    <w:p w14:paraId="36BC52C2" w14:textId="77777777" w:rsidR="00B37026" w:rsidRPr="000B2E09" w:rsidRDefault="00B37026" w:rsidP="00B37026">
      <w:pPr>
        <w:rPr>
          <w:lang w:val="is-IS"/>
        </w:rPr>
      </w:pPr>
      <w:r w:rsidRPr="000B2E09">
        <w:rPr>
          <w:lang w:val="is-IS"/>
        </w:rPr>
        <w:t xml:space="preserve">Eftir að sjúkdómshléi hefur verið komið á með MabThera á ekki að hefja viðhaldsmeðferð </w:t>
      </w:r>
      <w:r w:rsidRPr="000B2E09">
        <w:rPr>
          <w:szCs w:val="22"/>
          <w:lang w:val="is-IS"/>
        </w:rPr>
        <w:t>hjá fullorðnum sjúklingum með hnúðaæðabólgu og smásæja fjölæðabólgu</w:t>
      </w:r>
      <w:r w:rsidRPr="000B2E09">
        <w:rPr>
          <w:lang w:val="is-IS"/>
        </w:rPr>
        <w:t xml:space="preserve"> fyrr en 16 vikum eftir síðasta innrennsli MabThera.</w:t>
      </w:r>
    </w:p>
    <w:p w14:paraId="36BC52C3" w14:textId="77777777" w:rsidR="00E824A5" w:rsidRPr="000B2E09" w:rsidRDefault="00E824A5" w:rsidP="005B519E">
      <w:pPr>
        <w:rPr>
          <w:lang w:val="is-IS"/>
        </w:rPr>
      </w:pPr>
    </w:p>
    <w:p w14:paraId="36BC52C4" w14:textId="77777777" w:rsidR="00E824A5" w:rsidRPr="000B2E09" w:rsidRDefault="00E824A5" w:rsidP="005B519E">
      <w:pPr>
        <w:rPr>
          <w:lang w:val="is-IS"/>
        </w:rPr>
      </w:pPr>
      <w:r w:rsidRPr="000B2E09">
        <w:rPr>
          <w:lang w:val="is-IS"/>
        </w:rPr>
        <w:t>Eftir að sjúkdómshléi hefur verið komið á með öðrum hefðbundnum ónæmisbælandi lyfjum á að hefja viðhaldsmeðferð með MabThera á fyrstu 4 vikunum eftir að sjúkdómshléi er náð.</w:t>
      </w:r>
    </w:p>
    <w:p w14:paraId="36BC52C5" w14:textId="77777777" w:rsidR="00E824A5" w:rsidRPr="000B2E09" w:rsidRDefault="00E824A5" w:rsidP="005B519E">
      <w:pPr>
        <w:rPr>
          <w:lang w:val="is-IS"/>
        </w:rPr>
      </w:pPr>
    </w:p>
    <w:p w14:paraId="36BC52C6" w14:textId="77777777" w:rsidR="00E824A5" w:rsidRPr="000B2E09" w:rsidRDefault="00E824A5" w:rsidP="005B519E">
      <w:pPr>
        <w:rPr>
          <w:lang w:val="is-IS"/>
        </w:rPr>
      </w:pPr>
      <w:r w:rsidRPr="000B2E09">
        <w:rPr>
          <w:lang w:val="is-IS"/>
        </w:rPr>
        <w:t>Gefa á MabThera sem tvö 500 mg innrennsli í bláæð með tveggja vikna millibili, sem síðan er fylgt eftir með 500 mg innrennsli í bláæð</w:t>
      </w:r>
      <w:r w:rsidR="00567DE9" w:rsidRPr="000B2E09">
        <w:rPr>
          <w:lang w:val="is-IS"/>
        </w:rPr>
        <w:t xml:space="preserve"> </w:t>
      </w:r>
      <w:r w:rsidRPr="000B2E09">
        <w:rPr>
          <w:lang w:val="is-IS"/>
        </w:rPr>
        <w:t>á 6 mánaða fresti. Sjúklingar eiga að fá MabThera í a.m.k. 24 mánuði eftir að sjúkdómshléi er náð (engin klínísk ummerki eða einkenni). Læknar ætt</w:t>
      </w:r>
      <w:r w:rsidR="00713052" w:rsidRPr="000B2E09">
        <w:rPr>
          <w:lang w:val="is-IS"/>
        </w:rPr>
        <w:t>u að í</w:t>
      </w:r>
      <w:r w:rsidRPr="000B2E09">
        <w:rPr>
          <w:lang w:val="is-IS"/>
        </w:rPr>
        <w:t xml:space="preserve">huga að halda viðhaldsmeðferð með MabThera </w:t>
      </w:r>
      <w:r w:rsidR="00713052" w:rsidRPr="000B2E09">
        <w:rPr>
          <w:lang w:val="is-IS"/>
        </w:rPr>
        <w:t>lengur áfram, í allt að 5</w:t>
      </w:r>
      <w:r w:rsidR="00567DE9" w:rsidRPr="000B2E09">
        <w:rPr>
          <w:lang w:val="is-IS"/>
        </w:rPr>
        <w:t> </w:t>
      </w:r>
      <w:r w:rsidR="00713052" w:rsidRPr="000B2E09">
        <w:rPr>
          <w:noProof/>
          <w:lang w:val="is-IS"/>
        </w:rPr>
        <w:t>ár, hjá sjúklingum sem eru í aukinni hættu á bakslagi</w:t>
      </w:r>
      <w:r w:rsidRPr="000B2E09">
        <w:rPr>
          <w:lang w:val="is-IS"/>
        </w:rPr>
        <w:t>.</w:t>
      </w:r>
    </w:p>
    <w:p w14:paraId="36BC52C7" w14:textId="77777777" w:rsidR="002902F3" w:rsidRPr="000B2E09" w:rsidRDefault="002902F3" w:rsidP="002902F3">
      <w:pPr>
        <w:rPr>
          <w:color w:val="000000"/>
          <w:szCs w:val="22"/>
          <w:u w:val="single"/>
          <w:lang w:val="is-IS"/>
        </w:rPr>
      </w:pPr>
    </w:p>
    <w:p w14:paraId="36BC52C8" w14:textId="77777777" w:rsidR="002902F3" w:rsidRPr="00C2796A" w:rsidRDefault="002902F3" w:rsidP="002902F3">
      <w:pPr>
        <w:rPr>
          <w:i/>
          <w:iCs/>
          <w:color w:val="000000"/>
          <w:szCs w:val="22"/>
          <w:u w:val="single"/>
          <w:lang w:val="is-IS"/>
        </w:rPr>
      </w:pPr>
      <w:r w:rsidRPr="00C2796A">
        <w:rPr>
          <w:i/>
          <w:iCs/>
          <w:color w:val="000000"/>
          <w:szCs w:val="22"/>
          <w:u w:val="single"/>
          <w:lang w:val="is-IS"/>
        </w:rPr>
        <w:t>Langvinn blöðrusótt</w:t>
      </w:r>
    </w:p>
    <w:p w14:paraId="36BC52C9" w14:textId="77777777" w:rsidR="002902F3" w:rsidRPr="000B2E09" w:rsidRDefault="002902F3" w:rsidP="002902F3">
      <w:pPr>
        <w:rPr>
          <w:color w:val="000000"/>
          <w:szCs w:val="22"/>
          <w:u w:val="single"/>
          <w:lang w:val="is-IS"/>
        </w:rPr>
      </w:pPr>
    </w:p>
    <w:p w14:paraId="36BC52CA" w14:textId="77777777" w:rsidR="002902F3" w:rsidRPr="000B2E09" w:rsidRDefault="002902F3" w:rsidP="002902F3">
      <w:pPr>
        <w:rPr>
          <w:lang w:val="is-IS"/>
        </w:rPr>
      </w:pPr>
      <w:r w:rsidRPr="000B2E09">
        <w:rPr>
          <w:lang w:val="is-IS"/>
        </w:rPr>
        <w:t>Afhenda skal sjúklingum á meðferð með MabThera öryggiskort fyrir sjúklinga við hvert innrennsli.</w:t>
      </w:r>
    </w:p>
    <w:p w14:paraId="36BC52CB" w14:textId="77777777" w:rsidR="002902F3" w:rsidRPr="000B2E09" w:rsidRDefault="002902F3" w:rsidP="002902F3">
      <w:pPr>
        <w:rPr>
          <w:color w:val="000000"/>
          <w:szCs w:val="22"/>
          <w:lang w:val="is-IS"/>
        </w:rPr>
      </w:pPr>
    </w:p>
    <w:p w14:paraId="36BC52CC" w14:textId="77777777" w:rsidR="002902F3" w:rsidRPr="009732B4" w:rsidRDefault="002902F3" w:rsidP="002902F3">
      <w:pPr>
        <w:rPr>
          <w:szCs w:val="22"/>
          <w:lang w:val="is-IS"/>
          <w:rPrChange w:id="7" w:author="TCS" w:date="2026-02-27T23:13:00Z">
            <w:rPr>
              <w:rFonts w:ascii="Times" w:hAnsi="Times"/>
              <w:szCs w:val="22"/>
              <w:lang w:val="is-IS"/>
            </w:rPr>
          </w:rPrChange>
        </w:rPr>
      </w:pPr>
      <w:r w:rsidRPr="000B2E09">
        <w:rPr>
          <w:szCs w:val="22"/>
          <w:lang w:val="is-IS"/>
        </w:rPr>
        <w:t xml:space="preserve">Ráðlagður skammtur af MabThera </w:t>
      </w:r>
      <w:r w:rsidRPr="000B2E09">
        <w:rPr>
          <w:lang w:val="is-IS"/>
        </w:rPr>
        <w:t>til</w:t>
      </w:r>
      <w:r w:rsidRPr="000B2E09">
        <w:rPr>
          <w:rFonts w:ascii="Times" w:hAnsi="Times"/>
          <w:szCs w:val="22"/>
          <w:lang w:val="is-IS"/>
        </w:rPr>
        <w:t xml:space="preserve"> </w:t>
      </w:r>
      <w:r w:rsidRPr="009732B4">
        <w:rPr>
          <w:szCs w:val="22"/>
          <w:lang w:val="is-IS"/>
          <w:rPrChange w:id="8" w:author="TCS" w:date="2026-02-27T23:13:00Z">
            <w:rPr>
              <w:rFonts w:ascii="Times" w:hAnsi="Times"/>
              <w:szCs w:val="22"/>
              <w:lang w:val="is-IS"/>
            </w:rPr>
          </w:rPrChange>
        </w:rPr>
        <w:t>meðferðar við langvinnri blöðrusótt er 1000 mg, gefin sem innrennsli í bláæð og fylgt eftir tveimur vikum síðar með öðru 1000 mg innrennsli í bláæð ásamt sykursterum í minnkandi skömmtum.</w:t>
      </w:r>
    </w:p>
    <w:p w14:paraId="36BC52CD" w14:textId="77777777" w:rsidR="002902F3" w:rsidRPr="009732B4" w:rsidRDefault="002902F3" w:rsidP="00FE46FD">
      <w:pPr>
        <w:rPr>
          <w:lang w:val="is-IS"/>
        </w:rPr>
      </w:pPr>
    </w:p>
    <w:p w14:paraId="36BC52CE" w14:textId="77777777" w:rsidR="002902F3" w:rsidRPr="009732B4" w:rsidRDefault="002902F3" w:rsidP="002902F3">
      <w:pPr>
        <w:pStyle w:val="TextTi12"/>
        <w:keepNext/>
        <w:spacing w:after="0" w:line="240" w:lineRule="atLeast"/>
        <w:jc w:val="left"/>
        <w:rPr>
          <w:i/>
          <w:szCs w:val="22"/>
          <w:lang w:val="is-IS"/>
          <w:rPrChange w:id="9" w:author="TCS" w:date="2026-02-27T23:13:00Z">
            <w:rPr>
              <w:rFonts w:ascii="Times" w:hAnsi="Times"/>
              <w:i/>
              <w:szCs w:val="22"/>
              <w:lang w:val="is-IS"/>
            </w:rPr>
          </w:rPrChange>
        </w:rPr>
      </w:pPr>
      <w:r w:rsidRPr="009732B4">
        <w:rPr>
          <w:i/>
          <w:szCs w:val="22"/>
          <w:lang w:val="is-IS"/>
          <w:rPrChange w:id="10" w:author="TCS" w:date="2026-02-27T23:13:00Z">
            <w:rPr>
              <w:rFonts w:ascii="Times" w:hAnsi="Times"/>
              <w:i/>
              <w:szCs w:val="22"/>
              <w:lang w:val="is-IS"/>
            </w:rPr>
          </w:rPrChange>
        </w:rPr>
        <w:t>Viðhaldsmeðferð</w:t>
      </w:r>
    </w:p>
    <w:p w14:paraId="36BC52CF" w14:textId="77777777" w:rsidR="002902F3" w:rsidRPr="009732B4" w:rsidRDefault="002902F3" w:rsidP="002902F3">
      <w:pPr>
        <w:pStyle w:val="CommentText"/>
        <w:rPr>
          <w:rFonts w:eastAsia="SimSun"/>
          <w:sz w:val="22"/>
          <w:szCs w:val="22"/>
          <w:lang w:val="is-IS" w:eastAsia="zh-CN"/>
          <w:rPrChange w:id="11" w:author="TCS" w:date="2026-02-27T23:13:00Z">
            <w:rPr>
              <w:rFonts w:ascii="Times" w:eastAsia="SimSun" w:hAnsi="Times"/>
              <w:sz w:val="22"/>
              <w:szCs w:val="22"/>
              <w:lang w:val="is-IS" w:eastAsia="zh-CN"/>
            </w:rPr>
          </w:rPrChange>
        </w:rPr>
      </w:pPr>
      <w:r w:rsidRPr="009732B4">
        <w:rPr>
          <w:rFonts w:eastAsia="SimSun"/>
          <w:sz w:val="22"/>
          <w:szCs w:val="22"/>
          <w:lang w:val="is-IS" w:eastAsia="zh-CN"/>
          <w:rPrChange w:id="12" w:author="TCS" w:date="2026-02-27T23:13:00Z">
            <w:rPr>
              <w:rFonts w:ascii="Times" w:eastAsia="SimSun" w:hAnsi="Times"/>
              <w:sz w:val="22"/>
              <w:szCs w:val="22"/>
              <w:lang w:val="is-IS" w:eastAsia="zh-CN"/>
            </w:rPr>
          </w:rPrChange>
        </w:rPr>
        <w:t xml:space="preserve">Gefa á 500 mg sem innrennsli í bláæð til viðhaldsmeðferðar í mánuði 12 </w:t>
      </w:r>
      <w:r w:rsidR="004A5F14" w:rsidRPr="009732B4">
        <w:rPr>
          <w:rFonts w:eastAsia="SimSun"/>
          <w:sz w:val="22"/>
          <w:szCs w:val="22"/>
          <w:lang w:val="is-IS" w:eastAsia="zh-CN"/>
          <w:rPrChange w:id="13" w:author="TCS" w:date="2026-02-27T23:13:00Z">
            <w:rPr>
              <w:rFonts w:ascii="Times" w:eastAsia="SimSun" w:hAnsi="Times"/>
              <w:sz w:val="22"/>
              <w:szCs w:val="22"/>
              <w:lang w:val="is-IS" w:eastAsia="zh-CN"/>
            </w:rPr>
          </w:rPrChange>
        </w:rPr>
        <w:t xml:space="preserve">og 18 </w:t>
      </w:r>
      <w:r w:rsidRPr="009732B4">
        <w:rPr>
          <w:rFonts w:eastAsia="SimSun"/>
          <w:sz w:val="22"/>
          <w:szCs w:val="22"/>
          <w:lang w:val="is-IS" w:eastAsia="zh-CN"/>
          <w:rPrChange w:id="14" w:author="TCS" w:date="2026-02-27T23:13:00Z">
            <w:rPr>
              <w:rFonts w:ascii="Times" w:eastAsia="SimSun" w:hAnsi="Times"/>
              <w:sz w:val="22"/>
              <w:szCs w:val="22"/>
              <w:lang w:val="is-IS" w:eastAsia="zh-CN"/>
            </w:rPr>
          </w:rPrChange>
        </w:rPr>
        <w:t xml:space="preserve">og síðan á 6 mánaða fresti </w:t>
      </w:r>
      <w:r w:rsidR="00E263EC" w:rsidRPr="009732B4">
        <w:rPr>
          <w:rFonts w:eastAsia="SimSun"/>
          <w:sz w:val="22"/>
          <w:szCs w:val="22"/>
          <w:lang w:val="is-IS" w:eastAsia="zh-CN"/>
          <w:rPrChange w:id="15" w:author="TCS" w:date="2026-02-27T23:13:00Z">
            <w:rPr>
              <w:rFonts w:ascii="Times" w:eastAsia="SimSun" w:hAnsi="Times"/>
              <w:sz w:val="22"/>
              <w:szCs w:val="22"/>
              <w:lang w:val="is-IS" w:eastAsia="zh-CN"/>
            </w:rPr>
          </w:rPrChange>
        </w:rPr>
        <w:t>ef þörf er á,</w:t>
      </w:r>
      <w:r w:rsidRPr="009732B4">
        <w:rPr>
          <w:rFonts w:eastAsia="SimSun"/>
          <w:sz w:val="22"/>
          <w:szCs w:val="22"/>
          <w:lang w:val="is-IS" w:eastAsia="zh-CN"/>
          <w:rPrChange w:id="16" w:author="TCS" w:date="2026-02-27T23:13:00Z">
            <w:rPr>
              <w:rFonts w:ascii="Times" w:eastAsia="SimSun" w:hAnsi="Times"/>
              <w:sz w:val="22"/>
              <w:szCs w:val="22"/>
              <w:lang w:val="is-IS" w:eastAsia="zh-CN"/>
            </w:rPr>
          </w:rPrChange>
        </w:rPr>
        <w:t xml:space="preserve"> eftir því sem klínískt tilefni er til.</w:t>
      </w:r>
    </w:p>
    <w:p w14:paraId="36BC52D0" w14:textId="77777777" w:rsidR="002902F3" w:rsidRPr="009732B4" w:rsidRDefault="002902F3" w:rsidP="00FE46FD">
      <w:pPr>
        <w:rPr>
          <w:lang w:val="is-IS"/>
        </w:rPr>
      </w:pPr>
    </w:p>
    <w:p w14:paraId="36BC52D1" w14:textId="77777777" w:rsidR="002902F3" w:rsidRPr="009732B4" w:rsidRDefault="002902F3" w:rsidP="002902F3">
      <w:pPr>
        <w:pStyle w:val="TextTi12"/>
        <w:keepNext/>
        <w:spacing w:after="0" w:line="240" w:lineRule="atLeast"/>
        <w:jc w:val="left"/>
        <w:rPr>
          <w:i/>
          <w:szCs w:val="22"/>
          <w:lang w:val="is-IS"/>
          <w:rPrChange w:id="17" w:author="TCS" w:date="2026-02-27T23:13:00Z">
            <w:rPr>
              <w:rFonts w:ascii="Times" w:hAnsi="Times"/>
              <w:i/>
              <w:szCs w:val="22"/>
              <w:lang w:val="is-IS"/>
            </w:rPr>
          </w:rPrChange>
        </w:rPr>
      </w:pPr>
      <w:r w:rsidRPr="009732B4">
        <w:rPr>
          <w:i/>
          <w:szCs w:val="22"/>
          <w:lang w:val="is-IS"/>
          <w:rPrChange w:id="18" w:author="TCS" w:date="2026-02-27T23:13:00Z">
            <w:rPr>
              <w:rFonts w:ascii="Times" w:hAnsi="Times"/>
              <w:i/>
              <w:szCs w:val="22"/>
              <w:lang w:val="is-IS"/>
            </w:rPr>
          </w:rPrChange>
        </w:rPr>
        <w:t>Meðferð við bakslagi</w:t>
      </w:r>
    </w:p>
    <w:p w14:paraId="36BC52D2" w14:textId="77777777" w:rsidR="002902F3" w:rsidRPr="009732B4" w:rsidRDefault="002902F3" w:rsidP="002902F3">
      <w:pPr>
        <w:pStyle w:val="NormalWeb"/>
        <w:spacing w:before="0" w:beforeAutospacing="0" w:after="0" w:afterAutospacing="0"/>
        <w:rPr>
          <w:sz w:val="22"/>
          <w:szCs w:val="22"/>
          <w:lang w:val="is-IS"/>
          <w:rPrChange w:id="19" w:author="TCS" w:date="2026-02-27T23:13:00Z">
            <w:rPr>
              <w:rFonts w:ascii="Times" w:hAnsi="Times"/>
              <w:sz w:val="22"/>
              <w:szCs w:val="22"/>
              <w:lang w:val="is-IS"/>
            </w:rPr>
          </w:rPrChange>
        </w:rPr>
      </w:pPr>
      <w:r w:rsidRPr="009732B4">
        <w:rPr>
          <w:sz w:val="22"/>
          <w:szCs w:val="22"/>
          <w:lang w:val="is-IS"/>
          <w:rPrChange w:id="20" w:author="TCS" w:date="2026-02-27T23:13:00Z">
            <w:rPr>
              <w:rFonts w:ascii="Times" w:hAnsi="Times"/>
              <w:sz w:val="22"/>
              <w:szCs w:val="22"/>
              <w:lang w:val="is-IS"/>
            </w:rPr>
          </w:rPrChange>
        </w:rPr>
        <w:t xml:space="preserve">Við bakslag má gefa sjúklingi 1000 mg í bláæð. Heilbrigðisstarfsmenn eiga einnig að íhuga að hefja aftur eða auka gjöf sykurstera, </w:t>
      </w:r>
      <w:r w:rsidRPr="009732B4">
        <w:rPr>
          <w:rFonts w:eastAsia="SimSun"/>
          <w:sz w:val="22"/>
          <w:szCs w:val="22"/>
          <w:lang w:val="is-IS"/>
          <w:rPrChange w:id="21" w:author="TCS" w:date="2026-02-27T23:13:00Z">
            <w:rPr>
              <w:rFonts w:ascii="Times" w:eastAsia="SimSun" w:hAnsi="Times"/>
              <w:sz w:val="22"/>
              <w:szCs w:val="22"/>
              <w:lang w:val="is-IS"/>
            </w:rPr>
          </w:rPrChange>
        </w:rPr>
        <w:t>eftir því sem klínískt tilefni er til</w:t>
      </w:r>
      <w:r w:rsidRPr="009732B4">
        <w:rPr>
          <w:sz w:val="22"/>
          <w:szCs w:val="22"/>
          <w:lang w:val="is-IS"/>
          <w:rPrChange w:id="22" w:author="TCS" w:date="2026-02-27T23:13:00Z">
            <w:rPr>
              <w:rFonts w:ascii="Times" w:hAnsi="Times"/>
              <w:sz w:val="22"/>
              <w:szCs w:val="22"/>
              <w:lang w:val="is-IS"/>
            </w:rPr>
          </w:rPrChange>
        </w:rPr>
        <w:t>.</w:t>
      </w:r>
    </w:p>
    <w:p w14:paraId="36BC52D3" w14:textId="77777777" w:rsidR="002902F3" w:rsidRPr="009732B4" w:rsidRDefault="002902F3" w:rsidP="00FE46FD">
      <w:pPr>
        <w:rPr>
          <w:lang w:val="is-IS"/>
        </w:rPr>
      </w:pPr>
    </w:p>
    <w:p w14:paraId="36BC52D4" w14:textId="77777777" w:rsidR="002902F3" w:rsidRPr="009732B4" w:rsidRDefault="002902F3" w:rsidP="002902F3">
      <w:pPr>
        <w:pStyle w:val="TextTi12"/>
        <w:spacing w:after="0" w:line="240" w:lineRule="atLeast"/>
        <w:jc w:val="left"/>
        <w:rPr>
          <w:szCs w:val="22"/>
          <w:lang w:val="is-IS"/>
          <w:rPrChange w:id="23" w:author="TCS" w:date="2026-02-27T23:13:00Z">
            <w:rPr>
              <w:rFonts w:ascii="Times" w:hAnsi="Times" w:cs="Arial"/>
              <w:szCs w:val="22"/>
              <w:lang w:val="is-IS"/>
            </w:rPr>
          </w:rPrChange>
        </w:rPr>
      </w:pPr>
      <w:r w:rsidRPr="009732B4">
        <w:rPr>
          <w:szCs w:val="22"/>
          <w:lang w:val="is-IS"/>
          <w:rPrChange w:id="24" w:author="TCS" w:date="2026-02-27T23:13:00Z">
            <w:rPr>
              <w:rFonts w:ascii="Times" w:hAnsi="Times" w:cs="Arial"/>
              <w:szCs w:val="22"/>
              <w:lang w:val="is-IS"/>
            </w:rPr>
          </w:rPrChange>
        </w:rPr>
        <w:t>Ekki má gefa síðari innrennsli fyrr en 16 vikur eru liðnar frá fyrra innrennsli.</w:t>
      </w:r>
    </w:p>
    <w:p w14:paraId="36BC52D5" w14:textId="77777777" w:rsidR="00E74FA5" w:rsidRPr="009732B4" w:rsidRDefault="00E74FA5" w:rsidP="00111EBC">
      <w:pPr>
        <w:rPr>
          <w:lang w:val="is-IS"/>
        </w:rPr>
      </w:pPr>
    </w:p>
    <w:p w14:paraId="36BC52D6" w14:textId="77777777" w:rsidR="00E74FA5" w:rsidRPr="00C2796A" w:rsidRDefault="00E74FA5" w:rsidP="00111EBC">
      <w:pPr>
        <w:keepNext/>
        <w:rPr>
          <w:i/>
          <w:iCs/>
          <w:u w:val="single"/>
          <w:lang w:val="is-IS"/>
        </w:rPr>
      </w:pPr>
      <w:r w:rsidRPr="00C2796A">
        <w:rPr>
          <w:i/>
          <w:iCs/>
          <w:u w:val="single"/>
          <w:lang w:val="is-IS"/>
        </w:rPr>
        <w:lastRenderedPageBreak/>
        <w:t>Sérstakir sjúklingahópar</w:t>
      </w:r>
    </w:p>
    <w:p w14:paraId="36BC52D7" w14:textId="77777777" w:rsidR="00E74FA5" w:rsidRPr="000B2E09" w:rsidRDefault="00E74FA5" w:rsidP="00111EBC">
      <w:pPr>
        <w:keepNext/>
        <w:rPr>
          <w:b/>
          <w:lang w:val="is-IS"/>
        </w:rPr>
      </w:pPr>
    </w:p>
    <w:p w14:paraId="36BC52D8" w14:textId="77777777" w:rsidR="00F633C6" w:rsidRPr="00C2796A" w:rsidRDefault="00856C49" w:rsidP="00111EBC">
      <w:pPr>
        <w:keepNext/>
        <w:rPr>
          <w:u w:val="single"/>
          <w:lang w:val="is-IS"/>
        </w:rPr>
      </w:pPr>
      <w:r w:rsidRPr="00C2796A">
        <w:rPr>
          <w:i/>
          <w:u w:val="single"/>
          <w:lang w:val="is-IS"/>
        </w:rPr>
        <w:t>Börn</w:t>
      </w:r>
    </w:p>
    <w:p w14:paraId="36BC52D9" w14:textId="77777777" w:rsidR="00B93029" w:rsidRPr="000B2E09" w:rsidRDefault="00B93029" w:rsidP="00B93029">
      <w:pPr>
        <w:keepNext/>
        <w:keepLines/>
        <w:outlineLvl w:val="0"/>
        <w:rPr>
          <w:szCs w:val="22"/>
          <w:u w:val="single"/>
          <w:lang w:val="is-IS"/>
        </w:rPr>
      </w:pPr>
    </w:p>
    <w:p w14:paraId="36BC52DA" w14:textId="77777777" w:rsidR="00B93029" w:rsidRPr="00C2796A" w:rsidRDefault="00B93029" w:rsidP="00B93029">
      <w:pPr>
        <w:keepNext/>
        <w:keepLines/>
        <w:outlineLvl w:val="0"/>
        <w:rPr>
          <w:i/>
          <w:iCs/>
          <w:szCs w:val="22"/>
          <w:lang w:val="is-IS"/>
        </w:rPr>
      </w:pPr>
      <w:r w:rsidRPr="00C2796A">
        <w:rPr>
          <w:i/>
          <w:iCs/>
          <w:szCs w:val="22"/>
          <w:lang w:val="is-IS"/>
        </w:rPr>
        <w:t>Eitilfrumukrabbamein sem ekki er af Hodgkins gerð</w:t>
      </w:r>
    </w:p>
    <w:p w14:paraId="36BC52DB" w14:textId="77777777" w:rsidR="00571053" w:rsidRPr="000B2E09" w:rsidRDefault="00571053" w:rsidP="00B93029">
      <w:pPr>
        <w:keepNext/>
        <w:keepLines/>
        <w:outlineLvl w:val="0"/>
        <w:rPr>
          <w:rFonts w:eastAsia="DengXian"/>
          <w:szCs w:val="22"/>
          <w:lang w:val="is-IS" w:eastAsia="zh-CN"/>
        </w:rPr>
      </w:pPr>
    </w:p>
    <w:p w14:paraId="36BC52DC" w14:textId="7BE09B3B" w:rsidR="00B93029" w:rsidRPr="000B2E09" w:rsidRDefault="00B93029" w:rsidP="00B93029">
      <w:pPr>
        <w:rPr>
          <w:rFonts w:eastAsia="DengXian"/>
          <w:szCs w:val="22"/>
          <w:lang w:val="is-IS" w:eastAsia="zh-CN"/>
        </w:rPr>
      </w:pPr>
      <w:r w:rsidRPr="000B2E09">
        <w:rPr>
          <w:rFonts w:eastAsia="DengXian"/>
          <w:szCs w:val="22"/>
          <w:lang w:val="is-IS" w:eastAsia="zh-CN"/>
        </w:rPr>
        <w:t xml:space="preserve">Hjá börnum á aldrinum 6 mánaða til </w:t>
      </w:r>
      <w:r w:rsidR="00323E37">
        <w:rPr>
          <w:rFonts w:eastAsia="DengXian"/>
          <w:szCs w:val="22"/>
          <w:lang w:val="is-IS" w:eastAsia="zh-CN"/>
        </w:rPr>
        <w:t xml:space="preserve">allt að </w:t>
      </w:r>
      <w:r w:rsidRPr="000B2E09">
        <w:rPr>
          <w:rFonts w:eastAsia="DengXian"/>
          <w:szCs w:val="22"/>
          <w:lang w:val="is-IS" w:eastAsia="zh-CN"/>
        </w:rPr>
        <w:t>18 ára með langt gengið, CD20 jákvætt, DLBCL/BL/BAL/BLL, sem ekki hefur áður verið meðhöndlað, á að gefa MabThera ásamt altækri LMB-krabbameinsmeðferð (Lymphome Malin B) (sjá töflur 1 og 2). Ráðlagður skammtur af MabThera er 375</w:t>
      </w:r>
      <w:r w:rsidR="00323E37">
        <w:rPr>
          <w:rFonts w:eastAsia="DengXian"/>
          <w:szCs w:val="22"/>
          <w:lang w:val="is-IS" w:eastAsia="zh-CN"/>
        </w:rPr>
        <w:t> </w:t>
      </w:r>
      <w:r w:rsidRPr="000B2E09">
        <w:rPr>
          <w:rFonts w:eastAsia="DengXian"/>
          <w:szCs w:val="22"/>
          <w:lang w:val="is-IS" w:eastAsia="zh-CN"/>
        </w:rPr>
        <w:t>mg/m</w:t>
      </w:r>
      <w:r w:rsidRPr="000B2E09">
        <w:rPr>
          <w:rFonts w:eastAsia="DengXian"/>
          <w:szCs w:val="22"/>
          <w:vertAlign w:val="superscript"/>
          <w:lang w:val="is-IS" w:eastAsia="zh-CN"/>
        </w:rPr>
        <w:t>2</w:t>
      </w:r>
      <w:r w:rsidRPr="000B2E09">
        <w:rPr>
          <w:rFonts w:eastAsia="DengXian"/>
          <w:szCs w:val="22"/>
          <w:lang w:val="is-IS" w:eastAsia="zh-CN"/>
        </w:rPr>
        <w:t xml:space="preserve"> líkamsyfirborðs, gefið með innrennsli í bláæð. Ekki þarf að breyta skömmtum af MabThera að öðru leyti en aðlaga þá að líkamsyfirborði.</w:t>
      </w:r>
    </w:p>
    <w:p w14:paraId="36BC52DD" w14:textId="77777777" w:rsidR="00B93029" w:rsidRPr="000B2E09" w:rsidRDefault="00B93029" w:rsidP="00B93029">
      <w:pPr>
        <w:rPr>
          <w:rFonts w:eastAsia="DengXian"/>
          <w:szCs w:val="22"/>
          <w:lang w:val="is-IS" w:eastAsia="zh-CN"/>
        </w:rPr>
      </w:pPr>
    </w:p>
    <w:p w14:paraId="36BC52DE" w14:textId="6A7C5052" w:rsidR="00B93029" w:rsidRPr="000B2E09" w:rsidRDefault="00B93029" w:rsidP="00B93029">
      <w:pPr>
        <w:autoSpaceDE w:val="0"/>
        <w:autoSpaceDN w:val="0"/>
        <w:adjustRightInd w:val="0"/>
        <w:outlineLvl w:val="0"/>
        <w:rPr>
          <w:bCs/>
          <w:noProof/>
          <w:lang w:val="is-IS"/>
        </w:rPr>
      </w:pPr>
      <w:r w:rsidRPr="000B2E09">
        <w:rPr>
          <w:bCs/>
          <w:noProof/>
          <w:szCs w:val="22"/>
          <w:lang w:val="is-IS"/>
        </w:rPr>
        <w:t xml:space="preserve">Ekki </w:t>
      </w:r>
      <w:r w:rsidRPr="000B2E09">
        <w:rPr>
          <w:szCs w:val="22"/>
          <w:lang w:val="is-IS"/>
        </w:rPr>
        <w:t xml:space="preserve">hefur verið sýnt fram á öryggi og verkun </w:t>
      </w:r>
      <w:r w:rsidRPr="000B2E09">
        <w:rPr>
          <w:lang w:val="is-IS"/>
        </w:rPr>
        <w:t>MabThera</w:t>
      </w:r>
      <w:r w:rsidRPr="000B2E09">
        <w:rPr>
          <w:szCs w:val="22"/>
          <w:lang w:val="is-IS"/>
        </w:rPr>
        <w:t xml:space="preserve"> hjá börnum á aldrinum 6 mánaða til </w:t>
      </w:r>
      <w:r w:rsidR="00323E37">
        <w:rPr>
          <w:szCs w:val="22"/>
          <w:lang w:val="is-IS"/>
        </w:rPr>
        <w:t xml:space="preserve">allt að </w:t>
      </w:r>
      <w:r w:rsidRPr="000B2E09">
        <w:rPr>
          <w:szCs w:val="22"/>
          <w:lang w:val="is-IS"/>
        </w:rPr>
        <w:t>18 ára</w:t>
      </w:r>
      <w:r w:rsidRPr="000B2E09">
        <w:rPr>
          <w:lang w:val="is-IS"/>
        </w:rPr>
        <w:t xml:space="preserve"> við notkun við öðrum ábendingum en langt gengnu, CD20 jákvæðu,</w:t>
      </w:r>
      <w:r w:rsidRPr="000B2E09">
        <w:rPr>
          <w:szCs w:val="22"/>
          <w:lang w:val="is-IS"/>
        </w:rPr>
        <w:t xml:space="preserve"> DLBCL/BL/BAL/BLL sem ekki hefur </w:t>
      </w:r>
      <w:r w:rsidRPr="000B2E09">
        <w:rPr>
          <w:rFonts w:eastAsia="DengXian"/>
          <w:szCs w:val="22"/>
          <w:lang w:val="is-IS" w:eastAsia="zh-CN"/>
        </w:rPr>
        <w:t>áður verið meðhöndlað.</w:t>
      </w:r>
      <w:r w:rsidRPr="000B2E09">
        <w:rPr>
          <w:lang w:val="is-IS"/>
        </w:rPr>
        <w:t xml:space="preserve"> Eingöngu liggja fyrir takmörkuð gögn um sjúklinga yngri en 3 ára. Frekari upplýsingar eru í kafla 5.1</w:t>
      </w:r>
      <w:r w:rsidRPr="000B2E09">
        <w:rPr>
          <w:szCs w:val="22"/>
          <w:lang w:val="is-IS"/>
        </w:rPr>
        <w:t>.</w:t>
      </w:r>
    </w:p>
    <w:p w14:paraId="36BC52DF" w14:textId="77777777" w:rsidR="00B93029" w:rsidRPr="000B2E09" w:rsidRDefault="00B93029" w:rsidP="00B93029">
      <w:pPr>
        <w:rPr>
          <w:szCs w:val="22"/>
          <w:lang w:val="is-IS"/>
        </w:rPr>
      </w:pPr>
    </w:p>
    <w:p w14:paraId="36BC52E0" w14:textId="77777777" w:rsidR="00B93029" w:rsidRPr="000B2E09" w:rsidRDefault="00B93029" w:rsidP="00FE46FD">
      <w:pPr>
        <w:spacing w:line="259" w:lineRule="auto"/>
        <w:rPr>
          <w:rFonts w:eastAsia="DengXian"/>
          <w:szCs w:val="22"/>
          <w:lang w:val="is-IS" w:eastAsia="zh-CN"/>
        </w:rPr>
      </w:pPr>
      <w:r w:rsidRPr="000B2E09">
        <w:rPr>
          <w:rFonts w:eastAsia="DengXian"/>
          <w:szCs w:val="22"/>
          <w:lang w:val="is-IS" w:eastAsia="zh-CN"/>
        </w:rPr>
        <w:t>Ekki á að nota MabThera handa börnum frá fæðingu að &lt; 6 mánaða aldri með</w:t>
      </w:r>
      <w:r w:rsidRPr="000B2E09">
        <w:rPr>
          <w:lang w:val="is-IS"/>
        </w:rPr>
        <w:t xml:space="preserve"> CD20 jákvætt,</w:t>
      </w:r>
      <w:r w:rsidRPr="000B2E09">
        <w:rPr>
          <w:rFonts w:eastAsia="DengXian"/>
          <w:szCs w:val="22"/>
          <w:lang w:val="is-IS" w:eastAsia="zh-CN"/>
        </w:rPr>
        <w:t xml:space="preserve"> </w:t>
      </w:r>
      <w:r w:rsidRPr="000B2E09">
        <w:rPr>
          <w:lang w:val="is-IS"/>
        </w:rPr>
        <w:t>dreift stórfrumu B</w:t>
      </w:r>
      <w:r w:rsidRPr="000B2E09">
        <w:rPr>
          <w:lang w:val="is-IS"/>
        </w:rPr>
        <w:noBreakHyphen/>
        <w:t>eitilæxli</w:t>
      </w:r>
      <w:r w:rsidRPr="000B2E09">
        <w:rPr>
          <w:rFonts w:eastAsia="DengXian"/>
          <w:szCs w:val="22"/>
          <w:lang w:val="is-IS" w:eastAsia="zh-CN"/>
        </w:rPr>
        <w:t xml:space="preserve"> (sjá kafla 5.1).</w:t>
      </w:r>
    </w:p>
    <w:p w14:paraId="36BC52E1" w14:textId="77777777" w:rsidR="00CA77D5" w:rsidRPr="000B2E09" w:rsidRDefault="00CA77D5" w:rsidP="00FE46FD">
      <w:pPr>
        <w:spacing w:line="259" w:lineRule="auto"/>
        <w:rPr>
          <w:rFonts w:eastAsia="DengXian"/>
          <w:szCs w:val="22"/>
          <w:lang w:val="is-IS" w:eastAsia="zh-CN"/>
        </w:rPr>
      </w:pPr>
    </w:p>
    <w:p w14:paraId="36BC52E2" w14:textId="14261CB5" w:rsidR="00B93029" w:rsidRPr="000B2E09" w:rsidRDefault="00B93029" w:rsidP="00B93029">
      <w:pPr>
        <w:keepNext/>
        <w:keepLines/>
        <w:ind w:left="1134" w:hanging="1134"/>
        <w:rPr>
          <w:rFonts w:cs="Arial"/>
          <w:b/>
          <w:szCs w:val="22"/>
          <w:lang w:val="is-IS"/>
        </w:rPr>
      </w:pPr>
      <w:r w:rsidRPr="000B2E09">
        <w:rPr>
          <w:rFonts w:cs="Arial"/>
          <w:b/>
          <w:szCs w:val="22"/>
          <w:lang w:val="is-IS"/>
        </w:rPr>
        <w:t>Tafla 1</w:t>
      </w:r>
      <w:r w:rsidRPr="000B2E09">
        <w:rPr>
          <w:rFonts w:cs="Arial"/>
          <w:b/>
          <w:szCs w:val="22"/>
          <w:lang w:val="is-IS"/>
        </w:rPr>
        <w:tab/>
        <w:t>Skömmtun MabThera við notkun við eitilfrumukrabbmeini sem ekki er af Hodgkins gerð hjá börnum</w:t>
      </w:r>
    </w:p>
    <w:p w14:paraId="1528120A" w14:textId="77777777" w:rsidR="00BD60A2" w:rsidRPr="000B2E09" w:rsidRDefault="00BD60A2" w:rsidP="00B93029">
      <w:pPr>
        <w:keepNext/>
        <w:keepLines/>
        <w:ind w:left="1134" w:hanging="1134"/>
        <w:rPr>
          <w:rFonts w:cs="Arial"/>
          <w:b/>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2623"/>
        <w:gridCol w:w="4373"/>
      </w:tblGrid>
      <w:tr w:rsidR="00B93029" w:rsidRPr="000B2E09" w14:paraId="36BC52E6" w14:textId="77777777" w:rsidTr="00C61BD3">
        <w:trPr>
          <w:trHeight w:val="471"/>
          <w:tblHeader/>
        </w:trPr>
        <w:tc>
          <w:tcPr>
            <w:tcW w:w="2093" w:type="dxa"/>
          </w:tcPr>
          <w:p w14:paraId="36BC52E3" w14:textId="77777777" w:rsidR="00B93029" w:rsidRPr="000B2E09" w:rsidRDefault="00B93029" w:rsidP="00C61BD3">
            <w:pPr>
              <w:keepNext/>
              <w:rPr>
                <w:rFonts w:eastAsia="DengXian"/>
                <w:b/>
                <w:szCs w:val="22"/>
                <w:lang w:val="is-IS" w:eastAsia="zh-CN"/>
              </w:rPr>
            </w:pPr>
            <w:r w:rsidRPr="000B2E09">
              <w:rPr>
                <w:rFonts w:eastAsia="DengXian"/>
                <w:b/>
                <w:szCs w:val="22"/>
                <w:lang w:val="is-IS" w:eastAsia="zh-CN"/>
              </w:rPr>
              <w:t>Meðferðarlota</w:t>
            </w:r>
          </w:p>
        </w:tc>
        <w:tc>
          <w:tcPr>
            <w:tcW w:w="2693" w:type="dxa"/>
          </w:tcPr>
          <w:p w14:paraId="36BC52E4" w14:textId="77777777" w:rsidR="00B93029" w:rsidRPr="000B2E09" w:rsidRDefault="00B93029" w:rsidP="00C61BD3">
            <w:pPr>
              <w:keepNext/>
              <w:rPr>
                <w:rFonts w:eastAsia="DengXian"/>
                <w:b/>
                <w:szCs w:val="22"/>
                <w:lang w:val="is-IS" w:eastAsia="zh-CN"/>
              </w:rPr>
            </w:pPr>
            <w:r w:rsidRPr="000B2E09">
              <w:rPr>
                <w:rFonts w:eastAsia="DengXian"/>
                <w:b/>
                <w:szCs w:val="22"/>
                <w:lang w:val="is-IS" w:eastAsia="zh-CN"/>
              </w:rPr>
              <w:t>Dagur meðferðar</w:t>
            </w:r>
          </w:p>
        </w:tc>
        <w:tc>
          <w:tcPr>
            <w:tcW w:w="4500" w:type="dxa"/>
          </w:tcPr>
          <w:p w14:paraId="36BC52E5" w14:textId="77777777" w:rsidR="00B93029" w:rsidRPr="000B2E09" w:rsidRDefault="00B93029" w:rsidP="00C61BD3">
            <w:pPr>
              <w:keepNext/>
              <w:rPr>
                <w:rFonts w:eastAsia="DengXian"/>
                <w:b/>
                <w:szCs w:val="22"/>
                <w:lang w:val="is-IS" w:eastAsia="zh-CN"/>
              </w:rPr>
            </w:pPr>
            <w:r w:rsidRPr="000B2E09">
              <w:rPr>
                <w:rFonts w:eastAsia="DengXian"/>
                <w:b/>
                <w:szCs w:val="22"/>
                <w:lang w:val="is-IS" w:eastAsia="zh-CN"/>
              </w:rPr>
              <w:t>Lýsing á lyfjagjöf</w:t>
            </w:r>
          </w:p>
        </w:tc>
      </w:tr>
      <w:tr w:rsidR="00B93029" w:rsidRPr="000B2E09" w14:paraId="36BC52EA" w14:textId="77777777" w:rsidTr="00C61BD3">
        <w:trPr>
          <w:trHeight w:val="471"/>
        </w:trPr>
        <w:tc>
          <w:tcPr>
            <w:tcW w:w="2093" w:type="dxa"/>
          </w:tcPr>
          <w:p w14:paraId="36BC52E7" w14:textId="77777777" w:rsidR="00B93029" w:rsidRPr="000B2E09" w:rsidRDefault="00B93029" w:rsidP="00C61BD3">
            <w:pPr>
              <w:keepNext/>
              <w:rPr>
                <w:rFonts w:eastAsia="DengXian"/>
                <w:szCs w:val="22"/>
                <w:lang w:val="is-IS" w:eastAsia="zh-CN"/>
              </w:rPr>
            </w:pPr>
            <w:r w:rsidRPr="000B2E09">
              <w:rPr>
                <w:rFonts w:eastAsia="DengXian"/>
                <w:szCs w:val="22"/>
                <w:lang w:val="is-IS" w:eastAsia="zh-CN"/>
              </w:rPr>
              <w:t>Forstig (COP)</w:t>
            </w:r>
          </w:p>
        </w:tc>
        <w:tc>
          <w:tcPr>
            <w:tcW w:w="2693" w:type="dxa"/>
          </w:tcPr>
          <w:p w14:paraId="36BC52E8" w14:textId="77777777" w:rsidR="00B93029" w:rsidRPr="000B2E09" w:rsidRDefault="00B93029" w:rsidP="00C61BD3">
            <w:pPr>
              <w:keepNext/>
              <w:rPr>
                <w:rFonts w:eastAsia="DengXian"/>
                <w:szCs w:val="22"/>
                <w:lang w:val="is-IS" w:eastAsia="zh-CN"/>
              </w:rPr>
            </w:pPr>
            <w:r w:rsidRPr="000B2E09">
              <w:rPr>
                <w:rFonts w:eastAsia="DengXian"/>
                <w:szCs w:val="22"/>
                <w:lang w:val="is-IS" w:eastAsia="zh-CN"/>
              </w:rPr>
              <w:t>Ekkert MabThera gefið</w:t>
            </w:r>
          </w:p>
        </w:tc>
        <w:tc>
          <w:tcPr>
            <w:tcW w:w="4500" w:type="dxa"/>
          </w:tcPr>
          <w:p w14:paraId="36BC52E9" w14:textId="77777777" w:rsidR="00B93029" w:rsidRPr="000B2E09" w:rsidRDefault="00B93029" w:rsidP="00C61BD3">
            <w:pPr>
              <w:keepNext/>
              <w:rPr>
                <w:rFonts w:eastAsia="DengXian"/>
                <w:szCs w:val="22"/>
                <w:lang w:val="is-IS" w:eastAsia="zh-CN"/>
              </w:rPr>
            </w:pPr>
            <w:r w:rsidRPr="000B2E09">
              <w:rPr>
                <w:rFonts w:eastAsia="DengXian"/>
                <w:szCs w:val="22"/>
                <w:lang w:val="is-IS" w:eastAsia="zh-CN"/>
              </w:rPr>
              <w:t>-</w:t>
            </w:r>
          </w:p>
        </w:tc>
      </w:tr>
      <w:tr w:rsidR="00B93029" w:rsidRPr="000B2068" w14:paraId="36BC52F1" w14:textId="77777777" w:rsidTr="00C61BD3">
        <w:trPr>
          <w:trHeight w:val="471"/>
        </w:trPr>
        <w:tc>
          <w:tcPr>
            <w:tcW w:w="2093" w:type="dxa"/>
            <w:vMerge w:val="restart"/>
          </w:tcPr>
          <w:p w14:paraId="36BC52EB" w14:textId="77777777" w:rsidR="00B93029" w:rsidRPr="000B2E09" w:rsidRDefault="00B93029" w:rsidP="00C61BD3">
            <w:pPr>
              <w:keepNext/>
              <w:rPr>
                <w:rFonts w:eastAsia="DengXian"/>
                <w:szCs w:val="22"/>
                <w:lang w:val="is-IS" w:eastAsia="zh-CN"/>
              </w:rPr>
            </w:pPr>
            <w:r w:rsidRPr="000B2E09">
              <w:rPr>
                <w:rFonts w:eastAsia="DengXian"/>
                <w:szCs w:val="22"/>
                <w:lang w:val="is-IS" w:eastAsia="zh-CN"/>
              </w:rPr>
              <w:t>1. innleiðslulota (induction course)</w:t>
            </w:r>
          </w:p>
          <w:p w14:paraId="36BC52EC" w14:textId="77777777" w:rsidR="00B93029" w:rsidRPr="000B2E09" w:rsidRDefault="00B93029" w:rsidP="00C61BD3">
            <w:pPr>
              <w:keepNext/>
              <w:rPr>
                <w:rFonts w:eastAsia="DengXian"/>
                <w:szCs w:val="22"/>
                <w:lang w:val="is-IS" w:eastAsia="zh-CN"/>
              </w:rPr>
            </w:pPr>
            <w:r w:rsidRPr="000B2E09">
              <w:rPr>
                <w:rFonts w:eastAsia="DengXian"/>
                <w:szCs w:val="22"/>
                <w:lang w:val="is-IS" w:eastAsia="zh-CN"/>
              </w:rPr>
              <w:t>(COPDAM1)</w:t>
            </w:r>
          </w:p>
        </w:tc>
        <w:tc>
          <w:tcPr>
            <w:tcW w:w="2693" w:type="dxa"/>
          </w:tcPr>
          <w:p w14:paraId="36BC52ED" w14:textId="77777777" w:rsidR="00B93029" w:rsidRPr="000B2E09" w:rsidRDefault="00B93029" w:rsidP="00C61BD3">
            <w:pPr>
              <w:keepNext/>
              <w:rPr>
                <w:rFonts w:eastAsia="DengXian"/>
                <w:szCs w:val="22"/>
                <w:lang w:val="is-IS" w:eastAsia="zh-CN"/>
              </w:rPr>
            </w:pPr>
            <w:r w:rsidRPr="000B2E09">
              <w:rPr>
                <w:rFonts w:eastAsia="DengXian"/>
                <w:szCs w:val="22"/>
                <w:lang w:val="is-IS" w:eastAsia="zh-CN"/>
              </w:rPr>
              <w:t>Dagur -2</w:t>
            </w:r>
          </w:p>
          <w:p w14:paraId="36BC52EE" w14:textId="77777777" w:rsidR="00B93029" w:rsidRPr="000B2E09" w:rsidRDefault="00B93029" w:rsidP="00C61BD3">
            <w:pPr>
              <w:keepNext/>
              <w:rPr>
                <w:rFonts w:eastAsia="DengXian"/>
                <w:szCs w:val="22"/>
                <w:lang w:val="is-IS" w:eastAsia="zh-CN"/>
              </w:rPr>
            </w:pPr>
            <w:r w:rsidRPr="000B2E09">
              <w:rPr>
                <w:rFonts w:eastAsia="DengXian"/>
                <w:szCs w:val="22"/>
                <w:lang w:val="is-IS" w:eastAsia="zh-CN"/>
              </w:rPr>
              <w:t>(samsvarar degi 6 á forstigi)</w:t>
            </w:r>
          </w:p>
          <w:p w14:paraId="36BC52EF" w14:textId="77777777" w:rsidR="00B93029" w:rsidRPr="000B2E09" w:rsidRDefault="00B93029" w:rsidP="00C61BD3">
            <w:pPr>
              <w:keepNext/>
              <w:rPr>
                <w:rFonts w:eastAsia="DengXian"/>
                <w:szCs w:val="22"/>
                <w:lang w:val="is-IS" w:eastAsia="zh-CN"/>
              </w:rPr>
            </w:pPr>
            <w:r w:rsidRPr="000B2E09">
              <w:rPr>
                <w:rFonts w:eastAsia="DengXian"/>
                <w:szCs w:val="22"/>
                <w:lang w:val="is-IS" w:eastAsia="zh-CN"/>
              </w:rPr>
              <w:t>1. innrennsli MabThera</w:t>
            </w:r>
          </w:p>
        </w:tc>
        <w:tc>
          <w:tcPr>
            <w:tcW w:w="4500" w:type="dxa"/>
          </w:tcPr>
          <w:p w14:paraId="36BC52F0" w14:textId="77777777" w:rsidR="00B93029" w:rsidRPr="000B2E09" w:rsidRDefault="00B93029" w:rsidP="00C61BD3">
            <w:pPr>
              <w:keepNext/>
              <w:rPr>
                <w:rFonts w:eastAsia="DengXian"/>
                <w:szCs w:val="22"/>
                <w:lang w:val="is-IS" w:eastAsia="zh-CN"/>
              </w:rPr>
            </w:pPr>
            <w:r w:rsidRPr="000B2E09">
              <w:rPr>
                <w:rFonts w:eastAsia="DengXian"/>
                <w:szCs w:val="22"/>
                <w:lang w:val="is-IS" w:eastAsia="zh-CN"/>
              </w:rPr>
              <w:t>Í fyrstu innleiðslulotu er prednisón gefið sem hluti krabbameinsmeðferðar og á að gefa það á undan MabThera.</w:t>
            </w:r>
          </w:p>
        </w:tc>
      </w:tr>
      <w:tr w:rsidR="00B93029" w:rsidRPr="000B2068" w14:paraId="36BC52F6" w14:textId="77777777" w:rsidTr="00C61BD3">
        <w:trPr>
          <w:trHeight w:val="471"/>
        </w:trPr>
        <w:tc>
          <w:tcPr>
            <w:tcW w:w="2093" w:type="dxa"/>
            <w:vMerge/>
          </w:tcPr>
          <w:p w14:paraId="36BC52F2" w14:textId="77777777" w:rsidR="00B93029" w:rsidRPr="000B2E09" w:rsidRDefault="00B93029" w:rsidP="00C61BD3">
            <w:pPr>
              <w:rPr>
                <w:rFonts w:eastAsia="DengXian"/>
                <w:szCs w:val="22"/>
                <w:lang w:val="is-IS" w:eastAsia="zh-CN"/>
              </w:rPr>
            </w:pPr>
          </w:p>
        </w:tc>
        <w:tc>
          <w:tcPr>
            <w:tcW w:w="2693" w:type="dxa"/>
          </w:tcPr>
          <w:p w14:paraId="36BC52F3" w14:textId="77777777" w:rsidR="00B93029" w:rsidRPr="000B2E09" w:rsidRDefault="00B93029" w:rsidP="00C61BD3">
            <w:pPr>
              <w:rPr>
                <w:rFonts w:eastAsia="DengXian"/>
                <w:szCs w:val="22"/>
                <w:lang w:val="is-IS" w:eastAsia="zh-CN"/>
              </w:rPr>
            </w:pPr>
            <w:r w:rsidRPr="000B2E09">
              <w:rPr>
                <w:rFonts w:eastAsia="DengXian"/>
                <w:szCs w:val="22"/>
                <w:lang w:val="is-IS" w:eastAsia="zh-CN"/>
              </w:rPr>
              <w:t>Dagur 1</w:t>
            </w:r>
          </w:p>
          <w:p w14:paraId="36BC52F4" w14:textId="77777777" w:rsidR="00B93029" w:rsidRPr="000B2E09" w:rsidRDefault="00B93029" w:rsidP="00C61BD3">
            <w:pPr>
              <w:rPr>
                <w:rFonts w:eastAsia="DengXian"/>
                <w:szCs w:val="22"/>
                <w:lang w:val="is-IS" w:eastAsia="zh-CN"/>
              </w:rPr>
            </w:pPr>
            <w:r w:rsidRPr="000B2E09">
              <w:rPr>
                <w:rFonts w:eastAsia="DengXian"/>
                <w:szCs w:val="22"/>
                <w:lang w:val="is-IS" w:eastAsia="zh-CN"/>
              </w:rPr>
              <w:t>2. innrennsli MabThera</w:t>
            </w:r>
          </w:p>
        </w:tc>
        <w:tc>
          <w:tcPr>
            <w:tcW w:w="4500" w:type="dxa"/>
          </w:tcPr>
          <w:p w14:paraId="36BC52F5" w14:textId="77777777" w:rsidR="00B93029" w:rsidRPr="000B2E09" w:rsidRDefault="00B93029" w:rsidP="00C61BD3">
            <w:pPr>
              <w:rPr>
                <w:rFonts w:eastAsia="DengXian"/>
                <w:szCs w:val="22"/>
                <w:lang w:val="is-IS" w:eastAsia="zh-CN"/>
              </w:rPr>
            </w:pPr>
            <w:r w:rsidRPr="000B2E09">
              <w:rPr>
                <w:rFonts w:eastAsia="DengXian"/>
                <w:szCs w:val="22"/>
                <w:lang w:val="is-IS" w:eastAsia="zh-CN"/>
              </w:rPr>
              <w:t>MabThera er gefið 48 klukkustundum eftir fyrsta innrennsli MabThera.</w:t>
            </w:r>
          </w:p>
        </w:tc>
      </w:tr>
      <w:tr w:rsidR="00B93029" w:rsidRPr="000B2068" w14:paraId="36BC52FC" w14:textId="77777777" w:rsidTr="00C61BD3">
        <w:trPr>
          <w:trHeight w:val="471"/>
        </w:trPr>
        <w:tc>
          <w:tcPr>
            <w:tcW w:w="2093" w:type="dxa"/>
            <w:vMerge w:val="restart"/>
          </w:tcPr>
          <w:p w14:paraId="36BC52F7" w14:textId="77777777" w:rsidR="00B93029" w:rsidRPr="000B2E09" w:rsidRDefault="00B93029" w:rsidP="00C61BD3">
            <w:pPr>
              <w:rPr>
                <w:rFonts w:eastAsia="DengXian"/>
                <w:szCs w:val="22"/>
                <w:lang w:val="is-IS" w:eastAsia="zh-CN"/>
              </w:rPr>
            </w:pPr>
            <w:r w:rsidRPr="000B2E09">
              <w:rPr>
                <w:rFonts w:eastAsia="DengXian"/>
                <w:szCs w:val="22"/>
                <w:lang w:val="is-IS" w:eastAsia="zh-CN"/>
              </w:rPr>
              <w:t>2. innleiðslulota</w:t>
            </w:r>
          </w:p>
          <w:p w14:paraId="36BC52F8" w14:textId="77777777" w:rsidR="00B93029" w:rsidRPr="000B2E09" w:rsidRDefault="00B93029" w:rsidP="00C61BD3">
            <w:pPr>
              <w:rPr>
                <w:rFonts w:eastAsia="DengXian"/>
                <w:szCs w:val="22"/>
                <w:lang w:val="is-IS" w:eastAsia="zh-CN"/>
              </w:rPr>
            </w:pPr>
            <w:r w:rsidRPr="000B2E09">
              <w:rPr>
                <w:rFonts w:eastAsia="DengXian"/>
                <w:szCs w:val="22"/>
                <w:lang w:val="is-IS" w:eastAsia="zh-CN"/>
              </w:rPr>
              <w:t>(COPDAM2)</w:t>
            </w:r>
          </w:p>
        </w:tc>
        <w:tc>
          <w:tcPr>
            <w:tcW w:w="2693" w:type="dxa"/>
          </w:tcPr>
          <w:p w14:paraId="36BC52F9" w14:textId="77777777" w:rsidR="00B93029" w:rsidRPr="000B2E09" w:rsidRDefault="00B93029" w:rsidP="00C61BD3">
            <w:pPr>
              <w:rPr>
                <w:rFonts w:eastAsia="DengXian"/>
                <w:szCs w:val="22"/>
                <w:lang w:val="is-IS" w:eastAsia="zh-CN"/>
              </w:rPr>
            </w:pPr>
            <w:r w:rsidRPr="000B2E09">
              <w:rPr>
                <w:rFonts w:eastAsia="DengXian"/>
                <w:szCs w:val="22"/>
                <w:lang w:val="is-IS" w:eastAsia="zh-CN"/>
              </w:rPr>
              <w:t>Dagur -2</w:t>
            </w:r>
          </w:p>
          <w:p w14:paraId="36BC52FA" w14:textId="77777777" w:rsidR="00B93029" w:rsidRPr="000B2E09" w:rsidRDefault="00B93029" w:rsidP="00C61BD3">
            <w:pPr>
              <w:rPr>
                <w:rFonts w:eastAsia="DengXian"/>
                <w:szCs w:val="22"/>
                <w:lang w:val="is-IS" w:eastAsia="zh-CN"/>
              </w:rPr>
            </w:pPr>
            <w:r w:rsidRPr="000B2E09">
              <w:rPr>
                <w:rFonts w:eastAsia="DengXian"/>
                <w:szCs w:val="22"/>
                <w:lang w:val="is-IS" w:eastAsia="zh-CN"/>
              </w:rPr>
              <w:t>3. innrennsli MabThera</w:t>
            </w:r>
          </w:p>
        </w:tc>
        <w:tc>
          <w:tcPr>
            <w:tcW w:w="4500" w:type="dxa"/>
          </w:tcPr>
          <w:p w14:paraId="36BC52FB" w14:textId="77777777" w:rsidR="00B93029" w:rsidRPr="000B2E09" w:rsidRDefault="00B93029" w:rsidP="00C61BD3">
            <w:pPr>
              <w:rPr>
                <w:rFonts w:eastAsia="DengXian"/>
                <w:szCs w:val="22"/>
                <w:lang w:val="is-IS" w:eastAsia="zh-CN"/>
              </w:rPr>
            </w:pPr>
            <w:r w:rsidRPr="000B2E09">
              <w:rPr>
                <w:rFonts w:eastAsia="DengXian"/>
                <w:szCs w:val="22"/>
                <w:lang w:val="is-IS" w:eastAsia="zh-CN"/>
              </w:rPr>
              <w:t>Í 2. innleiðslulotu er prednisón ekki gefið um leið og MabThera.</w:t>
            </w:r>
          </w:p>
        </w:tc>
      </w:tr>
      <w:tr w:rsidR="00B93029" w:rsidRPr="000B2068" w14:paraId="36BC5301" w14:textId="77777777" w:rsidTr="00C61BD3">
        <w:trPr>
          <w:trHeight w:val="471"/>
        </w:trPr>
        <w:tc>
          <w:tcPr>
            <w:tcW w:w="2093" w:type="dxa"/>
            <w:vMerge/>
          </w:tcPr>
          <w:p w14:paraId="36BC52FD" w14:textId="77777777" w:rsidR="00B93029" w:rsidRPr="000B2E09" w:rsidRDefault="00B93029" w:rsidP="00C61BD3">
            <w:pPr>
              <w:rPr>
                <w:rFonts w:eastAsia="DengXian"/>
                <w:szCs w:val="22"/>
                <w:lang w:val="is-IS" w:eastAsia="zh-CN"/>
              </w:rPr>
            </w:pPr>
          </w:p>
        </w:tc>
        <w:tc>
          <w:tcPr>
            <w:tcW w:w="2693" w:type="dxa"/>
          </w:tcPr>
          <w:p w14:paraId="36BC52FE" w14:textId="77777777" w:rsidR="00B93029" w:rsidRPr="000B2E09" w:rsidRDefault="00B93029" w:rsidP="00C61BD3">
            <w:pPr>
              <w:rPr>
                <w:rFonts w:eastAsia="DengXian"/>
                <w:szCs w:val="22"/>
                <w:lang w:val="is-IS" w:eastAsia="zh-CN"/>
              </w:rPr>
            </w:pPr>
            <w:r w:rsidRPr="000B2E09">
              <w:rPr>
                <w:rFonts w:eastAsia="DengXian"/>
                <w:szCs w:val="22"/>
                <w:lang w:val="is-IS" w:eastAsia="zh-CN"/>
              </w:rPr>
              <w:t>Dagur 1</w:t>
            </w:r>
          </w:p>
          <w:p w14:paraId="36BC52FF" w14:textId="77777777" w:rsidR="00B93029" w:rsidRPr="000B2E09" w:rsidRDefault="00B93029" w:rsidP="00C61BD3">
            <w:pPr>
              <w:rPr>
                <w:rFonts w:eastAsia="DengXian"/>
                <w:szCs w:val="22"/>
                <w:lang w:val="is-IS" w:eastAsia="zh-CN"/>
              </w:rPr>
            </w:pPr>
            <w:r w:rsidRPr="000B2E09">
              <w:rPr>
                <w:rFonts w:eastAsia="DengXian"/>
                <w:szCs w:val="22"/>
                <w:lang w:val="is-IS" w:eastAsia="zh-CN"/>
              </w:rPr>
              <w:t>4. innrennsli MabThera</w:t>
            </w:r>
          </w:p>
        </w:tc>
        <w:tc>
          <w:tcPr>
            <w:tcW w:w="4500" w:type="dxa"/>
          </w:tcPr>
          <w:p w14:paraId="36BC5300" w14:textId="77777777" w:rsidR="00B93029" w:rsidRPr="000B2E09" w:rsidRDefault="00B93029" w:rsidP="00C61BD3">
            <w:pPr>
              <w:rPr>
                <w:rFonts w:eastAsia="DengXian"/>
                <w:szCs w:val="22"/>
                <w:lang w:val="is-IS" w:eastAsia="zh-CN"/>
              </w:rPr>
            </w:pPr>
            <w:r w:rsidRPr="000B2E09">
              <w:rPr>
                <w:rFonts w:eastAsia="DengXian"/>
                <w:szCs w:val="22"/>
                <w:lang w:val="is-IS" w:eastAsia="zh-CN"/>
              </w:rPr>
              <w:t>MabThera er gefið 48 klukkustundum eftir þriðja innrennsli MabThera.</w:t>
            </w:r>
          </w:p>
        </w:tc>
      </w:tr>
      <w:tr w:rsidR="00B93029" w:rsidRPr="000B2068" w14:paraId="36BC5307" w14:textId="77777777" w:rsidTr="00C61BD3">
        <w:trPr>
          <w:trHeight w:val="471"/>
        </w:trPr>
        <w:tc>
          <w:tcPr>
            <w:tcW w:w="2093" w:type="dxa"/>
          </w:tcPr>
          <w:p w14:paraId="36BC5302" w14:textId="77777777" w:rsidR="00B93029" w:rsidRPr="000B2E09" w:rsidRDefault="00B93029" w:rsidP="00C61BD3">
            <w:pPr>
              <w:rPr>
                <w:rFonts w:eastAsia="DengXian"/>
                <w:szCs w:val="22"/>
                <w:lang w:val="is-IS" w:eastAsia="zh-CN"/>
              </w:rPr>
            </w:pPr>
            <w:r w:rsidRPr="000B2E09">
              <w:rPr>
                <w:rFonts w:eastAsia="DengXian"/>
                <w:szCs w:val="22"/>
                <w:lang w:val="is-IS" w:eastAsia="zh-CN"/>
              </w:rPr>
              <w:t>1. styrkingarlota (consolidation course)</w:t>
            </w:r>
          </w:p>
          <w:p w14:paraId="36BC5303" w14:textId="77777777" w:rsidR="00B93029" w:rsidRPr="000B2E09" w:rsidRDefault="00B93029" w:rsidP="00C61BD3">
            <w:pPr>
              <w:rPr>
                <w:rFonts w:eastAsia="DengXian"/>
                <w:szCs w:val="22"/>
                <w:lang w:val="is-IS" w:eastAsia="zh-CN"/>
              </w:rPr>
            </w:pPr>
            <w:r w:rsidRPr="000B2E09">
              <w:rPr>
                <w:rFonts w:eastAsia="DengXian"/>
                <w:szCs w:val="22"/>
                <w:lang w:val="is-IS" w:eastAsia="zh-CN"/>
              </w:rPr>
              <w:t>(CYM/CYVE)</w:t>
            </w:r>
          </w:p>
        </w:tc>
        <w:tc>
          <w:tcPr>
            <w:tcW w:w="2693" w:type="dxa"/>
          </w:tcPr>
          <w:p w14:paraId="36BC5304" w14:textId="77777777" w:rsidR="00B93029" w:rsidRPr="000B2E09" w:rsidRDefault="00B93029" w:rsidP="00C61BD3">
            <w:pPr>
              <w:rPr>
                <w:rFonts w:eastAsia="DengXian"/>
                <w:szCs w:val="22"/>
                <w:lang w:val="is-IS" w:eastAsia="zh-CN"/>
              </w:rPr>
            </w:pPr>
            <w:r w:rsidRPr="000B2E09">
              <w:rPr>
                <w:rFonts w:eastAsia="DengXian"/>
                <w:szCs w:val="22"/>
                <w:lang w:val="is-IS" w:eastAsia="zh-CN"/>
              </w:rPr>
              <w:t>Dagur 1</w:t>
            </w:r>
          </w:p>
          <w:p w14:paraId="36BC5305" w14:textId="77777777" w:rsidR="00B93029" w:rsidRPr="000B2E09" w:rsidRDefault="00B93029" w:rsidP="00C61BD3">
            <w:pPr>
              <w:rPr>
                <w:rFonts w:eastAsia="DengXian"/>
                <w:szCs w:val="22"/>
                <w:lang w:val="is-IS" w:eastAsia="zh-CN"/>
              </w:rPr>
            </w:pPr>
            <w:r w:rsidRPr="000B2E09">
              <w:rPr>
                <w:rFonts w:eastAsia="DengXian"/>
                <w:szCs w:val="22"/>
                <w:lang w:val="is-IS" w:eastAsia="zh-CN"/>
              </w:rPr>
              <w:t>5. innrennsli MabThera</w:t>
            </w:r>
          </w:p>
        </w:tc>
        <w:tc>
          <w:tcPr>
            <w:tcW w:w="4500" w:type="dxa"/>
          </w:tcPr>
          <w:p w14:paraId="36BC5306" w14:textId="77777777" w:rsidR="00B93029" w:rsidRPr="000B2E09" w:rsidRDefault="00B93029" w:rsidP="00C61BD3">
            <w:pPr>
              <w:rPr>
                <w:rFonts w:eastAsia="DengXian"/>
                <w:szCs w:val="22"/>
                <w:lang w:val="is-IS" w:eastAsia="zh-CN"/>
              </w:rPr>
            </w:pPr>
            <w:r w:rsidRPr="000B2E09">
              <w:rPr>
                <w:rFonts w:eastAsia="DengXian"/>
                <w:szCs w:val="22"/>
                <w:lang w:val="is-IS" w:eastAsia="zh-CN"/>
              </w:rPr>
              <w:t>Prednisón er ekki gefið um leið og MabThera.</w:t>
            </w:r>
          </w:p>
        </w:tc>
      </w:tr>
      <w:tr w:rsidR="00B93029" w:rsidRPr="000B2068" w14:paraId="36BC530D" w14:textId="77777777" w:rsidTr="00C61BD3">
        <w:trPr>
          <w:trHeight w:val="471"/>
        </w:trPr>
        <w:tc>
          <w:tcPr>
            <w:tcW w:w="2093" w:type="dxa"/>
          </w:tcPr>
          <w:p w14:paraId="36BC5308" w14:textId="77777777" w:rsidR="00B93029" w:rsidRPr="000B2E09" w:rsidRDefault="00B93029" w:rsidP="00C61BD3">
            <w:pPr>
              <w:rPr>
                <w:rFonts w:eastAsia="DengXian"/>
                <w:szCs w:val="22"/>
                <w:lang w:val="is-IS" w:eastAsia="zh-CN"/>
              </w:rPr>
            </w:pPr>
            <w:r w:rsidRPr="000B2E09">
              <w:rPr>
                <w:rFonts w:eastAsia="DengXian"/>
                <w:szCs w:val="22"/>
                <w:lang w:val="is-IS" w:eastAsia="zh-CN"/>
              </w:rPr>
              <w:t>2. styrkingarlota</w:t>
            </w:r>
          </w:p>
          <w:p w14:paraId="36BC5309" w14:textId="77777777" w:rsidR="00B93029" w:rsidRPr="000B2E09" w:rsidRDefault="00B93029" w:rsidP="00C61BD3">
            <w:pPr>
              <w:rPr>
                <w:rFonts w:eastAsia="DengXian"/>
                <w:szCs w:val="22"/>
                <w:lang w:val="is-IS" w:eastAsia="zh-CN"/>
              </w:rPr>
            </w:pPr>
            <w:r w:rsidRPr="000B2E09">
              <w:rPr>
                <w:rFonts w:eastAsia="DengXian"/>
                <w:szCs w:val="22"/>
                <w:lang w:val="is-IS" w:eastAsia="zh-CN"/>
              </w:rPr>
              <w:t>(CYM/CYVE)</w:t>
            </w:r>
          </w:p>
        </w:tc>
        <w:tc>
          <w:tcPr>
            <w:tcW w:w="2693" w:type="dxa"/>
          </w:tcPr>
          <w:p w14:paraId="36BC530A" w14:textId="77777777" w:rsidR="00B93029" w:rsidRPr="000B2E09" w:rsidRDefault="00B93029" w:rsidP="00C61BD3">
            <w:pPr>
              <w:rPr>
                <w:rFonts w:eastAsia="DengXian"/>
                <w:szCs w:val="22"/>
                <w:lang w:val="is-IS" w:eastAsia="zh-CN"/>
              </w:rPr>
            </w:pPr>
            <w:r w:rsidRPr="000B2E09">
              <w:rPr>
                <w:rFonts w:eastAsia="DengXian"/>
                <w:szCs w:val="22"/>
                <w:lang w:val="is-IS" w:eastAsia="zh-CN"/>
              </w:rPr>
              <w:t>Dagur 1</w:t>
            </w:r>
          </w:p>
          <w:p w14:paraId="36BC530B" w14:textId="77777777" w:rsidR="00B93029" w:rsidRPr="000B2E09" w:rsidRDefault="00B93029" w:rsidP="00C61BD3">
            <w:pPr>
              <w:rPr>
                <w:rFonts w:eastAsia="DengXian"/>
                <w:szCs w:val="22"/>
                <w:lang w:val="is-IS" w:eastAsia="zh-CN"/>
              </w:rPr>
            </w:pPr>
            <w:r w:rsidRPr="000B2E09">
              <w:rPr>
                <w:rFonts w:eastAsia="DengXian"/>
                <w:szCs w:val="22"/>
                <w:lang w:val="is-IS" w:eastAsia="zh-CN"/>
              </w:rPr>
              <w:t>6. innrennsli MabThera</w:t>
            </w:r>
          </w:p>
        </w:tc>
        <w:tc>
          <w:tcPr>
            <w:tcW w:w="4500" w:type="dxa"/>
          </w:tcPr>
          <w:p w14:paraId="36BC530C" w14:textId="77777777" w:rsidR="00B93029" w:rsidRPr="000B2E09" w:rsidRDefault="00B93029" w:rsidP="00C61BD3">
            <w:pPr>
              <w:rPr>
                <w:rFonts w:eastAsia="DengXian"/>
                <w:szCs w:val="22"/>
                <w:lang w:val="is-IS" w:eastAsia="zh-CN"/>
              </w:rPr>
            </w:pPr>
            <w:r w:rsidRPr="000B2E09">
              <w:rPr>
                <w:rFonts w:eastAsia="DengXian"/>
                <w:szCs w:val="22"/>
                <w:lang w:val="is-IS" w:eastAsia="zh-CN"/>
              </w:rPr>
              <w:t>Prednisón er ekki gefið um leið og MabThera.</w:t>
            </w:r>
          </w:p>
        </w:tc>
      </w:tr>
      <w:tr w:rsidR="00B93029" w:rsidRPr="00901B3C" w14:paraId="36BC5312" w14:textId="77777777" w:rsidTr="00C61BD3">
        <w:trPr>
          <w:trHeight w:val="471"/>
        </w:trPr>
        <w:tc>
          <w:tcPr>
            <w:tcW w:w="2093" w:type="dxa"/>
          </w:tcPr>
          <w:p w14:paraId="36BC530E" w14:textId="77777777" w:rsidR="00B93029" w:rsidRPr="000B2E09" w:rsidRDefault="00B93029" w:rsidP="00C61BD3">
            <w:pPr>
              <w:rPr>
                <w:rFonts w:eastAsia="DengXian"/>
                <w:szCs w:val="22"/>
                <w:lang w:val="is-IS" w:eastAsia="zh-CN"/>
              </w:rPr>
            </w:pPr>
            <w:r w:rsidRPr="000B2E09">
              <w:rPr>
                <w:rFonts w:eastAsia="DengXian"/>
                <w:szCs w:val="22"/>
                <w:lang w:val="is-IS" w:eastAsia="zh-CN"/>
              </w:rPr>
              <w:t>1. viðhaldslota (maintenance course) (M1)</w:t>
            </w:r>
          </w:p>
        </w:tc>
        <w:tc>
          <w:tcPr>
            <w:tcW w:w="2693" w:type="dxa"/>
          </w:tcPr>
          <w:p w14:paraId="36BC530F" w14:textId="77777777" w:rsidR="00B93029" w:rsidRPr="000B2E09" w:rsidRDefault="00B93029" w:rsidP="00C61BD3">
            <w:pPr>
              <w:rPr>
                <w:rFonts w:eastAsia="DengXian"/>
                <w:szCs w:val="22"/>
                <w:lang w:val="is-IS" w:eastAsia="zh-CN"/>
              </w:rPr>
            </w:pPr>
            <w:r w:rsidRPr="000B2E09">
              <w:rPr>
                <w:rFonts w:eastAsia="DengXian"/>
                <w:szCs w:val="22"/>
                <w:lang w:val="is-IS" w:eastAsia="zh-CN"/>
              </w:rPr>
              <w:t>Dagar 25 til 28 í 2. styrkingarlotu (CYVE)</w:t>
            </w:r>
          </w:p>
          <w:p w14:paraId="36BC5310" w14:textId="77777777" w:rsidR="00B93029" w:rsidRPr="000B2E09" w:rsidRDefault="00B93029" w:rsidP="00C61BD3">
            <w:pPr>
              <w:rPr>
                <w:rFonts w:eastAsia="DengXian"/>
                <w:szCs w:val="22"/>
                <w:lang w:val="is-IS" w:eastAsia="zh-CN"/>
              </w:rPr>
            </w:pPr>
            <w:r w:rsidRPr="000B2E09">
              <w:rPr>
                <w:rFonts w:eastAsia="DengXian"/>
                <w:szCs w:val="22"/>
                <w:lang w:val="is-IS" w:eastAsia="zh-CN"/>
              </w:rPr>
              <w:t>Ekkert MabThera gefið</w:t>
            </w:r>
          </w:p>
        </w:tc>
        <w:tc>
          <w:tcPr>
            <w:tcW w:w="4500" w:type="dxa"/>
          </w:tcPr>
          <w:p w14:paraId="36BC5311" w14:textId="77777777" w:rsidR="00B93029" w:rsidRPr="000B2E09" w:rsidRDefault="00B93029" w:rsidP="00C61BD3">
            <w:pPr>
              <w:rPr>
                <w:rFonts w:eastAsia="DengXian"/>
                <w:szCs w:val="22"/>
                <w:lang w:val="is-IS" w:eastAsia="zh-CN"/>
              </w:rPr>
            </w:pPr>
            <w:r w:rsidRPr="000B2E09">
              <w:rPr>
                <w:rFonts w:eastAsia="DengXian"/>
                <w:szCs w:val="22"/>
                <w:lang w:val="is-IS" w:eastAsia="zh-CN"/>
              </w:rPr>
              <w:t>Hefst þegar heildarfjöldi blóðfrumna hefur verið endurheimtur eftir 2. styrkingarlotu (CYVE) þannig að heildarfjöldi daufkyrninga sé orðinn &gt; 1,0 x 10</w:t>
            </w:r>
            <w:r w:rsidRPr="000B2E09">
              <w:rPr>
                <w:rFonts w:eastAsia="DengXian"/>
                <w:szCs w:val="22"/>
                <w:vertAlign w:val="superscript"/>
                <w:lang w:val="is-IS" w:eastAsia="zh-CN"/>
              </w:rPr>
              <w:t>9</w:t>
            </w:r>
            <w:r w:rsidRPr="000B2E09">
              <w:rPr>
                <w:rFonts w:eastAsia="DengXian"/>
                <w:szCs w:val="22"/>
                <w:lang w:val="is-IS" w:eastAsia="zh-CN"/>
              </w:rPr>
              <w:t>/l og heildarfjöldi blóðflagna sé orðinn &gt; 100 x 10</w:t>
            </w:r>
            <w:r w:rsidRPr="000B2E09">
              <w:rPr>
                <w:rFonts w:eastAsia="DengXian"/>
                <w:szCs w:val="22"/>
                <w:vertAlign w:val="superscript"/>
                <w:lang w:val="is-IS" w:eastAsia="zh-CN"/>
              </w:rPr>
              <w:t>9</w:t>
            </w:r>
            <w:r w:rsidRPr="000B2E09">
              <w:rPr>
                <w:rFonts w:eastAsia="DengXian"/>
                <w:szCs w:val="22"/>
                <w:lang w:val="is-IS" w:eastAsia="zh-CN"/>
              </w:rPr>
              <w:t>/l.</w:t>
            </w:r>
          </w:p>
        </w:tc>
      </w:tr>
      <w:tr w:rsidR="00B93029" w:rsidRPr="000B2E09" w14:paraId="36BC5317" w14:textId="77777777" w:rsidTr="00C61BD3">
        <w:trPr>
          <w:trHeight w:val="471"/>
        </w:trPr>
        <w:tc>
          <w:tcPr>
            <w:tcW w:w="2093" w:type="dxa"/>
          </w:tcPr>
          <w:p w14:paraId="36BC5313" w14:textId="77777777" w:rsidR="00B93029" w:rsidRPr="000B2E09" w:rsidRDefault="00B93029" w:rsidP="00C61BD3">
            <w:pPr>
              <w:rPr>
                <w:rFonts w:eastAsia="DengXian"/>
                <w:szCs w:val="22"/>
                <w:lang w:val="is-IS" w:eastAsia="zh-CN"/>
              </w:rPr>
            </w:pPr>
            <w:r w:rsidRPr="000B2E09">
              <w:rPr>
                <w:rFonts w:eastAsia="DengXian"/>
                <w:szCs w:val="22"/>
                <w:lang w:val="is-IS" w:eastAsia="zh-CN"/>
              </w:rPr>
              <w:t>2. viðhaldslota (M2)</w:t>
            </w:r>
          </w:p>
        </w:tc>
        <w:tc>
          <w:tcPr>
            <w:tcW w:w="2693" w:type="dxa"/>
          </w:tcPr>
          <w:p w14:paraId="36BC5314" w14:textId="77777777" w:rsidR="00B93029" w:rsidRPr="000B2E09" w:rsidRDefault="00B93029" w:rsidP="00C61BD3">
            <w:pPr>
              <w:rPr>
                <w:rFonts w:eastAsia="DengXian"/>
                <w:szCs w:val="22"/>
                <w:lang w:val="is-IS" w:eastAsia="zh-CN"/>
              </w:rPr>
            </w:pPr>
            <w:r w:rsidRPr="000B2E09">
              <w:rPr>
                <w:rFonts w:eastAsia="DengXian"/>
                <w:szCs w:val="22"/>
                <w:lang w:val="is-IS" w:eastAsia="zh-CN"/>
              </w:rPr>
              <w:t>Dagur 28 í 1. viðhaldslotu (M1)</w:t>
            </w:r>
          </w:p>
          <w:p w14:paraId="36BC5315" w14:textId="77777777" w:rsidR="00B93029" w:rsidRPr="000B2E09" w:rsidRDefault="00B93029" w:rsidP="00C61BD3">
            <w:pPr>
              <w:rPr>
                <w:rFonts w:eastAsia="DengXian"/>
                <w:szCs w:val="22"/>
                <w:lang w:val="is-IS" w:eastAsia="zh-CN"/>
              </w:rPr>
            </w:pPr>
            <w:r w:rsidRPr="000B2E09">
              <w:rPr>
                <w:rFonts w:eastAsia="DengXian"/>
                <w:szCs w:val="22"/>
                <w:lang w:val="is-IS" w:eastAsia="zh-CN"/>
              </w:rPr>
              <w:t>Ekkert MabThera gefið</w:t>
            </w:r>
          </w:p>
        </w:tc>
        <w:tc>
          <w:tcPr>
            <w:tcW w:w="4500" w:type="dxa"/>
          </w:tcPr>
          <w:p w14:paraId="36BC5316" w14:textId="77777777" w:rsidR="00B93029" w:rsidRPr="000B2E09" w:rsidRDefault="00B93029" w:rsidP="00C61BD3">
            <w:pPr>
              <w:rPr>
                <w:rFonts w:eastAsia="DengXian"/>
                <w:szCs w:val="22"/>
                <w:lang w:val="is-IS" w:eastAsia="zh-CN"/>
              </w:rPr>
            </w:pPr>
            <w:r w:rsidRPr="000B2E09">
              <w:rPr>
                <w:rFonts w:eastAsia="DengXian"/>
                <w:szCs w:val="22"/>
                <w:lang w:val="is-IS" w:eastAsia="zh-CN"/>
              </w:rPr>
              <w:t>-</w:t>
            </w:r>
          </w:p>
        </w:tc>
      </w:tr>
      <w:tr w:rsidR="00B93029" w:rsidRPr="000B2E09" w14:paraId="36BC5319" w14:textId="77777777" w:rsidTr="00C61BD3">
        <w:trPr>
          <w:trHeight w:val="471"/>
        </w:trPr>
        <w:tc>
          <w:tcPr>
            <w:tcW w:w="9286" w:type="dxa"/>
            <w:gridSpan w:val="3"/>
          </w:tcPr>
          <w:p w14:paraId="36BC5318" w14:textId="77777777" w:rsidR="00B93029" w:rsidRPr="000B2E09" w:rsidRDefault="00B93029" w:rsidP="00C61BD3">
            <w:pPr>
              <w:spacing w:after="160" w:line="259" w:lineRule="auto"/>
              <w:rPr>
                <w:rFonts w:eastAsia="DengXian"/>
                <w:sz w:val="18"/>
                <w:szCs w:val="18"/>
                <w:lang w:val="is-IS" w:eastAsia="zh-CN"/>
              </w:rPr>
            </w:pPr>
            <w:r w:rsidRPr="000B2E09">
              <w:rPr>
                <w:rFonts w:eastAsia="DengXian"/>
                <w:sz w:val="18"/>
                <w:szCs w:val="18"/>
                <w:lang w:val="is-IS" w:eastAsia="zh-CN"/>
              </w:rPr>
              <w:t xml:space="preserve">COP = Cýklófosfamíð, Vinkristín, Prednisón; COPDAM = Cýklófosfamíð, Vinkristín, Prednisólon, Doxórúbisín, Metótrexat; CYM = CYtarabín (Aracytine, Ara-C), Metótrexat; CYVE = CYtarabín (Aracytine, Ara-C), VEposide (VP16) </w:t>
            </w:r>
          </w:p>
        </w:tc>
      </w:tr>
    </w:tbl>
    <w:p w14:paraId="36BC531A" w14:textId="77777777" w:rsidR="00B93029" w:rsidRPr="000B2E09" w:rsidRDefault="00B93029" w:rsidP="00B93029">
      <w:pPr>
        <w:keepNext/>
        <w:keepLines/>
        <w:ind w:left="1134" w:hanging="1134"/>
        <w:rPr>
          <w:rFonts w:cs="Arial"/>
          <w:b/>
          <w:szCs w:val="22"/>
          <w:lang w:val="is-IS"/>
        </w:rPr>
      </w:pPr>
    </w:p>
    <w:p w14:paraId="36BC531B" w14:textId="13F1AE2D" w:rsidR="00B93029" w:rsidRPr="000B2E09" w:rsidRDefault="00B93029" w:rsidP="00D506F4">
      <w:pPr>
        <w:keepNext/>
        <w:keepLines/>
        <w:ind w:left="1134" w:hanging="1134"/>
        <w:rPr>
          <w:rFonts w:cs="Arial"/>
          <w:b/>
          <w:szCs w:val="22"/>
          <w:lang w:val="is-IS"/>
        </w:rPr>
      </w:pPr>
      <w:r w:rsidRPr="000B2E09">
        <w:rPr>
          <w:rFonts w:cs="Arial"/>
          <w:b/>
          <w:szCs w:val="22"/>
          <w:lang w:val="is-IS"/>
        </w:rPr>
        <w:t>Tafla 2</w:t>
      </w:r>
      <w:r w:rsidRPr="000B2E09">
        <w:rPr>
          <w:rFonts w:cs="Arial"/>
          <w:b/>
          <w:szCs w:val="22"/>
          <w:lang w:val="is-IS"/>
        </w:rPr>
        <w:tab/>
        <w:t>Meðferðaráætlun fyrir börn með eitilfrumukrabbamein sem ekki er af Hodgkins gerð: Samhliða gjöf krabbameinslyfja og MabThera</w:t>
      </w:r>
    </w:p>
    <w:p w14:paraId="39B3A08E" w14:textId="77777777" w:rsidR="00BD60A2" w:rsidRPr="000B2E09" w:rsidRDefault="00BD60A2" w:rsidP="00D506F4">
      <w:pPr>
        <w:keepNext/>
        <w:keepLines/>
        <w:ind w:left="1134" w:hanging="1134"/>
        <w:rPr>
          <w:rFonts w:cs="Arial"/>
          <w:b/>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3398"/>
        <w:gridCol w:w="3796"/>
      </w:tblGrid>
      <w:tr w:rsidR="00B93029" w:rsidRPr="000B2E09" w14:paraId="36BC531F" w14:textId="77777777" w:rsidTr="00C61BD3">
        <w:trPr>
          <w:trHeight w:val="471"/>
        </w:trPr>
        <w:tc>
          <w:tcPr>
            <w:tcW w:w="1241" w:type="dxa"/>
          </w:tcPr>
          <w:p w14:paraId="36BC531C" w14:textId="77777777" w:rsidR="00B93029" w:rsidRPr="000B2E09" w:rsidRDefault="00B93029" w:rsidP="00D506F4">
            <w:pPr>
              <w:keepNext/>
              <w:keepLines/>
              <w:rPr>
                <w:rFonts w:eastAsia="DengXian"/>
                <w:b/>
                <w:szCs w:val="22"/>
                <w:lang w:val="is-IS" w:eastAsia="zh-CN"/>
              </w:rPr>
            </w:pPr>
            <w:r w:rsidRPr="000B2E09">
              <w:rPr>
                <w:rFonts w:cs="Arial"/>
                <w:b/>
                <w:szCs w:val="22"/>
                <w:lang w:val="is-IS"/>
              </w:rPr>
              <w:t>Meðferðaráætlun</w:t>
            </w:r>
          </w:p>
        </w:tc>
        <w:tc>
          <w:tcPr>
            <w:tcW w:w="3819" w:type="dxa"/>
          </w:tcPr>
          <w:p w14:paraId="36BC531D" w14:textId="77777777" w:rsidR="00B93029" w:rsidRPr="000B2E09" w:rsidRDefault="00B93029" w:rsidP="00D506F4">
            <w:pPr>
              <w:keepNext/>
              <w:keepLines/>
              <w:rPr>
                <w:rFonts w:eastAsia="DengXian"/>
                <w:b/>
                <w:szCs w:val="22"/>
                <w:lang w:val="is-IS" w:eastAsia="zh-CN"/>
              </w:rPr>
            </w:pPr>
            <w:r w:rsidRPr="000B2E09">
              <w:rPr>
                <w:rFonts w:eastAsia="DengXian"/>
                <w:b/>
                <w:szCs w:val="22"/>
                <w:lang w:val="is-IS" w:eastAsia="zh-CN"/>
              </w:rPr>
              <w:t>Stigun sjúklinga</w:t>
            </w:r>
          </w:p>
        </w:tc>
        <w:tc>
          <w:tcPr>
            <w:tcW w:w="4227" w:type="dxa"/>
          </w:tcPr>
          <w:p w14:paraId="36BC531E" w14:textId="77777777" w:rsidR="00B93029" w:rsidRPr="000B2E09" w:rsidRDefault="00B93029" w:rsidP="00D506F4">
            <w:pPr>
              <w:keepNext/>
              <w:keepLines/>
              <w:rPr>
                <w:rFonts w:eastAsia="DengXian"/>
                <w:b/>
                <w:szCs w:val="22"/>
                <w:lang w:val="is-IS" w:eastAsia="zh-CN"/>
              </w:rPr>
            </w:pPr>
            <w:r w:rsidRPr="000B2E09">
              <w:rPr>
                <w:rFonts w:eastAsia="DengXian"/>
                <w:b/>
                <w:szCs w:val="22"/>
                <w:lang w:val="is-IS" w:eastAsia="zh-CN"/>
              </w:rPr>
              <w:t>Lýsing á lyfjagjöf</w:t>
            </w:r>
          </w:p>
        </w:tc>
      </w:tr>
      <w:tr w:rsidR="00B93029" w:rsidRPr="000B2E09" w14:paraId="36BC5325" w14:textId="77777777" w:rsidTr="00C61BD3">
        <w:trPr>
          <w:trHeight w:val="471"/>
        </w:trPr>
        <w:tc>
          <w:tcPr>
            <w:tcW w:w="1241" w:type="dxa"/>
          </w:tcPr>
          <w:p w14:paraId="36BC5320"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Hópur B</w:t>
            </w:r>
          </w:p>
        </w:tc>
        <w:tc>
          <w:tcPr>
            <w:tcW w:w="3819" w:type="dxa"/>
          </w:tcPr>
          <w:p w14:paraId="36BC5321" w14:textId="28999C08" w:rsidR="00B93029" w:rsidRPr="000B2E09" w:rsidRDefault="00B93029" w:rsidP="00D506F4">
            <w:pPr>
              <w:keepNext/>
              <w:keepLines/>
              <w:rPr>
                <w:rFonts w:eastAsia="DengXian"/>
                <w:szCs w:val="22"/>
                <w:lang w:val="is-IS" w:eastAsia="zh-CN"/>
              </w:rPr>
            </w:pPr>
            <w:r w:rsidRPr="000B2E09">
              <w:rPr>
                <w:rFonts w:eastAsia="DengXian"/>
                <w:szCs w:val="22"/>
                <w:lang w:val="is-IS" w:eastAsia="zh-CN"/>
              </w:rPr>
              <w:t>III. stigs með há gildi LDH (&gt;</w:t>
            </w:r>
            <w:r w:rsidR="00323E37">
              <w:rPr>
                <w:rFonts w:eastAsia="DengXian"/>
                <w:szCs w:val="22"/>
                <w:lang w:val="is-IS" w:eastAsia="zh-CN"/>
              </w:rPr>
              <w:t> </w:t>
            </w:r>
            <w:r w:rsidRPr="000B2E09">
              <w:rPr>
                <w:rFonts w:eastAsia="DengXian"/>
                <w:szCs w:val="22"/>
                <w:lang w:val="is-IS" w:eastAsia="zh-CN"/>
              </w:rPr>
              <w:t>N x 2),</w:t>
            </w:r>
          </w:p>
          <w:p w14:paraId="36BC5322"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IV. stigs mein greinist ekki í miðtaugakerfi</w:t>
            </w:r>
          </w:p>
        </w:tc>
        <w:tc>
          <w:tcPr>
            <w:tcW w:w="4227" w:type="dxa"/>
          </w:tcPr>
          <w:p w14:paraId="36BC5323"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Forstigi fylgt eftir með 4 meðferðarlotum:</w:t>
            </w:r>
          </w:p>
          <w:p w14:paraId="36BC5324"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2 innleiðslulotur (induction courses, COPADM) með háskammta metótrexati 3g/m</w:t>
            </w:r>
            <w:r w:rsidRPr="000B2E09">
              <w:rPr>
                <w:rFonts w:eastAsia="DengXian"/>
                <w:szCs w:val="22"/>
                <w:vertAlign w:val="superscript"/>
                <w:lang w:val="is-IS" w:eastAsia="zh-CN"/>
              </w:rPr>
              <w:t xml:space="preserve">2 </w:t>
            </w:r>
            <w:r w:rsidRPr="000B2E09">
              <w:rPr>
                <w:rFonts w:eastAsia="DengXian"/>
                <w:szCs w:val="22"/>
                <w:lang w:val="is-IS" w:eastAsia="zh-CN"/>
              </w:rPr>
              <w:t xml:space="preserve">og 2 styrkingarlotur (consolidation courses, CYM) </w:t>
            </w:r>
          </w:p>
        </w:tc>
      </w:tr>
      <w:tr w:rsidR="00B93029" w:rsidRPr="00901B3C" w14:paraId="36BC532B" w14:textId="77777777" w:rsidTr="00C61BD3">
        <w:trPr>
          <w:trHeight w:val="471"/>
        </w:trPr>
        <w:tc>
          <w:tcPr>
            <w:tcW w:w="1241" w:type="dxa"/>
            <w:vMerge w:val="restart"/>
          </w:tcPr>
          <w:p w14:paraId="36BC5326"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Hópur C</w:t>
            </w:r>
          </w:p>
        </w:tc>
        <w:tc>
          <w:tcPr>
            <w:tcW w:w="3819" w:type="dxa"/>
          </w:tcPr>
          <w:p w14:paraId="36BC5327"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Hópur C1:</w:t>
            </w:r>
          </w:p>
          <w:p w14:paraId="36BC5328"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BAL greinist ekki í miðtaugakerfi, IV. stigs mein &amp; BAL greinist í miðtaugakerfi en ekki í heila- og mænuvökva</w:t>
            </w:r>
          </w:p>
        </w:tc>
        <w:tc>
          <w:tcPr>
            <w:tcW w:w="4227" w:type="dxa"/>
            <w:vMerge w:val="restart"/>
          </w:tcPr>
          <w:p w14:paraId="36BC5329"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 xml:space="preserve">Forstigi fylgt eftir með 6 meðferðarlotum: </w:t>
            </w:r>
          </w:p>
          <w:p w14:paraId="36BC532A"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 xml:space="preserve">2 innleiðslulotur (COPADM) með háskammta metótrexati 8g/m², 2 styrkingarlotur (CYVE) og 2 viðhaldslotur (M1 og M2) </w:t>
            </w:r>
          </w:p>
        </w:tc>
      </w:tr>
      <w:tr w:rsidR="00B93029" w:rsidRPr="00901B3C" w14:paraId="36BC5330" w14:textId="77777777" w:rsidTr="00C61BD3">
        <w:trPr>
          <w:trHeight w:val="471"/>
        </w:trPr>
        <w:tc>
          <w:tcPr>
            <w:tcW w:w="1241" w:type="dxa"/>
            <w:vMerge/>
          </w:tcPr>
          <w:p w14:paraId="36BC532C" w14:textId="77777777" w:rsidR="00B93029" w:rsidRPr="000B2E09" w:rsidRDefault="00B93029" w:rsidP="00D506F4">
            <w:pPr>
              <w:keepNext/>
              <w:keepLines/>
              <w:rPr>
                <w:rFonts w:eastAsia="DengXian"/>
                <w:szCs w:val="22"/>
                <w:lang w:val="is-IS" w:eastAsia="zh-CN"/>
              </w:rPr>
            </w:pPr>
          </w:p>
        </w:tc>
        <w:tc>
          <w:tcPr>
            <w:tcW w:w="3819" w:type="dxa"/>
          </w:tcPr>
          <w:p w14:paraId="36BC532D"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Hópur C3:</w:t>
            </w:r>
          </w:p>
          <w:p w14:paraId="36BC532E"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BAL greinist í heila- og mænuvökva, IV. stigs mein greinist í heila- og mænuvökva</w:t>
            </w:r>
          </w:p>
        </w:tc>
        <w:tc>
          <w:tcPr>
            <w:tcW w:w="4227" w:type="dxa"/>
            <w:vMerge/>
          </w:tcPr>
          <w:p w14:paraId="36BC532F" w14:textId="77777777" w:rsidR="00B93029" w:rsidRPr="000B2E09" w:rsidRDefault="00B93029" w:rsidP="00D506F4">
            <w:pPr>
              <w:keepNext/>
              <w:keepLines/>
              <w:rPr>
                <w:rFonts w:eastAsia="DengXian"/>
                <w:szCs w:val="22"/>
                <w:lang w:val="is-IS" w:eastAsia="zh-CN"/>
              </w:rPr>
            </w:pPr>
          </w:p>
        </w:tc>
      </w:tr>
      <w:tr w:rsidR="00B93029" w:rsidRPr="00901B3C" w14:paraId="36BC5332" w14:textId="77777777" w:rsidTr="00C61BD3">
        <w:trPr>
          <w:trHeight w:val="471"/>
        </w:trPr>
        <w:tc>
          <w:tcPr>
            <w:tcW w:w="9287" w:type="dxa"/>
            <w:gridSpan w:val="3"/>
          </w:tcPr>
          <w:p w14:paraId="36BC5331" w14:textId="77777777" w:rsidR="00B93029" w:rsidRPr="000B2E09" w:rsidRDefault="00B93029" w:rsidP="00D506F4">
            <w:pPr>
              <w:keepNext/>
              <w:keepLines/>
              <w:rPr>
                <w:rFonts w:eastAsia="DengXian"/>
                <w:szCs w:val="22"/>
                <w:lang w:val="is-IS" w:eastAsia="zh-CN"/>
              </w:rPr>
            </w:pPr>
            <w:r w:rsidRPr="000B2E09">
              <w:rPr>
                <w:rFonts w:eastAsia="DengXian"/>
                <w:szCs w:val="22"/>
                <w:lang w:val="is-IS" w:eastAsia="zh-CN"/>
              </w:rPr>
              <w:t>Gefa á næstu meðferðarlotur um leið og endurheimt blóðfrumufjölda og ástand sjúklingsins leyfa, nema viðhaldslotur, sem gefnar eru á 28 daga fresti</w:t>
            </w:r>
          </w:p>
        </w:tc>
      </w:tr>
      <w:tr w:rsidR="00B93029" w:rsidRPr="00901B3C" w14:paraId="36BC5334" w14:textId="77777777" w:rsidTr="00C61BD3">
        <w:trPr>
          <w:trHeight w:val="471"/>
        </w:trPr>
        <w:tc>
          <w:tcPr>
            <w:tcW w:w="9287" w:type="dxa"/>
            <w:gridSpan w:val="3"/>
          </w:tcPr>
          <w:p w14:paraId="36BC5333" w14:textId="77777777" w:rsidR="00B93029" w:rsidRPr="000B2E09" w:rsidRDefault="00B93029" w:rsidP="00D506F4">
            <w:pPr>
              <w:keepNext/>
              <w:keepLines/>
              <w:spacing w:after="160" w:line="259" w:lineRule="auto"/>
              <w:rPr>
                <w:rFonts w:eastAsia="DengXian"/>
                <w:sz w:val="18"/>
                <w:szCs w:val="18"/>
                <w:lang w:val="is-IS" w:eastAsia="zh-CN"/>
              </w:rPr>
            </w:pPr>
            <w:r w:rsidRPr="000B2E09">
              <w:rPr>
                <w:rFonts w:eastAsia="DengXian"/>
                <w:sz w:val="18"/>
                <w:szCs w:val="18"/>
                <w:lang w:val="is-IS" w:eastAsia="zh-CN"/>
              </w:rPr>
              <w:t>BAL = Burkitt hvítblæði (mature B-cell acute leukaemia); LDH = laktat dehýdrógenasi</w:t>
            </w:r>
          </w:p>
        </w:tc>
      </w:tr>
    </w:tbl>
    <w:p w14:paraId="36BC5335" w14:textId="77777777" w:rsidR="00B37026" w:rsidRPr="000B2E09" w:rsidRDefault="00B37026" w:rsidP="00B37026">
      <w:pPr>
        <w:rPr>
          <w:i/>
          <w:snapToGrid w:val="0"/>
          <w:szCs w:val="22"/>
          <w:u w:val="single"/>
          <w:lang w:val="is-IS"/>
        </w:rPr>
      </w:pPr>
    </w:p>
    <w:p w14:paraId="36BC5336" w14:textId="77777777" w:rsidR="00B37026" w:rsidRPr="00C2796A" w:rsidRDefault="00B37026" w:rsidP="00B37026">
      <w:pPr>
        <w:rPr>
          <w:i/>
          <w:iCs/>
          <w:snapToGrid w:val="0"/>
          <w:szCs w:val="22"/>
          <w:lang w:val="is-IS"/>
        </w:rPr>
      </w:pPr>
      <w:r w:rsidRPr="00C2796A">
        <w:rPr>
          <w:i/>
          <w:iCs/>
          <w:snapToGrid w:val="0"/>
          <w:szCs w:val="22"/>
          <w:lang w:val="is-IS"/>
        </w:rPr>
        <w:t>Hnúðaæðabólga og smásæ fjölæðabólga</w:t>
      </w:r>
    </w:p>
    <w:p w14:paraId="36BC5337" w14:textId="77777777" w:rsidR="00B37026" w:rsidRPr="000B2E09" w:rsidRDefault="00B37026" w:rsidP="00FE46FD">
      <w:pPr>
        <w:rPr>
          <w:lang w:val="is-IS"/>
        </w:rPr>
      </w:pPr>
    </w:p>
    <w:p w14:paraId="36BC5338" w14:textId="77777777" w:rsidR="00B37026" w:rsidRPr="00C2796A" w:rsidRDefault="00B37026" w:rsidP="00B37026">
      <w:pPr>
        <w:rPr>
          <w:iCs/>
          <w:szCs w:val="22"/>
          <w:lang w:val="is-IS"/>
        </w:rPr>
      </w:pPr>
      <w:r w:rsidRPr="00C2796A">
        <w:rPr>
          <w:iCs/>
          <w:szCs w:val="22"/>
          <w:lang w:val="is-IS"/>
        </w:rPr>
        <w:t>Meðferð til að koma á sjúkdómshléi</w:t>
      </w:r>
    </w:p>
    <w:p w14:paraId="36BC533A" w14:textId="77777777" w:rsidR="00B37026" w:rsidRPr="000B2E09" w:rsidRDefault="00B37026" w:rsidP="00B37026">
      <w:pPr>
        <w:pStyle w:val="TextTi12"/>
        <w:spacing w:after="0"/>
        <w:jc w:val="left"/>
        <w:rPr>
          <w:lang w:val="is-IS"/>
        </w:rPr>
      </w:pPr>
      <w:r w:rsidRPr="000B2E09">
        <w:rPr>
          <w:lang w:val="is-IS"/>
        </w:rPr>
        <w:t xml:space="preserve">Ráðlagður skammtur af MabThera til að koma á sjúkdómshléi hjá börnum með alvarlega, virka </w:t>
      </w:r>
      <w:r w:rsidRPr="000B2E09">
        <w:rPr>
          <w:szCs w:val="22"/>
          <w:lang w:val="is-IS"/>
        </w:rPr>
        <w:t>hnúðaæðabólgu eða smásæja fjölæðabólgu</w:t>
      </w:r>
      <w:r w:rsidRPr="000B2E09">
        <w:rPr>
          <w:lang w:val="is-IS"/>
        </w:rPr>
        <w:t xml:space="preserve"> er 375 mg/m</w:t>
      </w:r>
      <w:r w:rsidRPr="000B2E09">
        <w:rPr>
          <w:vertAlign w:val="superscript"/>
          <w:lang w:val="is-IS"/>
        </w:rPr>
        <w:t>2</w:t>
      </w:r>
      <w:r w:rsidRPr="000B2E09">
        <w:rPr>
          <w:lang w:val="is-IS"/>
        </w:rPr>
        <w:t xml:space="preserve"> líkamsyfirborðs, gefið sem innrennsli í bláæð einu sinni í viku í 4 vikur.</w:t>
      </w:r>
    </w:p>
    <w:p w14:paraId="36BC533B" w14:textId="77777777" w:rsidR="00B37026" w:rsidRPr="000B2E09" w:rsidRDefault="00B37026" w:rsidP="00B37026">
      <w:pPr>
        <w:rPr>
          <w:szCs w:val="22"/>
          <w:lang w:val="is-IS"/>
        </w:rPr>
      </w:pPr>
    </w:p>
    <w:p w14:paraId="36BC533C" w14:textId="54CC4945" w:rsidR="00B37026" w:rsidRPr="000B2E09" w:rsidRDefault="00B37026" w:rsidP="00B37026">
      <w:pPr>
        <w:rPr>
          <w:bCs/>
          <w:noProof/>
          <w:lang w:val="is-IS"/>
        </w:rPr>
      </w:pPr>
      <w:r w:rsidRPr="000B2E09">
        <w:rPr>
          <w:bCs/>
          <w:noProof/>
          <w:szCs w:val="22"/>
          <w:lang w:val="is-IS"/>
        </w:rPr>
        <w:t xml:space="preserve">Ekki </w:t>
      </w:r>
      <w:r w:rsidRPr="000B2E09">
        <w:rPr>
          <w:szCs w:val="22"/>
          <w:lang w:val="is-IS"/>
        </w:rPr>
        <w:t xml:space="preserve">hefur verið sýnt fram á öryggi og verkun </w:t>
      </w:r>
      <w:r w:rsidRPr="000B2E09">
        <w:rPr>
          <w:lang w:val="is-IS"/>
        </w:rPr>
        <w:t>MabThera</w:t>
      </w:r>
      <w:r w:rsidRPr="000B2E09">
        <w:rPr>
          <w:szCs w:val="22"/>
          <w:lang w:val="is-IS"/>
        </w:rPr>
        <w:t xml:space="preserve"> hjá börnum </w:t>
      </w:r>
      <w:r w:rsidR="00323E37">
        <w:rPr>
          <w:szCs w:val="22"/>
          <w:lang w:val="is-IS"/>
        </w:rPr>
        <w:t>á aldrinum</w:t>
      </w:r>
      <w:r w:rsidR="00323E37" w:rsidRPr="000B2E09">
        <w:rPr>
          <w:szCs w:val="22"/>
          <w:lang w:val="is-IS"/>
        </w:rPr>
        <w:t xml:space="preserve"> </w:t>
      </w:r>
      <w:r w:rsidRPr="000B2E09">
        <w:rPr>
          <w:szCs w:val="22"/>
          <w:lang w:val="is-IS"/>
        </w:rPr>
        <w:t xml:space="preserve">2 til </w:t>
      </w:r>
      <w:r w:rsidR="00323E37">
        <w:rPr>
          <w:szCs w:val="22"/>
          <w:lang w:val="is-IS"/>
        </w:rPr>
        <w:t>allt að</w:t>
      </w:r>
      <w:r w:rsidRPr="000B2E09">
        <w:rPr>
          <w:szCs w:val="22"/>
          <w:lang w:val="is-IS"/>
        </w:rPr>
        <w:t xml:space="preserve"> 18 ára við notkun við öðrum ábendingum en alvarlegri, </w:t>
      </w:r>
      <w:r w:rsidRPr="000B2E09">
        <w:rPr>
          <w:lang w:val="is-IS"/>
        </w:rPr>
        <w:t xml:space="preserve">virkri </w:t>
      </w:r>
      <w:r w:rsidRPr="000B2E09">
        <w:rPr>
          <w:szCs w:val="22"/>
          <w:lang w:val="is-IS"/>
        </w:rPr>
        <w:t>hnúðaæðabólgu eða smásærri fjölæðabólgu.</w:t>
      </w:r>
    </w:p>
    <w:p w14:paraId="36BC533D" w14:textId="77777777" w:rsidR="00B37026" w:rsidRPr="000B2E09" w:rsidRDefault="00B37026" w:rsidP="00B37026">
      <w:pPr>
        <w:rPr>
          <w:szCs w:val="22"/>
          <w:lang w:val="is-IS"/>
        </w:rPr>
      </w:pPr>
      <w:r w:rsidRPr="000B2E09">
        <w:rPr>
          <w:rFonts w:cs="Arial"/>
          <w:szCs w:val="22"/>
          <w:lang w:val="is-IS"/>
        </w:rPr>
        <w:t xml:space="preserve">Ekki á að nota MabThera handa börnum undir 2 ára aldri með alvarlega, </w:t>
      </w:r>
      <w:r w:rsidRPr="000B2E09">
        <w:rPr>
          <w:lang w:val="is-IS"/>
        </w:rPr>
        <w:t xml:space="preserve">virka </w:t>
      </w:r>
      <w:r w:rsidRPr="000B2E09">
        <w:rPr>
          <w:szCs w:val="22"/>
          <w:lang w:val="is-IS"/>
        </w:rPr>
        <w:t>hnúðaæðabólgu eða smásæja fjölæðabólgu, þar sem hugsanlegt er að ónæmissvar við barnabólusetningum gegn algengum barnasjúkdómum</w:t>
      </w:r>
      <w:r w:rsidRPr="000B2E09">
        <w:rPr>
          <w:rFonts w:cs="Arial"/>
          <w:szCs w:val="22"/>
          <w:lang w:val="is-IS"/>
        </w:rPr>
        <w:t xml:space="preserve"> (t.d. mislingum, hettusótt, rauðum hundum og mænusótt)</w:t>
      </w:r>
      <w:r w:rsidRPr="000B2E09">
        <w:rPr>
          <w:szCs w:val="22"/>
          <w:lang w:val="is-IS"/>
        </w:rPr>
        <w:t>, sem hægt er að koma í veg fyrir með bólusetningu, verði ófullnægjandi</w:t>
      </w:r>
      <w:r w:rsidRPr="000B2E09">
        <w:rPr>
          <w:lang w:val="is-IS"/>
        </w:rPr>
        <w:t xml:space="preserve"> </w:t>
      </w:r>
      <w:r w:rsidRPr="000B2E09">
        <w:rPr>
          <w:rFonts w:cs="Arial"/>
          <w:szCs w:val="22"/>
          <w:lang w:val="is-IS"/>
        </w:rPr>
        <w:t>(sjá kafla 5.1).</w:t>
      </w:r>
    </w:p>
    <w:p w14:paraId="36BC533E" w14:textId="77777777" w:rsidR="00E74FA5" w:rsidRPr="000B2E09" w:rsidRDefault="00E74FA5" w:rsidP="00111EBC">
      <w:pPr>
        <w:rPr>
          <w:b/>
          <w:lang w:val="is-IS"/>
        </w:rPr>
      </w:pPr>
    </w:p>
    <w:p w14:paraId="36BC533F" w14:textId="77777777" w:rsidR="00E74FA5" w:rsidRPr="00C2796A" w:rsidRDefault="00E74FA5" w:rsidP="005B519E">
      <w:pPr>
        <w:keepNext/>
        <w:keepLines/>
        <w:rPr>
          <w:u w:val="single"/>
          <w:lang w:val="is-IS"/>
        </w:rPr>
      </w:pPr>
      <w:r w:rsidRPr="00C2796A">
        <w:rPr>
          <w:i/>
          <w:u w:val="single"/>
          <w:lang w:val="is-IS"/>
        </w:rPr>
        <w:t>Aldraðir</w:t>
      </w:r>
    </w:p>
    <w:p w14:paraId="36BC5340" w14:textId="27CCAF46" w:rsidR="00E74FA5" w:rsidRPr="000B2E09" w:rsidRDefault="00E74FA5" w:rsidP="005B519E">
      <w:pPr>
        <w:keepNext/>
        <w:keepLines/>
        <w:rPr>
          <w:lang w:val="is-IS"/>
        </w:rPr>
      </w:pPr>
      <w:r w:rsidRPr="000B2E09">
        <w:rPr>
          <w:lang w:val="is-IS"/>
        </w:rPr>
        <w:t xml:space="preserve">Ekki er þörf fyrir skammtaaðlögun hjá sjúklingum </w:t>
      </w:r>
      <w:r w:rsidR="00323E37">
        <w:rPr>
          <w:lang w:val="is-IS"/>
        </w:rPr>
        <w:t xml:space="preserve"> </w:t>
      </w:r>
      <w:r w:rsidRPr="000B2E09">
        <w:rPr>
          <w:lang w:val="is-IS"/>
        </w:rPr>
        <w:t>65</w:t>
      </w:r>
      <w:r w:rsidR="00323E37">
        <w:rPr>
          <w:lang w:val="is-IS"/>
        </w:rPr>
        <w:t> </w:t>
      </w:r>
      <w:r w:rsidRPr="000B2E09">
        <w:rPr>
          <w:lang w:val="is-IS"/>
        </w:rPr>
        <w:t>ára</w:t>
      </w:r>
      <w:r w:rsidR="00F17A5D">
        <w:rPr>
          <w:lang w:val="is-IS"/>
        </w:rPr>
        <w:t xml:space="preserve"> og eldri</w:t>
      </w:r>
      <w:r w:rsidRPr="000B2E09">
        <w:rPr>
          <w:lang w:val="is-IS"/>
        </w:rPr>
        <w:t>.</w:t>
      </w:r>
    </w:p>
    <w:p w14:paraId="36BC5341" w14:textId="77777777" w:rsidR="00E74FA5" w:rsidRPr="000B2E09" w:rsidRDefault="00E74FA5" w:rsidP="00111EBC">
      <w:pPr>
        <w:rPr>
          <w:lang w:val="is-IS"/>
        </w:rPr>
      </w:pPr>
    </w:p>
    <w:p w14:paraId="36BC5342" w14:textId="77777777" w:rsidR="00E74FA5" w:rsidRPr="000B2E09" w:rsidRDefault="00E74FA5" w:rsidP="00111EBC">
      <w:pPr>
        <w:keepNext/>
        <w:keepLines/>
        <w:rPr>
          <w:u w:val="single"/>
          <w:lang w:val="is-IS"/>
        </w:rPr>
      </w:pPr>
      <w:r w:rsidRPr="000B2E09">
        <w:rPr>
          <w:u w:val="single"/>
          <w:lang w:val="is-IS"/>
        </w:rPr>
        <w:t>Lyfjagjöf</w:t>
      </w:r>
    </w:p>
    <w:p w14:paraId="645F1834" w14:textId="77777777" w:rsidR="00323E37" w:rsidRPr="00901B3C" w:rsidRDefault="00323E37" w:rsidP="00323E37">
      <w:pPr>
        <w:rPr>
          <w:lang w:val="is-IS"/>
        </w:rPr>
      </w:pPr>
    </w:p>
    <w:p w14:paraId="2F305F81" w14:textId="414205AC" w:rsidR="00323E37" w:rsidRPr="00323E37" w:rsidRDefault="00323E37" w:rsidP="00323E37">
      <w:pPr>
        <w:keepNext/>
        <w:keepLines/>
        <w:rPr>
          <w:i/>
          <w:u w:val="single"/>
          <w:lang w:val="is-IS"/>
        </w:rPr>
      </w:pPr>
      <w:r w:rsidRPr="00323E37">
        <w:rPr>
          <w:i/>
          <w:u w:val="single"/>
          <w:lang w:val="is-IS"/>
        </w:rPr>
        <w:t>All</w:t>
      </w:r>
      <w:r>
        <w:rPr>
          <w:i/>
          <w:u w:val="single"/>
          <w:lang w:val="is-IS"/>
        </w:rPr>
        <w:t>ar ábendingar</w:t>
      </w:r>
    </w:p>
    <w:p w14:paraId="36BC5343" w14:textId="77777777" w:rsidR="00463789" w:rsidRPr="000B2E09" w:rsidRDefault="00463789" w:rsidP="00111EBC">
      <w:pPr>
        <w:keepNext/>
        <w:keepLines/>
        <w:rPr>
          <w:u w:val="single"/>
          <w:lang w:val="is-IS"/>
        </w:rPr>
      </w:pPr>
    </w:p>
    <w:p w14:paraId="36BC5344" w14:textId="77777777" w:rsidR="00E74FA5" w:rsidRPr="000B2E09" w:rsidRDefault="00E74FA5" w:rsidP="004E574F">
      <w:pPr>
        <w:rPr>
          <w:lang w:val="is-IS"/>
        </w:rPr>
      </w:pPr>
      <w:r w:rsidRPr="000B2E09">
        <w:rPr>
          <w:lang w:val="is-IS"/>
        </w:rPr>
        <w:t>Gefa á blandaða MabThera lausnina sem innrennsli í bláæð um sérstakan æðalegg. Ekki á að gefa blandaðar innrennslislausnirnar sem inndælingu eða hleðsluskammt í bláæð.</w:t>
      </w:r>
    </w:p>
    <w:p w14:paraId="36BC5345" w14:textId="77777777" w:rsidR="00E74FA5" w:rsidRPr="000B2E09" w:rsidRDefault="00E74FA5" w:rsidP="004E574F">
      <w:pPr>
        <w:rPr>
          <w:lang w:val="is-IS"/>
        </w:rPr>
      </w:pPr>
    </w:p>
    <w:p w14:paraId="36BC5346" w14:textId="77777777" w:rsidR="00E74FA5" w:rsidRPr="000B2E09" w:rsidRDefault="00E74FA5" w:rsidP="004E574F">
      <w:pPr>
        <w:rPr>
          <w:b/>
          <w:lang w:val="is-IS"/>
        </w:rPr>
      </w:pPr>
      <w:r w:rsidRPr="000B2E09">
        <w:rPr>
          <w:lang w:val="is-IS"/>
        </w:rPr>
        <w:t xml:space="preserve">Fylgjast á grannt með því hvort sjúklingar fái </w:t>
      </w:r>
      <w:r w:rsidR="00C9614D" w:rsidRPr="000B2E09">
        <w:rPr>
          <w:lang w:val="is-IS"/>
        </w:rPr>
        <w:t>cýtókínlosunarheilkenni</w:t>
      </w:r>
      <w:r w:rsidRPr="000B2E09">
        <w:rPr>
          <w:lang w:val="is-IS"/>
        </w:rPr>
        <w:t xml:space="preserve"> (sjá kafla 4.4). Ef upp koma vísbendingar um alvarleg viðbrögð hjá sjúklingum, einkum alvarlega andnauð, berkjukrampa eða súrefnisskort, skal stöðva innrennsli tafarlaust. Þá þarf að meta það hvort sjúklingar með eitilfrumukrabbamein sem er ekki af Hodgkins gerð</w:t>
      </w:r>
      <w:r w:rsidRPr="000B2E09">
        <w:rPr>
          <w:b/>
          <w:lang w:val="is-IS"/>
        </w:rPr>
        <w:t xml:space="preserve"> </w:t>
      </w:r>
      <w:r w:rsidRPr="000B2E09">
        <w:rPr>
          <w:lang w:val="is-IS"/>
        </w:rPr>
        <w:t xml:space="preserve">sýni merki um æxlissundrunar heilkenni (tumor lysis syndrome) m.a. með viðeigandi blóðprófum og með lungnamynd fyrir lungnaíferð. Ekki á að hefja innrennslið aftur hjá neinum sjúklingum fyrr en öll einkenni hafa hjaðnað og rannsóknargildi og lungnamynd eru orðin eðlileg. Þá má hefja aftur upphaflegt innrennsli, en einungis á hálfum fyrri </w:t>
      </w:r>
      <w:r w:rsidRPr="000B2E09">
        <w:rPr>
          <w:lang w:val="is-IS"/>
        </w:rPr>
        <w:lastRenderedPageBreak/>
        <w:t>hraða. Komi sömu, alvarlegu aukaverkanirnar fram öðru sinni, á í hverju tilviki fyrir sig að íhuga alvarlega að hætta meðferð.</w:t>
      </w:r>
    </w:p>
    <w:p w14:paraId="36BC5347" w14:textId="77777777" w:rsidR="00E74FA5" w:rsidRPr="000B2E09" w:rsidRDefault="00E74FA5" w:rsidP="004E574F">
      <w:pPr>
        <w:rPr>
          <w:lang w:val="is-IS"/>
        </w:rPr>
      </w:pPr>
    </w:p>
    <w:p w14:paraId="36BC5348" w14:textId="77777777" w:rsidR="00E74FA5" w:rsidRPr="000B2E09" w:rsidRDefault="00E74FA5" w:rsidP="004E574F">
      <w:pPr>
        <w:rPr>
          <w:lang w:val="is-IS"/>
        </w:rPr>
      </w:pPr>
      <w:r w:rsidRPr="000B2E09">
        <w:rPr>
          <w:lang w:val="is-IS"/>
        </w:rPr>
        <w:t>Það dregur venjulega úr vægum eða fremur vægum innrennslistengdum viðbrögðum (kafli 4.8) með því að minnka innrennslishraða. Innrennslishraða má síðan auka þegar einkenni hjaðna.</w:t>
      </w:r>
    </w:p>
    <w:p w14:paraId="0D01349E" w14:textId="77777777" w:rsidR="00323E37" w:rsidRPr="00901B3C" w:rsidRDefault="00323E37" w:rsidP="00323E37">
      <w:pPr>
        <w:rPr>
          <w:lang w:val="is-IS"/>
        </w:rPr>
      </w:pPr>
    </w:p>
    <w:p w14:paraId="024C5643" w14:textId="024B07A5" w:rsidR="00323E37" w:rsidRPr="00AE46A7" w:rsidRDefault="00323E37" w:rsidP="00323E37">
      <w:pPr>
        <w:keepNext/>
        <w:keepLines/>
        <w:rPr>
          <w:i/>
          <w:u w:val="single"/>
          <w:lang w:val="is-IS"/>
        </w:rPr>
      </w:pPr>
      <w:r w:rsidRPr="00AE46A7">
        <w:rPr>
          <w:i/>
          <w:iCs/>
          <w:szCs w:val="22"/>
          <w:u w:val="single"/>
          <w:lang w:val="is-IS"/>
          <w:rPrChange w:id="25" w:author="TA" w:date="2026-03-12T12:47:00Z">
            <w:rPr>
              <w:i/>
              <w:iCs/>
              <w:szCs w:val="22"/>
              <w:lang w:val="is-IS"/>
            </w:rPr>
          </w:rPrChange>
        </w:rPr>
        <w:t>Eitilfrumukrabbamein sem ekki er af Hodgkins gerð</w:t>
      </w:r>
      <w:r w:rsidRPr="00AE46A7">
        <w:rPr>
          <w:i/>
          <w:u w:val="single"/>
          <w:lang w:val="is-IS"/>
        </w:rPr>
        <w:t xml:space="preserve">, </w:t>
      </w:r>
      <w:r w:rsidRPr="00AE46A7">
        <w:rPr>
          <w:i/>
          <w:iCs/>
          <w:u w:val="single"/>
          <w:lang w:val="is-IS"/>
        </w:rPr>
        <w:t>langvinnt eitilfrumuhvítblæði</w:t>
      </w:r>
      <w:r w:rsidRPr="00AE46A7">
        <w:rPr>
          <w:i/>
          <w:u w:val="single"/>
          <w:lang w:val="is-IS"/>
        </w:rPr>
        <w:t xml:space="preserve">, iktsýki, </w:t>
      </w:r>
      <w:r w:rsidRPr="00AE46A7">
        <w:rPr>
          <w:i/>
          <w:iCs/>
          <w:color w:val="000000"/>
          <w:szCs w:val="22"/>
          <w:u w:val="single"/>
          <w:lang w:val="is-IS"/>
        </w:rPr>
        <w:t>langvinn blöðrusótt</w:t>
      </w:r>
      <w:r w:rsidRPr="00AE46A7">
        <w:rPr>
          <w:i/>
          <w:u w:val="single"/>
          <w:lang w:val="is-IS"/>
        </w:rPr>
        <w:t xml:space="preserve"> hjá fullorðnum sjúklingum, </w:t>
      </w:r>
      <w:r w:rsidRPr="00AE46A7">
        <w:rPr>
          <w:i/>
          <w:iCs/>
          <w:snapToGrid w:val="0"/>
          <w:szCs w:val="22"/>
          <w:u w:val="single"/>
          <w:lang w:val="is-IS"/>
          <w:rPrChange w:id="26" w:author="TA" w:date="2026-03-12T12:47:00Z">
            <w:rPr>
              <w:i/>
              <w:iCs/>
              <w:snapToGrid w:val="0"/>
              <w:szCs w:val="22"/>
              <w:lang w:val="is-IS"/>
            </w:rPr>
          </w:rPrChange>
        </w:rPr>
        <w:t>hnúðaæðabólga og smásæ fjölæðabólga</w:t>
      </w:r>
      <w:r w:rsidRPr="00AE46A7">
        <w:rPr>
          <w:i/>
          <w:u w:val="single"/>
          <w:lang w:val="is-IS"/>
        </w:rPr>
        <w:t xml:space="preserve"> hjá fullorðnum sjúklingum og sjúklingum á barnsaldri</w:t>
      </w:r>
    </w:p>
    <w:p w14:paraId="36BC5349" w14:textId="77777777" w:rsidR="00FE1796" w:rsidRPr="000B2E09" w:rsidRDefault="00FE1796" w:rsidP="00FE1796">
      <w:pPr>
        <w:rPr>
          <w:lang w:val="is-IS"/>
        </w:rPr>
      </w:pPr>
    </w:p>
    <w:p w14:paraId="36BC534A" w14:textId="77777777" w:rsidR="00FE1796" w:rsidRPr="00C2796A" w:rsidRDefault="00FE1796" w:rsidP="005B74D8">
      <w:pPr>
        <w:keepNext/>
        <w:rPr>
          <w:i/>
          <w:iCs/>
          <w:lang w:val="is-IS"/>
        </w:rPr>
      </w:pPr>
      <w:r w:rsidRPr="00C2796A">
        <w:rPr>
          <w:i/>
          <w:iCs/>
          <w:lang w:val="is-IS"/>
        </w:rPr>
        <w:t>Fyrsta innrennsli</w:t>
      </w:r>
    </w:p>
    <w:p w14:paraId="36BC534B" w14:textId="77777777" w:rsidR="00FE1796" w:rsidRPr="000B2E09" w:rsidRDefault="00FE1796" w:rsidP="005B74D8">
      <w:pPr>
        <w:keepNext/>
        <w:rPr>
          <w:lang w:val="is-IS"/>
        </w:rPr>
      </w:pPr>
    </w:p>
    <w:p w14:paraId="36BC534C" w14:textId="525984CE" w:rsidR="00FE1796" w:rsidRPr="000B2E09" w:rsidRDefault="00FE1796" w:rsidP="00FE1796">
      <w:pPr>
        <w:rPr>
          <w:lang w:val="is-IS"/>
        </w:rPr>
      </w:pPr>
      <w:r w:rsidRPr="000B2E09">
        <w:rPr>
          <w:lang w:val="is-IS"/>
        </w:rPr>
        <w:t>Ráðlagður upphafshraði innrennslis er 50 mg/klst.; eftir fyrstu 30</w:t>
      </w:r>
      <w:r w:rsidR="00147AF1">
        <w:rPr>
          <w:lang w:val="is-IS"/>
        </w:rPr>
        <w:t> </w:t>
      </w:r>
      <w:r w:rsidRPr="000B2E09">
        <w:rPr>
          <w:lang w:val="is-IS"/>
        </w:rPr>
        <w:t>mínúturnar má auka hraðann um 50 mg/klst. á 30</w:t>
      </w:r>
      <w:r w:rsidR="00147AF1">
        <w:rPr>
          <w:lang w:val="is-IS"/>
        </w:rPr>
        <w:t> </w:t>
      </w:r>
      <w:r w:rsidRPr="000B2E09">
        <w:rPr>
          <w:lang w:val="is-IS"/>
        </w:rPr>
        <w:t xml:space="preserve">mínútna fresti í að hámarki 400 mg/klst. </w:t>
      </w:r>
    </w:p>
    <w:p w14:paraId="36BC534D" w14:textId="77777777" w:rsidR="00FE1796" w:rsidRPr="000B2E09" w:rsidRDefault="00FE1796" w:rsidP="00FE1796">
      <w:pPr>
        <w:rPr>
          <w:i/>
          <w:lang w:val="is-IS"/>
        </w:rPr>
      </w:pPr>
    </w:p>
    <w:p w14:paraId="36BC534E" w14:textId="77777777" w:rsidR="00FE1796" w:rsidRPr="00AE46A7" w:rsidRDefault="00FE1796" w:rsidP="00D25A4B">
      <w:pPr>
        <w:keepNext/>
        <w:keepLines/>
        <w:rPr>
          <w:i/>
          <w:iCs/>
          <w:lang w:val="is-IS"/>
          <w:rPrChange w:id="27" w:author="TA" w:date="2026-03-12T12:47:00Z">
            <w:rPr>
              <w:u w:val="single"/>
              <w:lang w:val="is-IS"/>
            </w:rPr>
          </w:rPrChange>
        </w:rPr>
      </w:pPr>
      <w:r w:rsidRPr="00AE46A7">
        <w:rPr>
          <w:i/>
          <w:iCs/>
          <w:lang w:val="is-IS"/>
          <w:rPrChange w:id="28" w:author="TA" w:date="2026-03-12T12:47:00Z">
            <w:rPr>
              <w:u w:val="single"/>
              <w:lang w:val="is-IS"/>
            </w:rPr>
          </w:rPrChange>
        </w:rPr>
        <w:t>Síðari innrennsli</w:t>
      </w:r>
    </w:p>
    <w:p w14:paraId="36BC5351" w14:textId="77777777" w:rsidR="00FE1796" w:rsidRPr="000B2E09" w:rsidRDefault="00FE1796" w:rsidP="00D25A4B">
      <w:pPr>
        <w:keepNext/>
        <w:keepLines/>
        <w:rPr>
          <w:szCs w:val="22"/>
          <w:lang w:val="is-IS"/>
        </w:rPr>
      </w:pPr>
    </w:p>
    <w:p w14:paraId="36BC5352" w14:textId="335CEBC7" w:rsidR="00FE1796" w:rsidRPr="000B2E09" w:rsidRDefault="00FE1796" w:rsidP="00FE1796">
      <w:pPr>
        <w:rPr>
          <w:lang w:val="is-IS"/>
        </w:rPr>
      </w:pPr>
      <w:r w:rsidRPr="000B2E09">
        <w:rPr>
          <w:lang w:val="is-IS"/>
        </w:rPr>
        <w:t>Síðari skammta af MabThera má gefa sem innrennsli með upphafshraða 100 mg/klst. og auka um 100 mg/klst. á 30</w:t>
      </w:r>
      <w:r w:rsidR="00147AF1">
        <w:rPr>
          <w:lang w:val="is-IS"/>
        </w:rPr>
        <w:t> </w:t>
      </w:r>
      <w:r w:rsidRPr="000B2E09">
        <w:rPr>
          <w:lang w:val="is-IS"/>
        </w:rPr>
        <w:t xml:space="preserve">mínútna fresti í hámark 400 mg/klst. </w:t>
      </w:r>
    </w:p>
    <w:p w14:paraId="36BC5353" w14:textId="77777777" w:rsidR="00623C61" w:rsidRPr="000B2E09" w:rsidRDefault="00623C61" w:rsidP="00623C61">
      <w:pPr>
        <w:rPr>
          <w:i/>
          <w:szCs w:val="22"/>
          <w:lang w:val="is-IS"/>
        </w:rPr>
      </w:pPr>
    </w:p>
    <w:p w14:paraId="36BC5354" w14:textId="2FE2CB01" w:rsidR="00623C61" w:rsidRPr="000B2E09" w:rsidRDefault="00147AF1" w:rsidP="00623C61">
      <w:pPr>
        <w:rPr>
          <w:i/>
          <w:szCs w:val="22"/>
          <w:lang w:val="is-IS"/>
        </w:rPr>
      </w:pPr>
      <w:r w:rsidRPr="00AE46A7">
        <w:rPr>
          <w:i/>
          <w:szCs w:val="22"/>
          <w:u w:val="single"/>
          <w:lang w:val="is-IS"/>
          <w:rPrChange w:id="29" w:author="TA" w:date="2026-03-12T12:47:00Z">
            <w:rPr>
              <w:i/>
              <w:szCs w:val="22"/>
              <w:lang w:val="is-IS"/>
            </w:rPr>
          </w:rPrChange>
        </w:rPr>
        <w:t>E</w:t>
      </w:r>
      <w:r w:rsidR="00216585" w:rsidRPr="00AE46A7">
        <w:rPr>
          <w:i/>
          <w:szCs w:val="22"/>
          <w:u w:val="single"/>
          <w:lang w:val="is-IS"/>
          <w:rPrChange w:id="30" w:author="TA" w:date="2026-03-12T12:47:00Z">
            <w:rPr>
              <w:i/>
              <w:szCs w:val="22"/>
              <w:lang w:val="is-IS"/>
            </w:rPr>
          </w:rPrChange>
        </w:rPr>
        <w:t xml:space="preserve">itilfrumukrabbamein sem ekki er af </w:t>
      </w:r>
      <w:r w:rsidR="00623C61" w:rsidRPr="00AE46A7">
        <w:rPr>
          <w:i/>
          <w:szCs w:val="22"/>
          <w:u w:val="single"/>
          <w:lang w:val="is-IS"/>
          <w:rPrChange w:id="31" w:author="TA" w:date="2026-03-12T12:47:00Z">
            <w:rPr>
              <w:i/>
              <w:szCs w:val="22"/>
              <w:lang w:val="is-IS"/>
            </w:rPr>
          </w:rPrChange>
        </w:rPr>
        <w:t xml:space="preserve">Hodgkins </w:t>
      </w:r>
      <w:r w:rsidR="00216585" w:rsidRPr="00AE46A7">
        <w:rPr>
          <w:i/>
          <w:szCs w:val="22"/>
          <w:u w:val="single"/>
          <w:lang w:val="is-IS"/>
          <w:rPrChange w:id="32" w:author="TA" w:date="2026-03-12T12:47:00Z">
            <w:rPr>
              <w:i/>
              <w:szCs w:val="22"/>
              <w:lang w:val="is-IS"/>
            </w:rPr>
          </w:rPrChange>
        </w:rPr>
        <w:t>gerð</w:t>
      </w:r>
      <w:r w:rsidRPr="00AE46A7">
        <w:rPr>
          <w:i/>
          <w:szCs w:val="22"/>
          <w:u w:val="single"/>
          <w:lang w:val="is-IS"/>
          <w:rPrChange w:id="33" w:author="TA" w:date="2026-03-12T12:47:00Z">
            <w:rPr>
              <w:i/>
              <w:szCs w:val="22"/>
              <w:lang w:val="is-IS"/>
            </w:rPr>
          </w:rPrChange>
        </w:rPr>
        <w:t xml:space="preserve"> - </w:t>
      </w:r>
      <w:r w:rsidRPr="00AE46A7">
        <w:rPr>
          <w:i/>
          <w:u w:val="single"/>
          <w:lang w:val="is-IS"/>
        </w:rPr>
        <w:t>sjúklingar</w:t>
      </w:r>
      <w:r>
        <w:rPr>
          <w:i/>
          <w:u w:val="single"/>
          <w:lang w:val="is-IS"/>
        </w:rPr>
        <w:t xml:space="preserve"> á barnsaldri</w:t>
      </w:r>
    </w:p>
    <w:p w14:paraId="36BC5355" w14:textId="77777777" w:rsidR="00623C61" w:rsidRPr="000B2E09" w:rsidRDefault="00623C61" w:rsidP="00623C61">
      <w:pPr>
        <w:rPr>
          <w:szCs w:val="22"/>
          <w:lang w:val="is-IS"/>
        </w:rPr>
      </w:pPr>
    </w:p>
    <w:p w14:paraId="36BC5356" w14:textId="77777777" w:rsidR="00623C61" w:rsidRPr="00C2796A" w:rsidRDefault="00623C61" w:rsidP="00623C61">
      <w:pPr>
        <w:rPr>
          <w:i/>
          <w:iCs/>
          <w:szCs w:val="22"/>
          <w:lang w:val="is-IS"/>
        </w:rPr>
      </w:pPr>
      <w:r w:rsidRPr="00C2796A">
        <w:rPr>
          <w:i/>
          <w:iCs/>
          <w:szCs w:val="22"/>
          <w:lang w:val="is-IS"/>
        </w:rPr>
        <w:t>F</w:t>
      </w:r>
      <w:r w:rsidR="00216585" w:rsidRPr="00C2796A">
        <w:rPr>
          <w:i/>
          <w:iCs/>
          <w:szCs w:val="22"/>
          <w:lang w:val="is-IS"/>
        </w:rPr>
        <w:t>yrsta innrennsli</w:t>
      </w:r>
    </w:p>
    <w:p w14:paraId="36BC5357" w14:textId="77777777" w:rsidR="00623C61" w:rsidRPr="000B2E09" w:rsidRDefault="00623C61" w:rsidP="00623C61">
      <w:pPr>
        <w:rPr>
          <w:szCs w:val="22"/>
          <w:lang w:val="is-IS"/>
        </w:rPr>
      </w:pPr>
    </w:p>
    <w:p w14:paraId="36BC5358" w14:textId="77777777" w:rsidR="00623C61" w:rsidRPr="000B2E09" w:rsidRDefault="00216585" w:rsidP="00623C61">
      <w:pPr>
        <w:rPr>
          <w:szCs w:val="22"/>
          <w:lang w:val="is-IS"/>
        </w:rPr>
      </w:pPr>
      <w:r w:rsidRPr="000B2E09">
        <w:rPr>
          <w:szCs w:val="22"/>
          <w:lang w:val="is-IS"/>
        </w:rPr>
        <w:t>Ráðlagður upphaflegur innrennslishraði er</w:t>
      </w:r>
      <w:r w:rsidR="00623C61" w:rsidRPr="000B2E09">
        <w:rPr>
          <w:szCs w:val="22"/>
          <w:lang w:val="is-IS"/>
        </w:rPr>
        <w:t xml:space="preserve"> 0</w:t>
      </w:r>
      <w:r w:rsidRPr="000B2E09">
        <w:rPr>
          <w:szCs w:val="22"/>
          <w:lang w:val="is-IS"/>
        </w:rPr>
        <w:t>,</w:t>
      </w:r>
      <w:r w:rsidR="00623C61" w:rsidRPr="000B2E09">
        <w:rPr>
          <w:szCs w:val="22"/>
          <w:lang w:val="is-IS"/>
        </w:rPr>
        <w:t>5</w:t>
      </w:r>
      <w:r w:rsidRPr="000B2E09">
        <w:rPr>
          <w:szCs w:val="22"/>
          <w:lang w:val="is-IS"/>
        </w:rPr>
        <w:t> </w:t>
      </w:r>
      <w:r w:rsidR="00623C61" w:rsidRPr="000B2E09">
        <w:rPr>
          <w:szCs w:val="22"/>
          <w:lang w:val="is-IS"/>
        </w:rPr>
        <w:t>mg/kg/</w:t>
      </w:r>
      <w:r w:rsidRPr="000B2E09">
        <w:rPr>
          <w:szCs w:val="22"/>
          <w:lang w:val="is-IS"/>
        </w:rPr>
        <w:t>klst</w:t>
      </w:r>
      <w:r w:rsidR="00623C61" w:rsidRPr="000B2E09">
        <w:rPr>
          <w:szCs w:val="22"/>
          <w:lang w:val="is-IS"/>
        </w:rPr>
        <w:t xml:space="preserve"> (</w:t>
      </w:r>
      <w:r w:rsidRPr="000B2E09">
        <w:rPr>
          <w:szCs w:val="22"/>
          <w:lang w:val="is-IS"/>
        </w:rPr>
        <w:t>að hámarki</w:t>
      </w:r>
      <w:r w:rsidR="00623C61" w:rsidRPr="000B2E09">
        <w:rPr>
          <w:szCs w:val="22"/>
          <w:lang w:val="is-IS"/>
        </w:rPr>
        <w:t xml:space="preserve"> 50</w:t>
      </w:r>
      <w:r w:rsidRPr="000B2E09">
        <w:rPr>
          <w:szCs w:val="22"/>
          <w:lang w:val="is-IS"/>
        </w:rPr>
        <w:t> </w:t>
      </w:r>
      <w:r w:rsidR="00623C61" w:rsidRPr="000B2E09">
        <w:rPr>
          <w:szCs w:val="22"/>
          <w:lang w:val="is-IS"/>
        </w:rPr>
        <w:t>mg/</w:t>
      </w:r>
      <w:r w:rsidRPr="000B2E09">
        <w:rPr>
          <w:szCs w:val="22"/>
          <w:lang w:val="is-IS"/>
        </w:rPr>
        <w:t>klst</w:t>
      </w:r>
      <w:r w:rsidR="00623C61" w:rsidRPr="000B2E09">
        <w:rPr>
          <w:szCs w:val="22"/>
          <w:lang w:val="is-IS"/>
        </w:rPr>
        <w:t xml:space="preserve">); </w:t>
      </w:r>
      <w:r w:rsidRPr="000B2E09">
        <w:rPr>
          <w:szCs w:val="22"/>
          <w:lang w:val="is-IS"/>
        </w:rPr>
        <w:t>auka má hraðann um 0,5</w:t>
      </w:r>
      <w:r w:rsidRPr="000B2E09">
        <w:rPr>
          <w:noProof/>
          <w:lang w:val="is-IS"/>
        </w:rPr>
        <w:t> </w:t>
      </w:r>
      <w:r w:rsidRPr="000B2E09">
        <w:rPr>
          <w:szCs w:val="22"/>
          <w:lang w:val="is-IS"/>
        </w:rPr>
        <w:t>mg/kg/klst á 30 mínútna fresti</w:t>
      </w:r>
      <w:r w:rsidR="00623C61" w:rsidRPr="000B2E09">
        <w:rPr>
          <w:szCs w:val="22"/>
          <w:lang w:val="is-IS"/>
        </w:rPr>
        <w:t xml:space="preserve"> </w:t>
      </w:r>
      <w:r w:rsidRPr="000B2E09">
        <w:rPr>
          <w:szCs w:val="22"/>
          <w:lang w:val="is-IS"/>
        </w:rPr>
        <w:t>ef engin ofnæmisviðbrögð eða innrennslistengd viðbrögð koma fram, í að hámarki</w:t>
      </w:r>
      <w:r w:rsidR="00623C61" w:rsidRPr="000B2E09">
        <w:rPr>
          <w:szCs w:val="22"/>
          <w:lang w:val="is-IS"/>
        </w:rPr>
        <w:t xml:space="preserve"> 400</w:t>
      </w:r>
      <w:r w:rsidRPr="000B2E09">
        <w:rPr>
          <w:szCs w:val="22"/>
          <w:lang w:val="is-IS"/>
        </w:rPr>
        <w:t> </w:t>
      </w:r>
      <w:r w:rsidR="00623C61" w:rsidRPr="000B2E09">
        <w:rPr>
          <w:szCs w:val="22"/>
          <w:lang w:val="is-IS"/>
        </w:rPr>
        <w:t>mg/</w:t>
      </w:r>
      <w:r w:rsidRPr="000B2E09">
        <w:rPr>
          <w:szCs w:val="22"/>
          <w:lang w:val="is-IS"/>
        </w:rPr>
        <w:t>klst</w:t>
      </w:r>
      <w:r w:rsidR="00623C61" w:rsidRPr="000B2E09">
        <w:rPr>
          <w:szCs w:val="22"/>
          <w:lang w:val="is-IS"/>
        </w:rPr>
        <w:t>.</w:t>
      </w:r>
    </w:p>
    <w:p w14:paraId="36BC5359" w14:textId="77777777" w:rsidR="00623C61" w:rsidRPr="000B2E09" w:rsidRDefault="00623C61" w:rsidP="00623C61">
      <w:pPr>
        <w:rPr>
          <w:szCs w:val="22"/>
          <w:lang w:val="is-IS"/>
        </w:rPr>
      </w:pPr>
    </w:p>
    <w:p w14:paraId="36BC535A" w14:textId="77777777" w:rsidR="00623C61" w:rsidRPr="00C2796A" w:rsidRDefault="00623C61" w:rsidP="00623C61">
      <w:pPr>
        <w:rPr>
          <w:i/>
          <w:iCs/>
          <w:szCs w:val="22"/>
          <w:lang w:val="is-IS"/>
        </w:rPr>
      </w:pPr>
      <w:r w:rsidRPr="00C2796A">
        <w:rPr>
          <w:i/>
          <w:iCs/>
          <w:szCs w:val="22"/>
          <w:lang w:val="is-IS"/>
        </w:rPr>
        <w:t>S</w:t>
      </w:r>
      <w:r w:rsidR="00216585" w:rsidRPr="00C2796A">
        <w:rPr>
          <w:i/>
          <w:iCs/>
          <w:szCs w:val="22"/>
          <w:lang w:val="is-IS"/>
        </w:rPr>
        <w:t>íðari</w:t>
      </w:r>
      <w:r w:rsidRPr="00C2796A">
        <w:rPr>
          <w:i/>
          <w:iCs/>
          <w:szCs w:val="22"/>
          <w:lang w:val="is-IS"/>
        </w:rPr>
        <w:t xml:space="preserve"> </w:t>
      </w:r>
      <w:r w:rsidR="00216585" w:rsidRPr="00C2796A">
        <w:rPr>
          <w:i/>
          <w:iCs/>
          <w:szCs w:val="22"/>
          <w:lang w:val="is-IS"/>
        </w:rPr>
        <w:t>innrennsli</w:t>
      </w:r>
    </w:p>
    <w:p w14:paraId="36BC535B" w14:textId="77777777" w:rsidR="00623C61" w:rsidRPr="000B2E09" w:rsidRDefault="00623C61" w:rsidP="00623C61">
      <w:pPr>
        <w:rPr>
          <w:szCs w:val="22"/>
          <w:lang w:val="is-IS"/>
        </w:rPr>
      </w:pPr>
    </w:p>
    <w:p w14:paraId="36BC535C" w14:textId="77777777" w:rsidR="00623C61" w:rsidRPr="000B2E09" w:rsidRDefault="00216585" w:rsidP="00623C61">
      <w:pPr>
        <w:rPr>
          <w:szCs w:val="22"/>
          <w:lang w:val="is-IS"/>
        </w:rPr>
      </w:pPr>
      <w:r w:rsidRPr="000B2E09">
        <w:rPr>
          <w:szCs w:val="22"/>
          <w:lang w:val="is-IS"/>
        </w:rPr>
        <w:t>Gefa má síðari skammta</w:t>
      </w:r>
      <w:r w:rsidR="00623C61" w:rsidRPr="000B2E09">
        <w:rPr>
          <w:szCs w:val="22"/>
          <w:lang w:val="is-IS"/>
        </w:rPr>
        <w:t xml:space="preserve"> </w:t>
      </w:r>
      <w:r w:rsidRPr="000B2E09">
        <w:rPr>
          <w:szCs w:val="22"/>
          <w:lang w:val="is-IS"/>
        </w:rPr>
        <w:t>a</w:t>
      </w:r>
      <w:r w:rsidR="00623C61" w:rsidRPr="000B2E09">
        <w:rPr>
          <w:szCs w:val="22"/>
          <w:lang w:val="is-IS"/>
        </w:rPr>
        <w:t xml:space="preserve">f MabThera </w:t>
      </w:r>
      <w:r w:rsidRPr="000B2E09">
        <w:rPr>
          <w:szCs w:val="22"/>
          <w:lang w:val="is-IS"/>
        </w:rPr>
        <w:t>með upphaflegum innrennslishraða sem nemur</w:t>
      </w:r>
      <w:r w:rsidR="00CC2FC2" w:rsidRPr="000B2E09">
        <w:rPr>
          <w:szCs w:val="22"/>
          <w:lang w:val="is-IS"/>
        </w:rPr>
        <w:t xml:space="preserve"> </w:t>
      </w:r>
      <w:r w:rsidR="00623C61" w:rsidRPr="000B2E09">
        <w:rPr>
          <w:szCs w:val="22"/>
          <w:lang w:val="is-IS"/>
        </w:rPr>
        <w:t>1</w:t>
      </w:r>
      <w:r w:rsidRPr="000B2E09">
        <w:rPr>
          <w:szCs w:val="22"/>
          <w:lang w:val="is-IS"/>
        </w:rPr>
        <w:t> </w:t>
      </w:r>
      <w:r w:rsidR="00623C61" w:rsidRPr="000B2E09">
        <w:rPr>
          <w:szCs w:val="22"/>
          <w:lang w:val="is-IS"/>
        </w:rPr>
        <w:t>mg/kg/</w:t>
      </w:r>
      <w:r w:rsidRPr="000B2E09">
        <w:rPr>
          <w:szCs w:val="22"/>
          <w:lang w:val="is-IS"/>
        </w:rPr>
        <w:t>klst</w:t>
      </w:r>
      <w:r w:rsidR="00623C61" w:rsidRPr="000B2E09">
        <w:rPr>
          <w:szCs w:val="22"/>
          <w:lang w:val="is-IS"/>
        </w:rPr>
        <w:t xml:space="preserve"> (</w:t>
      </w:r>
      <w:r w:rsidRPr="000B2E09">
        <w:rPr>
          <w:szCs w:val="22"/>
          <w:lang w:val="is-IS"/>
        </w:rPr>
        <w:t>að hámarki</w:t>
      </w:r>
      <w:r w:rsidR="00623C61" w:rsidRPr="000B2E09">
        <w:rPr>
          <w:szCs w:val="22"/>
          <w:lang w:val="is-IS"/>
        </w:rPr>
        <w:t xml:space="preserve"> 50</w:t>
      </w:r>
      <w:r w:rsidRPr="000B2E09">
        <w:rPr>
          <w:szCs w:val="22"/>
          <w:lang w:val="is-IS"/>
        </w:rPr>
        <w:t> </w:t>
      </w:r>
      <w:r w:rsidR="00623C61" w:rsidRPr="000B2E09">
        <w:rPr>
          <w:szCs w:val="22"/>
          <w:lang w:val="is-IS"/>
        </w:rPr>
        <w:t>mg/</w:t>
      </w:r>
      <w:r w:rsidRPr="000B2E09">
        <w:rPr>
          <w:szCs w:val="22"/>
          <w:lang w:val="is-IS"/>
        </w:rPr>
        <w:t>klst</w:t>
      </w:r>
      <w:r w:rsidR="00623C61" w:rsidRPr="000B2E09">
        <w:rPr>
          <w:szCs w:val="22"/>
          <w:lang w:val="is-IS"/>
        </w:rPr>
        <w:t xml:space="preserve">); </w:t>
      </w:r>
      <w:r w:rsidRPr="000B2E09">
        <w:rPr>
          <w:szCs w:val="22"/>
          <w:lang w:val="is-IS"/>
        </w:rPr>
        <w:t>auka má hraðann um</w:t>
      </w:r>
      <w:r w:rsidR="00623C61" w:rsidRPr="000B2E09">
        <w:rPr>
          <w:szCs w:val="22"/>
          <w:lang w:val="is-IS"/>
        </w:rPr>
        <w:t xml:space="preserve"> 1</w:t>
      </w:r>
      <w:r w:rsidRPr="000B2E09">
        <w:rPr>
          <w:noProof/>
          <w:lang w:val="is-IS"/>
        </w:rPr>
        <w:t> </w:t>
      </w:r>
      <w:r w:rsidRPr="000B2E09">
        <w:rPr>
          <w:szCs w:val="22"/>
          <w:lang w:val="is-IS"/>
        </w:rPr>
        <w:t>mg/kg/klst</w:t>
      </w:r>
      <w:r w:rsidR="00623C61" w:rsidRPr="000B2E09">
        <w:rPr>
          <w:szCs w:val="22"/>
          <w:lang w:val="is-IS"/>
        </w:rPr>
        <w:t xml:space="preserve"> </w:t>
      </w:r>
      <w:r w:rsidRPr="000B2E09">
        <w:rPr>
          <w:szCs w:val="22"/>
          <w:lang w:val="is-IS"/>
        </w:rPr>
        <w:t>á</w:t>
      </w:r>
      <w:r w:rsidR="00623C61" w:rsidRPr="000B2E09">
        <w:rPr>
          <w:szCs w:val="22"/>
          <w:lang w:val="is-IS"/>
        </w:rPr>
        <w:t xml:space="preserve"> 30</w:t>
      </w:r>
      <w:r w:rsidRPr="000B2E09">
        <w:rPr>
          <w:szCs w:val="22"/>
          <w:lang w:val="is-IS"/>
        </w:rPr>
        <w:t> </w:t>
      </w:r>
      <w:r w:rsidR="00623C61" w:rsidRPr="000B2E09">
        <w:rPr>
          <w:szCs w:val="22"/>
          <w:lang w:val="is-IS"/>
        </w:rPr>
        <w:t>m</w:t>
      </w:r>
      <w:r w:rsidRPr="000B2E09">
        <w:rPr>
          <w:szCs w:val="22"/>
          <w:lang w:val="is-IS"/>
        </w:rPr>
        <w:t>ínútna fresti, í að hámarki</w:t>
      </w:r>
      <w:r w:rsidR="00623C61" w:rsidRPr="000B2E09">
        <w:rPr>
          <w:szCs w:val="22"/>
          <w:lang w:val="is-IS"/>
        </w:rPr>
        <w:t xml:space="preserve"> 400</w:t>
      </w:r>
      <w:r w:rsidRPr="000B2E09">
        <w:rPr>
          <w:szCs w:val="22"/>
          <w:lang w:val="is-IS"/>
        </w:rPr>
        <w:t> </w:t>
      </w:r>
      <w:r w:rsidR="00623C61" w:rsidRPr="000B2E09">
        <w:rPr>
          <w:szCs w:val="22"/>
          <w:lang w:val="is-IS"/>
        </w:rPr>
        <w:t>mg/</w:t>
      </w:r>
      <w:r w:rsidRPr="000B2E09">
        <w:rPr>
          <w:szCs w:val="22"/>
          <w:lang w:val="is-IS"/>
        </w:rPr>
        <w:t>klst</w:t>
      </w:r>
      <w:r w:rsidR="00623C61" w:rsidRPr="000B2E09">
        <w:rPr>
          <w:szCs w:val="22"/>
          <w:lang w:val="is-IS"/>
        </w:rPr>
        <w:t>.</w:t>
      </w:r>
    </w:p>
    <w:p w14:paraId="36BC535D" w14:textId="77777777" w:rsidR="00FE1796" w:rsidRPr="000B2E09" w:rsidRDefault="00FE1796" w:rsidP="00B83F5C">
      <w:pPr>
        <w:rPr>
          <w:i/>
          <w:lang w:val="is-IS"/>
        </w:rPr>
      </w:pPr>
    </w:p>
    <w:p w14:paraId="36BC535E" w14:textId="2A92A880" w:rsidR="00FE1796" w:rsidRPr="00C2796A" w:rsidRDefault="00147AF1" w:rsidP="00C61A46">
      <w:pPr>
        <w:rPr>
          <w:i/>
          <w:u w:val="single"/>
          <w:lang w:val="is-IS"/>
        </w:rPr>
      </w:pPr>
      <w:r w:rsidRPr="00C2796A">
        <w:rPr>
          <w:i/>
          <w:u w:val="single"/>
          <w:lang w:val="is-IS"/>
        </w:rPr>
        <w:t>S</w:t>
      </w:r>
      <w:r w:rsidR="008D45EE" w:rsidRPr="00C2796A">
        <w:rPr>
          <w:i/>
          <w:u w:val="single"/>
          <w:lang w:val="is-IS"/>
        </w:rPr>
        <w:t>júklinga</w:t>
      </w:r>
      <w:r w:rsidRPr="00C2796A">
        <w:rPr>
          <w:i/>
          <w:u w:val="single"/>
          <w:lang w:val="is-IS"/>
        </w:rPr>
        <w:t>r</w:t>
      </w:r>
      <w:r w:rsidR="008D45EE" w:rsidRPr="00C2796A">
        <w:rPr>
          <w:i/>
          <w:u w:val="single"/>
          <w:lang w:val="is-IS"/>
        </w:rPr>
        <w:t xml:space="preserve"> með iktsýki</w:t>
      </w:r>
    </w:p>
    <w:p w14:paraId="36BC535F" w14:textId="77777777" w:rsidR="00631317" w:rsidRPr="000B2E09" w:rsidRDefault="00631317" w:rsidP="00C61A46">
      <w:pPr>
        <w:rPr>
          <w:lang w:val="is-IS"/>
        </w:rPr>
      </w:pPr>
    </w:p>
    <w:p w14:paraId="36BC5360" w14:textId="77777777" w:rsidR="008D45EE" w:rsidRPr="000B2E09" w:rsidRDefault="008D45EE" w:rsidP="008D45EE">
      <w:pPr>
        <w:rPr>
          <w:lang w:val="is-IS"/>
        </w:rPr>
      </w:pPr>
      <w:r w:rsidRPr="000B2E09">
        <w:rPr>
          <w:lang w:val="is-IS"/>
        </w:rPr>
        <w:t>Val um að gefa síðari innrennsli með meiri hraða</w:t>
      </w:r>
    </w:p>
    <w:p w14:paraId="36BC5361" w14:textId="77777777" w:rsidR="00FE1796" w:rsidRPr="000B2E09" w:rsidRDefault="00FE1796" w:rsidP="00C61A46">
      <w:pPr>
        <w:rPr>
          <w:lang w:val="is-IS"/>
        </w:rPr>
      </w:pPr>
    </w:p>
    <w:p w14:paraId="36BC5362" w14:textId="77777777" w:rsidR="008D45EE" w:rsidRPr="000B2E09" w:rsidRDefault="008D45EE" w:rsidP="002B599D">
      <w:pPr>
        <w:rPr>
          <w:lang w:val="is-IS"/>
        </w:rPr>
      </w:pPr>
      <w:r w:rsidRPr="000B2E09">
        <w:rPr>
          <w:lang w:val="is-IS"/>
        </w:rPr>
        <w:t>Ef sjúklingar hafa ekki fundið fyrir alvarlegum innrennslistengdum aukaverkunum við fyrsta eða síðari innrennsli</w:t>
      </w:r>
      <w:r w:rsidR="00A92C23" w:rsidRPr="000B2E09">
        <w:rPr>
          <w:lang w:val="is-IS"/>
        </w:rPr>
        <w:t xml:space="preserve"> af 1000 mg skammti af MabThera</w:t>
      </w:r>
      <w:r w:rsidRPr="000B2E09">
        <w:rPr>
          <w:lang w:val="is-IS"/>
        </w:rPr>
        <w:t xml:space="preserve">, sem gefin voru með venjulegri innrennslisáætlun, má gefa annað og síðari innrennsli með meiri hraða og nota </w:t>
      </w:r>
      <w:r w:rsidR="00CF72AD" w:rsidRPr="000B2E09">
        <w:rPr>
          <w:lang w:val="is-IS"/>
        </w:rPr>
        <w:t xml:space="preserve">sömu þéttni og í fyrra innrennsli </w:t>
      </w:r>
      <w:r w:rsidR="00867A00" w:rsidRPr="000B2E09">
        <w:rPr>
          <w:lang w:val="is-IS"/>
        </w:rPr>
        <w:t>(</w:t>
      </w:r>
      <w:r w:rsidRPr="000B2E09">
        <w:rPr>
          <w:lang w:val="is-IS"/>
        </w:rPr>
        <w:t>250 ml með</w:t>
      </w:r>
      <w:r w:rsidR="002100C6" w:rsidRPr="000B2E09">
        <w:rPr>
          <w:lang w:val="is-IS"/>
        </w:rPr>
        <w:t xml:space="preserve"> </w:t>
      </w:r>
      <w:r w:rsidRPr="000B2E09">
        <w:rPr>
          <w:lang w:val="is-IS"/>
        </w:rPr>
        <w:t>4 mg/ml þéttni</w:t>
      </w:r>
      <w:r w:rsidR="00867A00" w:rsidRPr="000B2E09">
        <w:rPr>
          <w:lang w:val="is-IS"/>
        </w:rPr>
        <w:t>)</w:t>
      </w:r>
      <w:r w:rsidRPr="000B2E09">
        <w:rPr>
          <w:lang w:val="is-IS"/>
        </w:rPr>
        <w:t>. Hefja á innrennslið með hraðanum 250 mg/klukkustund fyrstu 30 mínúturnar og halda því svo áfram með hraðanum 600 mg/klukkustund næstu 90 mínútur. Ef sjúklingurinn þolir hraðara innrennslið má nota þann innrennslishraða við síðari innrennsli.</w:t>
      </w:r>
    </w:p>
    <w:p w14:paraId="36BC5363" w14:textId="77777777" w:rsidR="00FE1796" w:rsidRPr="000B2E09" w:rsidRDefault="00FE1796" w:rsidP="00C61A46">
      <w:pPr>
        <w:jc w:val="both"/>
        <w:rPr>
          <w:lang w:val="is-IS"/>
        </w:rPr>
      </w:pPr>
    </w:p>
    <w:p w14:paraId="36BC5364" w14:textId="77777777" w:rsidR="008D45EE" w:rsidRPr="000B2E09" w:rsidRDefault="008D45EE" w:rsidP="008D45EE">
      <w:pPr>
        <w:rPr>
          <w:szCs w:val="22"/>
          <w:lang w:val="is-IS"/>
        </w:rPr>
      </w:pPr>
      <w:r w:rsidRPr="000B2E09">
        <w:rPr>
          <w:szCs w:val="22"/>
          <w:lang w:val="is-IS"/>
        </w:rPr>
        <w:t>Ekki á að gefa sjúklingum með klínískt marktæka hjarta</w:t>
      </w:r>
      <w:r w:rsidR="00503DC2" w:rsidRPr="000B2E09">
        <w:rPr>
          <w:szCs w:val="22"/>
          <w:lang w:val="is-IS"/>
        </w:rPr>
        <w:noBreakHyphen/>
      </w:r>
      <w:r w:rsidRPr="000B2E09">
        <w:rPr>
          <w:szCs w:val="22"/>
          <w:lang w:val="is-IS"/>
        </w:rPr>
        <w:t xml:space="preserve"> eða æðakvilla, þ.m.t. hjartsláttartruflanir, eða sem hafa fengið alvarleg innrennslisviðbrögð við fyrri meðferð með líffræðilegum lyfjum eða rítúximabi, innrennsli með auknum innrennslishraða.</w:t>
      </w:r>
    </w:p>
    <w:p w14:paraId="36BC5365" w14:textId="77777777" w:rsidR="008D45EE" w:rsidRPr="000B2E09" w:rsidRDefault="008D45EE" w:rsidP="00C61A46">
      <w:pPr>
        <w:rPr>
          <w:lang w:val="is-IS"/>
        </w:rPr>
      </w:pPr>
    </w:p>
    <w:p w14:paraId="36BC5366" w14:textId="77777777" w:rsidR="00E74FA5" w:rsidRPr="000B2E09" w:rsidRDefault="00E74FA5" w:rsidP="004E574F">
      <w:pPr>
        <w:ind w:left="567" w:hanging="567"/>
        <w:outlineLvl w:val="0"/>
        <w:rPr>
          <w:b/>
          <w:lang w:val="is-IS"/>
        </w:rPr>
      </w:pPr>
      <w:r w:rsidRPr="000B2E09">
        <w:rPr>
          <w:b/>
          <w:lang w:val="is-IS"/>
        </w:rPr>
        <w:t>4.3</w:t>
      </w:r>
      <w:r w:rsidRPr="000B2E09">
        <w:rPr>
          <w:b/>
          <w:lang w:val="is-IS"/>
        </w:rPr>
        <w:tab/>
        <w:t>Frábendingar</w:t>
      </w:r>
    </w:p>
    <w:p w14:paraId="36BC5367" w14:textId="77777777" w:rsidR="00E74FA5" w:rsidRPr="000B2E09" w:rsidRDefault="00E74FA5" w:rsidP="004E574F">
      <w:pPr>
        <w:rPr>
          <w:lang w:val="is-IS"/>
        </w:rPr>
      </w:pPr>
    </w:p>
    <w:p w14:paraId="36BC536A" w14:textId="77777777" w:rsidR="00F633C6" w:rsidRPr="000B2E09" w:rsidRDefault="00F633C6" w:rsidP="004E574F">
      <w:pPr>
        <w:rPr>
          <w:lang w:val="is-IS"/>
        </w:rPr>
      </w:pPr>
      <w:r w:rsidRPr="000B2E09">
        <w:rPr>
          <w:lang w:val="is-IS"/>
        </w:rPr>
        <w:t>Ofnæmi fyrir virka efninu</w:t>
      </w:r>
      <w:r w:rsidR="00B83F5C" w:rsidRPr="000B2E09">
        <w:rPr>
          <w:lang w:val="is-IS"/>
        </w:rPr>
        <w:t>, próteinum úr músum</w:t>
      </w:r>
      <w:r w:rsidRPr="000B2E09">
        <w:rPr>
          <w:lang w:val="is-IS"/>
        </w:rPr>
        <w:t xml:space="preserve"> eða einhverju hjálparefnanna </w:t>
      </w:r>
      <w:r w:rsidR="008C074F" w:rsidRPr="000B2E09">
        <w:rPr>
          <w:noProof/>
          <w:szCs w:val="22"/>
          <w:lang w:val="is-IS"/>
        </w:rPr>
        <w:t>sem talin eru upp í kafla 6.1</w:t>
      </w:r>
      <w:r w:rsidRPr="000B2E09">
        <w:rPr>
          <w:lang w:val="is-IS"/>
        </w:rPr>
        <w:t>.</w:t>
      </w:r>
    </w:p>
    <w:p w14:paraId="36BC536B" w14:textId="77777777" w:rsidR="00F633C6" w:rsidRPr="000B2E09" w:rsidRDefault="00F633C6" w:rsidP="004E574F">
      <w:pPr>
        <w:rPr>
          <w:lang w:val="is-IS"/>
        </w:rPr>
      </w:pPr>
    </w:p>
    <w:p w14:paraId="062634B8" w14:textId="77777777" w:rsidR="00756360" w:rsidRDefault="00F633C6" w:rsidP="004E574F">
      <w:pPr>
        <w:rPr>
          <w:ins w:id="34" w:author="IMA-14" w:date="2026-03-09T14:33:00Z"/>
          <w:lang w:val="is-IS"/>
        </w:rPr>
      </w:pPr>
      <w:r w:rsidRPr="000B2E09">
        <w:rPr>
          <w:lang w:val="is-IS"/>
        </w:rPr>
        <w:t>Virk, alvarleg sýking (sjá kafla 4.4).</w:t>
      </w:r>
      <w:r w:rsidR="00147AF1">
        <w:rPr>
          <w:lang w:val="is-IS"/>
        </w:rPr>
        <w:t xml:space="preserve"> </w:t>
      </w:r>
    </w:p>
    <w:p w14:paraId="01C79907" w14:textId="77777777" w:rsidR="00756360" w:rsidRDefault="00756360" w:rsidP="004E574F">
      <w:pPr>
        <w:rPr>
          <w:ins w:id="35" w:author="IMA-14" w:date="2026-03-09T14:33:00Z"/>
          <w:lang w:val="is-IS"/>
        </w:rPr>
      </w:pPr>
    </w:p>
    <w:p w14:paraId="36BC536E" w14:textId="3A8B018F" w:rsidR="0081556C" w:rsidRPr="000B2E09" w:rsidRDefault="0081556C" w:rsidP="004E574F">
      <w:pPr>
        <w:rPr>
          <w:lang w:val="is-IS"/>
        </w:rPr>
      </w:pPr>
      <w:r w:rsidRPr="000B2E09">
        <w:rPr>
          <w:lang w:val="is-IS"/>
        </w:rPr>
        <w:t>Sjúklingar með alvarlega ónæmisbælingu</w:t>
      </w:r>
      <w:r w:rsidR="00536B14" w:rsidRPr="000B2E09">
        <w:rPr>
          <w:lang w:val="is-IS"/>
        </w:rPr>
        <w:t>.</w:t>
      </w:r>
    </w:p>
    <w:p w14:paraId="36BC5377" w14:textId="77777777" w:rsidR="0081556C" w:rsidRPr="000B2E09" w:rsidRDefault="0081556C" w:rsidP="00111EBC">
      <w:pPr>
        <w:rPr>
          <w:lang w:val="is-IS"/>
        </w:rPr>
      </w:pPr>
    </w:p>
    <w:p w14:paraId="36BC5378" w14:textId="3E71FE09" w:rsidR="00F633C6" w:rsidRPr="000B2E09" w:rsidRDefault="00F633C6" w:rsidP="00111EBC">
      <w:pPr>
        <w:rPr>
          <w:lang w:val="is-IS"/>
        </w:rPr>
      </w:pPr>
      <w:r w:rsidRPr="000B2E09">
        <w:rPr>
          <w:lang w:val="is-IS"/>
        </w:rPr>
        <w:lastRenderedPageBreak/>
        <w:t>Alvarleg hjartabilun (New York Heart Association, flokkur IV) eða alvarlegur, ómeðhöndlaður hjartasjúkdómur</w:t>
      </w:r>
      <w:r w:rsidR="00147AF1">
        <w:rPr>
          <w:lang w:val="is-IS"/>
        </w:rPr>
        <w:t xml:space="preserve">, eingöngu við </w:t>
      </w:r>
      <w:r w:rsidR="00147AF1" w:rsidRPr="00147AF1">
        <w:rPr>
          <w:lang w:val="is-IS"/>
        </w:rPr>
        <w:t>notkun við iktsýki, hnúðaæðabólgu, smásærri fjölæðabólgu og langvinnri blöðrusótt</w:t>
      </w:r>
      <w:r w:rsidRPr="000B2E09">
        <w:rPr>
          <w:lang w:val="is-IS"/>
        </w:rPr>
        <w:t xml:space="preserve"> (sjá kafla 4.4</w:t>
      </w:r>
      <w:r w:rsidR="00A635A6" w:rsidRPr="000B2E09">
        <w:rPr>
          <w:lang w:val="is-IS"/>
        </w:rPr>
        <w:t xml:space="preserve"> varðandi aðra hjartasjúkdóma</w:t>
      </w:r>
      <w:r w:rsidRPr="000B2E09">
        <w:rPr>
          <w:lang w:val="is-IS"/>
        </w:rPr>
        <w:t>).</w:t>
      </w:r>
    </w:p>
    <w:p w14:paraId="36BC5379" w14:textId="77777777" w:rsidR="00E74FA5" w:rsidRPr="000B2E09" w:rsidRDefault="00E74FA5" w:rsidP="00111EBC">
      <w:pPr>
        <w:rPr>
          <w:lang w:val="is-IS"/>
        </w:rPr>
      </w:pPr>
    </w:p>
    <w:p w14:paraId="36BC537A" w14:textId="77777777" w:rsidR="00E74FA5" w:rsidRPr="000B2E09" w:rsidRDefault="00E74FA5" w:rsidP="00111EBC">
      <w:pPr>
        <w:ind w:left="567" w:hanging="567"/>
        <w:outlineLvl w:val="0"/>
        <w:rPr>
          <w:b/>
          <w:lang w:val="is-IS"/>
        </w:rPr>
      </w:pPr>
      <w:r w:rsidRPr="000B2E09">
        <w:rPr>
          <w:b/>
          <w:lang w:val="is-IS"/>
        </w:rPr>
        <w:t>4.4</w:t>
      </w:r>
      <w:r w:rsidRPr="000B2E09">
        <w:rPr>
          <w:b/>
          <w:lang w:val="is-IS"/>
        </w:rPr>
        <w:tab/>
        <w:t>Sérstök varnaðarorð og varúðarreglur við notkun</w:t>
      </w:r>
    </w:p>
    <w:p w14:paraId="36BC537B" w14:textId="77777777" w:rsidR="00E74FA5" w:rsidRPr="000B2E09" w:rsidRDefault="00E74FA5" w:rsidP="00111EBC">
      <w:pPr>
        <w:rPr>
          <w:b/>
          <w:lang w:val="is-IS"/>
        </w:rPr>
      </w:pPr>
    </w:p>
    <w:p w14:paraId="36BC537C" w14:textId="77777777" w:rsidR="001C0F4E" w:rsidRPr="00C2796A" w:rsidRDefault="001C0F4E" w:rsidP="001C0F4E">
      <w:pPr>
        <w:rPr>
          <w:u w:val="single"/>
          <w:lang w:val="is-IS"/>
        </w:rPr>
      </w:pPr>
      <w:r w:rsidRPr="00C2796A">
        <w:rPr>
          <w:u w:val="single"/>
          <w:lang w:val="is-IS"/>
        </w:rPr>
        <w:t xml:space="preserve">Rekjanleiki </w:t>
      </w:r>
    </w:p>
    <w:p w14:paraId="36BC537D" w14:textId="77777777" w:rsidR="001C0F4E" w:rsidRPr="000B2E09" w:rsidRDefault="001C0F4E" w:rsidP="001C0F4E">
      <w:pPr>
        <w:rPr>
          <w:noProof/>
          <w:szCs w:val="22"/>
          <w:lang w:val="is-IS"/>
        </w:rPr>
      </w:pPr>
      <w:r w:rsidRPr="000B2E09">
        <w:rPr>
          <w:noProof/>
          <w:szCs w:val="22"/>
          <w:lang w:val="is-IS"/>
        </w:rPr>
        <w:t>Til þess að bæta rekjanleika líffræðilegra lyfja skal heiti og lotunúmer lyfsins sem gefið er vera skráð með skýrum hætti.</w:t>
      </w:r>
    </w:p>
    <w:p w14:paraId="36BC537E" w14:textId="77777777" w:rsidR="008C074F" w:rsidRPr="000B2E09" w:rsidRDefault="008C074F" w:rsidP="00111EBC">
      <w:pPr>
        <w:rPr>
          <w:b/>
          <w:lang w:val="is-IS"/>
        </w:rPr>
      </w:pPr>
    </w:p>
    <w:p w14:paraId="36BC537F" w14:textId="77777777" w:rsidR="0050014F" w:rsidRPr="000B2E09" w:rsidRDefault="0050014F" w:rsidP="00D25A4B">
      <w:pPr>
        <w:keepNext/>
        <w:keepLines/>
        <w:rPr>
          <w:u w:val="single"/>
          <w:lang w:val="is-IS"/>
        </w:rPr>
      </w:pPr>
      <w:r w:rsidRPr="000B2E09">
        <w:rPr>
          <w:u w:val="single"/>
          <w:lang w:val="is-IS"/>
        </w:rPr>
        <w:t>Ágeng fjölhreiðra innlyksuheilabólga</w:t>
      </w:r>
    </w:p>
    <w:p w14:paraId="36BC5380" w14:textId="77777777" w:rsidR="0050014F" w:rsidRPr="000B2E09" w:rsidRDefault="0050014F" w:rsidP="00D25A4B">
      <w:pPr>
        <w:keepNext/>
        <w:keepLines/>
        <w:ind w:left="567" w:hanging="567"/>
        <w:rPr>
          <w:szCs w:val="22"/>
          <w:u w:val="single"/>
          <w:lang w:val="is-IS"/>
        </w:rPr>
      </w:pPr>
    </w:p>
    <w:p w14:paraId="36BC5381" w14:textId="77777777" w:rsidR="00A635A6" w:rsidRPr="000B2E09" w:rsidRDefault="00F53972" w:rsidP="00D25A4B">
      <w:pPr>
        <w:keepNext/>
        <w:keepLines/>
        <w:rPr>
          <w:szCs w:val="22"/>
          <w:lang w:val="is-IS"/>
        </w:rPr>
      </w:pPr>
      <w:r w:rsidRPr="000B2E09">
        <w:rPr>
          <w:szCs w:val="22"/>
          <w:lang w:val="is-IS"/>
        </w:rPr>
        <w:t xml:space="preserve">Afhenda </w:t>
      </w:r>
      <w:r w:rsidR="00714CA0" w:rsidRPr="000B2E09">
        <w:rPr>
          <w:szCs w:val="22"/>
          <w:lang w:val="is-IS"/>
        </w:rPr>
        <w:t xml:space="preserve">verður </w:t>
      </w:r>
      <w:r w:rsidRPr="000B2E09">
        <w:rPr>
          <w:szCs w:val="22"/>
          <w:lang w:val="is-IS"/>
        </w:rPr>
        <w:t>öllum sjúklingum sem fá MabThera við iktsýki,</w:t>
      </w:r>
      <w:r w:rsidRPr="000B2E09">
        <w:rPr>
          <w:lang w:val="is-IS"/>
        </w:rPr>
        <w:t xml:space="preserve"> hnúðaæðabólgu</w:t>
      </w:r>
      <w:r w:rsidRPr="000B2E09">
        <w:rPr>
          <w:snapToGrid w:val="0"/>
          <w:szCs w:val="22"/>
          <w:lang w:val="is-IS"/>
        </w:rPr>
        <w:t>, smásærri fjölæðabólgu eða langvinnri blöðrusótt</w:t>
      </w:r>
      <w:r w:rsidRPr="000B2E09">
        <w:rPr>
          <w:szCs w:val="22"/>
          <w:lang w:val="is-IS"/>
        </w:rPr>
        <w:t xml:space="preserve"> öryggiskort fyrir sjúklinga við hvert innrennsli.</w:t>
      </w:r>
      <w:r w:rsidR="00A635A6" w:rsidRPr="000B2E09">
        <w:rPr>
          <w:szCs w:val="22"/>
          <w:lang w:val="is-IS"/>
        </w:rPr>
        <w:t xml:space="preserve"> Öryggiskortið inniheldur mikilvægar öryggisupplýsingar fyrir sjúklinga varðandi hugsanlega aukna áhættu á sýkingum, þ.m.t. ágeng fjölhreiðra innlyksuheilabólga</w:t>
      </w:r>
      <w:r w:rsidR="00A635A6" w:rsidRPr="000B2E09">
        <w:rPr>
          <w:rFonts w:eastAsia="MS Mincho"/>
          <w:lang w:val="is-IS"/>
        </w:rPr>
        <w:t xml:space="preserve"> </w:t>
      </w:r>
      <w:r w:rsidR="00A635A6" w:rsidRPr="000B2E09">
        <w:rPr>
          <w:szCs w:val="22"/>
          <w:lang w:val="is-IS"/>
        </w:rPr>
        <w:t>(</w:t>
      </w:r>
      <w:r w:rsidR="00A635A6" w:rsidRPr="000B2E09">
        <w:rPr>
          <w:rFonts w:eastAsia="MS Mincho"/>
          <w:lang w:val="is-IS"/>
        </w:rPr>
        <w:t>progressive multifocal leukoencephalopathy – PML</w:t>
      </w:r>
      <w:r w:rsidR="00A635A6" w:rsidRPr="000B2E09">
        <w:rPr>
          <w:szCs w:val="22"/>
          <w:lang w:val="is-IS"/>
        </w:rPr>
        <w:t>).</w:t>
      </w:r>
    </w:p>
    <w:p w14:paraId="36BC5382" w14:textId="77777777" w:rsidR="00A635A6" w:rsidRPr="000B2E09" w:rsidRDefault="00A635A6" w:rsidP="004E574F">
      <w:pPr>
        <w:ind w:left="567" w:hanging="567"/>
        <w:rPr>
          <w:szCs w:val="22"/>
          <w:lang w:val="is-IS"/>
        </w:rPr>
      </w:pPr>
    </w:p>
    <w:p w14:paraId="36BC5383" w14:textId="7DC4ACDF" w:rsidR="000B5411" w:rsidRPr="000B2E09" w:rsidRDefault="000B5411" w:rsidP="000B5411">
      <w:pPr>
        <w:rPr>
          <w:rFonts w:eastAsia="MS Mincho"/>
          <w:lang w:val="is-IS"/>
        </w:rPr>
      </w:pPr>
      <w:r w:rsidRPr="000B2E09">
        <w:rPr>
          <w:szCs w:val="22"/>
          <w:lang w:val="is-IS"/>
        </w:rPr>
        <w:t>Örsjaldan hefur verið tilkynnt um banvæn tilfelli PML eftir notkun MabThera</w:t>
      </w:r>
      <w:r w:rsidR="0028101A" w:rsidRPr="00901B3C">
        <w:rPr>
          <w:lang w:val="is-IS"/>
        </w:rPr>
        <w:t xml:space="preserve"> til meðferðar við iktsýki og sjálfsónæmissjúkdómum</w:t>
      </w:r>
      <w:r w:rsidR="0028101A" w:rsidRPr="00901B3C">
        <w:rPr>
          <w:spacing w:val="1"/>
          <w:lang w:val="is-IS"/>
        </w:rPr>
        <w:t xml:space="preserve"> [þ.m.t. rauðir úlfar (</w:t>
      </w:r>
      <w:r w:rsidR="0028101A" w:rsidRPr="00901B3C">
        <w:rPr>
          <w:lang w:val="is-IS"/>
        </w:rPr>
        <w:t>systemic</w:t>
      </w:r>
      <w:r w:rsidR="0028101A" w:rsidRPr="00901B3C">
        <w:rPr>
          <w:spacing w:val="-1"/>
          <w:lang w:val="is-IS"/>
        </w:rPr>
        <w:t xml:space="preserve"> </w:t>
      </w:r>
      <w:r w:rsidR="0028101A" w:rsidRPr="00901B3C">
        <w:rPr>
          <w:lang w:val="is-IS"/>
        </w:rPr>
        <w:t>lupus</w:t>
      </w:r>
      <w:r w:rsidR="0028101A" w:rsidRPr="00901B3C">
        <w:rPr>
          <w:spacing w:val="-2"/>
          <w:lang w:val="is-IS"/>
        </w:rPr>
        <w:t xml:space="preserve"> </w:t>
      </w:r>
      <w:r w:rsidR="0028101A" w:rsidRPr="00901B3C">
        <w:rPr>
          <w:lang w:val="is-IS"/>
        </w:rPr>
        <w:t>erythematosus,</w:t>
      </w:r>
      <w:r w:rsidR="0028101A" w:rsidRPr="00901B3C">
        <w:rPr>
          <w:spacing w:val="-1"/>
          <w:lang w:val="is-IS"/>
        </w:rPr>
        <w:t xml:space="preserve"> </w:t>
      </w:r>
      <w:r w:rsidR="0028101A" w:rsidRPr="00901B3C">
        <w:rPr>
          <w:lang w:val="is-IS"/>
        </w:rPr>
        <w:t>SLE)</w:t>
      </w:r>
      <w:r w:rsidR="0028101A" w:rsidRPr="00901B3C">
        <w:rPr>
          <w:spacing w:val="-1"/>
          <w:lang w:val="is-IS"/>
        </w:rPr>
        <w:t xml:space="preserve"> </w:t>
      </w:r>
      <w:r w:rsidR="0028101A" w:rsidRPr="00901B3C">
        <w:rPr>
          <w:lang w:val="is-IS"/>
        </w:rPr>
        <w:t xml:space="preserve">og æðabólga] og við notkun MabThera við </w:t>
      </w:r>
      <w:r w:rsidR="00686A53" w:rsidRPr="00901B3C">
        <w:rPr>
          <w:lang w:val="is-IS"/>
        </w:rPr>
        <w:t>eitilfrumukrabbameini sem er ekki af Hodgkins gerð</w:t>
      </w:r>
      <w:r w:rsidR="0028101A" w:rsidRPr="00901B3C">
        <w:rPr>
          <w:lang w:val="is-IS"/>
        </w:rPr>
        <w:t xml:space="preserve"> </w:t>
      </w:r>
      <w:r w:rsidR="00686A53" w:rsidRPr="00901B3C">
        <w:rPr>
          <w:lang w:val="is-IS"/>
        </w:rPr>
        <w:t xml:space="preserve">og </w:t>
      </w:r>
      <w:r w:rsidR="00686A53" w:rsidRPr="000B2E09">
        <w:rPr>
          <w:lang w:val="is-IS"/>
        </w:rPr>
        <w:t>langvinn</w:t>
      </w:r>
      <w:r w:rsidR="00686A53">
        <w:rPr>
          <w:lang w:val="is-IS"/>
        </w:rPr>
        <w:t>u</w:t>
      </w:r>
      <w:r w:rsidR="00686A53" w:rsidRPr="000B2E09">
        <w:rPr>
          <w:lang w:val="is-IS"/>
        </w:rPr>
        <w:t xml:space="preserve"> eitilfrumuhvítblæði</w:t>
      </w:r>
      <w:r w:rsidR="0028101A" w:rsidRPr="00901B3C">
        <w:rPr>
          <w:lang w:val="is-IS"/>
        </w:rPr>
        <w:t xml:space="preserve"> eftir markaðssetningu lyfsins (</w:t>
      </w:r>
      <w:r w:rsidR="00686A53" w:rsidRPr="00901B3C">
        <w:rPr>
          <w:lang w:val="is-IS"/>
        </w:rPr>
        <w:t>þar sem meirihluti sjúklinga hafði fengið</w:t>
      </w:r>
      <w:r w:rsidR="0028101A" w:rsidRPr="00901B3C">
        <w:rPr>
          <w:lang w:val="is-IS"/>
        </w:rPr>
        <w:t xml:space="preserve"> MabThera </w:t>
      </w:r>
      <w:r w:rsidR="00686A53" w:rsidRPr="00901B3C">
        <w:rPr>
          <w:lang w:val="is-IS"/>
        </w:rPr>
        <w:t xml:space="preserve">ásamt krabbameinslyfjum eða sem </w:t>
      </w:r>
      <w:r w:rsidR="00686A53" w:rsidRPr="000B2E09">
        <w:rPr>
          <w:rFonts w:eastAsia="MS Mincho"/>
          <w:lang w:val="is-IS"/>
        </w:rPr>
        <w:t xml:space="preserve">hluta af </w:t>
      </w:r>
      <w:r w:rsidR="00686A53" w:rsidRPr="000B2E09">
        <w:rPr>
          <w:lang w:val="is-IS"/>
        </w:rPr>
        <w:t>blóðmyndandi stofnfrumuígræðslu</w:t>
      </w:r>
      <w:r w:rsidR="0028101A" w:rsidRPr="00901B3C">
        <w:rPr>
          <w:lang w:val="is-IS"/>
        </w:rPr>
        <w:t>)</w:t>
      </w:r>
      <w:r w:rsidRPr="000B2E09">
        <w:rPr>
          <w:rFonts w:eastAsia="MS Mincho"/>
          <w:lang w:val="is-IS"/>
        </w:rPr>
        <w:t xml:space="preserve">. Fylgjast </w:t>
      </w:r>
      <w:r w:rsidRPr="000B2E09">
        <w:rPr>
          <w:szCs w:val="22"/>
          <w:lang w:val="is-IS"/>
        </w:rPr>
        <w:t>skal reglulega með nýjum eða versnandi einkennum frá taugakerfi sem gætu bent til PML. Ef grunur leikur á að um PML sé að ræða skal fresta frekari skammtagjöf þar til PML er útilokuð. Læknirinn skal meta sjúklinginn til að ákvarða hvort einkennin séu vísbendingar um starfstruflun í taugakerfi og ef svo er hvort einkennin bendi hugsanlega til PML. Íhuga skal að</w:t>
      </w:r>
      <w:r w:rsidRPr="000B2E09">
        <w:rPr>
          <w:rFonts w:eastAsia="MS Mincho"/>
          <w:lang w:val="is-IS"/>
        </w:rPr>
        <w:t xml:space="preserve"> leita álits hjá sérfræðingi í taugasjúkdómum ef talin er ástæða til út frá klínískum einkennum.</w:t>
      </w:r>
    </w:p>
    <w:p w14:paraId="36BC5384" w14:textId="77777777" w:rsidR="00585439" w:rsidRPr="000B2E09" w:rsidRDefault="00585439" w:rsidP="00E92F97">
      <w:pPr>
        <w:rPr>
          <w:rFonts w:eastAsia="MS Mincho"/>
          <w:lang w:val="is-IS"/>
        </w:rPr>
      </w:pPr>
    </w:p>
    <w:p w14:paraId="36BC5385" w14:textId="77777777" w:rsidR="0050014F" w:rsidRPr="000B2E09" w:rsidRDefault="0050014F" w:rsidP="00E92F97">
      <w:pPr>
        <w:rPr>
          <w:b/>
          <w:lang w:val="is-IS"/>
        </w:rPr>
      </w:pPr>
      <w:r w:rsidRPr="000B2E09">
        <w:rPr>
          <w:szCs w:val="22"/>
          <w:lang w:val="is-IS"/>
        </w:rPr>
        <w:t>Ef einhver vafi er fyrir hendi skal íhuga frekara mat, þar á meðal segulómskoðun helst með skuggaefni, prófa fyrir JC veiru DNA í heila</w:t>
      </w:r>
      <w:r w:rsidR="00503DC2" w:rsidRPr="000B2E09">
        <w:rPr>
          <w:szCs w:val="22"/>
          <w:lang w:val="is-IS"/>
        </w:rPr>
        <w:noBreakHyphen/>
      </w:r>
      <w:r w:rsidRPr="000B2E09">
        <w:rPr>
          <w:szCs w:val="22"/>
          <w:lang w:val="is-IS"/>
        </w:rPr>
        <w:t xml:space="preserve"> og mænuvökva og að endurtaka taugafræðilegt mat.</w:t>
      </w:r>
    </w:p>
    <w:p w14:paraId="36BC5386" w14:textId="77777777" w:rsidR="0050014F" w:rsidRPr="000B2E09" w:rsidRDefault="0050014F" w:rsidP="00E92F97">
      <w:pPr>
        <w:rPr>
          <w:szCs w:val="22"/>
          <w:lang w:val="is-IS"/>
        </w:rPr>
      </w:pPr>
    </w:p>
    <w:p w14:paraId="36BC5387" w14:textId="77777777" w:rsidR="0050014F" w:rsidRPr="000B2E09" w:rsidRDefault="0050014F" w:rsidP="00E92F97">
      <w:pPr>
        <w:rPr>
          <w:szCs w:val="22"/>
          <w:lang w:val="is-IS"/>
        </w:rPr>
      </w:pPr>
      <w:r w:rsidRPr="000B2E09">
        <w:rPr>
          <w:szCs w:val="22"/>
          <w:lang w:val="is-IS"/>
        </w:rPr>
        <w:t>Læknirinn skal einkum vera á varðbergi gagnvart einkennum sem benda til PML sem ekki er víst að sjúklingurinn taki eftir (t.d. vitsmunalegum, taugafræðilegum eða sálrænum einkennum). Einnig á að ráðleggja sjúklingum að láta maka sinn eða umönnunaraðila vita af meðferðinni þar sem þeir gætu orðið varir við einkenni sem sjúklingarnir verða ekki varir við.</w:t>
      </w:r>
    </w:p>
    <w:p w14:paraId="36BC5388" w14:textId="77777777" w:rsidR="0050014F" w:rsidRPr="000B2E09" w:rsidRDefault="0050014F" w:rsidP="00E92F97">
      <w:pPr>
        <w:rPr>
          <w:szCs w:val="22"/>
          <w:lang w:val="is-IS"/>
        </w:rPr>
      </w:pPr>
    </w:p>
    <w:p w14:paraId="36BC538B" w14:textId="33499CFD" w:rsidR="0050014F" w:rsidRPr="000B2E09" w:rsidRDefault="0050014F" w:rsidP="00E92F97">
      <w:pPr>
        <w:rPr>
          <w:szCs w:val="22"/>
          <w:lang w:val="is-IS"/>
        </w:rPr>
      </w:pPr>
      <w:r w:rsidRPr="000B2E09">
        <w:rPr>
          <w:szCs w:val="22"/>
          <w:lang w:val="is-IS"/>
        </w:rPr>
        <w:t>Ef sjúklingur fær PML skal hætta notkun MabThera til frambúðar.</w:t>
      </w:r>
      <w:r w:rsidR="00147AF1">
        <w:rPr>
          <w:szCs w:val="22"/>
          <w:lang w:val="is-IS"/>
        </w:rPr>
        <w:t xml:space="preserve"> </w:t>
      </w:r>
      <w:r w:rsidRPr="000B2E09">
        <w:rPr>
          <w:szCs w:val="22"/>
          <w:lang w:val="is-IS"/>
        </w:rPr>
        <w:t>Eftir að ónæmiskerfið hefur náð sér að nýju hjá ónæmisbældum sjúklingum með PML hafa komið fram tilvik þar sem sjúkdómurinn hefur staðið í stað eða komið fram bati. Ekki er enn ljóst hvort það að greina PML snemma og stöðva meðferð með MabThera geti leitt til þess að sjúkdómurinn standi í stað eða fari batnandi.</w:t>
      </w:r>
    </w:p>
    <w:p w14:paraId="77C495A3" w14:textId="77777777" w:rsidR="0028101A" w:rsidRPr="000B2E09" w:rsidRDefault="0028101A" w:rsidP="0028101A">
      <w:pPr>
        <w:rPr>
          <w:lang w:val="is-IS"/>
        </w:rPr>
      </w:pPr>
    </w:p>
    <w:p w14:paraId="4BAD8EB7" w14:textId="77777777" w:rsidR="0028101A" w:rsidRPr="00BE6C86" w:rsidRDefault="0028101A" w:rsidP="0028101A">
      <w:pPr>
        <w:rPr>
          <w:iCs/>
          <w:u w:val="single"/>
          <w:lang w:val="is-IS"/>
        </w:rPr>
      </w:pPr>
      <w:r w:rsidRPr="00BE6C86">
        <w:rPr>
          <w:iCs/>
          <w:u w:val="single"/>
          <w:lang w:val="is-IS"/>
        </w:rPr>
        <w:t>Hjartakvillar</w:t>
      </w:r>
    </w:p>
    <w:p w14:paraId="5C48F019" w14:textId="71F3B488" w:rsidR="0028101A" w:rsidRPr="000B2E09" w:rsidRDefault="0028101A" w:rsidP="0028101A">
      <w:pPr>
        <w:rPr>
          <w:lang w:val="is-IS"/>
        </w:rPr>
      </w:pPr>
      <w:r w:rsidRPr="000B2E09">
        <w:rPr>
          <w:lang w:val="is-IS"/>
        </w:rPr>
        <w:t xml:space="preserve">Hjartaöng, hjartsláttartruflanir svo sem gáttaflökt og </w:t>
      </w:r>
      <w:r w:rsidRPr="000B2E09">
        <w:rPr>
          <w:lang w:val="is-IS"/>
        </w:rPr>
        <w:noBreakHyphen/>
        <w:t xml:space="preserve">tif, hjartabilun og/eða hjartadrep hafa komið fyrir hjá sjúklingum sem fengu MabThera. Því á að fylgjast vel með sjúklingum með sögu um hjartasjúkdóm og/eða </w:t>
      </w:r>
      <w:del w:id="36" w:author="IMA-14" w:date="2026-03-09T14:43:00Z">
        <w:r w:rsidRPr="000B2E09" w:rsidDel="00305DA3">
          <w:rPr>
            <w:lang w:val="is-IS"/>
          </w:rPr>
          <w:delText xml:space="preserve">eru í </w:delText>
        </w:r>
      </w:del>
      <w:r w:rsidRPr="000B2E09">
        <w:rPr>
          <w:lang w:val="is-IS"/>
        </w:rPr>
        <w:t>krabbameinslyfjameðferð sem hefur eituráhrif á hjarta</w:t>
      </w:r>
      <w:r w:rsidR="00686A53" w:rsidRPr="00901B3C">
        <w:rPr>
          <w:spacing w:val="-3"/>
          <w:lang w:val="is-IS"/>
        </w:rPr>
        <w:t xml:space="preserve"> </w:t>
      </w:r>
      <w:r w:rsidR="00686A53" w:rsidRPr="00901B3C">
        <w:rPr>
          <w:lang w:val="is-IS"/>
        </w:rPr>
        <w:t xml:space="preserve">(sjá </w:t>
      </w:r>
      <w:r w:rsidR="0029527B" w:rsidRPr="00901B3C">
        <w:rPr>
          <w:lang w:val="is-IS"/>
        </w:rPr>
        <w:t>i</w:t>
      </w:r>
      <w:r w:rsidR="00686A53" w:rsidRPr="00901B3C">
        <w:rPr>
          <w:lang w:val="is-IS"/>
        </w:rPr>
        <w:t>nnrennslistengd viðbrögð hér fyrir neðan)</w:t>
      </w:r>
      <w:r w:rsidRPr="000B2E09">
        <w:rPr>
          <w:lang w:val="is-IS"/>
        </w:rPr>
        <w:t>.</w:t>
      </w:r>
    </w:p>
    <w:p w14:paraId="0ADA7D17" w14:textId="77777777" w:rsidR="00686A53" w:rsidRPr="000B2E09" w:rsidRDefault="00686A53" w:rsidP="00686A53">
      <w:pPr>
        <w:rPr>
          <w:lang w:val="is-IS"/>
        </w:rPr>
      </w:pPr>
    </w:p>
    <w:p w14:paraId="7AFD9B57" w14:textId="77777777" w:rsidR="00686A53" w:rsidRPr="00BE6C86" w:rsidRDefault="00686A53" w:rsidP="00BE6C86">
      <w:pPr>
        <w:rPr>
          <w:iCs/>
          <w:u w:val="single"/>
          <w:lang w:val="is-IS"/>
        </w:rPr>
      </w:pPr>
      <w:r w:rsidRPr="00BE6C86">
        <w:rPr>
          <w:iCs/>
          <w:u w:val="single"/>
          <w:lang w:val="is-IS"/>
        </w:rPr>
        <w:t>Sýkingar</w:t>
      </w:r>
    </w:p>
    <w:p w14:paraId="6E3D5D73" w14:textId="0B6DAD94" w:rsidR="00686A53" w:rsidRPr="000B2E09" w:rsidRDefault="00686A53" w:rsidP="00686A53">
      <w:pPr>
        <w:rPr>
          <w:rFonts w:eastAsia="MS Mincho"/>
          <w:lang w:val="is-IS"/>
        </w:rPr>
      </w:pPr>
      <w:r w:rsidRPr="000B2E09">
        <w:rPr>
          <w:szCs w:val="22"/>
          <w:lang w:val="is-IS"/>
        </w:rPr>
        <w:t>Með tilliti til verkunarháttar MabThera og vitneskju um mikilvægt hlutverk B</w:t>
      </w:r>
      <w:r w:rsidRPr="000B2E09">
        <w:rPr>
          <w:szCs w:val="22"/>
          <w:lang w:val="is-IS"/>
        </w:rPr>
        <w:noBreakHyphen/>
        <w:t>eitilfrumna í viðhaldi eðlilegs ónæmissvars, gætu sjúklingar verið í aukinni hættu á sýkingum eftir meðferð með MabThera (sjá kafla</w:t>
      </w:r>
      <w:r w:rsidR="001B0134">
        <w:rPr>
          <w:szCs w:val="22"/>
          <w:lang w:val="is-IS"/>
        </w:rPr>
        <w:t xml:space="preserve"> </w:t>
      </w:r>
      <w:r w:rsidRPr="000B2E09">
        <w:rPr>
          <w:szCs w:val="22"/>
          <w:lang w:val="is-IS"/>
        </w:rPr>
        <w:t xml:space="preserve">5.1). </w:t>
      </w:r>
      <w:r w:rsidRPr="000B2E09">
        <w:rPr>
          <w:rFonts w:eastAsia="MS Mincho"/>
          <w:lang w:val="is-IS"/>
        </w:rPr>
        <w:t>Alvarlegar sýkingar, þar með talin dauðsföll, geta átt sér stað meðan á MabThera meðferð stendur (sjá kafla 4.8). MabThera á ekki að gefa sjúklingum með virka, alvarlega sýkingu (t.d. berklar, blóðsýking og tækifærissýkingar, sjá kafla 4.3) eða alvarlega ónæmisbældum sjúklingum (t.d. þar sem gildi CD4 eða CD8 eru mjög lág). Læknar eiga að gæta varúðar þegar þeir íhuga notkun MabThera hjá sjúklingum með sögu um endurteknar eða langvinnar sýkingar eða undirliggjandi ástand sem getur gert sjúklinga enn móttækilegri fyrir alvarlegri sýkingu, t.d. gammaglóbúlín</w:t>
      </w:r>
      <w:r w:rsidR="00C97290">
        <w:rPr>
          <w:rFonts w:eastAsia="MS Mincho"/>
          <w:lang w:val="is-IS"/>
        </w:rPr>
        <w:t>lækkun</w:t>
      </w:r>
      <w:r w:rsidRPr="000B2E09">
        <w:rPr>
          <w:rFonts w:eastAsia="MS Mincho"/>
          <w:lang w:val="is-IS"/>
        </w:rPr>
        <w:t xml:space="preserve"> </w:t>
      </w:r>
      <w:r w:rsidRPr="000B2E09">
        <w:rPr>
          <w:rFonts w:eastAsia="MS Mincho"/>
          <w:lang w:val="is-IS"/>
        </w:rPr>
        <w:lastRenderedPageBreak/>
        <w:t>(sjá kafla 4.8). Mælt er með því að mæla þéttni immúnóglóbúlína áður en meðferð með MabThera er hafin.</w:t>
      </w:r>
    </w:p>
    <w:p w14:paraId="433706EE" w14:textId="77777777" w:rsidR="00686A53" w:rsidRPr="000B2E09" w:rsidRDefault="00686A53" w:rsidP="00686A53">
      <w:pPr>
        <w:rPr>
          <w:lang w:val="is-IS"/>
        </w:rPr>
      </w:pPr>
    </w:p>
    <w:p w14:paraId="31119F92" w14:textId="7EE1DCC6" w:rsidR="00686A53" w:rsidRPr="000B2E09" w:rsidRDefault="00686A53" w:rsidP="00686A53">
      <w:pPr>
        <w:rPr>
          <w:rFonts w:eastAsia="MS Mincho"/>
          <w:lang w:val="is-IS"/>
        </w:rPr>
      </w:pPr>
      <w:r w:rsidRPr="000B2E09">
        <w:rPr>
          <w:rFonts w:eastAsia="MS Mincho"/>
          <w:lang w:val="is-IS"/>
        </w:rPr>
        <w:t>Sjúklinga sem tilkynna um</w:t>
      </w:r>
      <w:ins w:id="37" w:author="IMA-14" w:date="2026-03-09T14:55:00Z">
        <w:r w:rsidR="001A2EAD">
          <w:rPr>
            <w:rFonts w:eastAsia="MS Mincho"/>
            <w:lang w:val="is-IS"/>
          </w:rPr>
          <w:t xml:space="preserve"> teikn og</w:t>
        </w:r>
      </w:ins>
      <w:r w:rsidRPr="000B2E09">
        <w:rPr>
          <w:rFonts w:eastAsia="MS Mincho"/>
          <w:lang w:val="is-IS"/>
        </w:rPr>
        <w:t xml:space="preserve"> einkenni sýkingar í kjölfar MabThera meðferðar á að meta tafarlaust og meðhöndla á viðeigandi hátt. Áður en frekari MabThera meðferðarlotur eru gefnar, á að endurmeta sjúklinga fyrir mögulegri hættu á sýkingu.</w:t>
      </w:r>
    </w:p>
    <w:p w14:paraId="54A2A32D" w14:textId="77777777" w:rsidR="00686A53" w:rsidRPr="00686A53" w:rsidRDefault="00686A53" w:rsidP="00686A53">
      <w:pPr>
        <w:rPr>
          <w:rFonts w:eastAsia="MS Mincho"/>
          <w:lang w:val="is-IS"/>
        </w:rPr>
      </w:pPr>
    </w:p>
    <w:p w14:paraId="7E5AEB48" w14:textId="0AB08D38" w:rsidR="00686A53" w:rsidRPr="00686A53" w:rsidRDefault="00686A53" w:rsidP="00686A53">
      <w:pPr>
        <w:rPr>
          <w:rFonts w:eastAsia="MS Mincho"/>
          <w:lang w:val="is-IS"/>
        </w:rPr>
      </w:pPr>
      <w:r>
        <w:rPr>
          <w:rFonts w:eastAsia="MS Mincho"/>
          <w:lang w:val="is-IS"/>
        </w:rPr>
        <w:t xml:space="preserve">Upplýsingar um </w:t>
      </w:r>
      <w:r w:rsidRPr="000B2E09">
        <w:rPr>
          <w:szCs w:val="22"/>
          <w:lang w:val="is-IS"/>
        </w:rPr>
        <w:t>ágeng</w:t>
      </w:r>
      <w:r>
        <w:rPr>
          <w:szCs w:val="22"/>
          <w:lang w:val="is-IS"/>
        </w:rPr>
        <w:t>a</w:t>
      </w:r>
      <w:r w:rsidRPr="000B2E09">
        <w:rPr>
          <w:szCs w:val="22"/>
          <w:lang w:val="is-IS"/>
        </w:rPr>
        <w:t xml:space="preserve"> fjölhreiðra innlyksuheilabólg</w:t>
      </w:r>
      <w:r>
        <w:rPr>
          <w:szCs w:val="22"/>
          <w:lang w:val="is-IS"/>
        </w:rPr>
        <w:t>u</w:t>
      </w:r>
      <w:r w:rsidRPr="000B2E09">
        <w:rPr>
          <w:rFonts w:eastAsia="MS Mincho"/>
          <w:lang w:val="is-IS"/>
        </w:rPr>
        <w:t xml:space="preserve"> </w:t>
      </w:r>
      <w:r w:rsidRPr="000B2E09">
        <w:rPr>
          <w:szCs w:val="22"/>
          <w:lang w:val="is-IS"/>
        </w:rPr>
        <w:t>(</w:t>
      </w:r>
      <w:r w:rsidRPr="000B2E09">
        <w:rPr>
          <w:rFonts w:eastAsia="MS Mincho"/>
          <w:lang w:val="is-IS"/>
        </w:rPr>
        <w:t>PML</w:t>
      </w:r>
      <w:r w:rsidRPr="000B2E09">
        <w:rPr>
          <w:szCs w:val="22"/>
          <w:lang w:val="is-IS"/>
        </w:rPr>
        <w:t>)</w:t>
      </w:r>
      <w:r w:rsidRPr="00686A53">
        <w:rPr>
          <w:rFonts w:eastAsia="MS Mincho"/>
          <w:lang w:val="is-IS"/>
        </w:rPr>
        <w:t xml:space="preserve"> </w:t>
      </w:r>
      <w:r>
        <w:rPr>
          <w:rFonts w:eastAsia="MS Mincho"/>
          <w:lang w:val="is-IS"/>
        </w:rPr>
        <w:t>eru í kaflanum um</w:t>
      </w:r>
      <w:r w:rsidRPr="00686A53">
        <w:rPr>
          <w:rFonts w:eastAsia="MS Mincho"/>
          <w:lang w:val="is-IS"/>
        </w:rPr>
        <w:t xml:space="preserve"> PML </w:t>
      </w:r>
      <w:r>
        <w:rPr>
          <w:rFonts w:eastAsia="MS Mincho"/>
          <w:lang w:val="is-IS"/>
        </w:rPr>
        <w:t>hér fyrir ofan</w:t>
      </w:r>
      <w:r w:rsidRPr="00686A53">
        <w:rPr>
          <w:rFonts w:eastAsia="MS Mincho"/>
          <w:lang w:val="is-IS"/>
        </w:rPr>
        <w:t>.</w:t>
      </w:r>
    </w:p>
    <w:p w14:paraId="6C7BEC97" w14:textId="77777777" w:rsidR="00BE6C86" w:rsidRPr="000B2E09" w:rsidRDefault="00BE6C86" w:rsidP="00BE6C86">
      <w:pPr>
        <w:rPr>
          <w:lang w:val="is-IS"/>
        </w:rPr>
      </w:pPr>
    </w:p>
    <w:p w14:paraId="6930599C" w14:textId="77777777" w:rsidR="00BE6C86" w:rsidRPr="000B2E09" w:rsidRDefault="00BE6C86" w:rsidP="00BE6C86">
      <w:pPr>
        <w:rPr>
          <w:lang w:val="is-IS"/>
        </w:rPr>
      </w:pPr>
      <w:r w:rsidRPr="000B2E09">
        <w:rPr>
          <w:lang w:val="is-IS"/>
        </w:rPr>
        <w:t>Tilkynnt hefur verið um mengis- og heilabólgu af völdum enteróveira, þ.m.t. banvæn tilvik, eftir notkun rítúxímabs.</w:t>
      </w:r>
    </w:p>
    <w:p w14:paraId="4A5A04FF" w14:textId="77777777" w:rsidR="00BE6C86" w:rsidRPr="000B2E09" w:rsidRDefault="00BE6C86" w:rsidP="00BE6C86">
      <w:pPr>
        <w:rPr>
          <w:lang w:val="is-IS"/>
        </w:rPr>
      </w:pPr>
    </w:p>
    <w:p w14:paraId="3ACDAAB3" w14:textId="77777777" w:rsidR="00BE6C86" w:rsidRPr="00BE6C86" w:rsidRDefault="00BE6C86" w:rsidP="00BE6C86">
      <w:pPr>
        <w:rPr>
          <w:iCs/>
          <w:u w:val="single"/>
          <w:lang w:val="is-IS"/>
        </w:rPr>
      </w:pPr>
      <w:r w:rsidRPr="00BE6C86">
        <w:rPr>
          <w:iCs/>
          <w:u w:val="single"/>
          <w:lang w:val="is-IS"/>
        </w:rPr>
        <w:t>Lifrarbólga B</w:t>
      </w:r>
    </w:p>
    <w:p w14:paraId="621951CB" w14:textId="09A8CA34" w:rsidR="00BE6C86" w:rsidRDefault="00BE6C86" w:rsidP="00BE6C86">
      <w:pPr>
        <w:rPr>
          <w:lang w:val="is-IS"/>
        </w:rPr>
      </w:pPr>
      <w:r w:rsidRPr="000B2E09">
        <w:rPr>
          <w:rFonts w:eastAsia="MS Mincho"/>
          <w:lang w:val="is-IS"/>
        </w:rPr>
        <w:t xml:space="preserve">Tilkynnt hefur verið um tilfelli af endurkomu lifrarbólgu B hjá einstaklingum sem fengu MabThera að meðtöldum tilfellum lifrarbólgu sem reyndust banvæn. Flestir þessara einstaklinga fengu einnig frumudrepandi krabbameinslyfjameðferð. Takmarkaðar upplýsingar úr einni rannsókn hjá </w:t>
      </w:r>
      <w:r w:rsidRPr="000B2E09">
        <w:rPr>
          <w:lang w:val="is-IS"/>
        </w:rPr>
        <w:t>sjúklingum með endurkomið/þrálátt langvinnt eitilfrumuhvítblæði benda til þess að MabThera meðferð geti einnig haft slæm áhrif á útkomu frumsýkingar lifrarbólgu B.</w:t>
      </w:r>
    </w:p>
    <w:p w14:paraId="630531CB" w14:textId="77777777" w:rsidR="00BE6C86" w:rsidRDefault="00BE6C86" w:rsidP="00BE6C86">
      <w:pPr>
        <w:rPr>
          <w:lang w:val="is-IS"/>
        </w:rPr>
      </w:pPr>
    </w:p>
    <w:p w14:paraId="7A7E891E" w14:textId="67A6A843" w:rsidR="00BE6C86" w:rsidRPr="000B2E09" w:rsidRDefault="00005E55" w:rsidP="00BE6C86">
      <w:pPr>
        <w:rPr>
          <w:rFonts w:eastAsia="MS Mincho"/>
          <w:lang w:val="is-IS"/>
        </w:rPr>
      </w:pPr>
      <w:r>
        <w:rPr>
          <w:rFonts w:eastAsia="MS Mincho"/>
          <w:lang w:val="is-IS"/>
        </w:rPr>
        <w:t>Allir sjúklingar skulu s</w:t>
      </w:r>
      <w:r w:rsidR="002238A1">
        <w:rPr>
          <w:rFonts w:eastAsia="MS Mincho"/>
          <w:lang w:val="is-IS"/>
        </w:rPr>
        <w:t>kima</w:t>
      </w:r>
      <w:r>
        <w:rPr>
          <w:rFonts w:eastAsia="MS Mincho"/>
          <w:lang w:val="is-IS"/>
        </w:rPr>
        <w:t xml:space="preserve">ðir </w:t>
      </w:r>
      <w:r w:rsidR="002238A1">
        <w:rPr>
          <w:rFonts w:eastAsia="MS Mincho"/>
          <w:lang w:val="is-IS"/>
        </w:rPr>
        <w:t xml:space="preserve">fyrir </w:t>
      </w:r>
      <w:r w:rsidR="00BE6C86" w:rsidRPr="000B2E09">
        <w:rPr>
          <w:rFonts w:eastAsia="MS Mincho"/>
          <w:lang w:val="is-IS"/>
        </w:rPr>
        <w:t>lifrarbólgu B veiru (HBV) áður en meðferð með MabThera hefst. Hún á að lágmarki að greina yfirborðsmótefnavaka lifrarbólgu B veiru (hepatitis B surface antigen, HBsAg) og mótefni gegn kjarnamótefnavaka lifrarbólgu B veiru (hepatitis B core antibody, HBcAb). Auk þeirra má greina aðra viðeigandi lífvísa, samkvæmt gildandi leiðbeiningum. Sjúklingar með virka lifrarbólgu B mega ekki fá meðferð með MabThera. Sjúklingar með jákvæð sermispróf fyrir lifrarbólgu B (annaðhvort HBsAg eða HBcAb) eiga að ráðfæra sig við sérfræðing í lifrarsjúkdómum áður en meðferð hefst og þarf að fylgjast með þeim og meðhöndla þá með venjubundnum hætti til að forðast endurvirkjun lifrarbólgu B.</w:t>
      </w:r>
    </w:p>
    <w:p w14:paraId="308EC1BF" w14:textId="77777777" w:rsidR="00BE6C86" w:rsidRPr="000B2E09" w:rsidRDefault="00BE6C86" w:rsidP="00BE6C86">
      <w:pPr>
        <w:rPr>
          <w:lang w:val="is-IS"/>
        </w:rPr>
      </w:pPr>
    </w:p>
    <w:p w14:paraId="6FAB8451" w14:textId="77777777" w:rsidR="00BE6C86" w:rsidRPr="00CC5633" w:rsidRDefault="00BE6C86" w:rsidP="00BE6C86">
      <w:pPr>
        <w:rPr>
          <w:u w:val="single"/>
          <w:lang w:val="is-IS"/>
          <w:rPrChange w:id="38" w:author="TA" w:date="2026-03-12T12:48:00Z">
            <w:rPr>
              <w:lang w:val="is-IS"/>
            </w:rPr>
          </w:rPrChange>
        </w:rPr>
      </w:pPr>
      <w:r w:rsidRPr="00CC5633">
        <w:rPr>
          <w:u w:val="single"/>
          <w:lang w:val="is-IS"/>
          <w:rPrChange w:id="39" w:author="TA" w:date="2026-03-12T12:48:00Z">
            <w:rPr>
              <w:lang w:val="is-IS"/>
            </w:rPr>
          </w:rPrChange>
        </w:rPr>
        <w:t>Falskar neikvæðar niðurstöður sermisprófa fyrir sýkingar</w:t>
      </w:r>
    </w:p>
    <w:p w14:paraId="21FFFFA7" w14:textId="77777777" w:rsidR="00BE6C86" w:rsidRPr="000B2E09" w:rsidRDefault="00BE6C86" w:rsidP="00BE6C86">
      <w:pPr>
        <w:rPr>
          <w:lang w:val="is-IS"/>
        </w:rPr>
      </w:pPr>
      <w:r w:rsidRPr="000B2E09">
        <w:rPr>
          <w:lang w:val="is-IS"/>
        </w:rPr>
        <w:t>Vegna hættu á fölskum neikvæðum niðurstöðum sermisprófa fyrir sýkingar á að íhuga að beita öðrum greiningaraðferðum hjá sjúklingum sem sýna einkenni sem benda til mjög sjaldgæfra smitsjúkdóma, t.d. Vestur-Nílar veiru (West Nile virus) og Borrelia-sýkingar í taugakerfi (neuroborreliosis).</w:t>
      </w:r>
    </w:p>
    <w:p w14:paraId="2DCC9CEC" w14:textId="77777777" w:rsidR="00BE6C86" w:rsidRPr="000B2E09" w:rsidRDefault="00BE6C86" w:rsidP="00BE6C86">
      <w:pPr>
        <w:rPr>
          <w:i/>
          <w:lang w:val="is-IS"/>
        </w:rPr>
      </w:pPr>
    </w:p>
    <w:p w14:paraId="1DACE872" w14:textId="77777777" w:rsidR="00BE6C86" w:rsidRPr="00BE6C86" w:rsidRDefault="00BE6C86" w:rsidP="00BE6C86">
      <w:pPr>
        <w:rPr>
          <w:iCs/>
          <w:u w:val="single"/>
          <w:lang w:val="is-IS"/>
        </w:rPr>
      </w:pPr>
      <w:r w:rsidRPr="00BE6C86">
        <w:rPr>
          <w:iCs/>
          <w:u w:val="single"/>
          <w:lang w:val="is-IS"/>
        </w:rPr>
        <w:t>Húðviðbrögð</w:t>
      </w:r>
    </w:p>
    <w:p w14:paraId="0D5E27AC" w14:textId="374B771D" w:rsidR="00BE6C86" w:rsidRPr="000B2E09" w:rsidRDefault="00BE6C86" w:rsidP="00BE6C86">
      <w:pPr>
        <w:rPr>
          <w:lang w:val="is-IS"/>
        </w:rPr>
      </w:pPr>
      <w:r w:rsidRPr="000B2E09">
        <w:rPr>
          <w:lang w:val="is-IS"/>
        </w:rPr>
        <w:t xml:space="preserve">Tilkynnt hefur verið um alvarleg húðviðbrögð, svo sem </w:t>
      </w:r>
      <w:bookmarkStart w:id="40" w:name="_Hlk168657599"/>
      <w:r w:rsidR="00291D7A">
        <w:rPr>
          <w:lang w:val="is-IS"/>
        </w:rPr>
        <w:t>húðþekjudrepslos</w:t>
      </w:r>
      <w:bookmarkEnd w:id="40"/>
      <w:r w:rsidRPr="000B2E09">
        <w:rPr>
          <w:lang w:val="is-IS"/>
        </w:rPr>
        <w:t xml:space="preserve"> (toxic epidermal necrolysis, Lyells heilkenni) og Stevens</w:t>
      </w:r>
      <w:r w:rsidRPr="000B2E09">
        <w:rPr>
          <w:lang w:val="is-IS"/>
        </w:rPr>
        <w:noBreakHyphen/>
        <w:t>Johnson heilkenni, sem stundum hafa leitt til dauða (sjá kafla 4.8). Ef slík viðbrögð koma fram og grunur leikur á að þau tengist notkun MabThera á að hætta meðferðinni fyrir fullt og allt.</w:t>
      </w:r>
    </w:p>
    <w:p w14:paraId="36BC538C" w14:textId="77777777" w:rsidR="0050014F" w:rsidRPr="00686A53" w:rsidRDefault="0050014F" w:rsidP="00E92F97">
      <w:pPr>
        <w:rPr>
          <w:rFonts w:eastAsia="MS Mincho"/>
          <w:lang w:val="is-IS"/>
        </w:rPr>
      </w:pPr>
    </w:p>
    <w:p w14:paraId="36BC538D" w14:textId="77777777" w:rsidR="0050014F" w:rsidRPr="000B2E09" w:rsidRDefault="0050014F" w:rsidP="005B519E">
      <w:pPr>
        <w:keepNext/>
        <w:keepLines/>
        <w:rPr>
          <w:u w:val="single"/>
          <w:lang w:val="is-IS"/>
        </w:rPr>
      </w:pPr>
      <w:r w:rsidRPr="000B2E09">
        <w:rPr>
          <w:u w:val="single"/>
          <w:lang w:val="is-IS"/>
        </w:rPr>
        <w:t>Eitilfrumukrabbamein sem er ekki af Hodgkins gerð og langvinnt eitilfrumuhvítblæði</w:t>
      </w:r>
    </w:p>
    <w:p w14:paraId="36BC538E" w14:textId="77777777" w:rsidR="0050014F" w:rsidRPr="000B2E09" w:rsidRDefault="0050014F" w:rsidP="005B519E">
      <w:pPr>
        <w:keepNext/>
        <w:keepLines/>
        <w:rPr>
          <w:lang w:val="is-IS"/>
        </w:rPr>
      </w:pPr>
    </w:p>
    <w:p w14:paraId="36BC538F" w14:textId="77777777" w:rsidR="0050014F" w:rsidRPr="000B2E09" w:rsidRDefault="0050014F" w:rsidP="005B519E">
      <w:pPr>
        <w:keepNext/>
        <w:keepLines/>
        <w:rPr>
          <w:i/>
          <w:lang w:val="is-IS"/>
        </w:rPr>
      </w:pPr>
      <w:r w:rsidRPr="000B2E09">
        <w:rPr>
          <w:i/>
          <w:lang w:val="is-IS"/>
        </w:rPr>
        <w:t>Innrennslis</w:t>
      </w:r>
      <w:r w:rsidR="00B83F5C" w:rsidRPr="000B2E09">
        <w:rPr>
          <w:i/>
          <w:lang w:val="is-IS"/>
        </w:rPr>
        <w:t xml:space="preserve">tengd </w:t>
      </w:r>
      <w:r w:rsidRPr="000B2E09">
        <w:rPr>
          <w:i/>
          <w:lang w:val="is-IS"/>
        </w:rPr>
        <w:t>viðbrögð</w:t>
      </w:r>
    </w:p>
    <w:p w14:paraId="36BC5390" w14:textId="77777777" w:rsidR="0042091A" w:rsidRPr="000B2E09" w:rsidRDefault="0042091A" w:rsidP="005B519E">
      <w:pPr>
        <w:keepNext/>
        <w:keepLines/>
        <w:rPr>
          <w:lang w:val="is-IS"/>
        </w:rPr>
      </w:pPr>
      <w:r w:rsidRPr="000B2E09">
        <w:rPr>
          <w:lang w:val="is-IS"/>
        </w:rPr>
        <w:t xml:space="preserve">MabThera tengist innrennslistengdum viðbrögðum, sem geta tengst losun cýtókína og/eða annarra </w:t>
      </w:r>
      <w:r w:rsidR="00C9614D" w:rsidRPr="000B2E09">
        <w:rPr>
          <w:lang w:val="is-IS"/>
        </w:rPr>
        <w:t>frumu</w:t>
      </w:r>
      <w:r w:rsidRPr="000B2E09">
        <w:rPr>
          <w:lang w:val="is-IS"/>
        </w:rPr>
        <w:t xml:space="preserve">boðefna. Klínískt getur verið erfitt að greina </w:t>
      </w:r>
      <w:r w:rsidR="00C9614D" w:rsidRPr="000B2E09">
        <w:rPr>
          <w:lang w:val="is-IS"/>
        </w:rPr>
        <w:t>cýtókínlosunarheilkenni</w:t>
      </w:r>
      <w:r w:rsidRPr="000B2E09">
        <w:rPr>
          <w:lang w:val="is-IS"/>
        </w:rPr>
        <w:t xml:space="preserve"> frá bráðum ofnæmisviðbrögðum.</w:t>
      </w:r>
    </w:p>
    <w:p w14:paraId="36BC5391" w14:textId="77777777" w:rsidR="0042091A" w:rsidRPr="000B2E09" w:rsidRDefault="0042091A" w:rsidP="0042091A">
      <w:pPr>
        <w:rPr>
          <w:lang w:val="is-IS"/>
        </w:rPr>
      </w:pPr>
    </w:p>
    <w:p w14:paraId="36BC5392" w14:textId="6525685A" w:rsidR="0042091A" w:rsidRPr="000B2E09" w:rsidRDefault="0042091A" w:rsidP="0042091A">
      <w:pPr>
        <w:rPr>
          <w:lang w:val="is-IS"/>
        </w:rPr>
      </w:pPr>
      <w:r w:rsidRPr="000B2E09">
        <w:rPr>
          <w:lang w:val="is-IS"/>
        </w:rPr>
        <w:t xml:space="preserve">Slíkum viðbrögðum, þ.m.t. </w:t>
      </w:r>
      <w:r w:rsidR="00C9614D" w:rsidRPr="000B2E09">
        <w:rPr>
          <w:lang w:val="is-IS"/>
        </w:rPr>
        <w:t>cýtókínlosunarheilkenni</w:t>
      </w:r>
      <w:r w:rsidRPr="000B2E09">
        <w:rPr>
          <w:lang w:val="is-IS"/>
        </w:rPr>
        <w:t>, æxlissundrunarheilkenni og bráðaofnæmis</w:t>
      </w:r>
      <w:r w:rsidR="00503DC2" w:rsidRPr="000B2E09">
        <w:rPr>
          <w:lang w:val="is-IS"/>
        </w:rPr>
        <w:noBreakHyphen/>
      </w:r>
      <w:r w:rsidRPr="000B2E09">
        <w:rPr>
          <w:lang w:val="is-IS"/>
        </w:rPr>
        <w:t xml:space="preserve"> eða ofnæmisviðbrögð</w:t>
      </w:r>
      <w:r w:rsidR="00536B14" w:rsidRPr="000B2E09">
        <w:rPr>
          <w:lang w:val="is-IS"/>
        </w:rPr>
        <w:t>um</w:t>
      </w:r>
      <w:r w:rsidRPr="000B2E09">
        <w:rPr>
          <w:lang w:val="is-IS"/>
        </w:rPr>
        <w:t>, er lýst hér fyrir neðan.</w:t>
      </w:r>
    </w:p>
    <w:p w14:paraId="36BC5393" w14:textId="77777777" w:rsidR="0042091A" w:rsidRPr="000B2E09" w:rsidRDefault="0042091A" w:rsidP="0042091A">
      <w:pPr>
        <w:rPr>
          <w:lang w:val="is-IS"/>
        </w:rPr>
      </w:pPr>
    </w:p>
    <w:p w14:paraId="36BC5394" w14:textId="77777777" w:rsidR="0042091A" w:rsidRPr="000B2E09" w:rsidRDefault="0042091A" w:rsidP="0042091A">
      <w:pPr>
        <w:rPr>
          <w:lang w:val="is-IS"/>
        </w:rPr>
      </w:pPr>
      <w:r w:rsidRPr="000B2E09">
        <w:rPr>
          <w:lang w:val="is-IS"/>
        </w:rPr>
        <w:t>Tilkynnt hefur verið um alvarleg innrennslistengd viðbrögð sem leitt hafa til dauða við notkun MabThera í bláæð eftir markaðssetningu lyfsins, og hafa þau komið fram frá 30 mínútum til 2 klukkustundum eftir að fyrsta innrennsli MabThera er hafið. Þau einkennast af áhrifum á lungu og meðal þeirra voru stundum hröð æxlissundrun og einkenni æxlissundrunarheilkennis, auk hita, hrolls, stirðleika, lágþrýstings, ofsakláða, ofsabjúgs og annarra einkenna (sjá kafla 4.8).</w:t>
      </w:r>
    </w:p>
    <w:p w14:paraId="36BC5395" w14:textId="77777777" w:rsidR="0050014F" w:rsidRPr="000B2E09" w:rsidRDefault="0050014F" w:rsidP="00E92F97">
      <w:pPr>
        <w:rPr>
          <w:lang w:val="is-IS"/>
        </w:rPr>
      </w:pPr>
    </w:p>
    <w:p w14:paraId="386538B4" w14:textId="70C44C82" w:rsidR="00BE6C86" w:rsidRDefault="0050014F" w:rsidP="00E92F97">
      <w:pPr>
        <w:rPr>
          <w:lang w:val="is-IS"/>
        </w:rPr>
      </w:pPr>
      <w:r w:rsidRPr="000B2E09">
        <w:rPr>
          <w:lang w:val="is-IS"/>
        </w:rPr>
        <w:t xml:space="preserve">Alvarlegt </w:t>
      </w:r>
      <w:r w:rsidR="00C9614D" w:rsidRPr="000B2E09">
        <w:rPr>
          <w:lang w:val="is-IS"/>
        </w:rPr>
        <w:t>cýtókínlosunarheilkenni</w:t>
      </w:r>
      <w:r w:rsidRPr="000B2E09">
        <w:rPr>
          <w:lang w:val="is-IS"/>
        </w:rPr>
        <w:t xml:space="preserve"> lýsir sér með mikilli andnauð, sem oft fylgja berkjukrampar og súrefnisskortur, auk hita, hrolls, stirðleika, ofsakláða og ofsabjúgs. Þessu heilkenni geta tengst sum </w:t>
      </w:r>
      <w:r w:rsidRPr="000B2E09">
        <w:rPr>
          <w:lang w:val="is-IS"/>
        </w:rPr>
        <w:lastRenderedPageBreak/>
        <w:t xml:space="preserve">einkenni æxlissundrunar heilkennis, svo sem þvagsýrudreyri, hátt kalíum í blóði, lágt kalsíum í blóði, hátt fosfat í blóði, bráð nýrnabilun, hækkun ensímsins laktat dehýdrógenasa (LDH), auk bráðrar öndunarbilunar og dauða. Bráðri öndunarbilun geta fylgt millivefsíferð eða bjúgur í lungum sem sést á lungnamynd. Heilkennið kemur oft í ljós innan einnar eða tveggja klukkustunda frá því að fyrsta innrennsli hófst. Sjúklingar með sögu um skerta lungnastarfsemi eða þeir sem eru með æxlisíferð í lungum </w:t>
      </w:r>
      <w:ins w:id="41" w:author="TA" w:date="2026-03-12T14:44:00Z">
        <w:r w:rsidR="00A420BB">
          <w:rPr>
            <w:lang w:val="is-IS"/>
          </w:rPr>
          <w:t>eru</w:t>
        </w:r>
      </w:ins>
      <w:del w:id="42" w:author="TA" w:date="2026-03-12T14:44:00Z">
        <w:r w:rsidRPr="000B2E09" w:rsidDel="00A420BB">
          <w:rPr>
            <w:lang w:val="is-IS"/>
          </w:rPr>
          <w:delText>geta</w:delText>
        </w:r>
      </w:del>
      <w:r w:rsidRPr="000B2E09">
        <w:rPr>
          <w:lang w:val="is-IS"/>
        </w:rPr>
        <w:t xml:space="preserve"> frekar </w:t>
      </w:r>
      <w:del w:id="43" w:author="TA" w:date="2026-03-12T14:44:00Z">
        <w:r w:rsidRPr="000B2E09" w:rsidDel="00A420BB">
          <w:rPr>
            <w:lang w:val="is-IS"/>
          </w:rPr>
          <w:delText>átt</w:delText>
        </w:r>
      </w:del>
      <w:ins w:id="44" w:author="TA" w:date="2026-03-12T14:45:00Z">
        <w:r w:rsidR="00A420BB">
          <w:rPr>
            <w:lang w:val="is-IS"/>
          </w:rPr>
          <w:t>í hættu á</w:t>
        </w:r>
      </w:ins>
      <w:r w:rsidRPr="000B2E09">
        <w:rPr>
          <w:lang w:val="is-IS"/>
        </w:rPr>
        <w:t xml:space="preserve"> </w:t>
      </w:r>
      <w:ins w:id="45" w:author="IMA-14" w:date="2026-03-09T15:12:00Z">
        <w:r w:rsidR="002C3B21">
          <w:rPr>
            <w:lang w:val="is-IS"/>
          </w:rPr>
          <w:t xml:space="preserve">verri útkomu </w:t>
        </w:r>
      </w:ins>
      <w:del w:id="46" w:author="TA" w:date="2026-03-12T14:45:00Z">
        <w:r w:rsidRPr="000B2E09" w:rsidDel="00A420BB">
          <w:rPr>
            <w:lang w:val="is-IS"/>
          </w:rPr>
          <w:delText>á hættu</w:delText>
        </w:r>
      </w:del>
      <w:del w:id="47" w:author="IMA-14" w:date="2026-03-09T15:12:00Z">
        <w:r w:rsidRPr="000B2E09" w:rsidDel="004F4663">
          <w:rPr>
            <w:lang w:val="is-IS"/>
          </w:rPr>
          <w:delText xml:space="preserve"> að árangur verði</w:delText>
        </w:r>
      </w:del>
      <w:del w:id="48" w:author="TA" w:date="2026-03-12T14:45:00Z">
        <w:r w:rsidRPr="000B2E09" w:rsidDel="00A420BB">
          <w:rPr>
            <w:lang w:val="is-IS"/>
          </w:rPr>
          <w:delText xml:space="preserve"> </w:delText>
        </w:r>
      </w:del>
      <w:del w:id="49" w:author="IMA-14" w:date="2026-03-09T15:14:00Z">
        <w:r w:rsidRPr="000B2E09" w:rsidDel="007B5838">
          <w:rPr>
            <w:lang w:val="is-IS"/>
          </w:rPr>
          <w:delText xml:space="preserve">lélegur </w:delText>
        </w:r>
      </w:del>
      <w:r w:rsidRPr="000B2E09">
        <w:rPr>
          <w:lang w:val="is-IS"/>
        </w:rPr>
        <w:t>og þarf að meðhöndla þá með aukinni varúð.</w:t>
      </w:r>
    </w:p>
    <w:p w14:paraId="2447A814" w14:textId="77777777" w:rsidR="00BE6C86" w:rsidRDefault="00BE6C86" w:rsidP="00E92F97">
      <w:pPr>
        <w:rPr>
          <w:lang w:val="is-IS"/>
        </w:rPr>
      </w:pPr>
    </w:p>
    <w:p w14:paraId="36BC5396" w14:textId="2029DDBA" w:rsidR="0050014F" w:rsidRPr="000B2E09" w:rsidRDefault="0050014F" w:rsidP="00E92F97">
      <w:pPr>
        <w:rPr>
          <w:lang w:val="is-IS"/>
        </w:rPr>
      </w:pPr>
      <w:r w:rsidRPr="000B2E09">
        <w:rPr>
          <w:lang w:val="is-IS"/>
        </w:rPr>
        <w:t xml:space="preserve">Ef sjúklingar fá alvarlegt </w:t>
      </w:r>
      <w:r w:rsidR="00C9614D" w:rsidRPr="000B2E09">
        <w:rPr>
          <w:lang w:val="is-IS"/>
        </w:rPr>
        <w:t>cýtókínlosunarheilkenni</w:t>
      </w:r>
      <w:r w:rsidRPr="000B2E09">
        <w:rPr>
          <w:lang w:val="is-IS"/>
        </w:rPr>
        <w:t xml:space="preserve">, á að stöðva innrennsli tafarlaust (sjá kafla 4.2) og veita kröftuga einkennameðferð. Þar sem klínísk einkenni sem hjaðna í byrjun geta versnað síðar, á að fylgjast vel með þessum sjúklingum þar til æxlissundrunar heilkenni og lungnaíferð hafa hjaðnað eða verið útilokuð. Frekari meðferð sjúklinga eftir að einkenni og teikn hafa horfið að fullu hefur </w:t>
      </w:r>
      <w:ins w:id="50" w:author="IMA-14" w:date="2026-03-09T15:17:00Z">
        <w:r w:rsidR="00A314FD">
          <w:rPr>
            <w:lang w:val="is-IS"/>
          </w:rPr>
          <w:t>mjög sjaldan</w:t>
        </w:r>
      </w:ins>
      <w:del w:id="51" w:author="IMA-14" w:date="2026-03-09T15:17:00Z">
        <w:r w:rsidRPr="000B2E09" w:rsidDel="00A314FD">
          <w:rPr>
            <w:lang w:val="is-IS"/>
          </w:rPr>
          <w:delText>einstöku sinnum</w:delText>
        </w:r>
      </w:del>
      <w:r w:rsidRPr="000B2E09">
        <w:rPr>
          <w:lang w:val="is-IS"/>
        </w:rPr>
        <w:t xml:space="preserve"> valdið því að alvarlegt </w:t>
      </w:r>
      <w:r w:rsidR="00C9614D" w:rsidRPr="000B2E09">
        <w:rPr>
          <w:lang w:val="is-IS"/>
        </w:rPr>
        <w:t>cýtókínlosunarheilkenni</w:t>
      </w:r>
      <w:r w:rsidRPr="000B2E09">
        <w:rPr>
          <w:lang w:val="is-IS"/>
        </w:rPr>
        <w:t xml:space="preserve"> hefur komið fram aftur. </w:t>
      </w:r>
    </w:p>
    <w:p w14:paraId="36BC5397" w14:textId="77777777" w:rsidR="00B83F5C" w:rsidRPr="000B2E09" w:rsidRDefault="00B83F5C" w:rsidP="00B83F5C">
      <w:pPr>
        <w:rPr>
          <w:lang w:val="is-IS"/>
        </w:rPr>
      </w:pPr>
    </w:p>
    <w:p w14:paraId="36BC5398" w14:textId="11D5F6CF" w:rsidR="00B83F5C" w:rsidRPr="000B2E09" w:rsidRDefault="00B83F5C" w:rsidP="00B83F5C">
      <w:pPr>
        <w:rPr>
          <w:lang w:val="is-IS"/>
        </w:rPr>
      </w:pPr>
      <w:r w:rsidRPr="000B2E09">
        <w:rPr>
          <w:lang w:val="is-IS"/>
        </w:rPr>
        <w:t>Sjúklinga með mikla æxlisbyrði eða með mikinn fjölda (≥ 25 x 10</w:t>
      </w:r>
      <w:r w:rsidRPr="000B2E09">
        <w:rPr>
          <w:vertAlign w:val="superscript"/>
          <w:lang w:val="is-IS"/>
        </w:rPr>
        <w:t>9</w:t>
      </w:r>
      <w:r w:rsidRPr="000B2E09">
        <w:rPr>
          <w:lang w:val="is-IS"/>
        </w:rPr>
        <w:t xml:space="preserve">/l) illkynja frumna í líkamanum, eins og sjúklinga með langvinnt eitilfrumuhvítblæði, sem geta verið í meiri hættu á að fá sérstaklega alvarlegt </w:t>
      </w:r>
      <w:r w:rsidR="00C9614D" w:rsidRPr="000B2E09">
        <w:rPr>
          <w:lang w:val="is-IS"/>
        </w:rPr>
        <w:t>cýtókínlosunarheilkenni</w:t>
      </w:r>
      <w:r w:rsidRPr="000B2E09">
        <w:rPr>
          <w:lang w:val="is-IS"/>
        </w:rPr>
        <w:t xml:space="preserve">, á að meðhöndla mjög varlega. Fylgjast á gaumgæfilega með þessum sjúklingum meðan á fyrsta innrennsli stendur. </w:t>
      </w:r>
      <w:r w:rsidR="009960C8" w:rsidRPr="000B2E09">
        <w:rPr>
          <w:lang w:val="is-IS"/>
        </w:rPr>
        <w:t>Íhuga skal hvort</w:t>
      </w:r>
      <w:r w:rsidRPr="000B2E09">
        <w:rPr>
          <w:lang w:val="is-IS"/>
        </w:rPr>
        <w:t xml:space="preserve"> minnka </w:t>
      </w:r>
      <w:r w:rsidR="009960C8" w:rsidRPr="000B2E09">
        <w:rPr>
          <w:lang w:val="is-IS"/>
        </w:rPr>
        <w:t xml:space="preserve">eigi </w:t>
      </w:r>
      <w:r w:rsidRPr="000B2E09">
        <w:rPr>
          <w:lang w:val="is-IS"/>
        </w:rPr>
        <w:t xml:space="preserve">innrennslishraða í fyrsta innrennsli hjá þessum sjúklingum eða </w:t>
      </w:r>
      <w:r w:rsidR="009960C8" w:rsidRPr="000B2E09">
        <w:rPr>
          <w:lang w:val="is-IS"/>
        </w:rPr>
        <w:t>skipta skammtinum</w:t>
      </w:r>
      <w:r w:rsidRPr="000B2E09">
        <w:rPr>
          <w:lang w:val="is-IS"/>
        </w:rPr>
        <w:t xml:space="preserve"> </w:t>
      </w:r>
      <w:r w:rsidR="009960C8" w:rsidRPr="000B2E09">
        <w:rPr>
          <w:lang w:val="is-IS"/>
        </w:rPr>
        <w:t>á</w:t>
      </w:r>
      <w:r w:rsidRPr="000B2E09">
        <w:rPr>
          <w:lang w:val="is-IS"/>
        </w:rPr>
        <w:t xml:space="preserve"> tvo daga í fyrstu meðferðarlotu og öðrum lotum eftir það ef eitilfrumufjöldi er enn &gt;</w:t>
      </w:r>
      <w:r w:rsidR="00147AF1">
        <w:rPr>
          <w:lang w:val="is-IS"/>
        </w:rPr>
        <w:t> </w:t>
      </w:r>
      <w:r w:rsidRPr="000B2E09">
        <w:rPr>
          <w:lang w:val="is-IS"/>
        </w:rPr>
        <w:t>25 x 10</w:t>
      </w:r>
      <w:r w:rsidRPr="000B2E09">
        <w:rPr>
          <w:vertAlign w:val="superscript"/>
          <w:lang w:val="is-IS"/>
        </w:rPr>
        <w:t>9</w:t>
      </w:r>
      <w:r w:rsidRPr="000B2E09">
        <w:rPr>
          <w:lang w:val="is-IS"/>
        </w:rPr>
        <w:t>/l.</w:t>
      </w:r>
    </w:p>
    <w:p w14:paraId="36BC5399" w14:textId="77777777" w:rsidR="00FF1C74" w:rsidRPr="000B2E09" w:rsidRDefault="00FF1C74" w:rsidP="00E92F97">
      <w:pPr>
        <w:rPr>
          <w:lang w:val="is-IS"/>
        </w:rPr>
      </w:pPr>
    </w:p>
    <w:p w14:paraId="36BC539A" w14:textId="77777777" w:rsidR="0050014F" w:rsidRPr="000B2E09" w:rsidRDefault="0050014F" w:rsidP="00E92F97">
      <w:pPr>
        <w:rPr>
          <w:lang w:val="is-IS"/>
        </w:rPr>
      </w:pPr>
      <w:r w:rsidRPr="000B2E09">
        <w:rPr>
          <w:lang w:val="is-IS"/>
        </w:rPr>
        <w:t xml:space="preserve">Alls kyns aukaverkanir tengdar innrennsli hafa sést hjá 77% sjúklinga sem fengið hafa MabThera (þar með talið </w:t>
      </w:r>
      <w:r w:rsidR="00C9614D" w:rsidRPr="000B2E09">
        <w:rPr>
          <w:lang w:val="is-IS"/>
        </w:rPr>
        <w:t>cýtókínlosunarheilkenni</w:t>
      </w:r>
      <w:r w:rsidRPr="000B2E09">
        <w:rPr>
          <w:lang w:val="is-IS"/>
        </w:rPr>
        <w:t xml:space="preserve"> ásamt lágþrýstingi og berkjukrömpum hjá 10% sjúklinga), sjá kafla 4.8. Slík einkenni ganga venjulega til baka þegar MabThera innrennsli er stöðvað og gefin eru hitalækkandi lyf, andhistamínlyf og stundum súrefni, saltvatnslausn í bláæð eða berkjuvíkkandi lyf og sykursterar ef þörf krefur. Vísað er í </w:t>
      </w:r>
      <w:r w:rsidR="00C9614D" w:rsidRPr="000B2E09">
        <w:rPr>
          <w:lang w:val="is-IS"/>
        </w:rPr>
        <w:t>cýtókínlosunarheilkenni</w:t>
      </w:r>
      <w:r w:rsidRPr="000B2E09">
        <w:rPr>
          <w:lang w:val="is-IS"/>
        </w:rPr>
        <w:t xml:space="preserve"> hér að framan varðandi alvarleg viðbrögð.</w:t>
      </w:r>
    </w:p>
    <w:p w14:paraId="36BC539B" w14:textId="77777777" w:rsidR="0050014F" w:rsidRPr="000B2E09" w:rsidRDefault="0050014F" w:rsidP="00E92F97">
      <w:pPr>
        <w:rPr>
          <w:lang w:val="is-IS"/>
        </w:rPr>
      </w:pPr>
    </w:p>
    <w:p w14:paraId="36BC539C" w14:textId="77777777" w:rsidR="0050014F" w:rsidRPr="000B2E09" w:rsidRDefault="0050014F" w:rsidP="00E92F97">
      <w:pPr>
        <w:rPr>
          <w:lang w:val="is-IS"/>
        </w:rPr>
      </w:pPr>
      <w:r w:rsidRPr="000B2E09">
        <w:rPr>
          <w:lang w:val="is-IS"/>
        </w:rPr>
        <w:t xml:space="preserve">Tilkynnt hefur verið um bráðaofnæmi og önnur ofnæmisviðbrögð eftir að prótein hafa verið gefin sjúklingum í bláæð. Gagnstætt </w:t>
      </w:r>
      <w:r w:rsidR="00C9614D" w:rsidRPr="000B2E09">
        <w:rPr>
          <w:lang w:val="is-IS"/>
        </w:rPr>
        <w:t>cýtókínlosunarheilkenni</w:t>
      </w:r>
      <w:r w:rsidRPr="000B2E09">
        <w:rPr>
          <w:lang w:val="is-IS"/>
        </w:rPr>
        <w:t xml:space="preserve"> koma raunveruleg ofnæmisviðbrögð yfirleitt fram á nokkrum mínútum frá því að innrennsli hefst. Lyf til meðferðar við ofnæmisviðbrögðum, t.d. adrenalín, andhistamín og sykurstera, á að hafa tilbúin til notkunar strax ef ofnæmisviðbrögð koma fram meðan á gjöf MabThera stendur. Klínísk merki um bráðaofnæmi geta líkst klínískum merkjum um </w:t>
      </w:r>
      <w:r w:rsidR="00C9614D" w:rsidRPr="000B2E09">
        <w:rPr>
          <w:lang w:val="is-IS"/>
        </w:rPr>
        <w:t>cýtókínlosunarheilkenni</w:t>
      </w:r>
      <w:r w:rsidRPr="000B2E09">
        <w:rPr>
          <w:lang w:val="is-IS"/>
        </w:rPr>
        <w:t xml:space="preserve"> (sbr. lýsingu að framan). Sjaldnar hefur verið tilkynnt um viðbrögð sem tengd eru ofnæmi en þau sem tengjast cýtókínlosun.</w:t>
      </w:r>
    </w:p>
    <w:p w14:paraId="36BC539D" w14:textId="77777777" w:rsidR="0050014F" w:rsidRPr="000B2E09" w:rsidRDefault="0050014F" w:rsidP="00E92F97">
      <w:pPr>
        <w:rPr>
          <w:lang w:val="is-IS"/>
        </w:rPr>
      </w:pPr>
    </w:p>
    <w:p w14:paraId="36BC539E" w14:textId="77777777" w:rsidR="0050014F" w:rsidRPr="000B2E09" w:rsidRDefault="0050014F" w:rsidP="00E92F97">
      <w:pPr>
        <w:rPr>
          <w:lang w:val="is-IS"/>
        </w:rPr>
      </w:pPr>
      <w:r w:rsidRPr="000B2E09">
        <w:rPr>
          <w:lang w:val="is-IS"/>
        </w:rPr>
        <w:t>Aðrar aukaverkanir sem stundum hafa verið tilkynntar eru hjartadrep, gáttatif, lungnabjúgur og bráð afturkræf blóðflagnafæð.</w:t>
      </w:r>
    </w:p>
    <w:p w14:paraId="36BC539F" w14:textId="77777777" w:rsidR="0050014F" w:rsidRPr="000B2E09" w:rsidRDefault="0050014F" w:rsidP="00E92F97">
      <w:pPr>
        <w:rPr>
          <w:lang w:val="is-IS"/>
        </w:rPr>
      </w:pPr>
    </w:p>
    <w:p w14:paraId="36BC53A0" w14:textId="77777777" w:rsidR="0050014F" w:rsidRPr="000B2E09" w:rsidRDefault="0050014F" w:rsidP="00E92F97">
      <w:pPr>
        <w:rPr>
          <w:lang w:val="is-IS"/>
        </w:rPr>
      </w:pPr>
      <w:r w:rsidRPr="000B2E09">
        <w:rPr>
          <w:lang w:val="is-IS"/>
        </w:rPr>
        <w:t xml:space="preserve">Þar sem lágþrýstingur getur komið fram við </w:t>
      </w:r>
      <w:r w:rsidR="00997A6E" w:rsidRPr="000B2E09">
        <w:rPr>
          <w:lang w:val="is-IS"/>
        </w:rPr>
        <w:t xml:space="preserve">gjöf </w:t>
      </w:r>
      <w:r w:rsidRPr="000B2E09">
        <w:rPr>
          <w:lang w:val="is-IS"/>
        </w:rPr>
        <w:t>MabThera, á að íhuga að gefa ekki blóðþrýstingslækkandi lyf í 12 klukkustundir áður en MabThera innrennsli er gefið.</w:t>
      </w:r>
    </w:p>
    <w:p w14:paraId="36BC53A4" w14:textId="77777777" w:rsidR="0050014F" w:rsidRPr="000B2E09" w:rsidRDefault="0050014F" w:rsidP="00E92F97">
      <w:pPr>
        <w:rPr>
          <w:lang w:val="is-IS"/>
        </w:rPr>
      </w:pPr>
    </w:p>
    <w:p w14:paraId="36BC53A5" w14:textId="77777777" w:rsidR="0050014F" w:rsidRPr="000B2E09" w:rsidRDefault="0050014F" w:rsidP="00E92F97">
      <w:pPr>
        <w:rPr>
          <w:i/>
          <w:lang w:val="is-IS"/>
        </w:rPr>
      </w:pPr>
      <w:r w:rsidRPr="000B2E09">
        <w:rPr>
          <w:i/>
          <w:lang w:val="is-IS"/>
        </w:rPr>
        <w:t>Blóðfræðileg eituráhrif</w:t>
      </w:r>
    </w:p>
    <w:p w14:paraId="36BC53A6" w14:textId="77777777" w:rsidR="0050014F" w:rsidRPr="000B2E09" w:rsidRDefault="0050014F" w:rsidP="00E92F97">
      <w:pPr>
        <w:rPr>
          <w:lang w:val="is-IS"/>
        </w:rPr>
      </w:pPr>
      <w:r w:rsidRPr="000B2E09">
        <w:rPr>
          <w:lang w:val="is-IS"/>
        </w:rPr>
        <w:t>Þótt MabThera sé ekki mergbælandi sem einlyfjameðferð, á að gæta varúðar þegar íhuguð er meðferð hjá sjúklingum með daufkyrninga &lt; 1,5 x 10</w:t>
      </w:r>
      <w:r w:rsidRPr="000B2E09">
        <w:rPr>
          <w:vertAlign w:val="superscript"/>
          <w:lang w:val="is-IS"/>
        </w:rPr>
        <w:t>9</w:t>
      </w:r>
      <w:r w:rsidRPr="000B2E09">
        <w:rPr>
          <w:lang w:val="is-IS"/>
        </w:rPr>
        <w:t>/l og/eða blóðflagnafjölda &lt; 75 x 10</w:t>
      </w:r>
      <w:r w:rsidRPr="000B2E09">
        <w:rPr>
          <w:vertAlign w:val="superscript"/>
          <w:lang w:val="is-IS"/>
        </w:rPr>
        <w:t>9</w:t>
      </w:r>
      <w:r w:rsidRPr="000B2E09">
        <w:rPr>
          <w:lang w:val="is-IS"/>
        </w:rPr>
        <w:t>/l, þar sem klínísk reynsla hjá þessum sjúklingahópi er takmörkuð. MabThera hefur verið notað hjá 21 sjúklingi sem fór í eigin (autologous) beinmergsígræðslu og öðrum áhættuhópum sem ætla má að hafi skerta beinmergsstarfsemi án þess að það ylli eituráhrifum á beinmerg.</w:t>
      </w:r>
    </w:p>
    <w:p w14:paraId="36BC53A7" w14:textId="77777777" w:rsidR="0050014F" w:rsidRPr="000B2E09" w:rsidRDefault="0050014F" w:rsidP="00E92F97">
      <w:pPr>
        <w:rPr>
          <w:lang w:val="is-IS"/>
        </w:rPr>
      </w:pPr>
    </w:p>
    <w:p w14:paraId="36BC53A8" w14:textId="77777777" w:rsidR="0050014F" w:rsidRPr="000B2E09" w:rsidRDefault="0050014F" w:rsidP="00E92F97">
      <w:pPr>
        <w:rPr>
          <w:lang w:val="is-IS"/>
        </w:rPr>
      </w:pPr>
      <w:r w:rsidRPr="000B2E09">
        <w:rPr>
          <w:lang w:val="is-IS"/>
        </w:rPr>
        <w:t>Gera ætti reglulega heildarblóðkornatalningu, þar með talda daufkyrninga</w:t>
      </w:r>
      <w:r w:rsidR="00503DC2" w:rsidRPr="000B2E09">
        <w:rPr>
          <w:lang w:val="is-IS"/>
        </w:rPr>
        <w:noBreakHyphen/>
        <w:t xml:space="preserve"> </w:t>
      </w:r>
      <w:r w:rsidRPr="000B2E09">
        <w:rPr>
          <w:lang w:val="is-IS"/>
        </w:rPr>
        <w:t>og blóðflagnatalningu, meðan á meðferð með MabThera stendur.</w:t>
      </w:r>
    </w:p>
    <w:p w14:paraId="11F48566" w14:textId="77777777" w:rsidR="005401FF" w:rsidRPr="000B2E09" w:rsidRDefault="005401FF" w:rsidP="005401FF">
      <w:pPr>
        <w:rPr>
          <w:rFonts w:eastAsia="MS Mincho"/>
          <w:lang w:val="is-IS"/>
        </w:rPr>
      </w:pPr>
    </w:p>
    <w:p w14:paraId="36BC53B3" w14:textId="77777777" w:rsidR="000B5411" w:rsidRPr="000B2E09" w:rsidRDefault="000B5411" w:rsidP="00D506F4">
      <w:pPr>
        <w:rPr>
          <w:i/>
          <w:szCs w:val="22"/>
          <w:lang w:val="is-IS"/>
        </w:rPr>
      </w:pPr>
      <w:r w:rsidRPr="000B2E09">
        <w:rPr>
          <w:i/>
          <w:szCs w:val="22"/>
          <w:lang w:val="is-IS"/>
        </w:rPr>
        <w:t>Ónæmisaðgerðir</w:t>
      </w:r>
    </w:p>
    <w:p w14:paraId="36BC53B4" w14:textId="77777777" w:rsidR="0050014F" w:rsidRPr="000B2E09" w:rsidRDefault="0050014F" w:rsidP="00D506F4">
      <w:pPr>
        <w:rPr>
          <w:lang w:val="is-IS"/>
        </w:rPr>
      </w:pPr>
      <w:r w:rsidRPr="000B2E09">
        <w:rPr>
          <w:rFonts w:eastAsia="MS Mincho"/>
          <w:lang w:val="is-IS"/>
        </w:rPr>
        <w:t xml:space="preserve">Öryggi bólusetningar með lifandi veirubóluefnum eftir meðferð með MabThera hefur ekki verið rannsakað hjá sjúklingum með eitilfrumukrabbamein </w:t>
      </w:r>
      <w:r w:rsidRPr="000B2E09">
        <w:rPr>
          <w:lang w:val="is-IS"/>
        </w:rPr>
        <w:t>sem er ekki af Hodgkins gerð</w:t>
      </w:r>
      <w:r w:rsidRPr="000B2E09">
        <w:rPr>
          <w:rFonts w:eastAsia="MS Mincho"/>
          <w:lang w:val="is-IS"/>
        </w:rPr>
        <w:t xml:space="preserve"> </w:t>
      </w:r>
      <w:r w:rsidRPr="000B2E09">
        <w:rPr>
          <w:lang w:val="is-IS"/>
        </w:rPr>
        <w:t>og sjúklingum með langvinnt eitilfrumuhvítblæði</w:t>
      </w:r>
      <w:r w:rsidRPr="000B2E09">
        <w:rPr>
          <w:rFonts w:eastAsia="MS Mincho"/>
          <w:lang w:val="is-IS"/>
        </w:rPr>
        <w:t xml:space="preserve"> og ekki er mælt með bólusetningu með lifandi veirubóluefnum. Sjúklinga í meðferð með MabThera má bólusetja með deyddum veirubóluefnum</w:t>
      </w:r>
      <w:r w:rsidR="001C0F4E" w:rsidRPr="000B2E09">
        <w:rPr>
          <w:rFonts w:eastAsia="MS Mincho"/>
          <w:lang w:val="is-IS"/>
        </w:rPr>
        <w:t>, en svörunarhlutfall getur</w:t>
      </w:r>
      <w:r w:rsidRPr="000B2E09">
        <w:rPr>
          <w:rFonts w:eastAsia="MS Mincho"/>
          <w:lang w:val="is-IS"/>
        </w:rPr>
        <w:t xml:space="preserve"> verið lægra þegar deydd veirubóluefni eru notuð. Í rannsókn án slembiröðunar með samanburð </w:t>
      </w:r>
      <w:r w:rsidRPr="000B2E09">
        <w:rPr>
          <w:rFonts w:eastAsia="MS Mincho"/>
          <w:lang w:val="is-IS"/>
        </w:rPr>
        <w:lastRenderedPageBreak/>
        <w:t xml:space="preserve">við heilbrigða, ómeðhöndlaða einstaklinga höfðu </w:t>
      </w:r>
      <w:r w:rsidR="00265D12" w:rsidRPr="000B2E09">
        <w:rPr>
          <w:rFonts w:eastAsia="MS Mincho"/>
          <w:lang w:val="is-IS"/>
        </w:rPr>
        <w:t xml:space="preserve">fullorðnir </w:t>
      </w:r>
      <w:r w:rsidRPr="000B2E09">
        <w:rPr>
          <w:rFonts w:eastAsia="MS Mincho"/>
          <w:lang w:val="is-IS"/>
        </w:rPr>
        <w:t xml:space="preserve">sjúklingar með endurkomið lágstigs </w:t>
      </w:r>
      <w:r w:rsidRPr="000B2E09">
        <w:rPr>
          <w:lang w:val="is-IS"/>
        </w:rPr>
        <w:t xml:space="preserve">eitilfrumukrabbamein sem er ekki af Hodgkins gerð sem fengu MabThera einlyfjameðferð lægra svörunarhlutfall við bólusetningu með stífkrampa endursvars mótefnavaka (tetanus recall antigen) (16% á móti 81%) og KLH (Keyhole Limpet Haemocyanin) krabbameinsmótefnavaka (4% á móti </w:t>
      </w:r>
      <w:r w:rsidR="000B5411" w:rsidRPr="000B2E09">
        <w:rPr>
          <w:lang w:val="is-IS"/>
        </w:rPr>
        <w:t>76</w:t>
      </w:r>
      <w:r w:rsidRPr="000B2E09">
        <w:rPr>
          <w:lang w:val="is-IS"/>
        </w:rPr>
        <w:t xml:space="preserve">% þegar gert var mat á &gt; tvöfaldri aukningu á mótefnatítra). Fyrir </w:t>
      </w:r>
      <w:r w:rsidRPr="000B2E09">
        <w:rPr>
          <w:rFonts w:eastAsia="MS Mincho"/>
          <w:lang w:val="is-IS"/>
        </w:rPr>
        <w:t xml:space="preserve">sjúklinga með </w:t>
      </w:r>
      <w:r w:rsidRPr="000B2E09">
        <w:rPr>
          <w:lang w:val="is-IS"/>
        </w:rPr>
        <w:t xml:space="preserve">langvinnt eitilfrumuhvítblæði má gera ráð fyrir svipuðum niðurstöðum miðað við hversu sjúkdómarnir eru líkir en það hefur ekki verið rannsakað í klínískum rannsóknum. </w:t>
      </w:r>
    </w:p>
    <w:p w14:paraId="36BC53B5" w14:textId="77777777" w:rsidR="0050014F" w:rsidRPr="000B2E09" w:rsidRDefault="0050014F" w:rsidP="00E92F97">
      <w:pPr>
        <w:rPr>
          <w:lang w:val="is-IS"/>
        </w:rPr>
      </w:pPr>
    </w:p>
    <w:p w14:paraId="36BC53B6" w14:textId="77777777" w:rsidR="0050014F" w:rsidRPr="000B2E09" w:rsidRDefault="0050014F" w:rsidP="00E92F97">
      <w:pPr>
        <w:rPr>
          <w:rFonts w:eastAsia="MS Mincho"/>
          <w:lang w:val="is-IS"/>
        </w:rPr>
      </w:pPr>
      <w:r w:rsidRPr="000B2E09">
        <w:rPr>
          <w:lang w:val="is-IS"/>
        </w:rPr>
        <w:t>Meðalmótefnatítrar gagnvart ýmsum mótefnavökum (</w:t>
      </w:r>
      <w:r w:rsidRPr="000B2E09">
        <w:rPr>
          <w:i/>
          <w:lang w:val="is-IS"/>
        </w:rPr>
        <w:t>Streptococcus pneumoniae</w:t>
      </w:r>
      <w:r w:rsidRPr="000B2E09">
        <w:rPr>
          <w:lang w:val="is-IS"/>
        </w:rPr>
        <w:t>, inflúensu A, hettusótt, rauðum hundum, hlaupabólu) fyrir meðferð héldust í a.m.k. 6 mánuði eftir meðferð með MabThera.</w:t>
      </w:r>
    </w:p>
    <w:p w14:paraId="36BC53BA" w14:textId="77777777" w:rsidR="00E74FA5" w:rsidRPr="000B2E09" w:rsidRDefault="00E74FA5" w:rsidP="00E92F97">
      <w:pPr>
        <w:rPr>
          <w:rFonts w:eastAsia="MS Mincho"/>
          <w:lang w:val="is-IS"/>
        </w:rPr>
      </w:pPr>
    </w:p>
    <w:p w14:paraId="36BC53BB" w14:textId="77777777" w:rsidR="00EE74EF" w:rsidRPr="00C2796A" w:rsidRDefault="00EE74EF" w:rsidP="00EE74EF">
      <w:pPr>
        <w:pStyle w:val="TextTi12"/>
        <w:spacing w:after="0"/>
        <w:jc w:val="left"/>
        <w:rPr>
          <w:iCs/>
          <w:u w:val="single"/>
          <w:lang w:val="is-IS"/>
        </w:rPr>
      </w:pPr>
      <w:r w:rsidRPr="00C2796A">
        <w:rPr>
          <w:iCs/>
          <w:u w:val="single"/>
          <w:lang w:val="is-IS"/>
        </w:rPr>
        <w:t>Börn</w:t>
      </w:r>
    </w:p>
    <w:p w14:paraId="36BC53BC" w14:textId="77777777" w:rsidR="00A0105F" w:rsidRPr="000B2E09" w:rsidRDefault="00A0105F" w:rsidP="00A0105F">
      <w:pPr>
        <w:autoSpaceDE w:val="0"/>
        <w:autoSpaceDN w:val="0"/>
        <w:adjustRightInd w:val="0"/>
        <w:outlineLvl w:val="0"/>
        <w:rPr>
          <w:lang w:val="is-IS"/>
        </w:rPr>
      </w:pPr>
      <w:r w:rsidRPr="000B2E09">
        <w:rPr>
          <w:lang w:val="is-IS"/>
        </w:rPr>
        <w:t>Eingöngu liggja fyrir takmörkuð gögn um sjúklinga yngri en 3 ára. Frekari upplýsingar eru í kafla 5.1.</w:t>
      </w:r>
    </w:p>
    <w:p w14:paraId="36BC53BD" w14:textId="77777777" w:rsidR="00A0105F" w:rsidRPr="000B2E09" w:rsidRDefault="00A0105F" w:rsidP="00E92F97">
      <w:pPr>
        <w:rPr>
          <w:rFonts w:eastAsia="MS Mincho"/>
          <w:lang w:val="is-IS"/>
        </w:rPr>
      </w:pPr>
    </w:p>
    <w:p w14:paraId="36BC53BE" w14:textId="77777777" w:rsidR="00F53972" w:rsidRPr="000B2E09" w:rsidRDefault="00F53972" w:rsidP="00F53972">
      <w:pPr>
        <w:keepNext/>
        <w:keepLines/>
        <w:rPr>
          <w:rFonts w:eastAsia="MS Mincho"/>
          <w:u w:val="single"/>
          <w:lang w:val="is-IS"/>
        </w:rPr>
      </w:pPr>
      <w:r w:rsidRPr="000B2E09">
        <w:rPr>
          <w:rFonts w:eastAsia="MS Mincho"/>
          <w:u w:val="single"/>
          <w:lang w:val="is-IS"/>
        </w:rPr>
        <w:t>Iktsýki</w:t>
      </w:r>
      <w:r w:rsidRPr="000B2E09">
        <w:rPr>
          <w:u w:val="single"/>
          <w:lang w:val="is-IS"/>
        </w:rPr>
        <w:t>, hnúðaæðabólga</w:t>
      </w:r>
      <w:r w:rsidRPr="000B2E09">
        <w:rPr>
          <w:snapToGrid w:val="0"/>
          <w:szCs w:val="22"/>
          <w:u w:val="single"/>
          <w:lang w:val="is-IS"/>
        </w:rPr>
        <w:t>, smásæ fjölæðabólga og langvinn blöðrusótt</w:t>
      </w:r>
    </w:p>
    <w:p w14:paraId="36BC53BF" w14:textId="77777777" w:rsidR="00302017" w:rsidRPr="000B2E09" w:rsidRDefault="00302017" w:rsidP="004E574F">
      <w:pPr>
        <w:keepNext/>
        <w:keepLines/>
        <w:rPr>
          <w:b/>
          <w:szCs w:val="22"/>
          <w:lang w:val="is-IS"/>
        </w:rPr>
      </w:pPr>
    </w:p>
    <w:p w14:paraId="36BC53C0" w14:textId="77777777" w:rsidR="00302017" w:rsidRPr="000B2E09" w:rsidRDefault="00302017" w:rsidP="004E574F">
      <w:pPr>
        <w:rPr>
          <w:i/>
          <w:szCs w:val="22"/>
          <w:lang w:val="is-IS"/>
        </w:rPr>
      </w:pPr>
      <w:r w:rsidRPr="000B2E09">
        <w:rPr>
          <w:i/>
          <w:szCs w:val="22"/>
          <w:lang w:val="is-IS"/>
        </w:rPr>
        <w:t xml:space="preserve">Sjúklingar </w:t>
      </w:r>
      <w:r w:rsidR="00111EBC" w:rsidRPr="000B2E09">
        <w:rPr>
          <w:i/>
          <w:szCs w:val="22"/>
          <w:lang w:val="is-IS"/>
        </w:rPr>
        <w:t xml:space="preserve">með iktsýki </w:t>
      </w:r>
      <w:r w:rsidRPr="000B2E09">
        <w:rPr>
          <w:i/>
          <w:szCs w:val="22"/>
          <w:lang w:val="is-IS"/>
        </w:rPr>
        <w:t>sem ekki hafa áður fengið metótrexat</w:t>
      </w:r>
    </w:p>
    <w:p w14:paraId="36BC53C1" w14:textId="77777777" w:rsidR="00302017" w:rsidRPr="000B2E09" w:rsidRDefault="00302017" w:rsidP="004E574F">
      <w:pPr>
        <w:rPr>
          <w:szCs w:val="22"/>
          <w:lang w:val="is-IS"/>
        </w:rPr>
      </w:pPr>
      <w:r w:rsidRPr="000B2E09">
        <w:rPr>
          <w:szCs w:val="22"/>
          <w:lang w:val="is-IS"/>
        </w:rPr>
        <w:t>Ekki er mælt með notkun MabThera hjá sjúklingum sem ekki hafa áður fengið metótrexat, þar sem ekki hefur verið sýnt fram á hagstætt hlutfall áhættu og ávinnings.</w:t>
      </w:r>
    </w:p>
    <w:p w14:paraId="36BC53C2" w14:textId="77777777" w:rsidR="00E74FA5" w:rsidRPr="000B2E09" w:rsidRDefault="00E74FA5" w:rsidP="004E574F">
      <w:pPr>
        <w:rPr>
          <w:rFonts w:eastAsia="MS Mincho"/>
          <w:lang w:val="is-IS"/>
        </w:rPr>
      </w:pPr>
    </w:p>
    <w:p w14:paraId="36BC53C3" w14:textId="77777777" w:rsidR="006E07BF" w:rsidRPr="000B2E09" w:rsidRDefault="006E07BF" w:rsidP="004E574F">
      <w:pPr>
        <w:rPr>
          <w:rFonts w:eastAsia="MS Mincho"/>
          <w:i/>
          <w:lang w:val="is-IS"/>
        </w:rPr>
      </w:pPr>
      <w:r w:rsidRPr="000B2E09">
        <w:rPr>
          <w:rFonts w:eastAsia="MS Mincho"/>
          <w:i/>
          <w:lang w:val="is-IS"/>
        </w:rPr>
        <w:t>Innrennslistengd viðbrögð</w:t>
      </w:r>
    </w:p>
    <w:p w14:paraId="36BC53C4" w14:textId="77777777" w:rsidR="006E07BF" w:rsidRPr="000B2E09" w:rsidRDefault="006E07BF" w:rsidP="004E574F">
      <w:pPr>
        <w:rPr>
          <w:rFonts w:eastAsia="MS Mincho"/>
          <w:lang w:val="is-IS"/>
        </w:rPr>
      </w:pPr>
      <w:r w:rsidRPr="000B2E09">
        <w:rPr>
          <w:rFonts w:eastAsia="MS Mincho"/>
          <w:lang w:val="is-IS"/>
        </w:rPr>
        <w:t>MabThera tengist innrennslis</w:t>
      </w:r>
      <w:r w:rsidR="00302017" w:rsidRPr="000B2E09">
        <w:rPr>
          <w:rFonts w:eastAsia="MS Mincho"/>
          <w:lang w:val="is-IS"/>
        </w:rPr>
        <w:t xml:space="preserve">tengdum </w:t>
      </w:r>
      <w:r w:rsidRPr="000B2E09">
        <w:rPr>
          <w:rFonts w:eastAsia="MS Mincho"/>
          <w:lang w:val="is-IS"/>
        </w:rPr>
        <w:t>viðbrögðum sem geta stafað af losun cýtókína og/eða annarra efnafræðilegra boðefna.</w:t>
      </w:r>
    </w:p>
    <w:p w14:paraId="36BC53C5" w14:textId="77777777" w:rsidR="006E07BF" w:rsidRPr="000B2E09" w:rsidRDefault="006E07BF" w:rsidP="004E574F">
      <w:pPr>
        <w:rPr>
          <w:rFonts w:eastAsia="MS Mincho"/>
          <w:lang w:val="is-IS"/>
        </w:rPr>
      </w:pPr>
    </w:p>
    <w:p w14:paraId="36BC53C6" w14:textId="77777777" w:rsidR="00E74FA5" w:rsidRPr="000B2E09" w:rsidRDefault="00556E5A" w:rsidP="004E574F">
      <w:pPr>
        <w:rPr>
          <w:rFonts w:eastAsia="MS Mincho"/>
          <w:lang w:val="is-IS"/>
        </w:rPr>
      </w:pPr>
      <w:r w:rsidRPr="000B2E09">
        <w:rPr>
          <w:lang w:val="is-IS"/>
        </w:rPr>
        <w:t xml:space="preserve">Tilkynnt hefur verið um alvarleg innsrennslistengd viðbrögð sem leitt hafa til dauða </w:t>
      </w:r>
      <w:r w:rsidR="00111EBC" w:rsidRPr="000B2E09">
        <w:rPr>
          <w:lang w:val="is-IS"/>
        </w:rPr>
        <w:t xml:space="preserve">hjá sjúklingum með iktsýki </w:t>
      </w:r>
      <w:r w:rsidRPr="000B2E09">
        <w:rPr>
          <w:lang w:val="is-IS"/>
        </w:rPr>
        <w:t xml:space="preserve">eftir markaðssetningu lyfsins. Flest innrennslistengd viðbrögð sem tilkynnt var um </w:t>
      </w:r>
      <w:r w:rsidR="00111EBC" w:rsidRPr="000B2E09">
        <w:rPr>
          <w:lang w:val="is-IS"/>
        </w:rPr>
        <w:t xml:space="preserve">hjá sjúklingum með iktsýki </w:t>
      </w:r>
      <w:r w:rsidRPr="000B2E09">
        <w:rPr>
          <w:lang w:val="is-IS"/>
        </w:rPr>
        <w:t xml:space="preserve">í klínískum rannsóknum voru væg eða miðlungi væg. </w:t>
      </w:r>
      <w:r w:rsidR="006E07BF" w:rsidRPr="000B2E09">
        <w:rPr>
          <w:rFonts w:eastAsia="MS Mincho"/>
          <w:lang w:val="is-IS"/>
        </w:rPr>
        <w:t xml:space="preserve">Algengustu einkennin voru </w:t>
      </w:r>
      <w:r w:rsidR="00302017" w:rsidRPr="000B2E09">
        <w:rPr>
          <w:rFonts w:eastAsia="MS Mincho"/>
          <w:lang w:val="is-IS"/>
        </w:rPr>
        <w:t xml:space="preserve">ofnæmisviðbrögð eins og </w:t>
      </w:r>
      <w:r w:rsidR="006E07BF" w:rsidRPr="000B2E09">
        <w:rPr>
          <w:rFonts w:eastAsia="MS Mincho"/>
          <w:lang w:val="is-IS"/>
        </w:rPr>
        <w:t xml:space="preserve">höfuðverkur, kláði, erting í hálsi, hörundsroði, útbrot, ofsakláði, háþrýstingur og sótthiti. Yfirleitt var hlutfall sjúklinga sem fundu fyrir einhverjum innrennslisviðbrögðum hærra eftir fyrsta innrennsli hverrar meðferðarlotu en eftir annað innrennslið. </w:t>
      </w:r>
      <w:r w:rsidR="003931A1" w:rsidRPr="000B2E09">
        <w:rPr>
          <w:rFonts w:eastAsia="MS Mincho"/>
          <w:lang w:val="is-IS"/>
        </w:rPr>
        <w:t>Tíðni innrennslistengdra viðbragða minnkaði við síðari innrennslislotur</w:t>
      </w:r>
      <w:r w:rsidR="00055F02" w:rsidRPr="000B2E09">
        <w:rPr>
          <w:rFonts w:eastAsia="MS Mincho"/>
          <w:lang w:val="is-IS"/>
        </w:rPr>
        <w:t xml:space="preserve"> </w:t>
      </w:r>
      <w:r w:rsidRPr="000B2E09">
        <w:rPr>
          <w:rFonts w:eastAsia="MS Mincho"/>
          <w:lang w:val="is-IS"/>
        </w:rPr>
        <w:t>(sjá kafla 4. 8)</w:t>
      </w:r>
      <w:r w:rsidR="003931A1" w:rsidRPr="000B2E09">
        <w:rPr>
          <w:rFonts w:eastAsia="MS Mincho"/>
          <w:lang w:val="is-IS"/>
        </w:rPr>
        <w:t>.</w:t>
      </w:r>
      <w:r w:rsidR="006E07BF" w:rsidRPr="000B2E09">
        <w:rPr>
          <w:rFonts w:eastAsia="MS Mincho"/>
          <w:lang w:val="is-IS"/>
        </w:rPr>
        <w:t xml:space="preserve"> </w:t>
      </w:r>
      <w:r w:rsidR="00E74FA5" w:rsidRPr="000B2E09">
        <w:rPr>
          <w:rFonts w:eastAsia="MS Mincho"/>
          <w:lang w:val="is-IS"/>
        </w:rPr>
        <w:t xml:space="preserve">Viðbrögð þau sem tilkynnt var um gengu yfirleitt til baka þegar dregið var úr innrennslishraða eða MabThera innrennsli var rofið og gefin voru hitalækkandi lyf, andhistamínlyf, og stundum súrefni, saltvatnslausnir eða berkjuvíkkandi lyf í bláæð og sykursterar ef þörf var á. </w:t>
      </w:r>
      <w:r w:rsidRPr="000B2E09">
        <w:rPr>
          <w:rFonts w:eastAsia="MS Mincho"/>
          <w:lang w:val="is-IS"/>
        </w:rPr>
        <w:t>Fylgjast á náið með sjúklingum sem hafa sögu um hjartakvilla og sjúklingum sem áður hafa fundið fyrir aukaverkunum á hjarta og öndunarfæri</w:t>
      </w:r>
      <w:r w:rsidRPr="000B2E09">
        <w:rPr>
          <w:szCs w:val="22"/>
          <w:lang w:val="is-IS"/>
        </w:rPr>
        <w:t xml:space="preserve">. Að teknu tilliti til alvarleika innrennslistengdra viðbragða og nauðsynlegra inngripa á að gera hlé á gjöf MabThera eða hætta henni alveg. </w:t>
      </w:r>
      <w:r w:rsidR="00E74FA5" w:rsidRPr="000B2E09">
        <w:rPr>
          <w:rFonts w:eastAsia="MS Mincho"/>
          <w:lang w:val="is-IS"/>
        </w:rPr>
        <w:t>Yfirleitt má hefja innrennsli að nýju með því að draga 50% úr innrennslishraða (t.d. úr 100 mg/klst. í 50 mg/klst.) þegar einkenni eru alveg hjöðnuð.</w:t>
      </w:r>
    </w:p>
    <w:p w14:paraId="36BC53C7" w14:textId="77777777" w:rsidR="00E74FA5" w:rsidRPr="000B2E09" w:rsidRDefault="00E74FA5" w:rsidP="004E574F">
      <w:pPr>
        <w:rPr>
          <w:rFonts w:eastAsia="MS Mincho"/>
          <w:lang w:val="is-IS"/>
        </w:rPr>
      </w:pPr>
    </w:p>
    <w:p w14:paraId="36BC53C8" w14:textId="77777777" w:rsidR="00DE303E" w:rsidRPr="000B2E09" w:rsidRDefault="00E74FA5" w:rsidP="004E574F">
      <w:pPr>
        <w:rPr>
          <w:rFonts w:eastAsia="MS Mincho"/>
          <w:lang w:val="is-IS"/>
        </w:rPr>
      </w:pPr>
      <w:r w:rsidRPr="000B2E09">
        <w:rPr>
          <w:rFonts w:eastAsia="MS Mincho"/>
          <w:lang w:val="is-IS"/>
        </w:rPr>
        <w:t>Lyf til meðferðar við ofnæmisviðbrögðum, t.d. adrenalín, andhistamín og sykursterar, eiga að vera fyrirliggjandi til tafarlausrar notkunar ef fram koma ofnæmisviðbrögð meðan verið er að gefa MabThera.</w:t>
      </w:r>
      <w:r w:rsidR="003931A1" w:rsidRPr="000B2E09" w:rsidDel="003931A1">
        <w:rPr>
          <w:rFonts w:eastAsia="MS Mincho"/>
          <w:lang w:val="is-IS"/>
        </w:rPr>
        <w:t xml:space="preserve"> </w:t>
      </w:r>
    </w:p>
    <w:p w14:paraId="36BC53C9" w14:textId="77777777" w:rsidR="00E74FA5" w:rsidRPr="000B2E09" w:rsidRDefault="00E74FA5" w:rsidP="004E574F">
      <w:pPr>
        <w:rPr>
          <w:rFonts w:eastAsia="MS Mincho"/>
          <w:lang w:val="is-IS"/>
        </w:rPr>
      </w:pPr>
    </w:p>
    <w:p w14:paraId="36BC53CA" w14:textId="77777777" w:rsidR="00E74FA5" w:rsidRPr="000B2E09" w:rsidRDefault="00E74FA5" w:rsidP="004E574F">
      <w:pPr>
        <w:rPr>
          <w:rFonts w:eastAsia="MS Mincho"/>
          <w:lang w:val="is-IS"/>
        </w:rPr>
      </w:pPr>
      <w:r w:rsidRPr="000B2E09">
        <w:rPr>
          <w:rFonts w:eastAsia="MS Mincho"/>
          <w:lang w:val="is-IS"/>
        </w:rPr>
        <w:t xml:space="preserve">Engar upplýsingar liggja fyrir um öryggi MabThera hjá sjúklingum með miðlungi mikla hjartabilun (NYHA flokkur III) </w:t>
      </w:r>
      <w:r w:rsidRPr="000B2E09">
        <w:rPr>
          <w:lang w:val="is-IS"/>
        </w:rPr>
        <w:t>eða alvarlegan, ómeðhöndlaðan hjarta- og æðasjúkdóm.</w:t>
      </w:r>
      <w:r w:rsidRPr="000B2E09">
        <w:rPr>
          <w:rFonts w:eastAsia="MS Mincho"/>
          <w:lang w:val="is-IS"/>
        </w:rPr>
        <w:t xml:space="preserve"> Hjá sjúklingum á meðferð með MabThera hafa komið fram einkenni undirliggjandi blóðþurrðarhjartasjúkdóma, svo sem hjartaöng sem og gáttatif og -flökt (atrial fibrillation and flutter). Því á að hafa í huga hættu á hjarta- og æðakvillum af völdum innrennslisviðbragða hjá sjúklingum með þekkta sögu um hjartasjúkdóma </w:t>
      </w:r>
      <w:r w:rsidR="00556E5A" w:rsidRPr="000B2E09">
        <w:rPr>
          <w:rFonts w:eastAsia="MS Mincho"/>
          <w:lang w:val="is-IS"/>
        </w:rPr>
        <w:t xml:space="preserve">og sjúklingum sem áður hafa fundið fyrir aukaverkunum á hjarta og öndunarfæri </w:t>
      </w:r>
      <w:r w:rsidRPr="000B2E09">
        <w:rPr>
          <w:rFonts w:eastAsia="MS Mincho"/>
          <w:lang w:val="is-IS"/>
        </w:rPr>
        <w:t>áður en meðferð með MabThera er hafin og fylgjast vel með sjúklingum meðan á lyfjagjöfinni stendur. Þar sem lágþrýstingur getur komið fram meðan á innrennsli með MabThera stendur á að íhuga að gefa ekki blóðþrýstingslyf 12 klukkustundum fyrir MabThera innrennslið.</w:t>
      </w:r>
    </w:p>
    <w:p w14:paraId="36BC53CB" w14:textId="77777777" w:rsidR="00111EBC" w:rsidRPr="000B2E09" w:rsidRDefault="00111EBC" w:rsidP="00111EBC">
      <w:pPr>
        <w:rPr>
          <w:szCs w:val="22"/>
          <w:lang w:val="is-IS"/>
        </w:rPr>
      </w:pPr>
    </w:p>
    <w:p w14:paraId="36BC53CC" w14:textId="77777777" w:rsidR="001C0F4E" w:rsidRPr="000B2E09" w:rsidRDefault="001C0F4E" w:rsidP="001C0F4E">
      <w:pPr>
        <w:rPr>
          <w:szCs w:val="22"/>
          <w:lang w:val="is-IS"/>
        </w:rPr>
      </w:pPr>
      <w:r w:rsidRPr="000B2E09">
        <w:rPr>
          <w:rFonts w:eastAsia="SimSun"/>
          <w:lang w:val="is-IS" w:eastAsia="zh-CN"/>
        </w:rPr>
        <w:lastRenderedPageBreak/>
        <w:t>Innrennslistengd viðbrögð hjá sjúklingum með</w:t>
      </w:r>
      <w:r w:rsidRPr="000B2E09">
        <w:rPr>
          <w:lang w:val="is-IS"/>
        </w:rPr>
        <w:t xml:space="preserve"> hnúðaæðabólgu</w:t>
      </w:r>
      <w:r w:rsidRPr="000B2E09">
        <w:rPr>
          <w:snapToGrid w:val="0"/>
          <w:szCs w:val="22"/>
          <w:lang w:val="is-IS"/>
        </w:rPr>
        <w:t>, smásæja fjölæðabólgu og langvinna blöðrusótt</w:t>
      </w:r>
      <w:r w:rsidRPr="000B2E09">
        <w:rPr>
          <w:rFonts w:eastAsia="SimSun"/>
          <w:lang w:val="is-IS" w:eastAsia="zh-CN"/>
        </w:rPr>
        <w:t xml:space="preserve"> voru svipuð</w:t>
      </w:r>
      <w:r w:rsidRPr="000B2E09">
        <w:rPr>
          <w:snapToGrid w:val="0"/>
          <w:szCs w:val="22"/>
          <w:lang w:val="is-IS"/>
        </w:rPr>
        <w:t xml:space="preserve"> </w:t>
      </w:r>
      <w:r w:rsidRPr="000B2E09">
        <w:rPr>
          <w:rFonts w:eastAsia="SimSun"/>
          <w:lang w:val="is-IS" w:eastAsia="zh-CN"/>
        </w:rPr>
        <w:t>og hjá sjúklingum með iktsýki í klínískum rannsóknum og eftir markaðssetningu lyfsins (sjá kafla 4.8)</w:t>
      </w:r>
      <w:r w:rsidRPr="000B2E09">
        <w:rPr>
          <w:i/>
          <w:lang w:val="is-IS"/>
        </w:rPr>
        <w:t>.</w:t>
      </w:r>
    </w:p>
    <w:p w14:paraId="36BC53DC" w14:textId="77777777" w:rsidR="001D7CBE" w:rsidRPr="000B2E09" w:rsidRDefault="001D7CBE" w:rsidP="00111EBC">
      <w:pPr>
        <w:rPr>
          <w:rFonts w:eastAsia="MS Mincho"/>
          <w:i/>
          <w:szCs w:val="22"/>
          <w:lang w:val="is-IS"/>
        </w:rPr>
      </w:pPr>
    </w:p>
    <w:p w14:paraId="36BC53DD" w14:textId="77777777" w:rsidR="001D7CBE" w:rsidRPr="000B2E09" w:rsidRDefault="001D7CBE" w:rsidP="00111EBC">
      <w:pPr>
        <w:keepNext/>
        <w:rPr>
          <w:rFonts w:eastAsia="MS Mincho"/>
          <w:i/>
          <w:szCs w:val="22"/>
          <w:lang w:val="is-IS"/>
        </w:rPr>
      </w:pPr>
      <w:r w:rsidRPr="000B2E09">
        <w:rPr>
          <w:rFonts w:eastAsia="MS Mincho"/>
          <w:i/>
          <w:szCs w:val="22"/>
          <w:lang w:val="is-IS"/>
        </w:rPr>
        <w:t>Síðkomin daufkyrningafæð</w:t>
      </w:r>
    </w:p>
    <w:p w14:paraId="36BC53DE" w14:textId="77777777" w:rsidR="001D7CBE" w:rsidRPr="000B2E09" w:rsidRDefault="001D7CBE" w:rsidP="00E92F97">
      <w:pPr>
        <w:rPr>
          <w:lang w:val="is-IS"/>
        </w:rPr>
      </w:pPr>
      <w:r w:rsidRPr="000B2E09">
        <w:rPr>
          <w:lang w:val="is-IS"/>
        </w:rPr>
        <w:t xml:space="preserve">Telja á daufkyrninga í blóði fyrir hverja meðferðarlotu með MabThera og reglulega í allt að 6 mánuði eftir að meðferð lýkur eða ef einkenni sýkinga koma fram (sjá kafla 4.8). </w:t>
      </w:r>
    </w:p>
    <w:p w14:paraId="36BC53E2" w14:textId="77777777" w:rsidR="00C37C08" w:rsidRPr="000B2E09" w:rsidRDefault="00C37C08" w:rsidP="00E92F97">
      <w:pPr>
        <w:rPr>
          <w:rFonts w:eastAsia="MS Mincho"/>
          <w:lang w:val="is-IS"/>
        </w:rPr>
      </w:pPr>
    </w:p>
    <w:p w14:paraId="36BC53E3" w14:textId="77777777" w:rsidR="00E74FA5" w:rsidRPr="000B2E09" w:rsidRDefault="00E74FA5" w:rsidP="00E92F97">
      <w:pPr>
        <w:keepNext/>
        <w:rPr>
          <w:rFonts w:eastAsia="MS Mincho"/>
          <w:i/>
          <w:lang w:val="is-IS"/>
        </w:rPr>
      </w:pPr>
      <w:r w:rsidRPr="000B2E09">
        <w:rPr>
          <w:rFonts w:eastAsia="MS Mincho"/>
          <w:i/>
          <w:lang w:val="is-IS"/>
        </w:rPr>
        <w:t>Ónæming</w:t>
      </w:r>
    </w:p>
    <w:p w14:paraId="36BC53E4" w14:textId="77777777" w:rsidR="00B37026" w:rsidRPr="000B2E09" w:rsidRDefault="00B37026" w:rsidP="00B37026">
      <w:pPr>
        <w:rPr>
          <w:rFonts w:eastAsia="MS Mincho"/>
          <w:lang w:val="is-IS"/>
        </w:rPr>
      </w:pPr>
      <w:r w:rsidRPr="000B2E09">
        <w:rPr>
          <w:rFonts w:eastAsia="MS Mincho"/>
          <w:lang w:val="is-IS"/>
        </w:rPr>
        <w:t xml:space="preserve">Læknar eiga að fara yfir stöðu bólusetninga sjúklings og ljúka á öllum bólusetningum sjúklinga </w:t>
      </w:r>
      <w:r w:rsidRPr="000B2E09">
        <w:rPr>
          <w:rFonts w:eastAsia="SimSun"/>
          <w:lang w:val="is-IS" w:eastAsia="zh-CN" w:bidi="th-TH"/>
        </w:rPr>
        <w:t>samkvæmt</w:t>
      </w:r>
      <w:r w:rsidRPr="000B2E09">
        <w:rPr>
          <w:rFonts w:eastAsia="MS Mincho"/>
          <w:lang w:val="is-IS"/>
        </w:rPr>
        <w:t xml:space="preserve"> gildandi leiðbeiningum um ónæmingu áður en meðferð með MabThera hefst, ef kostur er. Bólusetningu skal lokið eigi síðar en 4 vikum fyrir fyrstu gjöf MabThera.</w:t>
      </w:r>
    </w:p>
    <w:p w14:paraId="36BC53E5" w14:textId="77777777" w:rsidR="00C26B49" w:rsidRPr="000B2E09" w:rsidRDefault="00C26B49" w:rsidP="00E92F97">
      <w:pPr>
        <w:rPr>
          <w:rFonts w:eastAsia="MS Mincho"/>
          <w:lang w:val="is-IS"/>
        </w:rPr>
      </w:pPr>
    </w:p>
    <w:p w14:paraId="36BC53E6" w14:textId="77777777" w:rsidR="00C26B49" w:rsidRPr="000B2E09" w:rsidRDefault="00C26B49" w:rsidP="00E92F97">
      <w:pPr>
        <w:rPr>
          <w:rFonts w:eastAsia="MS Mincho"/>
          <w:lang w:val="is-IS"/>
        </w:rPr>
      </w:pPr>
      <w:r w:rsidRPr="000B2E09">
        <w:rPr>
          <w:rFonts w:eastAsia="MS Mincho"/>
          <w:lang w:val="is-IS"/>
        </w:rPr>
        <w:t>Öryggi ónæmingar með bóluefnum úr lifandi veiru eftir meðferð með MabThera hefur ekki verið rannsakað. Því er ekki er mælt með bólusetningu með</w:t>
      </w:r>
      <w:r w:rsidR="00B743A2" w:rsidRPr="000B2E09">
        <w:rPr>
          <w:rFonts w:eastAsia="MS Mincho"/>
          <w:lang w:val="is-IS"/>
        </w:rPr>
        <w:t xml:space="preserve"> bóluefnum úr</w:t>
      </w:r>
      <w:r w:rsidRPr="000B2E09">
        <w:rPr>
          <w:rFonts w:eastAsia="MS Mincho"/>
          <w:lang w:val="is-IS"/>
        </w:rPr>
        <w:t xml:space="preserve"> lifandi veiru</w:t>
      </w:r>
      <w:r w:rsidR="00B743A2" w:rsidRPr="000B2E09">
        <w:rPr>
          <w:rFonts w:eastAsia="MS Mincho"/>
          <w:lang w:val="is-IS"/>
        </w:rPr>
        <w:t xml:space="preserve"> </w:t>
      </w:r>
      <w:r w:rsidRPr="000B2E09">
        <w:rPr>
          <w:rFonts w:eastAsia="MS Mincho"/>
          <w:lang w:val="is-IS"/>
        </w:rPr>
        <w:t xml:space="preserve">meðan sjúklingar eru á MabThera eða með lækkun á </w:t>
      </w:r>
      <w:r w:rsidRPr="000B2E09">
        <w:rPr>
          <w:lang w:val="is-IS"/>
        </w:rPr>
        <w:t>B</w:t>
      </w:r>
      <w:r w:rsidR="007A78B3" w:rsidRPr="000B2E09">
        <w:rPr>
          <w:lang w:val="is-IS"/>
        </w:rPr>
        <w:noBreakHyphen/>
      </w:r>
      <w:r w:rsidRPr="000B2E09">
        <w:rPr>
          <w:lang w:val="is-IS"/>
        </w:rPr>
        <w:t>frumugildi í útæðablóði</w:t>
      </w:r>
      <w:r w:rsidRPr="000B2E09">
        <w:rPr>
          <w:rFonts w:eastAsia="MS Mincho"/>
          <w:lang w:val="is-IS"/>
        </w:rPr>
        <w:t>.</w:t>
      </w:r>
    </w:p>
    <w:p w14:paraId="36BC53E7" w14:textId="77777777" w:rsidR="00C26B49" w:rsidRPr="000B2E09" w:rsidRDefault="00C26B49" w:rsidP="00E92F97">
      <w:pPr>
        <w:rPr>
          <w:rFonts w:eastAsia="MS Mincho"/>
          <w:lang w:val="is-IS"/>
        </w:rPr>
      </w:pPr>
    </w:p>
    <w:p w14:paraId="36BC53E8" w14:textId="77777777" w:rsidR="00C26B49" w:rsidRPr="000B2E09" w:rsidRDefault="00C26B49" w:rsidP="00E92F97">
      <w:pPr>
        <w:rPr>
          <w:rFonts w:eastAsia="MS Mincho"/>
          <w:lang w:val="is-IS"/>
        </w:rPr>
      </w:pPr>
      <w:r w:rsidRPr="000B2E09">
        <w:rPr>
          <w:rFonts w:eastAsia="MS Mincho"/>
          <w:lang w:val="is-IS"/>
        </w:rPr>
        <w:t>Sjúklingar sem fá MabThera mega fá bólusetningar með deyddum bóluefnum</w:t>
      </w:r>
      <w:r w:rsidR="00BB150D" w:rsidRPr="000B2E09">
        <w:rPr>
          <w:rFonts w:eastAsia="MS Mincho"/>
          <w:lang w:val="is-IS"/>
        </w:rPr>
        <w:t xml:space="preserve">, en svörunarhlutfall við deyddum bóluefnum getur þó verið lægra. </w:t>
      </w:r>
      <w:r w:rsidRPr="000B2E09">
        <w:rPr>
          <w:rFonts w:eastAsia="MS Mincho"/>
          <w:lang w:val="is-IS"/>
        </w:rPr>
        <w:t xml:space="preserve"> Í slembiraðaðri rannsókn höfðu sjúklingar með </w:t>
      </w:r>
      <w:r w:rsidRPr="000B2E09">
        <w:rPr>
          <w:lang w:val="is-IS"/>
        </w:rPr>
        <w:t>iktsýki sem fengu MabThera og metótrexat sambærilegt svörunarhlutfall við stífkrampa endursvars mótefnavakavaka (tetanus recall antigen) (39% á móti 42%), lækk</w:t>
      </w:r>
      <w:r w:rsidR="00AD5726" w:rsidRPr="000B2E09">
        <w:rPr>
          <w:lang w:val="is-IS"/>
        </w:rPr>
        <w:t>uðu</w:t>
      </w:r>
      <w:r w:rsidRPr="000B2E09">
        <w:rPr>
          <w:lang w:val="is-IS"/>
        </w:rPr>
        <w:t xml:space="preserve"> hlutfall</w:t>
      </w:r>
      <w:r w:rsidR="00AD5726" w:rsidRPr="000B2E09">
        <w:rPr>
          <w:lang w:val="is-IS"/>
        </w:rPr>
        <w:t>i</w:t>
      </w:r>
      <w:r w:rsidRPr="000B2E09">
        <w:rPr>
          <w:lang w:val="is-IS"/>
        </w:rPr>
        <w:t xml:space="preserve"> við pneumókokka pólýsakkaríð bóluefni (43% á móti 82% við a.m.k. 2 sermigerðum pneumókokkamótefna) og KLH krabbameinsmótefnavaka (47% á móti 93%) þegar það var gefið 6 mánuðum eftir MabThera borið saman við sjúklinga sem fengu eingöngu metótrexat. Sé þörf á bólusetningum með deyddum bóluefnum meðan á meðferð með MabThera stendur, </w:t>
      </w:r>
      <w:r w:rsidRPr="000B2E09">
        <w:rPr>
          <w:rFonts w:eastAsia="MS Mincho"/>
          <w:lang w:val="is-IS"/>
        </w:rPr>
        <w:t>skal þeim lokið eigi síðar en 4 vikum áður en næsta meðferð með MabThera hefst.</w:t>
      </w:r>
    </w:p>
    <w:p w14:paraId="36BC53E9" w14:textId="77777777" w:rsidR="00C26B49" w:rsidRPr="000B2E09" w:rsidRDefault="00C26B49" w:rsidP="00E92F97">
      <w:pPr>
        <w:rPr>
          <w:lang w:val="is-IS"/>
        </w:rPr>
      </w:pPr>
    </w:p>
    <w:p w14:paraId="36BC53EA" w14:textId="77777777" w:rsidR="00C26B49" w:rsidRPr="000B2E09" w:rsidRDefault="00C26B49" w:rsidP="00E92F97">
      <w:pPr>
        <w:rPr>
          <w:lang w:val="is-IS"/>
        </w:rPr>
      </w:pPr>
      <w:r w:rsidRPr="000B2E09">
        <w:rPr>
          <w:lang w:val="is-IS"/>
        </w:rPr>
        <w:t xml:space="preserve">Heildarreynsla af endurtekinni MabThera meðferð </w:t>
      </w:r>
      <w:r w:rsidR="00111EBC" w:rsidRPr="000B2E09">
        <w:rPr>
          <w:lang w:val="is-IS"/>
        </w:rPr>
        <w:t xml:space="preserve">við iktsýki </w:t>
      </w:r>
      <w:r w:rsidRPr="000B2E09">
        <w:rPr>
          <w:lang w:val="is-IS"/>
        </w:rPr>
        <w:t xml:space="preserve">á einu ári sýnir að hlutfall sjúklinga með jákvæða mótefnatítra gegn </w:t>
      </w:r>
      <w:r w:rsidRPr="000B2E09">
        <w:rPr>
          <w:i/>
          <w:lang w:val="is-IS"/>
        </w:rPr>
        <w:t>S. pneumoniae</w:t>
      </w:r>
      <w:r w:rsidRPr="000B2E09">
        <w:rPr>
          <w:lang w:val="is-IS"/>
        </w:rPr>
        <w:t>, inflúensu, hettusótt, rauðum hundum, hlaupabólu og stífkrampatoxóíði var yfirleitt svipað hlutfallinu við grunnlínu.</w:t>
      </w:r>
    </w:p>
    <w:p w14:paraId="36BC53EB" w14:textId="77777777" w:rsidR="00E74FA5" w:rsidRPr="000B2E09" w:rsidRDefault="00E74FA5" w:rsidP="004E574F">
      <w:pPr>
        <w:rPr>
          <w:rFonts w:eastAsia="MS Mincho"/>
          <w:lang w:val="is-IS"/>
        </w:rPr>
      </w:pPr>
    </w:p>
    <w:p w14:paraId="36BC53EC" w14:textId="77777777" w:rsidR="00E74FA5" w:rsidRPr="000B2E09" w:rsidRDefault="00E74FA5" w:rsidP="00E92F97">
      <w:pPr>
        <w:rPr>
          <w:i/>
          <w:lang w:val="is-IS"/>
        </w:rPr>
      </w:pPr>
      <w:r w:rsidRPr="000B2E09">
        <w:rPr>
          <w:rFonts w:eastAsia="MS Mincho"/>
          <w:i/>
          <w:lang w:val="is-IS"/>
        </w:rPr>
        <w:t xml:space="preserve">Samtímis/seinni notkun annarra </w:t>
      </w:r>
      <w:r w:rsidRPr="000B2E09">
        <w:rPr>
          <w:i/>
          <w:lang w:val="is-IS"/>
        </w:rPr>
        <w:t>sjúkdómstemprandi gigtarlyfja</w:t>
      </w:r>
      <w:r w:rsidR="00111EBC" w:rsidRPr="000B2E09">
        <w:rPr>
          <w:i/>
          <w:lang w:val="is-IS"/>
        </w:rPr>
        <w:t xml:space="preserve"> við iktsýki</w:t>
      </w:r>
    </w:p>
    <w:p w14:paraId="36BC53ED" w14:textId="77777777" w:rsidR="00E74FA5" w:rsidRPr="000B2E09" w:rsidRDefault="00E74FA5" w:rsidP="00E92F97">
      <w:pPr>
        <w:rPr>
          <w:lang w:val="is-IS"/>
        </w:rPr>
      </w:pPr>
      <w:r w:rsidRPr="000B2E09">
        <w:rPr>
          <w:lang w:val="is-IS"/>
        </w:rPr>
        <w:t>Samtímis notkun MabThera og gigtarlyfja annarra en þeirra sem tilgreind eru undir ábendingu og skömmtum fyrir iktsýki er ekki ráðlögð.</w:t>
      </w:r>
    </w:p>
    <w:p w14:paraId="36BC53EE" w14:textId="77777777" w:rsidR="00E74FA5" w:rsidRPr="000B2E09" w:rsidRDefault="00E74FA5" w:rsidP="00E92F97">
      <w:pPr>
        <w:rPr>
          <w:lang w:val="is-IS"/>
        </w:rPr>
      </w:pPr>
    </w:p>
    <w:p w14:paraId="36BC53EF" w14:textId="77777777" w:rsidR="00C26B49" w:rsidRPr="000B2E09" w:rsidRDefault="00C26B49" w:rsidP="00E92F97">
      <w:pPr>
        <w:rPr>
          <w:lang w:val="is-IS"/>
        </w:rPr>
      </w:pPr>
      <w:r w:rsidRPr="000B2E09">
        <w:rPr>
          <w:lang w:val="is-IS"/>
        </w:rPr>
        <w:t>Takmarkaðar niðurstöður úr klínískum rannsóknum liggja fyrir til að meta að fullu öryggi runubundinnar notkunar annarra sjúkdómstemprandi gigtarlyfja (að meðtöldum TNF (tumor necrosis factor) blokkum og öðrum líffræðilega framleiddum lyfjum) eftir meðferð með MabThera (sjá kafla 4.5). Þær upplýsingar sem fyrir liggja gefa til kynna að tíðni sýkinga sem skipta klínísku máli er óbreytt þegar slíkum meðferðarúrræðum er beitt hjá sjúklingum sem fengu áður MabThera. Þó á að fylgjast vel með merkjum um sýkingu hjá sjúklingum ef líffræðilega framleidd lyf og/eða sjúkdómstemprandi gigtarlyf eru notuð eftir MabThera meðferð.</w:t>
      </w:r>
    </w:p>
    <w:p w14:paraId="36BC53F0" w14:textId="77777777" w:rsidR="00E74FA5" w:rsidRPr="000B2E09" w:rsidRDefault="00E74FA5" w:rsidP="00E92F97">
      <w:pPr>
        <w:rPr>
          <w:lang w:val="is-IS"/>
        </w:rPr>
      </w:pPr>
    </w:p>
    <w:p w14:paraId="36BC53F1" w14:textId="77777777" w:rsidR="00E74FA5" w:rsidRPr="000B2E09" w:rsidRDefault="00E74FA5" w:rsidP="00E92F97">
      <w:pPr>
        <w:rPr>
          <w:i/>
          <w:lang w:val="is-IS"/>
        </w:rPr>
      </w:pPr>
      <w:r w:rsidRPr="000B2E09">
        <w:rPr>
          <w:i/>
          <w:lang w:val="is-IS"/>
        </w:rPr>
        <w:t>Illkynja sjúkdómar</w:t>
      </w:r>
    </w:p>
    <w:p w14:paraId="36BC53F2" w14:textId="09B966A5" w:rsidR="006E07BF" w:rsidRPr="000B2E09" w:rsidRDefault="006E07BF" w:rsidP="00E92F97">
      <w:pPr>
        <w:rPr>
          <w:lang w:val="is-IS"/>
        </w:rPr>
      </w:pPr>
      <w:r w:rsidRPr="000B2E09">
        <w:rPr>
          <w:lang w:val="is-IS"/>
        </w:rPr>
        <w:t>Ónæmistemprandi lyf geta aukið hættuna á illkynja sjúkdómum.</w:t>
      </w:r>
      <w:r w:rsidR="00987127" w:rsidRPr="000B2E09">
        <w:rPr>
          <w:lang w:val="is-IS"/>
        </w:rPr>
        <w:t xml:space="preserve"> </w:t>
      </w:r>
      <w:r w:rsidR="003428FB" w:rsidRPr="000B2E09">
        <w:rPr>
          <w:lang w:val="is-IS"/>
        </w:rPr>
        <w:t xml:space="preserve">Fyrirliggjandi gögn benda þó ekki til aukinnar hættu á illkynja sjúkdómum af notkun rítúxímabs við </w:t>
      </w:r>
      <w:r w:rsidR="003428FB" w:rsidRPr="000B2E09">
        <w:rPr>
          <w:szCs w:val="22"/>
          <w:lang w:val="is-IS"/>
        </w:rPr>
        <w:t>sjálfsofnæmissjúkdómum, umfram þá hættu</w:t>
      </w:r>
      <w:r w:rsidR="003428FB" w:rsidRPr="000B2E09">
        <w:rPr>
          <w:lang w:val="is-IS"/>
        </w:rPr>
        <w:t xml:space="preserve"> á illkynja sjúkdómum</w:t>
      </w:r>
      <w:r w:rsidR="003428FB" w:rsidRPr="000B2E09">
        <w:rPr>
          <w:szCs w:val="22"/>
          <w:lang w:val="is-IS"/>
        </w:rPr>
        <w:t xml:space="preserve"> sem tengist undirliggjandi sjálfsofnæmissjúkdómi</w:t>
      </w:r>
      <w:r w:rsidR="003428FB" w:rsidRPr="000B2E09">
        <w:rPr>
          <w:lang w:val="is-IS"/>
        </w:rPr>
        <w:t>.</w:t>
      </w:r>
    </w:p>
    <w:p w14:paraId="36BC53F3" w14:textId="77777777" w:rsidR="00BB150D" w:rsidRPr="000B2E09" w:rsidRDefault="00BB150D" w:rsidP="00BB150D">
      <w:pPr>
        <w:rPr>
          <w:szCs w:val="22"/>
          <w:u w:val="single"/>
          <w:lang w:val="is-IS"/>
        </w:rPr>
      </w:pPr>
    </w:p>
    <w:p w14:paraId="36BC53F4" w14:textId="77777777" w:rsidR="00BB150D" w:rsidRPr="000B2E09" w:rsidRDefault="00BB150D" w:rsidP="00BB150D">
      <w:pPr>
        <w:rPr>
          <w:szCs w:val="22"/>
          <w:u w:val="single"/>
          <w:lang w:val="is-IS"/>
        </w:rPr>
      </w:pPr>
      <w:r w:rsidRPr="000B2E09">
        <w:rPr>
          <w:szCs w:val="22"/>
          <w:u w:val="single"/>
          <w:lang w:val="is-IS"/>
        </w:rPr>
        <w:t>Hjálparefni</w:t>
      </w:r>
    </w:p>
    <w:p w14:paraId="36BC53F5" w14:textId="77777777" w:rsidR="00BB150D" w:rsidRDefault="00BB150D" w:rsidP="00BB150D">
      <w:pPr>
        <w:rPr>
          <w:ins w:id="52" w:author="Author"/>
          <w:lang w:val="is-IS"/>
        </w:rPr>
      </w:pPr>
      <w:r w:rsidRPr="000B2E09">
        <w:rPr>
          <w:lang w:val="is-IS"/>
        </w:rPr>
        <w:t>Lyfið inniheldur 2,3 mmól (eða 52,6 mg) af natríum í hverju 10 ml hettuglasi og 11,5 mmól (eða 263,2 mg) af natríum í hverju 50 ml hettuglasi, sem jafngildir 2,6% (fyrir 10 ml hettuglas) og 13,2% (fyrir 50 ml hettuglas) af daglegri hámarksinntöku natríums sem er 2 g fyrir fullorðna skv. ráðleggingum Alþjóðaheilbrigðismálastofnunarinnar (WHO).</w:t>
      </w:r>
    </w:p>
    <w:p w14:paraId="7CFE55DD" w14:textId="77777777" w:rsidR="00420B5B" w:rsidRPr="00703A93" w:rsidRDefault="00420B5B" w:rsidP="00420B5B">
      <w:pPr>
        <w:pStyle w:val="QRDEnBodyText"/>
        <w:rPr>
          <w:ins w:id="53" w:author="Author"/>
        </w:rPr>
      </w:pPr>
    </w:p>
    <w:p w14:paraId="09CD71AD" w14:textId="7D72116F" w:rsidR="00391F3F" w:rsidRPr="000B2E09" w:rsidRDefault="006C621B" w:rsidP="00BB150D">
      <w:pPr>
        <w:rPr>
          <w:lang w:val="is-IS"/>
        </w:rPr>
      </w:pPr>
      <w:ins w:id="54" w:author="Author">
        <w:r w:rsidRPr="006C621B">
          <w:rPr>
            <w:lang w:val="en-GB"/>
          </w:rPr>
          <w:t>Lyfið inniheldur 7,0 mg af pólýsorbati 80 í hverju 10</w:t>
        </w:r>
        <w:r w:rsidR="005E1808">
          <w:rPr>
            <w:lang w:val="en-GB"/>
          </w:rPr>
          <w:t xml:space="preserve"> </w:t>
        </w:r>
        <w:r w:rsidRPr="006C621B">
          <w:rPr>
            <w:lang w:val="en-GB"/>
          </w:rPr>
          <w:t>ml hettuglasi, sem jafngildir 0,7 mg/ml og 35,0 mg af pólýsorbati 80 í hverju 50 ml hettuglasi, sem jafngildir 0,7 mg/ml.</w:t>
        </w:r>
        <w:r w:rsidR="000F2365" w:rsidRPr="000F2365">
          <w:t xml:space="preserve"> </w:t>
        </w:r>
        <w:r w:rsidR="000F2365" w:rsidRPr="000F2365">
          <w:rPr>
            <w:lang w:val="en-GB"/>
          </w:rPr>
          <w:t>Pólýsorb</w:t>
        </w:r>
        <w:r w:rsidR="001D5DD9">
          <w:rPr>
            <w:lang w:val="en-GB"/>
          </w:rPr>
          <w:t>öt</w:t>
        </w:r>
        <w:del w:id="55" w:author="Author">
          <w:r w:rsidR="000F2365" w:rsidRPr="000F2365" w:rsidDel="001D5DD9">
            <w:rPr>
              <w:lang w:val="en-GB"/>
            </w:rPr>
            <w:delText>atefni</w:delText>
          </w:r>
        </w:del>
        <w:r w:rsidR="000F2365" w:rsidRPr="000F2365">
          <w:rPr>
            <w:lang w:val="en-GB"/>
          </w:rPr>
          <w:t xml:space="preserve"> geta valdið ofnæmisviðbrögðum.</w:t>
        </w:r>
      </w:ins>
    </w:p>
    <w:p w14:paraId="36BC53F6" w14:textId="77777777" w:rsidR="00E74FA5" w:rsidRPr="000B2E09" w:rsidRDefault="00E74FA5" w:rsidP="00E92F97">
      <w:pPr>
        <w:rPr>
          <w:lang w:val="is-IS"/>
        </w:rPr>
      </w:pPr>
    </w:p>
    <w:p w14:paraId="36BC53F7" w14:textId="77777777" w:rsidR="00E74FA5" w:rsidRPr="000B2E09" w:rsidRDefault="00E74FA5" w:rsidP="00E92F97">
      <w:pPr>
        <w:ind w:left="567" w:hanging="567"/>
        <w:outlineLvl w:val="0"/>
        <w:rPr>
          <w:b/>
          <w:lang w:val="is-IS"/>
        </w:rPr>
      </w:pPr>
      <w:r w:rsidRPr="000B2E09">
        <w:rPr>
          <w:b/>
          <w:lang w:val="is-IS"/>
        </w:rPr>
        <w:t>4.5</w:t>
      </w:r>
      <w:r w:rsidRPr="000B2E09">
        <w:rPr>
          <w:b/>
          <w:lang w:val="is-IS"/>
        </w:rPr>
        <w:tab/>
        <w:t>Milliverkanir við önnur lyf og aðrar milliverkanir</w:t>
      </w:r>
    </w:p>
    <w:p w14:paraId="36BC53F8" w14:textId="77777777" w:rsidR="00E74FA5" w:rsidRPr="000B2E09" w:rsidRDefault="00E74FA5" w:rsidP="00E92F97">
      <w:pPr>
        <w:rPr>
          <w:lang w:val="is-IS"/>
        </w:rPr>
      </w:pPr>
    </w:p>
    <w:p w14:paraId="36BC53F9" w14:textId="77777777" w:rsidR="00E74FA5" w:rsidRPr="000B2E09" w:rsidRDefault="00E74FA5" w:rsidP="00E92F97">
      <w:pPr>
        <w:rPr>
          <w:lang w:val="is-IS"/>
        </w:rPr>
      </w:pPr>
      <w:r w:rsidRPr="000B2E09">
        <w:rPr>
          <w:lang w:val="is-IS"/>
        </w:rPr>
        <w:t xml:space="preserve">Enn sem komið er, eru upplýsingar um hugsanlegar milliverkanir lyfja við MabThera takmarkaðar. </w:t>
      </w:r>
    </w:p>
    <w:p w14:paraId="36BC53FA" w14:textId="77777777" w:rsidR="00E74FA5" w:rsidRPr="000B2E09" w:rsidRDefault="00E74FA5" w:rsidP="00E92F97">
      <w:pPr>
        <w:rPr>
          <w:lang w:val="is-IS"/>
        </w:rPr>
      </w:pPr>
    </w:p>
    <w:p w14:paraId="36BC53FB" w14:textId="77777777" w:rsidR="009D1DBF" w:rsidRPr="000B2E09" w:rsidRDefault="0055195D" w:rsidP="00E92F97">
      <w:pPr>
        <w:rPr>
          <w:lang w:val="is-IS"/>
        </w:rPr>
      </w:pPr>
      <w:r w:rsidRPr="000B2E09">
        <w:rPr>
          <w:lang w:val="is-IS"/>
        </w:rPr>
        <w:t>Hjá sjúklingum með l</w:t>
      </w:r>
      <w:r w:rsidR="009D1DBF" w:rsidRPr="000B2E09">
        <w:rPr>
          <w:lang w:val="is-IS"/>
        </w:rPr>
        <w:t>angvinnt</w:t>
      </w:r>
      <w:r w:rsidR="00066F69" w:rsidRPr="000B2E09">
        <w:rPr>
          <w:lang w:val="is-IS"/>
        </w:rPr>
        <w:t xml:space="preserve"> eitilfrumuhvítblæði</w:t>
      </w:r>
      <w:r w:rsidRPr="000B2E09">
        <w:rPr>
          <w:lang w:val="is-IS"/>
        </w:rPr>
        <w:t xml:space="preserve"> virtist samhliða gjöf MabThera ekki hafa áhrif á lyfjahvörf flúdarabíns eða cýklófosfamíðs. Að auki virtust ekki vera nein áhrif af flúdarabíni og cýklófosfamíði á lyfjahvörf </w:t>
      </w:r>
      <w:r w:rsidR="00597A7A" w:rsidRPr="000B2E09">
        <w:rPr>
          <w:rFonts w:eastAsia="MS Mincho"/>
          <w:lang w:val="is-IS"/>
        </w:rPr>
        <w:t>MabThera</w:t>
      </w:r>
      <w:r w:rsidRPr="000B2E09">
        <w:rPr>
          <w:lang w:val="is-IS"/>
        </w:rPr>
        <w:t>.</w:t>
      </w:r>
    </w:p>
    <w:p w14:paraId="36BC53FC" w14:textId="77777777" w:rsidR="0055195D" w:rsidRPr="000B2E09" w:rsidRDefault="0055195D" w:rsidP="00E92F97">
      <w:pPr>
        <w:rPr>
          <w:lang w:val="is-IS"/>
        </w:rPr>
      </w:pPr>
    </w:p>
    <w:p w14:paraId="36BC53FD" w14:textId="77777777" w:rsidR="00E74FA5" w:rsidRPr="000B2E09" w:rsidRDefault="00E74FA5" w:rsidP="00E92F97">
      <w:pPr>
        <w:rPr>
          <w:lang w:val="is-IS"/>
        </w:rPr>
      </w:pPr>
      <w:r w:rsidRPr="000B2E09">
        <w:rPr>
          <w:lang w:val="is-IS"/>
        </w:rPr>
        <w:t>Samtímis lyfjagjöf með metótrexati hafði engin áhrif á lyfjahvörf MabThera hjá sjúklingum með iktsýki.</w:t>
      </w:r>
    </w:p>
    <w:p w14:paraId="36BC53FE" w14:textId="77777777" w:rsidR="00E74FA5" w:rsidRPr="000B2E09" w:rsidRDefault="00E74FA5" w:rsidP="00E92F97">
      <w:pPr>
        <w:rPr>
          <w:lang w:val="is-IS"/>
        </w:rPr>
      </w:pPr>
    </w:p>
    <w:p w14:paraId="36BC53FF" w14:textId="77777777" w:rsidR="00F53972" w:rsidRPr="000B2E09" w:rsidRDefault="00F53972" w:rsidP="00F53972">
      <w:pPr>
        <w:rPr>
          <w:lang w:val="is-IS"/>
        </w:rPr>
      </w:pPr>
      <w:r w:rsidRPr="000B2E09">
        <w:rPr>
          <w:lang w:val="is-IS"/>
        </w:rPr>
        <w:t>Sjúklingar með títra fyrir manna and</w:t>
      </w:r>
      <w:r w:rsidRPr="000B2E09">
        <w:rPr>
          <w:lang w:val="is-IS"/>
        </w:rPr>
        <w:noBreakHyphen/>
        <w:t>músa mótefni (HAMA) eða mótefni gegn lyfinu (ADA) geta sýnt ofnæmis</w:t>
      </w:r>
      <w:r w:rsidRPr="000B2E09">
        <w:rPr>
          <w:lang w:val="is-IS"/>
        </w:rPr>
        <w:noBreakHyphen/>
        <w:t xml:space="preserve"> eða ofurnæmisviðbrögð þegar þeir eru meðhöndlaðir með öðrum einstofna mótefnum í greiningar</w:t>
      </w:r>
      <w:r w:rsidRPr="000B2E09">
        <w:rPr>
          <w:lang w:val="is-IS"/>
        </w:rPr>
        <w:noBreakHyphen/>
        <w:t xml:space="preserve"> eða lækningaskyni.</w:t>
      </w:r>
    </w:p>
    <w:p w14:paraId="36BC5400" w14:textId="77777777" w:rsidR="00E74FA5" w:rsidRPr="000B2E09" w:rsidRDefault="00E74FA5" w:rsidP="00E92F97">
      <w:pPr>
        <w:rPr>
          <w:lang w:val="is-IS"/>
        </w:rPr>
      </w:pPr>
    </w:p>
    <w:p w14:paraId="36BC5401" w14:textId="77777777" w:rsidR="006E07BF" w:rsidRPr="000B2E09" w:rsidRDefault="006E07BF" w:rsidP="00E92F97">
      <w:pPr>
        <w:rPr>
          <w:lang w:val="is-IS"/>
        </w:rPr>
      </w:pPr>
      <w:r w:rsidRPr="000B2E09">
        <w:rPr>
          <w:lang w:val="is-IS"/>
        </w:rPr>
        <w:t>Hjá sjúklingum með iktsýki fengu </w:t>
      </w:r>
      <w:r w:rsidR="00E56416" w:rsidRPr="000B2E09">
        <w:rPr>
          <w:lang w:val="is-IS"/>
        </w:rPr>
        <w:t xml:space="preserve">283 </w:t>
      </w:r>
      <w:r w:rsidRPr="000B2E09">
        <w:rPr>
          <w:lang w:val="is-IS"/>
        </w:rPr>
        <w:t>sjúklingar seinni meðferð með líffræðilega framlei</w:t>
      </w:r>
      <w:r w:rsidR="00E56416" w:rsidRPr="000B2E09">
        <w:rPr>
          <w:lang w:val="is-IS"/>
        </w:rPr>
        <w:t>ddu</w:t>
      </w:r>
      <w:r w:rsidRPr="000B2E09">
        <w:rPr>
          <w:lang w:val="is-IS"/>
        </w:rPr>
        <w:t xml:space="preserve"> sjúkdómstemprandi gigtarlyf</w:t>
      </w:r>
      <w:r w:rsidR="00E56416" w:rsidRPr="000B2E09">
        <w:rPr>
          <w:lang w:val="is-IS"/>
        </w:rPr>
        <w:t>i</w:t>
      </w:r>
      <w:r w:rsidRPr="000B2E09">
        <w:rPr>
          <w:lang w:val="is-IS"/>
        </w:rPr>
        <w:t xml:space="preserve"> eftir MabThera. Hjá þessum sjúklingum var tíðni sýkinga sem skiptu klínísku máli meðan á meðferð með MabThera stóð 6,</w:t>
      </w:r>
      <w:r w:rsidR="00E56416" w:rsidRPr="000B2E09">
        <w:rPr>
          <w:lang w:val="is-IS"/>
        </w:rPr>
        <w:t>0</w:t>
      </w:r>
      <w:r w:rsidRPr="000B2E09">
        <w:rPr>
          <w:lang w:val="is-IS"/>
        </w:rPr>
        <w:t>1 á hver 100 sjúklingaár samanborið við 4,9</w:t>
      </w:r>
      <w:r w:rsidR="00E56416" w:rsidRPr="000B2E09">
        <w:rPr>
          <w:lang w:val="is-IS"/>
        </w:rPr>
        <w:t>7</w:t>
      </w:r>
      <w:r w:rsidRPr="000B2E09">
        <w:rPr>
          <w:lang w:val="is-IS"/>
        </w:rPr>
        <w:t xml:space="preserve"> á hver 100 sjúklingaár eftir meðferð með líffræðilega framleidda sjúkdómstemprandi gigtarlyfinu. </w:t>
      </w:r>
    </w:p>
    <w:p w14:paraId="36BC5402" w14:textId="77777777" w:rsidR="0071703A" w:rsidRPr="000B2E09" w:rsidRDefault="0071703A" w:rsidP="00E92F97">
      <w:pPr>
        <w:rPr>
          <w:lang w:val="is-IS"/>
        </w:rPr>
      </w:pPr>
    </w:p>
    <w:p w14:paraId="36BC5403" w14:textId="77777777" w:rsidR="00E74FA5" w:rsidRPr="000B2E09" w:rsidRDefault="00E74FA5" w:rsidP="00697F02">
      <w:pPr>
        <w:keepNext/>
        <w:keepLines/>
        <w:ind w:left="567" w:hanging="567"/>
        <w:outlineLvl w:val="0"/>
        <w:rPr>
          <w:b/>
          <w:lang w:val="is-IS"/>
        </w:rPr>
      </w:pPr>
      <w:r w:rsidRPr="000B2E09">
        <w:rPr>
          <w:b/>
          <w:lang w:val="is-IS"/>
        </w:rPr>
        <w:t>4.6</w:t>
      </w:r>
      <w:r w:rsidRPr="000B2E09">
        <w:rPr>
          <w:b/>
          <w:lang w:val="is-IS"/>
        </w:rPr>
        <w:tab/>
      </w:r>
      <w:r w:rsidR="00E56416" w:rsidRPr="000B2E09">
        <w:rPr>
          <w:b/>
          <w:lang w:val="is-IS"/>
        </w:rPr>
        <w:t>Frjósemi, m</w:t>
      </w:r>
      <w:r w:rsidRPr="000B2E09">
        <w:rPr>
          <w:b/>
          <w:lang w:val="is-IS"/>
        </w:rPr>
        <w:t>eðganga og brjóstagjöf</w:t>
      </w:r>
    </w:p>
    <w:p w14:paraId="36BC5404" w14:textId="77777777" w:rsidR="00E74FA5" w:rsidRPr="000B2E09" w:rsidRDefault="00E74FA5" w:rsidP="00697F02">
      <w:pPr>
        <w:keepNext/>
        <w:keepLines/>
        <w:rPr>
          <w:lang w:val="is-IS"/>
        </w:rPr>
      </w:pPr>
    </w:p>
    <w:p w14:paraId="36BC5405" w14:textId="77777777" w:rsidR="00997A6E" w:rsidRPr="000B2E09" w:rsidRDefault="00997A6E" w:rsidP="00697F02">
      <w:pPr>
        <w:keepNext/>
        <w:keepLines/>
        <w:rPr>
          <w:szCs w:val="22"/>
          <w:u w:val="single"/>
          <w:lang w:val="is-IS"/>
        </w:rPr>
      </w:pPr>
      <w:r w:rsidRPr="000B2E09">
        <w:rPr>
          <w:szCs w:val="22"/>
          <w:u w:val="single"/>
          <w:lang w:val="is-IS"/>
        </w:rPr>
        <w:t>Getnaðarvarnir hjá körlum og konum</w:t>
      </w:r>
    </w:p>
    <w:p w14:paraId="36BC5406" w14:textId="77777777" w:rsidR="00EE4E07" w:rsidRPr="000B2E09" w:rsidRDefault="00EE4E07" w:rsidP="00697F02">
      <w:pPr>
        <w:keepNext/>
        <w:keepLines/>
        <w:rPr>
          <w:lang w:val="is-IS"/>
        </w:rPr>
      </w:pPr>
    </w:p>
    <w:p w14:paraId="36BC5407" w14:textId="2E1BFBD3" w:rsidR="00997A6E" w:rsidRPr="000B2E09" w:rsidRDefault="00997A6E" w:rsidP="00697F02">
      <w:pPr>
        <w:keepNext/>
        <w:keepLines/>
        <w:rPr>
          <w:lang w:val="is-IS"/>
        </w:rPr>
      </w:pPr>
      <w:r w:rsidRPr="000B2E09">
        <w:rPr>
          <w:lang w:val="is-IS"/>
        </w:rPr>
        <w:t>Vegna þess hve lengi rítúxímab helst í líkamanum hjá sjúklingum með B</w:t>
      </w:r>
      <w:r w:rsidR="00147AF1">
        <w:rPr>
          <w:lang w:val="is-IS"/>
        </w:rPr>
        <w:t>-</w:t>
      </w:r>
      <w:r w:rsidRPr="000B2E09">
        <w:rPr>
          <w:lang w:val="is-IS"/>
        </w:rPr>
        <w:t>frumuskort, eiga konur á barneignaraldri að nota öruggar getnaðarvarnir meðan á meðferð stendur og í 12 mánuði eftir að MabThera meðferð er hætt.</w:t>
      </w:r>
    </w:p>
    <w:p w14:paraId="36BC5408" w14:textId="77777777" w:rsidR="00997A6E" w:rsidRPr="000B2E09" w:rsidRDefault="00997A6E" w:rsidP="00997A6E">
      <w:pPr>
        <w:rPr>
          <w:lang w:val="is-IS"/>
        </w:rPr>
      </w:pPr>
    </w:p>
    <w:p w14:paraId="36BC5409" w14:textId="77777777" w:rsidR="00E74FA5" w:rsidRPr="000B2E09" w:rsidRDefault="00E74FA5" w:rsidP="00E92F97">
      <w:pPr>
        <w:keepNext/>
        <w:rPr>
          <w:u w:val="single"/>
          <w:lang w:val="is-IS"/>
        </w:rPr>
      </w:pPr>
      <w:r w:rsidRPr="000B2E09">
        <w:rPr>
          <w:u w:val="single"/>
          <w:lang w:val="is-IS"/>
        </w:rPr>
        <w:t>Meðganga</w:t>
      </w:r>
    </w:p>
    <w:p w14:paraId="36BC540A" w14:textId="77777777" w:rsidR="00EE4E07" w:rsidRPr="000B2E09" w:rsidRDefault="00EE4E07" w:rsidP="00E92F97">
      <w:pPr>
        <w:keepNext/>
        <w:rPr>
          <w:lang w:val="is-IS"/>
        </w:rPr>
      </w:pPr>
    </w:p>
    <w:p w14:paraId="36BC540B" w14:textId="77777777" w:rsidR="00113CFF" w:rsidRPr="000B2E09" w:rsidRDefault="00E74FA5" w:rsidP="00E92F97">
      <w:pPr>
        <w:keepNext/>
        <w:rPr>
          <w:lang w:val="is-IS"/>
        </w:rPr>
      </w:pPr>
      <w:r w:rsidRPr="000B2E09">
        <w:rPr>
          <w:lang w:val="is-IS"/>
        </w:rPr>
        <w:t xml:space="preserve">Vitað er að IgG mótefni fara yfir fylgju. </w:t>
      </w:r>
    </w:p>
    <w:p w14:paraId="1154121A" w14:textId="77777777" w:rsidR="00147AF1" w:rsidRDefault="00147AF1" w:rsidP="00E92F97">
      <w:pPr>
        <w:rPr>
          <w:lang w:val="is-IS"/>
        </w:rPr>
      </w:pPr>
    </w:p>
    <w:p w14:paraId="36BC540C" w14:textId="1778D36F" w:rsidR="00E74FA5" w:rsidRPr="000B2E09" w:rsidRDefault="00E74FA5" w:rsidP="00E92F97">
      <w:pPr>
        <w:rPr>
          <w:lang w:val="is-IS"/>
        </w:rPr>
      </w:pPr>
      <w:r w:rsidRPr="000B2E09">
        <w:rPr>
          <w:lang w:val="is-IS"/>
        </w:rPr>
        <w:t>B</w:t>
      </w:r>
      <w:r w:rsidR="00503DC2" w:rsidRPr="000B2E09">
        <w:rPr>
          <w:lang w:val="is-IS"/>
        </w:rPr>
        <w:noBreakHyphen/>
      </w:r>
      <w:r w:rsidRPr="000B2E09">
        <w:rPr>
          <w:lang w:val="is-IS"/>
        </w:rPr>
        <w:t>frumugildi hjá nýfæddum börnum eftir að mæðurnar hafa fengið MabThera hafa ekki verið rannsökuð í klínískum rannsóknum. Ekki liggja fyrir neinar fullnægjandi samanburðarupplýsingar um notkun MabThera á meðgöngu. Hins vegar hefur verið tilkynnt um skammtíma fækkun á B</w:t>
      </w:r>
      <w:r w:rsidR="00503DC2" w:rsidRPr="000B2E09">
        <w:rPr>
          <w:lang w:val="is-IS"/>
        </w:rPr>
        <w:noBreakHyphen/>
      </w:r>
      <w:r w:rsidRPr="000B2E09">
        <w:rPr>
          <w:lang w:val="is-IS"/>
        </w:rPr>
        <w:t xml:space="preserve">frumufjölda og eitilfrumnafæð hjá nokkrum ungabörnum þar sem mæður fengu </w:t>
      </w:r>
      <w:r w:rsidR="00597A7A" w:rsidRPr="000B2E09">
        <w:rPr>
          <w:rFonts w:eastAsia="MS Mincho"/>
          <w:lang w:val="is-IS"/>
        </w:rPr>
        <w:t xml:space="preserve">MabThera </w:t>
      </w:r>
      <w:r w:rsidRPr="000B2E09">
        <w:rPr>
          <w:lang w:val="is-IS"/>
        </w:rPr>
        <w:t xml:space="preserve">á meðgöngu. </w:t>
      </w:r>
      <w:r w:rsidR="00997A6E" w:rsidRPr="000B2E09">
        <w:rPr>
          <w:szCs w:val="22"/>
          <w:lang w:val="is-IS"/>
        </w:rPr>
        <w:t>S</w:t>
      </w:r>
      <w:r w:rsidR="0042091A" w:rsidRPr="000B2E09">
        <w:rPr>
          <w:szCs w:val="22"/>
          <w:lang w:val="is-IS"/>
        </w:rPr>
        <w:t>vipuð áhrif hafa sést í dýrarannsóknum</w:t>
      </w:r>
      <w:r w:rsidR="00997A6E" w:rsidRPr="000B2E09">
        <w:rPr>
          <w:szCs w:val="22"/>
          <w:lang w:val="is-IS"/>
        </w:rPr>
        <w:t xml:space="preserve"> (s</w:t>
      </w:r>
      <w:r w:rsidR="0042091A" w:rsidRPr="000B2E09">
        <w:rPr>
          <w:szCs w:val="22"/>
          <w:lang w:val="is-IS"/>
        </w:rPr>
        <w:t>já kafla </w:t>
      </w:r>
      <w:r w:rsidR="00997A6E" w:rsidRPr="000B2E09">
        <w:rPr>
          <w:szCs w:val="22"/>
          <w:lang w:val="is-IS"/>
        </w:rPr>
        <w:t xml:space="preserve">5.3). </w:t>
      </w:r>
      <w:r w:rsidRPr="000B2E09">
        <w:rPr>
          <w:lang w:val="is-IS"/>
        </w:rPr>
        <w:t>Af þessum orsökum ætti ekki að gefa þunguðum konum MabThera nema hugsanlegur ávinningur vegi þyngra en möguleg áhætta.</w:t>
      </w:r>
    </w:p>
    <w:p w14:paraId="36BC540D" w14:textId="77777777" w:rsidR="00E74FA5" w:rsidRPr="000B2E09" w:rsidRDefault="00E74FA5" w:rsidP="00E92F97">
      <w:pPr>
        <w:rPr>
          <w:lang w:val="is-IS"/>
        </w:rPr>
      </w:pPr>
    </w:p>
    <w:p w14:paraId="36BC540E" w14:textId="77777777" w:rsidR="00E74FA5" w:rsidRPr="000B2E09" w:rsidRDefault="00E74FA5" w:rsidP="00E92F97">
      <w:pPr>
        <w:rPr>
          <w:u w:val="single"/>
          <w:lang w:val="is-IS"/>
        </w:rPr>
      </w:pPr>
      <w:bookmarkStart w:id="56" w:name="_Hlk106953444"/>
      <w:r w:rsidRPr="000B2E09">
        <w:rPr>
          <w:u w:val="single"/>
          <w:lang w:val="is-IS"/>
        </w:rPr>
        <w:t>Brjóstagjöf</w:t>
      </w:r>
    </w:p>
    <w:p w14:paraId="36BC540F" w14:textId="77777777" w:rsidR="00EE4E07" w:rsidRPr="000B2E09" w:rsidRDefault="00EE4E07" w:rsidP="00E92F97">
      <w:pPr>
        <w:rPr>
          <w:lang w:val="is-IS"/>
        </w:rPr>
      </w:pPr>
    </w:p>
    <w:p w14:paraId="36BC5410" w14:textId="1D5A90DE" w:rsidR="00E74FA5" w:rsidRPr="000B2E09" w:rsidRDefault="003428FB" w:rsidP="00E92F97">
      <w:pPr>
        <w:rPr>
          <w:lang w:val="is-IS"/>
        </w:rPr>
      </w:pPr>
      <w:r w:rsidRPr="000B2E09">
        <w:rPr>
          <w:szCs w:val="22"/>
          <w:lang w:val="is-IS"/>
        </w:rPr>
        <w:t xml:space="preserve">Takmörkuð gögn um útskilnað rítúxímabs í brjóstamjólk benda til þess að þéttni </w:t>
      </w:r>
      <w:r w:rsidR="001519D1" w:rsidRPr="000B2E09">
        <w:rPr>
          <w:szCs w:val="22"/>
          <w:lang w:val="is-IS"/>
        </w:rPr>
        <w:t xml:space="preserve">rítúxímabs </w:t>
      </w:r>
      <w:r w:rsidRPr="000B2E09">
        <w:rPr>
          <w:szCs w:val="22"/>
          <w:lang w:val="is-IS"/>
        </w:rPr>
        <w:t xml:space="preserve">í mjólk sé mjög lítil (hlutfallslegur skammtur barns (relative infant dose) er minni en 0,4%). Í nokkrum tilvikum þar sem brjóstabörnum hefur verið fylgt eftir hefur vöxtur og þroski verið eðlilegur allt að </w:t>
      </w:r>
      <w:r w:rsidR="001519D1" w:rsidRPr="000B2E09">
        <w:rPr>
          <w:szCs w:val="22"/>
          <w:lang w:val="is-IS"/>
        </w:rPr>
        <w:t>2</w:t>
      </w:r>
      <w:r w:rsidRPr="000B2E09">
        <w:rPr>
          <w:szCs w:val="22"/>
          <w:lang w:val="is-IS"/>
        </w:rPr>
        <w:t xml:space="preserve"> ára aldri. Þar sem þessi gögn eru takmörkuð og langtímaáhrif á brjóstabörn eru enn óþekkt er konum þó ekki ráðlagt að hafa börn á brjósti meðan þær fá meðferð með rítúxímabi og helst ekki í </w:t>
      </w:r>
      <w:r w:rsidR="001519D1" w:rsidRPr="000B2E09">
        <w:rPr>
          <w:szCs w:val="22"/>
          <w:lang w:val="is-IS"/>
        </w:rPr>
        <w:t>6</w:t>
      </w:r>
      <w:r w:rsidRPr="000B2E09">
        <w:rPr>
          <w:szCs w:val="22"/>
          <w:lang w:val="is-IS"/>
        </w:rPr>
        <w:t xml:space="preserve"> mánuði eftir að meðferð með rítúxímabi lýkur. </w:t>
      </w:r>
    </w:p>
    <w:p w14:paraId="36BC5411" w14:textId="77777777" w:rsidR="00E74FA5" w:rsidRPr="000B2E09" w:rsidRDefault="00E74FA5" w:rsidP="00E92F97">
      <w:pPr>
        <w:rPr>
          <w:lang w:val="is-IS"/>
        </w:rPr>
      </w:pPr>
    </w:p>
    <w:p w14:paraId="36BC5412" w14:textId="77777777" w:rsidR="007213D0" w:rsidRPr="000B2E09" w:rsidRDefault="007213D0" w:rsidP="007213D0">
      <w:pPr>
        <w:keepNext/>
        <w:keepLines/>
        <w:rPr>
          <w:u w:val="single"/>
          <w:lang w:val="is-IS"/>
        </w:rPr>
      </w:pPr>
      <w:r w:rsidRPr="000B2E09">
        <w:rPr>
          <w:u w:val="single"/>
          <w:lang w:val="is-IS"/>
        </w:rPr>
        <w:t>Frjósemi</w:t>
      </w:r>
    </w:p>
    <w:p w14:paraId="36BC5413" w14:textId="77777777" w:rsidR="00EE4E07" w:rsidRPr="000B2E09" w:rsidRDefault="00EE4E07" w:rsidP="007213D0">
      <w:pPr>
        <w:keepNext/>
        <w:keepLines/>
        <w:rPr>
          <w:szCs w:val="22"/>
          <w:lang w:val="is-IS"/>
        </w:rPr>
      </w:pPr>
    </w:p>
    <w:p w14:paraId="36BC5414" w14:textId="77777777" w:rsidR="007213D0" w:rsidRPr="000B2E09" w:rsidRDefault="0042091A" w:rsidP="007213D0">
      <w:pPr>
        <w:keepNext/>
        <w:keepLines/>
        <w:rPr>
          <w:szCs w:val="22"/>
          <w:lang w:val="is-IS"/>
        </w:rPr>
      </w:pPr>
      <w:r w:rsidRPr="000B2E09">
        <w:rPr>
          <w:szCs w:val="22"/>
          <w:lang w:val="is-IS"/>
        </w:rPr>
        <w:t>Dýrarannsóknir hafa ekki leitt í ljós skaðleg áhrif</w:t>
      </w:r>
      <w:r w:rsidR="00997A6E" w:rsidRPr="000B2E09">
        <w:rPr>
          <w:szCs w:val="22"/>
          <w:lang w:val="is-IS"/>
        </w:rPr>
        <w:t xml:space="preserve"> </w:t>
      </w:r>
      <w:r w:rsidRPr="000B2E09">
        <w:rPr>
          <w:lang w:val="is-IS"/>
        </w:rPr>
        <w:t xml:space="preserve">rítúxímabs </w:t>
      </w:r>
      <w:r w:rsidRPr="000B2E09">
        <w:rPr>
          <w:szCs w:val="22"/>
          <w:lang w:val="is-IS"/>
        </w:rPr>
        <w:t>á æxlunarfæri</w:t>
      </w:r>
      <w:r w:rsidR="00997A6E" w:rsidRPr="000B2E09">
        <w:rPr>
          <w:szCs w:val="22"/>
          <w:lang w:val="is-IS"/>
        </w:rPr>
        <w:t>.</w:t>
      </w:r>
    </w:p>
    <w:p w14:paraId="36BC5415" w14:textId="77777777" w:rsidR="007213D0" w:rsidRPr="000B2E09" w:rsidRDefault="007213D0" w:rsidP="00E92F97">
      <w:pPr>
        <w:rPr>
          <w:lang w:val="is-IS"/>
        </w:rPr>
      </w:pPr>
    </w:p>
    <w:p w14:paraId="36BC5416" w14:textId="77777777" w:rsidR="00E74FA5" w:rsidRPr="000B2E09" w:rsidRDefault="00E74FA5" w:rsidP="00D25A4B">
      <w:pPr>
        <w:keepNext/>
        <w:keepLines/>
        <w:ind w:left="567" w:hanging="567"/>
        <w:outlineLvl w:val="0"/>
        <w:rPr>
          <w:b/>
          <w:lang w:val="is-IS"/>
        </w:rPr>
      </w:pPr>
      <w:r w:rsidRPr="000B2E09">
        <w:rPr>
          <w:b/>
          <w:lang w:val="is-IS"/>
        </w:rPr>
        <w:lastRenderedPageBreak/>
        <w:t>4.7</w:t>
      </w:r>
      <w:r w:rsidRPr="000B2E09">
        <w:rPr>
          <w:b/>
          <w:lang w:val="is-IS"/>
        </w:rPr>
        <w:tab/>
        <w:t>Áhrif á hæfni til aksturs og notkunar véla</w:t>
      </w:r>
    </w:p>
    <w:p w14:paraId="36BC5417" w14:textId="77777777" w:rsidR="00E74FA5" w:rsidRPr="000B2E09" w:rsidRDefault="00E74FA5" w:rsidP="00D25A4B">
      <w:pPr>
        <w:keepNext/>
        <w:keepLines/>
        <w:rPr>
          <w:lang w:val="is-IS"/>
        </w:rPr>
      </w:pPr>
    </w:p>
    <w:p w14:paraId="36BC5418" w14:textId="77777777" w:rsidR="00E74FA5" w:rsidRPr="000B2E09" w:rsidRDefault="00E74FA5" w:rsidP="00D25A4B">
      <w:pPr>
        <w:keepNext/>
        <w:keepLines/>
        <w:rPr>
          <w:lang w:val="is-IS"/>
        </w:rPr>
      </w:pPr>
      <w:r w:rsidRPr="000B2E09">
        <w:rPr>
          <w:lang w:val="is-IS"/>
        </w:rPr>
        <w:t xml:space="preserve">Engar rannsóknir hafa verið gerðar til að kanna áhrif MabThera á hæfni til aksturs </w:t>
      </w:r>
      <w:r w:rsidR="00AF2C34" w:rsidRPr="000B2E09">
        <w:rPr>
          <w:lang w:val="is-IS"/>
        </w:rPr>
        <w:t>og</w:t>
      </w:r>
      <w:r w:rsidRPr="000B2E09">
        <w:rPr>
          <w:lang w:val="is-IS"/>
        </w:rPr>
        <w:t xml:space="preserve"> notkunar véla, </w:t>
      </w:r>
      <w:r w:rsidR="00492331" w:rsidRPr="000B2E09">
        <w:rPr>
          <w:lang w:val="is-IS"/>
        </w:rPr>
        <w:t>en</w:t>
      </w:r>
      <w:r w:rsidRPr="000B2E09">
        <w:rPr>
          <w:lang w:val="is-IS"/>
        </w:rPr>
        <w:t xml:space="preserve"> lyfjafræðileg virkni og aukaverkanir sem tilkynnt hefur verið um fram til þessa </w:t>
      </w:r>
      <w:r w:rsidR="0042091A" w:rsidRPr="000B2E09">
        <w:rPr>
          <w:szCs w:val="22"/>
          <w:lang w:val="is-IS"/>
        </w:rPr>
        <w:t>benda til þess að</w:t>
      </w:r>
      <w:r w:rsidR="00997A6E" w:rsidRPr="000B2E09">
        <w:rPr>
          <w:szCs w:val="22"/>
          <w:lang w:val="is-IS"/>
        </w:rPr>
        <w:t xml:space="preserve"> MabThera </w:t>
      </w:r>
      <w:r w:rsidR="0042091A" w:rsidRPr="000B2E09">
        <w:rPr>
          <w:szCs w:val="22"/>
          <w:lang w:val="is-IS"/>
        </w:rPr>
        <w:t xml:space="preserve">hafi engin eða óveruleg </w:t>
      </w:r>
      <w:r w:rsidR="0042091A" w:rsidRPr="000B2E09">
        <w:rPr>
          <w:lang w:val="is-IS"/>
        </w:rPr>
        <w:t>áhrif á hæfni til aksturs og notkunar véla</w:t>
      </w:r>
      <w:r w:rsidRPr="000B2E09">
        <w:rPr>
          <w:lang w:val="is-IS"/>
        </w:rPr>
        <w:t>.</w:t>
      </w:r>
    </w:p>
    <w:p w14:paraId="36BC5419" w14:textId="77777777" w:rsidR="00E74FA5" w:rsidRPr="000B2E09" w:rsidRDefault="00E74FA5" w:rsidP="00E92F97">
      <w:pPr>
        <w:rPr>
          <w:lang w:val="is-IS"/>
        </w:rPr>
      </w:pPr>
    </w:p>
    <w:p w14:paraId="36BC541A" w14:textId="77777777" w:rsidR="00E74FA5" w:rsidRPr="000B2E09" w:rsidRDefault="00E74FA5" w:rsidP="00E92F97">
      <w:pPr>
        <w:keepNext/>
        <w:keepLines/>
        <w:rPr>
          <w:b/>
          <w:lang w:val="is-IS"/>
        </w:rPr>
      </w:pPr>
      <w:r w:rsidRPr="000B2E09">
        <w:rPr>
          <w:b/>
          <w:lang w:val="is-IS"/>
        </w:rPr>
        <w:t>4.8</w:t>
      </w:r>
      <w:r w:rsidRPr="000B2E09">
        <w:rPr>
          <w:b/>
          <w:lang w:val="is-IS"/>
        </w:rPr>
        <w:tab/>
        <w:t>Aukaverkanir</w:t>
      </w:r>
    </w:p>
    <w:p w14:paraId="36BC541B" w14:textId="77777777" w:rsidR="00E74FA5" w:rsidRPr="000B2E09" w:rsidRDefault="00E74FA5" w:rsidP="00E92F97">
      <w:pPr>
        <w:keepNext/>
        <w:keepLines/>
        <w:rPr>
          <w:lang w:val="is-IS"/>
        </w:rPr>
      </w:pPr>
    </w:p>
    <w:p w14:paraId="36BC541C" w14:textId="77777777" w:rsidR="00E74FA5" w:rsidRPr="000B2E09" w:rsidRDefault="00E74FA5" w:rsidP="00E92F97">
      <w:pPr>
        <w:keepNext/>
        <w:keepLines/>
        <w:rPr>
          <w:u w:val="single"/>
          <w:lang w:val="is-IS"/>
        </w:rPr>
      </w:pPr>
      <w:r w:rsidRPr="000B2E09">
        <w:rPr>
          <w:u w:val="single"/>
          <w:lang w:val="is-IS"/>
        </w:rPr>
        <w:t xml:space="preserve">Reynsla eftir notkun hjá </w:t>
      </w:r>
      <w:r w:rsidR="00265D12" w:rsidRPr="000B2E09">
        <w:rPr>
          <w:u w:val="single"/>
          <w:lang w:val="is-IS"/>
        </w:rPr>
        <w:t xml:space="preserve">fullorðnum </w:t>
      </w:r>
      <w:r w:rsidRPr="000B2E09">
        <w:rPr>
          <w:u w:val="single"/>
          <w:lang w:val="is-IS"/>
        </w:rPr>
        <w:t>sjúklingum með eitilfrumukrabbamein sem er ekki af Hodgkins gerð og langvinnt eitilfrumukrabbamein</w:t>
      </w:r>
    </w:p>
    <w:p w14:paraId="36BC541D" w14:textId="77777777" w:rsidR="00E74FA5" w:rsidRPr="000B2E09" w:rsidRDefault="00E74FA5" w:rsidP="00E92F97">
      <w:pPr>
        <w:keepNext/>
        <w:keepLines/>
        <w:rPr>
          <w:lang w:val="is-IS"/>
        </w:rPr>
      </w:pPr>
    </w:p>
    <w:p w14:paraId="36BC541E" w14:textId="77777777" w:rsidR="00997A6E" w:rsidRPr="000B2E09" w:rsidRDefault="00997A6E" w:rsidP="00997A6E">
      <w:pPr>
        <w:keepNext/>
        <w:keepLines/>
        <w:outlineLvl w:val="0"/>
        <w:rPr>
          <w:i/>
          <w:u w:val="single"/>
          <w:lang w:val="is-IS"/>
        </w:rPr>
      </w:pPr>
      <w:r w:rsidRPr="000B2E09">
        <w:rPr>
          <w:i/>
          <w:u w:val="single"/>
          <w:lang w:val="is-IS"/>
        </w:rPr>
        <w:t>S</w:t>
      </w:r>
      <w:r w:rsidR="002E56F9" w:rsidRPr="000B2E09">
        <w:rPr>
          <w:i/>
          <w:u w:val="single"/>
          <w:lang w:val="is-IS"/>
        </w:rPr>
        <w:t>amantekt öryggisupplýsinga</w:t>
      </w:r>
    </w:p>
    <w:p w14:paraId="36BC541F" w14:textId="77777777" w:rsidR="00997A6E" w:rsidRPr="000B2E09" w:rsidRDefault="00997A6E" w:rsidP="00997A6E">
      <w:pPr>
        <w:keepNext/>
        <w:keepLines/>
        <w:outlineLvl w:val="0"/>
        <w:rPr>
          <w:i/>
          <w:szCs w:val="22"/>
          <w:u w:val="single"/>
          <w:lang w:val="is-IS"/>
        </w:rPr>
      </w:pPr>
    </w:p>
    <w:p w14:paraId="36BC5420" w14:textId="77777777" w:rsidR="00E74FA5" w:rsidRPr="000B2E09" w:rsidRDefault="00E74FA5" w:rsidP="00E92F97">
      <w:pPr>
        <w:rPr>
          <w:lang w:val="is-IS"/>
        </w:rPr>
      </w:pPr>
      <w:r w:rsidRPr="000B2E09">
        <w:rPr>
          <w:lang w:val="is-IS"/>
        </w:rPr>
        <w:t>Heildaröryggismat MabThera hjá sjúklingum með eitilfrumukrabbamein sem er ekki af Hodgkins gerð og sjúklingum með langvinnt eitilfrumukrabbamein byggist á gögnum sjúklinga, sem tóku þátt í klínískum rannsóknum, ásamt eftirliti eftir markaðssetningu. Sjúklingarnir fengu ýmist MabThera einlyfjameðferð (sem innleiðslumeðferð eða viðhaldsmeðferð eftir innleiðslumeðferð) eða ásamt krabbameinslyfjameðferð.</w:t>
      </w:r>
    </w:p>
    <w:p w14:paraId="36BC5421" w14:textId="77777777" w:rsidR="00E74FA5" w:rsidRPr="000B2E09" w:rsidRDefault="00E74FA5" w:rsidP="00E92F97">
      <w:pPr>
        <w:rPr>
          <w:lang w:val="is-IS"/>
        </w:rPr>
      </w:pPr>
    </w:p>
    <w:p w14:paraId="36BC5422" w14:textId="77777777" w:rsidR="00E74FA5" w:rsidRPr="000B2E09" w:rsidRDefault="00E74FA5" w:rsidP="00E92F97">
      <w:pPr>
        <w:rPr>
          <w:lang w:val="is-IS"/>
        </w:rPr>
      </w:pPr>
      <w:r w:rsidRPr="000B2E09">
        <w:rPr>
          <w:lang w:val="is-IS"/>
        </w:rPr>
        <w:t>Algengustu aukaverkanirnar sem fram komu hjá sjúklingum sem fengu MabThera voru innrennslistengdar aukaverkanir sem áttu sér langoftast stað við fyrsta innrennsli. Tíðni innrennslistengdra aukaverkana minnkar verulega með endurteknu innrennsli og er minna en 1% eftir átta skammta af MabThera.</w:t>
      </w:r>
    </w:p>
    <w:p w14:paraId="36BC5423" w14:textId="77777777" w:rsidR="00E74FA5" w:rsidRPr="000B2E09" w:rsidRDefault="00E74FA5" w:rsidP="00E92F97">
      <w:pPr>
        <w:rPr>
          <w:lang w:val="is-IS"/>
        </w:rPr>
      </w:pPr>
    </w:p>
    <w:p w14:paraId="36BC5424" w14:textId="77777777" w:rsidR="00794A7B" w:rsidRPr="000B2E09" w:rsidRDefault="00794A7B" w:rsidP="00794A7B">
      <w:pPr>
        <w:rPr>
          <w:lang w:val="is-IS"/>
        </w:rPr>
      </w:pPr>
      <w:r w:rsidRPr="000B2E09">
        <w:rPr>
          <w:lang w:val="is-IS"/>
        </w:rPr>
        <w:t>Sýkingar (aðallega bakteríusýkingar og veirusýkingar) áttu sér stað hjá um það bil 30</w:t>
      </w:r>
      <w:r w:rsidRPr="000B2E09">
        <w:rPr>
          <w:lang w:val="is-IS"/>
        </w:rPr>
        <w:noBreakHyphen/>
        <w:t>55% sjúklinga meðan á klínískum rannsóknum stóð hjá sjúklingum með eitilfrumukrabbamein sem er ekki af Hodgkins gerð og hjá 30</w:t>
      </w:r>
      <w:r w:rsidR="00503DC2" w:rsidRPr="000B2E09">
        <w:rPr>
          <w:lang w:val="is-IS"/>
        </w:rPr>
        <w:noBreakHyphen/>
      </w:r>
      <w:r w:rsidRPr="000B2E09">
        <w:rPr>
          <w:lang w:val="is-IS"/>
        </w:rPr>
        <w:t>50% sjúklinga meðan á klínískum rannsóknum stóð hjá sjúklingum með langvinnt eitilfrumuhvítblæði.</w:t>
      </w:r>
    </w:p>
    <w:p w14:paraId="36BC5425" w14:textId="77777777" w:rsidR="00E74FA5" w:rsidRPr="000B2E09" w:rsidRDefault="00E74FA5" w:rsidP="00E92F97">
      <w:pPr>
        <w:rPr>
          <w:lang w:val="is-IS"/>
        </w:rPr>
      </w:pPr>
    </w:p>
    <w:p w14:paraId="36BC5426" w14:textId="77777777" w:rsidR="00E74FA5" w:rsidRPr="000B2E09" w:rsidRDefault="00E74FA5" w:rsidP="00E92F97">
      <w:pPr>
        <w:keepNext/>
        <w:keepLines/>
        <w:rPr>
          <w:lang w:val="is-IS"/>
        </w:rPr>
      </w:pPr>
      <w:r w:rsidRPr="000B2E09">
        <w:rPr>
          <w:lang w:val="is-IS"/>
        </w:rPr>
        <w:t xml:space="preserve">Þær </w:t>
      </w:r>
      <w:r w:rsidRPr="000B2E09">
        <w:rPr>
          <w:u w:val="single"/>
          <w:lang w:val="is-IS"/>
        </w:rPr>
        <w:t>alvarlegu</w:t>
      </w:r>
      <w:r w:rsidRPr="000B2E09">
        <w:rPr>
          <w:lang w:val="is-IS"/>
        </w:rPr>
        <w:t xml:space="preserve"> aukaverkanir sem oftast var tilkynnt um eða sáust voru:</w:t>
      </w:r>
    </w:p>
    <w:p w14:paraId="36BC5427" w14:textId="77777777" w:rsidR="00E74FA5" w:rsidRPr="000B2E09" w:rsidRDefault="001D1E3C" w:rsidP="00E92F97">
      <w:pPr>
        <w:ind w:left="540" w:hanging="540"/>
        <w:rPr>
          <w:lang w:val="is-IS"/>
        </w:rPr>
      </w:pPr>
      <w:r w:rsidRPr="000B2E09">
        <w:rPr>
          <w:lang w:val="is-IS"/>
        </w:rPr>
        <w:sym w:font="Symbol" w:char="F0B7"/>
      </w:r>
      <w:r w:rsidRPr="000B2E09">
        <w:rPr>
          <w:lang w:val="is-IS"/>
        </w:rPr>
        <w:tab/>
      </w:r>
      <w:r w:rsidR="00E74FA5" w:rsidRPr="000B2E09">
        <w:rPr>
          <w:lang w:val="is-IS"/>
        </w:rPr>
        <w:t xml:space="preserve">Innrennslistengdar aukaverkanir (þ.á m. </w:t>
      </w:r>
      <w:r w:rsidR="00C9614D" w:rsidRPr="000B2E09">
        <w:rPr>
          <w:lang w:val="is-IS"/>
        </w:rPr>
        <w:t>cýtókínlosunarheilkenni</w:t>
      </w:r>
      <w:r w:rsidR="00E74FA5" w:rsidRPr="000B2E09">
        <w:rPr>
          <w:lang w:val="is-IS"/>
        </w:rPr>
        <w:t xml:space="preserve"> og æxlissundrunar heilkenni), sjá kafla 4.4.</w:t>
      </w:r>
    </w:p>
    <w:p w14:paraId="36BC5428" w14:textId="77777777" w:rsidR="00E74FA5" w:rsidRPr="000B2E09" w:rsidRDefault="001D1E3C" w:rsidP="00E92F97">
      <w:pPr>
        <w:ind w:left="540" w:hanging="540"/>
        <w:rPr>
          <w:lang w:val="is-IS"/>
        </w:rPr>
      </w:pPr>
      <w:r w:rsidRPr="000B2E09">
        <w:rPr>
          <w:lang w:val="is-IS"/>
        </w:rPr>
        <w:sym w:font="Symbol" w:char="F0B7"/>
      </w:r>
      <w:r w:rsidRPr="000B2E09">
        <w:rPr>
          <w:lang w:val="is-IS"/>
        </w:rPr>
        <w:tab/>
      </w:r>
      <w:r w:rsidR="00E74FA5" w:rsidRPr="000B2E09">
        <w:rPr>
          <w:lang w:val="is-IS"/>
        </w:rPr>
        <w:t>Sýkingar, sjá kafla 4.4.</w:t>
      </w:r>
    </w:p>
    <w:p w14:paraId="36BC5429" w14:textId="77777777" w:rsidR="00E74FA5" w:rsidRPr="000B2E09" w:rsidRDefault="001D1E3C" w:rsidP="00E92F97">
      <w:pPr>
        <w:ind w:left="540" w:hanging="540"/>
        <w:rPr>
          <w:lang w:val="is-IS"/>
        </w:rPr>
      </w:pPr>
      <w:r w:rsidRPr="000B2E09">
        <w:rPr>
          <w:lang w:val="is-IS"/>
        </w:rPr>
        <w:sym w:font="Symbol" w:char="F0B7"/>
      </w:r>
      <w:r w:rsidRPr="000B2E09">
        <w:rPr>
          <w:lang w:val="is-IS"/>
        </w:rPr>
        <w:tab/>
      </w:r>
      <w:r w:rsidR="00E74FA5" w:rsidRPr="000B2E09">
        <w:rPr>
          <w:lang w:val="is-IS"/>
        </w:rPr>
        <w:t>Aukaverkanir á hjarta og æðakerfi, sjá kafla 4.4.</w:t>
      </w:r>
    </w:p>
    <w:p w14:paraId="36BC542A" w14:textId="77777777" w:rsidR="009D4CF6" w:rsidRPr="000B2E09" w:rsidRDefault="009D4CF6" w:rsidP="00E92F97">
      <w:pPr>
        <w:rPr>
          <w:lang w:val="is-IS"/>
        </w:rPr>
      </w:pPr>
    </w:p>
    <w:p w14:paraId="36BC542B" w14:textId="02989FDA" w:rsidR="00E74FA5" w:rsidRPr="000B2E09" w:rsidRDefault="00E74FA5" w:rsidP="00E92F97">
      <w:pPr>
        <w:rPr>
          <w:lang w:val="is-IS"/>
        </w:rPr>
      </w:pPr>
      <w:r w:rsidRPr="000B2E09">
        <w:rPr>
          <w:lang w:val="is-IS"/>
        </w:rPr>
        <w:t xml:space="preserve">Aðrar alvarlegar aukaverkanir sem tilkynnt var um eru endurkoma lifrarbólgu B og </w:t>
      </w:r>
      <w:r w:rsidR="00422AAB">
        <w:rPr>
          <w:lang w:val="is-IS"/>
        </w:rPr>
        <w:t xml:space="preserve">ágeng </w:t>
      </w:r>
      <w:r w:rsidRPr="000B2E09">
        <w:rPr>
          <w:szCs w:val="22"/>
          <w:lang w:val="is-IS"/>
        </w:rPr>
        <w:t xml:space="preserve">fjölhreiðra </w:t>
      </w:r>
      <w:r w:rsidR="00422AAB">
        <w:rPr>
          <w:szCs w:val="22"/>
          <w:lang w:val="is-IS"/>
        </w:rPr>
        <w:t>innlyksuheilabólga</w:t>
      </w:r>
      <w:r w:rsidR="00422AAB" w:rsidRPr="000B2E09">
        <w:rPr>
          <w:szCs w:val="22"/>
          <w:lang w:val="is-IS"/>
        </w:rPr>
        <w:t xml:space="preserve"> </w:t>
      </w:r>
      <w:r w:rsidRPr="000B2E09">
        <w:rPr>
          <w:szCs w:val="22"/>
          <w:lang w:val="is-IS"/>
        </w:rPr>
        <w:t>(sjá kafla 4.4)</w:t>
      </w:r>
      <w:r w:rsidRPr="000B2E09">
        <w:rPr>
          <w:lang w:val="is-IS"/>
        </w:rPr>
        <w:t>.</w:t>
      </w:r>
    </w:p>
    <w:p w14:paraId="36BC542C" w14:textId="77777777" w:rsidR="0042091A" w:rsidRPr="000B2E09" w:rsidRDefault="0042091A" w:rsidP="0042091A">
      <w:pPr>
        <w:outlineLvl w:val="0"/>
        <w:rPr>
          <w:szCs w:val="22"/>
          <w:lang w:val="is-IS"/>
        </w:rPr>
      </w:pPr>
    </w:p>
    <w:p w14:paraId="36BC542D" w14:textId="77777777" w:rsidR="0042091A" w:rsidRPr="000B2E09" w:rsidRDefault="0042091A" w:rsidP="0042091A">
      <w:pPr>
        <w:rPr>
          <w:i/>
          <w:szCs w:val="22"/>
          <w:u w:val="single"/>
          <w:lang w:val="is-IS"/>
        </w:rPr>
      </w:pPr>
      <w:r w:rsidRPr="000B2E09">
        <w:rPr>
          <w:i/>
          <w:szCs w:val="22"/>
          <w:u w:val="single"/>
          <w:lang w:val="is-IS"/>
        </w:rPr>
        <w:t>Tafla yfir aukaverkanir</w:t>
      </w:r>
    </w:p>
    <w:p w14:paraId="36BC542E" w14:textId="77777777" w:rsidR="00E74FA5" w:rsidRPr="000B2E09" w:rsidRDefault="00E74FA5" w:rsidP="0042091A">
      <w:pPr>
        <w:rPr>
          <w:lang w:val="is-IS"/>
        </w:rPr>
      </w:pPr>
    </w:p>
    <w:p w14:paraId="36BC542F" w14:textId="77777777" w:rsidR="0042091A" w:rsidRPr="000B2E09" w:rsidRDefault="00E74FA5" w:rsidP="00E92F97">
      <w:pPr>
        <w:rPr>
          <w:lang w:val="is-IS"/>
        </w:rPr>
      </w:pPr>
      <w:r w:rsidRPr="000B2E09">
        <w:rPr>
          <w:lang w:val="is-IS"/>
        </w:rPr>
        <w:t>Tíðni aukaverkana sem tilkynnt var um eftir notkun MabThera sem eina lyf eða ásamt krabbameinslyfjum, er tekin saman í töflu</w:t>
      </w:r>
      <w:r w:rsidR="00597A7A" w:rsidRPr="000B2E09">
        <w:rPr>
          <w:lang w:val="is-IS"/>
        </w:rPr>
        <w:t> </w:t>
      </w:r>
      <w:r w:rsidR="00265D12" w:rsidRPr="000B2E09">
        <w:rPr>
          <w:lang w:val="is-IS"/>
        </w:rPr>
        <w:t>3</w:t>
      </w:r>
      <w:r w:rsidRPr="000B2E09">
        <w:rPr>
          <w:lang w:val="is-IS"/>
        </w:rPr>
        <w:t xml:space="preserve">. Tíðni er skilgreind á eftirfarandi hátt: Mjög algengar (≥ 1/10); </w:t>
      </w:r>
      <w:r w:rsidR="0042091A" w:rsidRPr="000B2E09">
        <w:rPr>
          <w:lang w:val="is-IS"/>
        </w:rPr>
        <w:t>a</w:t>
      </w:r>
      <w:r w:rsidRPr="000B2E09">
        <w:rPr>
          <w:lang w:val="is-IS"/>
        </w:rPr>
        <w:t xml:space="preserve">lgengar (≥ 1/100 til &lt; 1/10); </w:t>
      </w:r>
      <w:r w:rsidR="0042091A" w:rsidRPr="000B2E09">
        <w:rPr>
          <w:lang w:val="is-IS"/>
        </w:rPr>
        <w:t>s</w:t>
      </w:r>
      <w:r w:rsidRPr="000B2E09">
        <w:rPr>
          <w:lang w:val="is-IS"/>
        </w:rPr>
        <w:t>jaldgæfar (≥ 1/1.000 til &lt; 1/100)</w:t>
      </w:r>
      <w:r w:rsidR="00525484" w:rsidRPr="000B2E09">
        <w:rPr>
          <w:lang w:val="is-IS"/>
        </w:rPr>
        <w:t xml:space="preserve">; </w:t>
      </w:r>
      <w:r w:rsidR="0042091A" w:rsidRPr="000B2E09">
        <w:rPr>
          <w:lang w:val="is-IS"/>
        </w:rPr>
        <w:t>m</w:t>
      </w:r>
      <w:r w:rsidR="00C26B49" w:rsidRPr="000B2E09">
        <w:rPr>
          <w:lang w:val="is-IS"/>
        </w:rPr>
        <w:t>jög sjaldgæfar (≥ 1/10.000 til &lt; 1/1.000)</w:t>
      </w:r>
      <w:r w:rsidR="0042091A" w:rsidRPr="000B2E09">
        <w:rPr>
          <w:lang w:val="is-IS"/>
        </w:rPr>
        <w:t>,</w:t>
      </w:r>
      <w:r w:rsidR="0000244B" w:rsidRPr="000B2E09">
        <w:rPr>
          <w:szCs w:val="22"/>
          <w:lang w:val="is-IS"/>
        </w:rPr>
        <w:t xml:space="preserve"> </w:t>
      </w:r>
      <w:r w:rsidR="0042091A" w:rsidRPr="000B2E09">
        <w:rPr>
          <w:szCs w:val="22"/>
          <w:lang w:val="is-IS"/>
        </w:rPr>
        <w:t>k</w:t>
      </w:r>
      <w:r w:rsidR="0000244B" w:rsidRPr="000B2E09">
        <w:rPr>
          <w:szCs w:val="22"/>
          <w:lang w:val="is-IS"/>
        </w:rPr>
        <w:t>oma örsjaldan fyrir (&lt; 1/10.000)</w:t>
      </w:r>
      <w:r w:rsidR="0042091A" w:rsidRPr="000B2E09">
        <w:rPr>
          <w:szCs w:val="22"/>
          <w:lang w:val="is-IS"/>
        </w:rPr>
        <w:t xml:space="preserve"> og tíðni ekki þekkt (ekki hægt að áætla tíðni út frá fyrirliggjandi gögnum)</w:t>
      </w:r>
      <w:r w:rsidRPr="000B2E09">
        <w:rPr>
          <w:lang w:val="is-IS"/>
        </w:rPr>
        <w:t>.</w:t>
      </w:r>
      <w:r w:rsidR="00BB150D" w:rsidRPr="000B2E09">
        <w:rPr>
          <w:lang w:val="is-IS"/>
        </w:rPr>
        <w:t xml:space="preserve"> Innan tíðniflokka eru alvarlegustu aukaverkanirnar taldar upp fyrst.</w:t>
      </w:r>
    </w:p>
    <w:p w14:paraId="36BC5430" w14:textId="77777777" w:rsidR="0042091A" w:rsidRPr="000B2E09" w:rsidRDefault="0042091A" w:rsidP="00E92F97">
      <w:pPr>
        <w:rPr>
          <w:lang w:val="is-IS"/>
        </w:rPr>
      </w:pPr>
    </w:p>
    <w:p w14:paraId="36BC5431" w14:textId="1FEA2591" w:rsidR="00E74FA5" w:rsidRPr="000B2E09" w:rsidRDefault="00E74FA5" w:rsidP="00E92F97">
      <w:pPr>
        <w:rPr>
          <w:lang w:val="is-IS"/>
        </w:rPr>
      </w:pPr>
      <w:r w:rsidRPr="000B2E09">
        <w:rPr>
          <w:lang w:val="is-IS"/>
        </w:rPr>
        <w:t xml:space="preserve">Þær aukaverkanir sem </w:t>
      </w:r>
      <w:r w:rsidR="0042091A" w:rsidRPr="000B2E09">
        <w:rPr>
          <w:lang w:val="is-IS"/>
        </w:rPr>
        <w:t xml:space="preserve">eingöngu </w:t>
      </w:r>
      <w:r w:rsidRPr="000B2E09">
        <w:rPr>
          <w:lang w:val="is-IS"/>
        </w:rPr>
        <w:t xml:space="preserve">komu fram eftir markaðssetningu </w:t>
      </w:r>
      <w:r w:rsidR="0042091A" w:rsidRPr="000B2E09">
        <w:rPr>
          <w:lang w:val="is-IS"/>
        </w:rPr>
        <w:t xml:space="preserve">lyfsins og ekki var hægt að áætla tíðni fyrir </w:t>
      </w:r>
      <w:r w:rsidRPr="000B2E09">
        <w:rPr>
          <w:lang w:val="is-IS"/>
        </w:rPr>
        <w:t>eru taldar upp í flokknum ,,</w:t>
      </w:r>
      <w:r w:rsidR="0000244B" w:rsidRPr="000B2E09">
        <w:rPr>
          <w:noProof/>
          <w:lang w:val="is-IS"/>
        </w:rPr>
        <w:t>tíðni ekki þekkt</w:t>
      </w:r>
      <w:r w:rsidRPr="000B2E09">
        <w:rPr>
          <w:lang w:val="is-IS"/>
        </w:rPr>
        <w:t>”</w:t>
      </w:r>
      <w:r w:rsidR="00147AF1">
        <w:rPr>
          <w:lang w:val="is-IS"/>
        </w:rPr>
        <w:t>, sjá neðanmálsgreinar</w:t>
      </w:r>
      <w:r w:rsidRPr="000B2E09">
        <w:rPr>
          <w:lang w:val="is-IS"/>
        </w:rPr>
        <w:t>.</w:t>
      </w:r>
    </w:p>
    <w:p w14:paraId="36BC5432" w14:textId="77777777" w:rsidR="00E74FA5" w:rsidRPr="000B2E09" w:rsidRDefault="00E74FA5" w:rsidP="00E92F97">
      <w:pPr>
        <w:rPr>
          <w:u w:val="single"/>
          <w:lang w:val="is-IS"/>
        </w:rPr>
      </w:pPr>
    </w:p>
    <w:p w14:paraId="36BC5433" w14:textId="1BD7CE84" w:rsidR="00E74FA5" w:rsidRPr="000B2E09" w:rsidRDefault="00E74FA5" w:rsidP="004A53B0">
      <w:pPr>
        <w:keepNext/>
        <w:keepLines/>
        <w:ind w:left="1134" w:hanging="1134"/>
        <w:rPr>
          <w:b/>
          <w:lang w:val="is-IS"/>
        </w:rPr>
      </w:pPr>
      <w:r w:rsidRPr="000B2E09">
        <w:rPr>
          <w:b/>
          <w:lang w:val="is-IS"/>
        </w:rPr>
        <w:lastRenderedPageBreak/>
        <w:t>Tafla </w:t>
      </w:r>
      <w:r w:rsidR="00265D12" w:rsidRPr="000B2E09">
        <w:rPr>
          <w:b/>
          <w:lang w:val="is-IS"/>
        </w:rPr>
        <w:t>3</w:t>
      </w:r>
      <w:r w:rsidRPr="000B2E09">
        <w:rPr>
          <w:b/>
          <w:lang w:val="is-IS"/>
        </w:rPr>
        <w:tab/>
        <w:t>Aukaverkanir tilkynntar í klínískum rannsóknum eða eftir markaðssetningu hjá sjúklingum með eitilfrumukrabbamein sem er ekki af Hodgkins gerð og sjúklingum með langvinnt eitilfrumuhvítblæði.</w:t>
      </w:r>
      <w:r w:rsidRPr="000B2E09">
        <w:rPr>
          <w:lang w:val="is-IS"/>
        </w:rPr>
        <w:t xml:space="preserve"> </w:t>
      </w:r>
      <w:r w:rsidRPr="000B2E09">
        <w:rPr>
          <w:b/>
          <w:lang w:val="is-IS"/>
        </w:rPr>
        <w:t>Sjúklingarnir voru meðhöndlaðir með MabThera einlyfjameðferð/viðhaldsmeðferð eða fengu MabThera ásamt krabbameinslyfjameðferð</w:t>
      </w:r>
    </w:p>
    <w:p w14:paraId="411A68E2" w14:textId="77777777" w:rsidR="00BD60A2" w:rsidRPr="000B2E09" w:rsidRDefault="00BD60A2" w:rsidP="00E92F97">
      <w:pPr>
        <w:keepNext/>
        <w:ind w:left="1134" w:hanging="1134"/>
        <w:rPr>
          <w:b/>
          <w:lang w:val="is-IS"/>
        </w:rPr>
      </w:pPr>
    </w:p>
    <w:tbl>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57" w:author="Author">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406"/>
        <w:gridCol w:w="1419"/>
        <w:gridCol w:w="1420"/>
        <w:gridCol w:w="1276"/>
        <w:gridCol w:w="1276"/>
        <w:gridCol w:w="1561"/>
        <w:gridCol w:w="1276"/>
        <w:tblGridChange w:id="58">
          <w:tblGrid>
            <w:gridCol w:w="1406"/>
            <w:gridCol w:w="1420"/>
            <w:gridCol w:w="1420"/>
            <w:gridCol w:w="1276"/>
            <w:gridCol w:w="1276"/>
            <w:gridCol w:w="1420"/>
            <w:gridCol w:w="1416"/>
          </w:tblGrid>
        </w:tblGridChange>
      </w:tblGrid>
      <w:tr w:rsidR="00A60E71" w:rsidRPr="000B2E09" w14:paraId="36BC543F" w14:textId="77777777" w:rsidTr="00872FD3">
        <w:trPr>
          <w:cantSplit/>
          <w:trHeight w:val="205"/>
          <w:tblHeader/>
          <w:trPrChange w:id="59" w:author="Author">
            <w:trPr>
              <w:cantSplit/>
              <w:trHeight w:val="205"/>
              <w:tblHeader/>
            </w:trPr>
          </w:trPrChange>
        </w:trPr>
        <w:tc>
          <w:tcPr>
            <w:tcW w:w="730" w:type="pct"/>
            <w:tcPrChange w:id="60" w:author="Author">
              <w:tcPr>
                <w:tcW w:w="730" w:type="pct"/>
              </w:tcPr>
            </w:tcPrChange>
          </w:tcPr>
          <w:p w14:paraId="36BC5434" w14:textId="77777777" w:rsidR="0000244B" w:rsidRPr="000B2E09" w:rsidRDefault="00D42495" w:rsidP="00E92F97">
            <w:pPr>
              <w:keepNext/>
              <w:jc w:val="center"/>
              <w:rPr>
                <w:b/>
                <w:sz w:val="18"/>
                <w:szCs w:val="18"/>
                <w:lang w:val="is-IS"/>
              </w:rPr>
            </w:pPr>
            <w:r w:rsidRPr="000B2E09">
              <w:rPr>
                <w:b/>
                <w:sz w:val="18"/>
                <w:szCs w:val="18"/>
                <w:lang w:val="is-IS"/>
              </w:rPr>
              <w:t>MedDRA líffæraflokkur</w:t>
            </w:r>
          </w:p>
        </w:tc>
        <w:tc>
          <w:tcPr>
            <w:tcW w:w="737" w:type="pct"/>
            <w:tcPrChange w:id="61" w:author="Author">
              <w:tcPr>
                <w:tcW w:w="737" w:type="pct"/>
              </w:tcPr>
            </w:tcPrChange>
          </w:tcPr>
          <w:p w14:paraId="36BC5435" w14:textId="77777777" w:rsidR="0000244B" w:rsidRPr="000B2E09" w:rsidRDefault="0000244B" w:rsidP="00E92F97">
            <w:pPr>
              <w:keepNext/>
              <w:jc w:val="center"/>
              <w:rPr>
                <w:b/>
                <w:sz w:val="18"/>
                <w:szCs w:val="18"/>
                <w:lang w:val="is-IS"/>
              </w:rPr>
            </w:pPr>
            <w:r w:rsidRPr="000B2E09">
              <w:rPr>
                <w:b/>
                <w:sz w:val="18"/>
                <w:szCs w:val="18"/>
                <w:lang w:val="is-IS"/>
              </w:rPr>
              <w:t>Mjög algengar</w:t>
            </w:r>
          </w:p>
          <w:p w14:paraId="36BC5436" w14:textId="77777777" w:rsidR="0000244B" w:rsidRPr="000B2E09" w:rsidRDefault="0000244B" w:rsidP="00E92F97">
            <w:pPr>
              <w:keepNext/>
              <w:rPr>
                <w:b/>
                <w:sz w:val="18"/>
                <w:szCs w:val="18"/>
                <w:lang w:val="is-IS"/>
              </w:rPr>
            </w:pPr>
          </w:p>
        </w:tc>
        <w:tc>
          <w:tcPr>
            <w:tcW w:w="737" w:type="pct"/>
            <w:tcPrChange w:id="62" w:author="Author">
              <w:tcPr>
                <w:tcW w:w="737" w:type="pct"/>
              </w:tcPr>
            </w:tcPrChange>
          </w:tcPr>
          <w:p w14:paraId="36BC5437" w14:textId="77777777" w:rsidR="0000244B" w:rsidRPr="000B2E09" w:rsidRDefault="0000244B" w:rsidP="00E92F97">
            <w:pPr>
              <w:keepNext/>
              <w:jc w:val="center"/>
              <w:rPr>
                <w:b/>
                <w:sz w:val="18"/>
                <w:szCs w:val="18"/>
                <w:lang w:val="is-IS"/>
              </w:rPr>
            </w:pPr>
            <w:r w:rsidRPr="000B2E09">
              <w:rPr>
                <w:b/>
                <w:sz w:val="18"/>
                <w:szCs w:val="18"/>
                <w:lang w:val="is-IS"/>
              </w:rPr>
              <w:t>Algengar</w:t>
            </w:r>
          </w:p>
          <w:p w14:paraId="36BC5438" w14:textId="77777777" w:rsidR="0000244B" w:rsidRPr="000B2E09" w:rsidRDefault="0000244B" w:rsidP="00E92F97">
            <w:pPr>
              <w:keepNext/>
              <w:jc w:val="center"/>
              <w:rPr>
                <w:b/>
                <w:sz w:val="18"/>
                <w:szCs w:val="18"/>
                <w:lang w:val="is-IS"/>
              </w:rPr>
            </w:pPr>
          </w:p>
        </w:tc>
        <w:tc>
          <w:tcPr>
            <w:tcW w:w="662" w:type="pct"/>
            <w:tcPrChange w:id="63" w:author="Author">
              <w:tcPr>
                <w:tcW w:w="662" w:type="pct"/>
              </w:tcPr>
            </w:tcPrChange>
          </w:tcPr>
          <w:p w14:paraId="36BC5439" w14:textId="77777777" w:rsidR="0000244B" w:rsidRPr="000B2E09" w:rsidRDefault="0000244B" w:rsidP="00E92F97">
            <w:pPr>
              <w:keepNext/>
              <w:jc w:val="center"/>
              <w:rPr>
                <w:b/>
                <w:sz w:val="18"/>
                <w:szCs w:val="18"/>
                <w:lang w:val="is-IS"/>
              </w:rPr>
            </w:pPr>
            <w:r w:rsidRPr="000B2E09">
              <w:rPr>
                <w:b/>
                <w:sz w:val="18"/>
                <w:szCs w:val="18"/>
                <w:lang w:val="is-IS"/>
              </w:rPr>
              <w:t>Sjaldgæfar</w:t>
            </w:r>
          </w:p>
          <w:p w14:paraId="36BC543A" w14:textId="77777777" w:rsidR="0000244B" w:rsidRPr="000B2E09" w:rsidRDefault="0000244B" w:rsidP="00E92F97">
            <w:pPr>
              <w:keepNext/>
              <w:jc w:val="center"/>
              <w:rPr>
                <w:b/>
                <w:sz w:val="18"/>
                <w:szCs w:val="18"/>
                <w:lang w:val="is-IS"/>
              </w:rPr>
            </w:pPr>
          </w:p>
        </w:tc>
        <w:tc>
          <w:tcPr>
            <w:tcW w:w="662" w:type="pct"/>
            <w:tcPrChange w:id="64" w:author="Author">
              <w:tcPr>
                <w:tcW w:w="662" w:type="pct"/>
              </w:tcPr>
            </w:tcPrChange>
          </w:tcPr>
          <w:p w14:paraId="36BC543B" w14:textId="77777777" w:rsidR="0000244B" w:rsidRPr="000B2E09" w:rsidRDefault="0000244B" w:rsidP="00E92F97">
            <w:pPr>
              <w:keepNext/>
              <w:jc w:val="center"/>
              <w:rPr>
                <w:b/>
                <w:sz w:val="18"/>
                <w:szCs w:val="18"/>
                <w:lang w:val="is-IS"/>
              </w:rPr>
            </w:pPr>
            <w:r w:rsidRPr="000B2E09">
              <w:rPr>
                <w:b/>
                <w:sz w:val="18"/>
                <w:szCs w:val="18"/>
                <w:lang w:val="is-IS"/>
              </w:rPr>
              <w:t>Mjög sjaldgæfar</w:t>
            </w:r>
          </w:p>
          <w:p w14:paraId="36BC543C" w14:textId="77777777" w:rsidR="0000244B" w:rsidRPr="000B2E09" w:rsidRDefault="0000244B" w:rsidP="00E92F97">
            <w:pPr>
              <w:keepNext/>
              <w:jc w:val="center"/>
              <w:rPr>
                <w:b/>
                <w:sz w:val="18"/>
                <w:szCs w:val="18"/>
                <w:lang w:val="is-IS"/>
              </w:rPr>
            </w:pPr>
          </w:p>
        </w:tc>
        <w:tc>
          <w:tcPr>
            <w:tcW w:w="810" w:type="pct"/>
            <w:tcPrChange w:id="65" w:author="Author">
              <w:tcPr>
                <w:tcW w:w="737" w:type="pct"/>
              </w:tcPr>
            </w:tcPrChange>
          </w:tcPr>
          <w:p w14:paraId="36BC543D" w14:textId="77777777" w:rsidR="0000244B" w:rsidRPr="000B2E09" w:rsidRDefault="005B6D59" w:rsidP="00E92F97">
            <w:pPr>
              <w:keepNext/>
              <w:jc w:val="center"/>
              <w:rPr>
                <w:b/>
                <w:sz w:val="18"/>
                <w:szCs w:val="18"/>
                <w:lang w:val="is-IS"/>
              </w:rPr>
            </w:pPr>
            <w:r w:rsidRPr="000B2E09">
              <w:rPr>
                <w:b/>
                <w:sz w:val="18"/>
                <w:szCs w:val="18"/>
                <w:lang w:val="is-IS"/>
              </w:rPr>
              <w:t>Koma örsjaldan fyrir</w:t>
            </w:r>
          </w:p>
        </w:tc>
        <w:tc>
          <w:tcPr>
            <w:tcW w:w="662" w:type="pct"/>
            <w:tcPrChange w:id="66" w:author="Author">
              <w:tcPr>
                <w:tcW w:w="734" w:type="pct"/>
              </w:tcPr>
            </w:tcPrChange>
          </w:tcPr>
          <w:p w14:paraId="36BC543E" w14:textId="77777777" w:rsidR="0000244B" w:rsidRPr="000B2E09" w:rsidRDefault="005B6D59" w:rsidP="0042091A">
            <w:pPr>
              <w:keepNext/>
              <w:jc w:val="center"/>
              <w:rPr>
                <w:b/>
                <w:sz w:val="18"/>
                <w:szCs w:val="18"/>
                <w:lang w:val="is-IS"/>
              </w:rPr>
            </w:pPr>
            <w:r w:rsidRPr="000B2E09">
              <w:rPr>
                <w:b/>
                <w:sz w:val="18"/>
                <w:szCs w:val="18"/>
                <w:lang w:val="is-IS"/>
              </w:rPr>
              <w:t>Tíðni ekki þekkt</w:t>
            </w:r>
          </w:p>
        </w:tc>
      </w:tr>
      <w:tr w:rsidR="00A60E71" w:rsidRPr="00901B3C" w14:paraId="36BC544A" w14:textId="77777777" w:rsidTr="00872FD3">
        <w:trPr>
          <w:cantSplit/>
          <w:trHeight w:val="910"/>
          <w:trPrChange w:id="67" w:author="Author">
            <w:trPr>
              <w:cantSplit/>
              <w:trHeight w:val="910"/>
            </w:trPr>
          </w:trPrChange>
        </w:trPr>
        <w:tc>
          <w:tcPr>
            <w:tcW w:w="730" w:type="pct"/>
            <w:tcPrChange w:id="68" w:author="Author">
              <w:tcPr>
                <w:tcW w:w="730" w:type="pct"/>
              </w:tcPr>
            </w:tcPrChange>
          </w:tcPr>
          <w:p w14:paraId="36BC5440" w14:textId="77777777" w:rsidR="00794A7B" w:rsidRPr="000B2E09" w:rsidRDefault="00794A7B" w:rsidP="00111EBC">
            <w:pPr>
              <w:keepNext/>
              <w:rPr>
                <w:b/>
                <w:sz w:val="18"/>
                <w:szCs w:val="18"/>
                <w:lang w:val="is-IS"/>
              </w:rPr>
            </w:pPr>
            <w:r w:rsidRPr="000B2E09">
              <w:rPr>
                <w:b/>
                <w:sz w:val="18"/>
                <w:szCs w:val="18"/>
                <w:lang w:val="is-IS"/>
              </w:rPr>
              <w:t>Sýkingar af völdum sýkla og sníkjudýra</w:t>
            </w:r>
          </w:p>
        </w:tc>
        <w:tc>
          <w:tcPr>
            <w:tcW w:w="737" w:type="pct"/>
            <w:tcPrChange w:id="69" w:author="Author">
              <w:tcPr>
                <w:tcW w:w="737" w:type="pct"/>
              </w:tcPr>
            </w:tcPrChange>
          </w:tcPr>
          <w:p w14:paraId="36BC5441" w14:textId="77777777" w:rsidR="00794A7B" w:rsidRPr="000B2E09" w:rsidRDefault="00794A7B" w:rsidP="00111EBC">
            <w:pPr>
              <w:keepNext/>
              <w:rPr>
                <w:sz w:val="18"/>
                <w:szCs w:val="18"/>
                <w:lang w:val="is-IS"/>
              </w:rPr>
            </w:pPr>
            <w:r w:rsidRPr="000B2E09">
              <w:rPr>
                <w:sz w:val="18"/>
                <w:szCs w:val="18"/>
                <w:lang w:val="is-IS"/>
              </w:rPr>
              <w:t>Bakteríu-sýkingar,</w:t>
            </w:r>
          </w:p>
          <w:p w14:paraId="36BC5442" w14:textId="77777777" w:rsidR="00794A7B" w:rsidRPr="000B2E09" w:rsidRDefault="00794A7B" w:rsidP="00111EBC">
            <w:pPr>
              <w:keepNext/>
              <w:rPr>
                <w:sz w:val="18"/>
                <w:szCs w:val="18"/>
                <w:lang w:val="is-IS"/>
              </w:rPr>
            </w:pPr>
            <w:r w:rsidRPr="000B2E09">
              <w:rPr>
                <w:sz w:val="18"/>
                <w:szCs w:val="18"/>
                <w:lang w:val="is-IS"/>
              </w:rPr>
              <w:t>veirusýkingar,</w:t>
            </w:r>
          </w:p>
          <w:p w14:paraId="36BC5443" w14:textId="77777777" w:rsidR="00794A7B" w:rsidRPr="000B2E09" w:rsidRDefault="00794A7B" w:rsidP="00111EBC">
            <w:pPr>
              <w:keepNext/>
              <w:rPr>
                <w:b/>
                <w:sz w:val="18"/>
                <w:szCs w:val="18"/>
                <w:lang w:val="is-IS"/>
              </w:rPr>
            </w:pPr>
            <w:r w:rsidRPr="000B2E09">
              <w:rPr>
                <w:sz w:val="18"/>
                <w:szCs w:val="18"/>
                <w:vertAlign w:val="superscript"/>
                <w:lang w:val="is-IS"/>
              </w:rPr>
              <w:t>+</w:t>
            </w:r>
            <w:r w:rsidRPr="000B2E09">
              <w:rPr>
                <w:sz w:val="18"/>
                <w:szCs w:val="18"/>
                <w:lang w:val="is-IS"/>
              </w:rPr>
              <w:t>berkjubólga</w:t>
            </w:r>
          </w:p>
        </w:tc>
        <w:tc>
          <w:tcPr>
            <w:tcW w:w="737" w:type="pct"/>
            <w:tcPrChange w:id="70" w:author="Author">
              <w:tcPr>
                <w:tcW w:w="737" w:type="pct"/>
              </w:tcPr>
            </w:tcPrChange>
          </w:tcPr>
          <w:p w14:paraId="36BC5444" w14:textId="77777777" w:rsidR="00794A7B" w:rsidRPr="000B2E09" w:rsidRDefault="00794A7B" w:rsidP="00111EBC">
            <w:pPr>
              <w:keepNext/>
              <w:rPr>
                <w:sz w:val="18"/>
                <w:szCs w:val="18"/>
                <w:lang w:val="is-IS"/>
              </w:rPr>
            </w:pPr>
            <w:r w:rsidRPr="000B2E09">
              <w:rPr>
                <w:sz w:val="18"/>
                <w:szCs w:val="18"/>
                <w:lang w:val="is-IS"/>
              </w:rPr>
              <w:t xml:space="preserve">Blóðsýking, </w:t>
            </w:r>
            <w:r w:rsidRPr="000B2E09">
              <w:rPr>
                <w:sz w:val="18"/>
                <w:szCs w:val="18"/>
                <w:vertAlign w:val="superscript"/>
                <w:lang w:val="is-IS"/>
              </w:rPr>
              <w:t>+</w:t>
            </w:r>
            <w:r w:rsidRPr="000B2E09">
              <w:rPr>
                <w:sz w:val="18"/>
                <w:szCs w:val="18"/>
                <w:lang w:val="is-IS"/>
              </w:rPr>
              <w:t xml:space="preserve">lungnabólga, </w:t>
            </w:r>
            <w:r w:rsidRPr="000B2E09">
              <w:rPr>
                <w:sz w:val="18"/>
                <w:szCs w:val="18"/>
                <w:vertAlign w:val="superscript"/>
                <w:lang w:val="is-IS"/>
              </w:rPr>
              <w:t>+</w:t>
            </w:r>
            <w:r w:rsidRPr="000B2E09">
              <w:rPr>
                <w:sz w:val="18"/>
                <w:szCs w:val="18"/>
                <w:lang w:val="is-IS"/>
              </w:rPr>
              <w:t xml:space="preserve">sýking með sótthita, </w:t>
            </w:r>
            <w:r w:rsidRPr="000B2E09">
              <w:rPr>
                <w:sz w:val="18"/>
                <w:szCs w:val="18"/>
                <w:vertAlign w:val="superscript"/>
                <w:lang w:val="is-IS"/>
              </w:rPr>
              <w:t>+</w:t>
            </w:r>
            <w:r w:rsidRPr="000B2E09">
              <w:rPr>
                <w:sz w:val="18"/>
                <w:szCs w:val="18"/>
                <w:lang w:val="is-IS"/>
              </w:rPr>
              <w:t xml:space="preserve">ristill, </w:t>
            </w:r>
            <w:r w:rsidRPr="000B2E09">
              <w:rPr>
                <w:sz w:val="18"/>
                <w:szCs w:val="18"/>
                <w:vertAlign w:val="superscript"/>
                <w:lang w:val="is-IS"/>
              </w:rPr>
              <w:t>+</w:t>
            </w:r>
            <w:r w:rsidRPr="000B2E09">
              <w:rPr>
                <w:sz w:val="18"/>
                <w:szCs w:val="18"/>
                <w:lang w:val="is-IS"/>
              </w:rPr>
              <w:t xml:space="preserve">sýking í öndunarfærum, sveppasýkingar, sýkingar af óþekktum uppruna, </w:t>
            </w:r>
            <w:r w:rsidRPr="000B2E09">
              <w:rPr>
                <w:sz w:val="18"/>
                <w:szCs w:val="18"/>
                <w:vertAlign w:val="superscript"/>
                <w:lang w:val="is-IS"/>
              </w:rPr>
              <w:t>+</w:t>
            </w:r>
            <w:r w:rsidRPr="000B2E09">
              <w:rPr>
                <w:sz w:val="18"/>
                <w:szCs w:val="18"/>
                <w:lang w:val="is-IS"/>
              </w:rPr>
              <w:t xml:space="preserve">bráð berkjubólga, </w:t>
            </w:r>
            <w:r w:rsidRPr="000B2E09">
              <w:rPr>
                <w:sz w:val="18"/>
                <w:szCs w:val="18"/>
                <w:vertAlign w:val="superscript"/>
                <w:lang w:val="is-IS"/>
              </w:rPr>
              <w:t>+</w:t>
            </w:r>
            <w:r w:rsidRPr="000B2E09">
              <w:rPr>
                <w:sz w:val="18"/>
                <w:szCs w:val="18"/>
                <w:lang w:val="is-IS"/>
              </w:rPr>
              <w:t>skútabólga, lifrarbólga B</w:t>
            </w:r>
            <w:r w:rsidRPr="000B2E09">
              <w:rPr>
                <w:sz w:val="18"/>
                <w:szCs w:val="18"/>
                <w:vertAlign w:val="superscript"/>
                <w:lang w:val="is-IS"/>
              </w:rPr>
              <w:t>1</w:t>
            </w:r>
          </w:p>
        </w:tc>
        <w:tc>
          <w:tcPr>
            <w:tcW w:w="662" w:type="pct"/>
            <w:tcPrChange w:id="71" w:author="Author">
              <w:tcPr>
                <w:tcW w:w="662" w:type="pct"/>
              </w:tcPr>
            </w:tcPrChange>
          </w:tcPr>
          <w:p w14:paraId="36BC5445" w14:textId="77777777" w:rsidR="00794A7B" w:rsidRPr="000B2E09" w:rsidRDefault="00794A7B" w:rsidP="00111EBC">
            <w:pPr>
              <w:keepNext/>
              <w:rPr>
                <w:b/>
                <w:sz w:val="18"/>
                <w:szCs w:val="18"/>
                <w:lang w:val="is-IS"/>
              </w:rPr>
            </w:pPr>
          </w:p>
        </w:tc>
        <w:tc>
          <w:tcPr>
            <w:tcW w:w="662" w:type="pct"/>
            <w:tcPrChange w:id="72" w:author="Author">
              <w:tcPr>
                <w:tcW w:w="662" w:type="pct"/>
              </w:tcPr>
            </w:tcPrChange>
          </w:tcPr>
          <w:p w14:paraId="36BC5446" w14:textId="573BB027" w:rsidR="00794A7B" w:rsidRPr="000B2E09" w:rsidRDefault="00794A7B" w:rsidP="00EB1814">
            <w:pPr>
              <w:rPr>
                <w:snapToGrid w:val="0"/>
                <w:sz w:val="18"/>
                <w:szCs w:val="18"/>
                <w:lang w:val="is-IS" w:eastAsia="en-US"/>
              </w:rPr>
            </w:pPr>
            <w:r w:rsidRPr="000B2E09">
              <w:rPr>
                <w:sz w:val="18"/>
                <w:szCs w:val="18"/>
                <w:lang w:val="is-IS"/>
              </w:rPr>
              <w:t>Alvarleg veirusýking</w:t>
            </w:r>
            <w:r w:rsidRPr="000B2E09">
              <w:rPr>
                <w:sz w:val="18"/>
                <w:szCs w:val="18"/>
                <w:vertAlign w:val="superscript"/>
                <w:lang w:val="is-IS"/>
              </w:rPr>
              <w:t>2</w:t>
            </w:r>
            <w:ins w:id="73" w:author="Author">
              <w:r w:rsidR="00354698" w:rsidRPr="00872FD3">
                <w:rPr>
                  <w:sz w:val="18"/>
                  <w:szCs w:val="18"/>
                  <w:lang w:val="is-IS"/>
                  <w:rPrChange w:id="74" w:author="Author">
                    <w:rPr>
                      <w:sz w:val="18"/>
                      <w:szCs w:val="18"/>
                      <w:vertAlign w:val="superscript"/>
                      <w:lang w:val="is-IS"/>
                    </w:rPr>
                  </w:rPrChange>
                </w:rPr>
                <w:t>,</w:t>
              </w:r>
            </w:ins>
            <w:r w:rsidRPr="000B2E09">
              <w:rPr>
                <w:sz w:val="18"/>
                <w:szCs w:val="18"/>
                <w:lang w:val="is-IS"/>
              </w:rPr>
              <w:t xml:space="preserve"> </w:t>
            </w:r>
          </w:p>
          <w:p w14:paraId="36BC5447" w14:textId="083C3CCE" w:rsidR="00794A7B" w:rsidRPr="000B2E09" w:rsidRDefault="00794A7B" w:rsidP="00EB1814">
            <w:pPr>
              <w:keepNext/>
              <w:rPr>
                <w:sz w:val="18"/>
                <w:szCs w:val="18"/>
                <w:lang w:val="is-IS"/>
              </w:rPr>
            </w:pPr>
            <w:del w:id="75" w:author="Author">
              <w:r w:rsidRPr="000B2E09" w:rsidDel="000529CE">
                <w:rPr>
                  <w:snapToGrid w:val="0"/>
                  <w:sz w:val="18"/>
                  <w:szCs w:val="18"/>
                  <w:lang w:val="is-IS" w:eastAsia="en-US"/>
                </w:rPr>
                <w:delText xml:space="preserve">sýking </w:delText>
              </w:r>
            </w:del>
            <w:ins w:id="76" w:author="Author">
              <w:r w:rsidR="000529CE">
                <w:rPr>
                  <w:snapToGrid w:val="0"/>
                  <w:sz w:val="18"/>
                  <w:szCs w:val="18"/>
                  <w:lang w:val="is-IS" w:eastAsia="en-US"/>
                </w:rPr>
                <w:t xml:space="preserve">lungnabólga </w:t>
              </w:r>
            </w:ins>
            <w:r w:rsidRPr="000B2E09">
              <w:rPr>
                <w:snapToGrid w:val="0"/>
                <w:sz w:val="18"/>
                <w:szCs w:val="18"/>
                <w:lang w:val="is-IS" w:eastAsia="en-US"/>
              </w:rPr>
              <w:t>af völdum Pneumocystis jirovecii</w:t>
            </w:r>
          </w:p>
        </w:tc>
        <w:tc>
          <w:tcPr>
            <w:tcW w:w="810" w:type="pct"/>
            <w:tcPrChange w:id="77" w:author="Author">
              <w:tcPr>
                <w:tcW w:w="737" w:type="pct"/>
              </w:tcPr>
            </w:tcPrChange>
          </w:tcPr>
          <w:p w14:paraId="36BC5448" w14:textId="647D1CC3" w:rsidR="00794A7B" w:rsidRPr="000B2E09" w:rsidRDefault="00B81CCB" w:rsidP="00EB1814">
            <w:pPr>
              <w:keepNext/>
              <w:rPr>
                <w:sz w:val="18"/>
                <w:szCs w:val="18"/>
                <w:lang w:val="is-IS"/>
              </w:rPr>
            </w:pPr>
            <w:ins w:id="78" w:author="Author">
              <w:r>
                <w:rPr>
                  <w:sz w:val="18"/>
                  <w:szCs w:val="18"/>
                  <w:lang w:val="is-IS"/>
                </w:rPr>
                <w:t>Á</w:t>
              </w:r>
              <w:r w:rsidR="001E6134" w:rsidRPr="001E6134">
                <w:rPr>
                  <w:sz w:val="18"/>
                  <w:szCs w:val="18"/>
                  <w:lang w:val="is-IS"/>
                </w:rPr>
                <w:t>geng fjölhreiðra innlyksuheilabólga</w:t>
              </w:r>
            </w:ins>
            <w:del w:id="79" w:author="Author">
              <w:r w:rsidR="00794A7B" w:rsidRPr="000B2E09" w:rsidDel="001E6134">
                <w:rPr>
                  <w:sz w:val="18"/>
                  <w:szCs w:val="18"/>
                  <w:lang w:val="is-IS"/>
                </w:rPr>
                <w:delText>PML</w:delText>
              </w:r>
            </w:del>
          </w:p>
        </w:tc>
        <w:tc>
          <w:tcPr>
            <w:tcW w:w="662" w:type="pct"/>
            <w:tcPrChange w:id="80" w:author="Author">
              <w:tcPr>
                <w:tcW w:w="734" w:type="pct"/>
              </w:tcPr>
            </w:tcPrChange>
          </w:tcPr>
          <w:p w14:paraId="36BC5449" w14:textId="2464E522" w:rsidR="00794A7B" w:rsidRPr="000B2E09" w:rsidRDefault="00A60E71" w:rsidP="00A468BB">
            <w:pPr>
              <w:rPr>
                <w:sz w:val="18"/>
                <w:szCs w:val="18"/>
                <w:lang w:val="is-IS"/>
              </w:rPr>
            </w:pPr>
            <w:r w:rsidRPr="000B2E09">
              <w:rPr>
                <w:sz w:val="18"/>
                <w:szCs w:val="18"/>
                <w:lang w:val="is-IS"/>
              </w:rPr>
              <w:t>M</w:t>
            </w:r>
            <w:r w:rsidR="00A468BB" w:rsidRPr="000B2E09">
              <w:rPr>
                <w:sz w:val="18"/>
                <w:szCs w:val="18"/>
                <w:lang w:val="is-IS"/>
              </w:rPr>
              <w:t>engis- og heilabólga af völdum enteróveira</w:t>
            </w:r>
            <w:r w:rsidR="00A468BB" w:rsidRPr="000B2E09">
              <w:rPr>
                <w:sz w:val="18"/>
                <w:szCs w:val="18"/>
                <w:vertAlign w:val="superscript"/>
                <w:lang w:val="is-IS"/>
              </w:rPr>
              <w:t>2,3</w:t>
            </w:r>
          </w:p>
        </w:tc>
      </w:tr>
      <w:tr w:rsidR="00A60E71" w:rsidRPr="000B2E09" w14:paraId="36BC5455" w14:textId="77777777" w:rsidTr="00872FD3">
        <w:trPr>
          <w:cantSplit/>
          <w:trHeight w:val="205"/>
          <w:trPrChange w:id="81" w:author="Author">
            <w:trPr>
              <w:cantSplit/>
              <w:trHeight w:val="205"/>
            </w:trPr>
          </w:trPrChange>
        </w:trPr>
        <w:tc>
          <w:tcPr>
            <w:tcW w:w="730" w:type="pct"/>
            <w:tcPrChange w:id="82" w:author="Author">
              <w:tcPr>
                <w:tcW w:w="730" w:type="pct"/>
              </w:tcPr>
            </w:tcPrChange>
          </w:tcPr>
          <w:p w14:paraId="36BC544B" w14:textId="77777777" w:rsidR="00BA4327" w:rsidRPr="000B2E09" w:rsidRDefault="00BA4327" w:rsidP="00111EBC">
            <w:pPr>
              <w:rPr>
                <w:b/>
                <w:sz w:val="18"/>
                <w:szCs w:val="18"/>
                <w:lang w:val="is-IS"/>
              </w:rPr>
            </w:pPr>
            <w:r w:rsidRPr="000B2E09">
              <w:rPr>
                <w:b/>
                <w:sz w:val="18"/>
                <w:szCs w:val="18"/>
                <w:lang w:val="is-IS"/>
              </w:rPr>
              <w:t>Blóð og eitlar</w:t>
            </w:r>
          </w:p>
        </w:tc>
        <w:tc>
          <w:tcPr>
            <w:tcW w:w="737" w:type="pct"/>
            <w:tcPrChange w:id="83" w:author="Author">
              <w:tcPr>
                <w:tcW w:w="737" w:type="pct"/>
              </w:tcPr>
            </w:tcPrChange>
          </w:tcPr>
          <w:p w14:paraId="36BC544C" w14:textId="77777777" w:rsidR="00BA4327" w:rsidRPr="000B2E09" w:rsidRDefault="00BA4327" w:rsidP="00111EBC">
            <w:pPr>
              <w:rPr>
                <w:sz w:val="18"/>
                <w:szCs w:val="18"/>
                <w:lang w:val="is-IS"/>
              </w:rPr>
            </w:pPr>
            <w:r w:rsidRPr="000B2E09">
              <w:rPr>
                <w:sz w:val="18"/>
                <w:szCs w:val="18"/>
                <w:lang w:val="is-IS"/>
              </w:rPr>
              <w:t xml:space="preserve">Daufkyrninga-fæð, hvítfrumna-fæð, </w:t>
            </w:r>
            <w:r w:rsidRPr="000B2E09">
              <w:rPr>
                <w:sz w:val="18"/>
                <w:szCs w:val="18"/>
                <w:vertAlign w:val="superscript"/>
                <w:lang w:val="is-IS"/>
              </w:rPr>
              <w:t>+</w:t>
            </w:r>
            <w:r w:rsidRPr="000B2E09">
              <w:rPr>
                <w:sz w:val="18"/>
                <w:szCs w:val="18"/>
                <w:lang w:val="is-IS"/>
              </w:rPr>
              <w:t>daufkyrninga-fæð með sótthita,</w:t>
            </w:r>
          </w:p>
          <w:p w14:paraId="36BC544D" w14:textId="77777777" w:rsidR="00BA4327" w:rsidRPr="000B2E09" w:rsidRDefault="00BA4327" w:rsidP="00111EBC">
            <w:pPr>
              <w:rPr>
                <w:sz w:val="18"/>
                <w:szCs w:val="18"/>
                <w:lang w:val="is-IS"/>
              </w:rPr>
            </w:pPr>
            <w:r w:rsidRPr="000B2E09">
              <w:rPr>
                <w:sz w:val="18"/>
                <w:szCs w:val="18"/>
                <w:vertAlign w:val="superscript"/>
                <w:lang w:val="is-IS"/>
              </w:rPr>
              <w:t>+</w:t>
            </w:r>
            <w:r w:rsidRPr="000B2E09">
              <w:rPr>
                <w:sz w:val="18"/>
                <w:szCs w:val="18"/>
                <w:lang w:val="is-IS"/>
              </w:rPr>
              <w:t>blóðflagnafæð</w:t>
            </w:r>
          </w:p>
        </w:tc>
        <w:tc>
          <w:tcPr>
            <w:tcW w:w="737" w:type="pct"/>
            <w:tcPrChange w:id="84" w:author="Author">
              <w:tcPr>
                <w:tcW w:w="737" w:type="pct"/>
              </w:tcPr>
            </w:tcPrChange>
          </w:tcPr>
          <w:p w14:paraId="36BC544E" w14:textId="77777777" w:rsidR="00BA4327" w:rsidRPr="000B2E09" w:rsidRDefault="00BA4327" w:rsidP="00111EBC">
            <w:pPr>
              <w:rPr>
                <w:sz w:val="18"/>
                <w:szCs w:val="18"/>
                <w:lang w:val="is-IS"/>
              </w:rPr>
            </w:pPr>
            <w:r w:rsidRPr="000B2E09">
              <w:rPr>
                <w:sz w:val="18"/>
                <w:szCs w:val="18"/>
                <w:lang w:val="is-IS"/>
              </w:rPr>
              <w:t xml:space="preserve">Blóðleysi, </w:t>
            </w:r>
          </w:p>
          <w:p w14:paraId="36BC544F" w14:textId="77777777" w:rsidR="00BA4327" w:rsidRPr="000B2E09" w:rsidRDefault="00BA4327" w:rsidP="00111EBC">
            <w:pPr>
              <w:rPr>
                <w:sz w:val="18"/>
                <w:szCs w:val="18"/>
                <w:lang w:val="is-IS"/>
              </w:rPr>
            </w:pPr>
            <w:r w:rsidRPr="000B2E09">
              <w:rPr>
                <w:sz w:val="18"/>
                <w:szCs w:val="18"/>
                <w:vertAlign w:val="superscript"/>
                <w:lang w:val="is-IS"/>
              </w:rPr>
              <w:t>+</w:t>
            </w:r>
            <w:r w:rsidRPr="000B2E09">
              <w:rPr>
                <w:sz w:val="18"/>
                <w:szCs w:val="18"/>
                <w:lang w:val="is-IS"/>
              </w:rPr>
              <w:t>blóðfrumna-fæð,</w:t>
            </w:r>
          </w:p>
          <w:p w14:paraId="36BC5450" w14:textId="77777777" w:rsidR="00BA4327" w:rsidRPr="000B2E09" w:rsidRDefault="00BA4327" w:rsidP="00111EBC">
            <w:pPr>
              <w:rPr>
                <w:sz w:val="18"/>
                <w:szCs w:val="18"/>
                <w:lang w:val="is-IS"/>
              </w:rPr>
            </w:pPr>
            <w:r w:rsidRPr="000B2E09">
              <w:rPr>
                <w:sz w:val="18"/>
                <w:szCs w:val="18"/>
                <w:vertAlign w:val="superscript"/>
                <w:lang w:val="is-IS"/>
              </w:rPr>
              <w:t>+</w:t>
            </w:r>
            <w:r w:rsidRPr="000B2E09">
              <w:rPr>
                <w:sz w:val="18"/>
                <w:szCs w:val="18"/>
                <w:lang w:val="is-IS"/>
              </w:rPr>
              <w:t>kyrninga-fæð</w:t>
            </w:r>
          </w:p>
        </w:tc>
        <w:tc>
          <w:tcPr>
            <w:tcW w:w="662" w:type="pct"/>
            <w:tcPrChange w:id="85" w:author="Author">
              <w:tcPr>
                <w:tcW w:w="662" w:type="pct"/>
              </w:tcPr>
            </w:tcPrChange>
          </w:tcPr>
          <w:p w14:paraId="36BC5451" w14:textId="77777777" w:rsidR="00BA4327" w:rsidRPr="000B2E09" w:rsidRDefault="00BA4327" w:rsidP="00111EBC">
            <w:pPr>
              <w:rPr>
                <w:sz w:val="18"/>
                <w:szCs w:val="18"/>
                <w:lang w:val="is-IS"/>
              </w:rPr>
            </w:pPr>
            <w:r w:rsidRPr="000B2E09">
              <w:rPr>
                <w:sz w:val="18"/>
                <w:szCs w:val="18"/>
                <w:lang w:val="is-IS"/>
              </w:rPr>
              <w:t>Storkugalli, vanmyndunar-blóðleysi, rauðalos-blóðleysi, eitlakvilli</w:t>
            </w:r>
          </w:p>
        </w:tc>
        <w:tc>
          <w:tcPr>
            <w:tcW w:w="662" w:type="pct"/>
            <w:tcPrChange w:id="86" w:author="Author">
              <w:tcPr>
                <w:tcW w:w="662" w:type="pct"/>
              </w:tcPr>
            </w:tcPrChange>
          </w:tcPr>
          <w:p w14:paraId="36BC5452" w14:textId="77777777" w:rsidR="00BA4327" w:rsidRPr="000B2E09" w:rsidRDefault="00BA4327" w:rsidP="00111EBC">
            <w:pPr>
              <w:rPr>
                <w:sz w:val="18"/>
                <w:szCs w:val="18"/>
                <w:lang w:val="is-IS"/>
              </w:rPr>
            </w:pPr>
          </w:p>
        </w:tc>
        <w:tc>
          <w:tcPr>
            <w:tcW w:w="810" w:type="pct"/>
            <w:tcPrChange w:id="87" w:author="Author">
              <w:tcPr>
                <w:tcW w:w="737" w:type="pct"/>
              </w:tcPr>
            </w:tcPrChange>
          </w:tcPr>
          <w:p w14:paraId="36BC5453" w14:textId="4DB7109C" w:rsidR="00BA4327" w:rsidRPr="000B2E09" w:rsidRDefault="00BA4327" w:rsidP="00111EBC">
            <w:pPr>
              <w:rPr>
                <w:sz w:val="18"/>
                <w:szCs w:val="18"/>
                <w:lang w:val="is-IS"/>
              </w:rPr>
            </w:pPr>
            <w:r w:rsidRPr="000B2E09">
              <w:rPr>
                <w:sz w:val="18"/>
                <w:szCs w:val="18"/>
                <w:lang w:val="is-IS"/>
              </w:rPr>
              <w:t>Skammvinn aukning á IgM í sermi</w:t>
            </w:r>
            <w:r w:rsidR="00A468BB" w:rsidRPr="000B2E09">
              <w:rPr>
                <w:sz w:val="18"/>
                <w:szCs w:val="18"/>
                <w:vertAlign w:val="superscript"/>
                <w:lang w:val="is-IS"/>
              </w:rPr>
              <w:t>4</w:t>
            </w:r>
          </w:p>
        </w:tc>
        <w:tc>
          <w:tcPr>
            <w:tcW w:w="662" w:type="pct"/>
            <w:tcPrChange w:id="88" w:author="Author">
              <w:tcPr>
                <w:tcW w:w="734" w:type="pct"/>
              </w:tcPr>
            </w:tcPrChange>
          </w:tcPr>
          <w:p w14:paraId="36BC5454" w14:textId="0305008D" w:rsidR="00BA4327" w:rsidRPr="000B2E09" w:rsidRDefault="00BA4327" w:rsidP="00111EBC">
            <w:pPr>
              <w:rPr>
                <w:sz w:val="18"/>
                <w:szCs w:val="18"/>
                <w:lang w:val="is-IS"/>
              </w:rPr>
            </w:pPr>
            <w:r w:rsidRPr="000B2E09">
              <w:rPr>
                <w:sz w:val="18"/>
                <w:szCs w:val="18"/>
                <w:lang w:val="is-IS"/>
              </w:rPr>
              <w:t>Síðbúin daufkyrninga-fæð (late neutropenia)</w:t>
            </w:r>
            <w:r w:rsidR="00A468BB" w:rsidRPr="000B2E09">
              <w:rPr>
                <w:sz w:val="18"/>
                <w:szCs w:val="18"/>
                <w:vertAlign w:val="superscript"/>
                <w:lang w:val="is-IS"/>
              </w:rPr>
              <w:t>4</w:t>
            </w:r>
          </w:p>
        </w:tc>
      </w:tr>
      <w:tr w:rsidR="00A60E71" w:rsidRPr="00901B3C" w14:paraId="36BC545F" w14:textId="77777777" w:rsidTr="00872FD3">
        <w:trPr>
          <w:cantSplit/>
          <w:trHeight w:val="205"/>
          <w:trPrChange w:id="89" w:author="Author">
            <w:trPr>
              <w:cantSplit/>
              <w:trHeight w:val="205"/>
            </w:trPr>
          </w:trPrChange>
        </w:trPr>
        <w:tc>
          <w:tcPr>
            <w:tcW w:w="730" w:type="pct"/>
            <w:tcPrChange w:id="90" w:author="Author">
              <w:tcPr>
                <w:tcW w:w="730" w:type="pct"/>
              </w:tcPr>
            </w:tcPrChange>
          </w:tcPr>
          <w:p w14:paraId="36BC5456" w14:textId="77777777" w:rsidR="00BA4327" w:rsidRPr="000B2E09" w:rsidRDefault="00BA4327" w:rsidP="00111EBC">
            <w:pPr>
              <w:rPr>
                <w:b/>
                <w:sz w:val="18"/>
                <w:szCs w:val="18"/>
                <w:lang w:val="is-IS"/>
              </w:rPr>
            </w:pPr>
            <w:r w:rsidRPr="000B2E09">
              <w:rPr>
                <w:b/>
                <w:sz w:val="18"/>
                <w:szCs w:val="18"/>
                <w:lang w:val="is-IS"/>
              </w:rPr>
              <w:t>Ónæmiskerfi</w:t>
            </w:r>
          </w:p>
        </w:tc>
        <w:tc>
          <w:tcPr>
            <w:tcW w:w="737" w:type="pct"/>
            <w:tcPrChange w:id="91" w:author="Author">
              <w:tcPr>
                <w:tcW w:w="737" w:type="pct"/>
              </w:tcPr>
            </w:tcPrChange>
          </w:tcPr>
          <w:p w14:paraId="36BC5457" w14:textId="34392BA3" w:rsidR="00BA4327" w:rsidRPr="000B2E09" w:rsidRDefault="00BA4327" w:rsidP="00111EBC">
            <w:pPr>
              <w:rPr>
                <w:sz w:val="18"/>
                <w:szCs w:val="18"/>
                <w:lang w:val="is-IS"/>
              </w:rPr>
            </w:pPr>
            <w:r w:rsidRPr="000B2E09">
              <w:rPr>
                <w:sz w:val="18"/>
                <w:szCs w:val="18"/>
                <w:lang w:val="is-IS"/>
              </w:rPr>
              <w:t xml:space="preserve">Innrennslis-tengd </w:t>
            </w:r>
            <w:r w:rsidR="00147AF1">
              <w:rPr>
                <w:sz w:val="18"/>
                <w:szCs w:val="18"/>
                <w:lang w:val="is-IS"/>
              </w:rPr>
              <w:t>viðbrögð</w:t>
            </w:r>
            <w:r w:rsidR="00A468BB" w:rsidRPr="000B2E09">
              <w:rPr>
                <w:sz w:val="18"/>
                <w:szCs w:val="18"/>
                <w:vertAlign w:val="superscript"/>
                <w:lang w:val="is-IS"/>
              </w:rPr>
              <w:t>5</w:t>
            </w:r>
            <w:r w:rsidRPr="000B2E09">
              <w:rPr>
                <w:sz w:val="18"/>
                <w:szCs w:val="18"/>
                <w:lang w:val="is-IS"/>
              </w:rPr>
              <w:t>,</w:t>
            </w:r>
          </w:p>
          <w:p w14:paraId="36BC5458" w14:textId="77777777" w:rsidR="00BA4327" w:rsidRPr="000B2E09" w:rsidRDefault="00BA4327" w:rsidP="00111EBC">
            <w:pPr>
              <w:rPr>
                <w:sz w:val="18"/>
                <w:szCs w:val="18"/>
                <w:lang w:val="is-IS"/>
              </w:rPr>
            </w:pPr>
            <w:r w:rsidRPr="000B2E09">
              <w:rPr>
                <w:sz w:val="18"/>
                <w:szCs w:val="18"/>
                <w:lang w:val="is-IS"/>
              </w:rPr>
              <w:t>ofsabjúgur</w:t>
            </w:r>
          </w:p>
        </w:tc>
        <w:tc>
          <w:tcPr>
            <w:tcW w:w="737" w:type="pct"/>
            <w:tcPrChange w:id="92" w:author="Author">
              <w:tcPr>
                <w:tcW w:w="737" w:type="pct"/>
              </w:tcPr>
            </w:tcPrChange>
          </w:tcPr>
          <w:p w14:paraId="36BC5459" w14:textId="77777777" w:rsidR="00BA4327" w:rsidRPr="000B2E09" w:rsidRDefault="00BA4327" w:rsidP="00111EBC">
            <w:pPr>
              <w:rPr>
                <w:sz w:val="18"/>
                <w:szCs w:val="18"/>
                <w:lang w:val="is-IS"/>
              </w:rPr>
            </w:pPr>
            <w:r w:rsidRPr="000B2E09">
              <w:rPr>
                <w:sz w:val="18"/>
                <w:szCs w:val="18"/>
                <w:lang w:val="is-IS"/>
              </w:rPr>
              <w:t>Ofnæmi</w:t>
            </w:r>
          </w:p>
        </w:tc>
        <w:tc>
          <w:tcPr>
            <w:tcW w:w="662" w:type="pct"/>
            <w:tcPrChange w:id="93" w:author="Author">
              <w:tcPr>
                <w:tcW w:w="662" w:type="pct"/>
              </w:tcPr>
            </w:tcPrChange>
          </w:tcPr>
          <w:p w14:paraId="36BC545A" w14:textId="77777777" w:rsidR="00BA4327" w:rsidRPr="000B2E09" w:rsidRDefault="00BA4327" w:rsidP="00111EBC">
            <w:pPr>
              <w:rPr>
                <w:sz w:val="18"/>
                <w:szCs w:val="18"/>
                <w:lang w:val="is-IS"/>
              </w:rPr>
            </w:pPr>
          </w:p>
        </w:tc>
        <w:tc>
          <w:tcPr>
            <w:tcW w:w="662" w:type="pct"/>
            <w:tcPrChange w:id="94" w:author="Author">
              <w:tcPr>
                <w:tcW w:w="662" w:type="pct"/>
              </w:tcPr>
            </w:tcPrChange>
          </w:tcPr>
          <w:p w14:paraId="36BC545B" w14:textId="77777777" w:rsidR="00BA4327" w:rsidRPr="000B2E09" w:rsidRDefault="00BA4327" w:rsidP="00111EBC">
            <w:pPr>
              <w:rPr>
                <w:sz w:val="18"/>
                <w:szCs w:val="18"/>
                <w:lang w:val="is-IS"/>
              </w:rPr>
            </w:pPr>
            <w:r w:rsidRPr="000B2E09">
              <w:rPr>
                <w:sz w:val="18"/>
                <w:szCs w:val="18"/>
                <w:lang w:val="is-IS"/>
              </w:rPr>
              <w:t>Ofnæmislost</w:t>
            </w:r>
          </w:p>
        </w:tc>
        <w:tc>
          <w:tcPr>
            <w:tcW w:w="810" w:type="pct"/>
            <w:tcPrChange w:id="95" w:author="Author">
              <w:tcPr>
                <w:tcW w:w="737" w:type="pct"/>
              </w:tcPr>
            </w:tcPrChange>
          </w:tcPr>
          <w:p w14:paraId="36BC545C" w14:textId="09B48147" w:rsidR="00BA4327" w:rsidRPr="000B2E09" w:rsidRDefault="00BA4327" w:rsidP="00111EBC">
            <w:pPr>
              <w:rPr>
                <w:sz w:val="18"/>
                <w:szCs w:val="18"/>
                <w:lang w:val="is-IS"/>
              </w:rPr>
            </w:pPr>
            <w:r w:rsidRPr="000B2E09">
              <w:rPr>
                <w:sz w:val="18"/>
                <w:szCs w:val="18"/>
                <w:lang w:val="is-IS"/>
              </w:rPr>
              <w:t xml:space="preserve">Æxlis-sundrunar heilkenni, </w:t>
            </w:r>
            <w:r w:rsidR="00C9614D" w:rsidRPr="000B2E09">
              <w:rPr>
                <w:sz w:val="18"/>
                <w:szCs w:val="18"/>
                <w:lang w:val="is-IS"/>
              </w:rPr>
              <w:t>cýtókínlosunarheilkenni</w:t>
            </w:r>
            <w:r w:rsidR="00A468BB" w:rsidRPr="000B2E09">
              <w:rPr>
                <w:sz w:val="18"/>
                <w:szCs w:val="18"/>
                <w:vertAlign w:val="superscript"/>
                <w:lang w:val="is-IS"/>
              </w:rPr>
              <w:t>5</w:t>
            </w:r>
            <w:r w:rsidRPr="000B2E09">
              <w:rPr>
                <w:sz w:val="18"/>
                <w:szCs w:val="18"/>
                <w:lang w:val="is-IS"/>
              </w:rPr>
              <w:t xml:space="preserve">, sermissótt, </w:t>
            </w:r>
          </w:p>
        </w:tc>
        <w:tc>
          <w:tcPr>
            <w:tcW w:w="662" w:type="pct"/>
            <w:tcPrChange w:id="96" w:author="Author">
              <w:tcPr>
                <w:tcW w:w="734" w:type="pct"/>
              </w:tcPr>
            </w:tcPrChange>
          </w:tcPr>
          <w:p w14:paraId="36BC545D" w14:textId="77777777" w:rsidR="00BA4327" w:rsidRPr="000B2E09" w:rsidRDefault="00BA4327" w:rsidP="00111EBC">
            <w:pPr>
              <w:rPr>
                <w:sz w:val="18"/>
                <w:szCs w:val="18"/>
                <w:lang w:val="is-IS"/>
              </w:rPr>
            </w:pPr>
          </w:p>
          <w:p w14:paraId="36BC545E" w14:textId="6CD03444" w:rsidR="00BA4327" w:rsidRPr="000B2E09" w:rsidRDefault="00BA4327" w:rsidP="00111EBC">
            <w:pPr>
              <w:rPr>
                <w:sz w:val="18"/>
                <w:szCs w:val="18"/>
                <w:lang w:val="is-IS"/>
              </w:rPr>
            </w:pPr>
            <w:r w:rsidRPr="000B2E09">
              <w:rPr>
                <w:sz w:val="18"/>
                <w:szCs w:val="18"/>
                <w:lang w:val="is-IS"/>
              </w:rPr>
              <w:t>Innrennslis-tengd, bráð, afturkræf blóðflagnafæð</w:t>
            </w:r>
            <w:r w:rsidR="00A468BB" w:rsidRPr="000B2E09">
              <w:rPr>
                <w:sz w:val="18"/>
                <w:szCs w:val="18"/>
                <w:vertAlign w:val="superscript"/>
                <w:lang w:val="is-IS"/>
              </w:rPr>
              <w:t>5</w:t>
            </w:r>
            <w:r w:rsidRPr="000B2E09">
              <w:rPr>
                <w:sz w:val="18"/>
                <w:szCs w:val="18"/>
                <w:lang w:val="is-IS"/>
              </w:rPr>
              <w:t xml:space="preserve"> </w:t>
            </w:r>
          </w:p>
        </w:tc>
      </w:tr>
      <w:tr w:rsidR="00A60E71" w:rsidRPr="00901B3C" w14:paraId="36BC5467" w14:textId="77777777" w:rsidTr="00872FD3">
        <w:trPr>
          <w:cantSplit/>
          <w:trHeight w:val="205"/>
          <w:trPrChange w:id="97" w:author="Author">
            <w:trPr>
              <w:cantSplit/>
              <w:trHeight w:val="205"/>
            </w:trPr>
          </w:trPrChange>
        </w:trPr>
        <w:tc>
          <w:tcPr>
            <w:tcW w:w="730" w:type="pct"/>
            <w:tcPrChange w:id="98" w:author="Author">
              <w:tcPr>
                <w:tcW w:w="730" w:type="pct"/>
              </w:tcPr>
            </w:tcPrChange>
          </w:tcPr>
          <w:p w14:paraId="36BC5460" w14:textId="77777777" w:rsidR="00BA4327" w:rsidRPr="000B2E09" w:rsidRDefault="00BA4327" w:rsidP="00111EBC">
            <w:pPr>
              <w:rPr>
                <w:b/>
                <w:sz w:val="18"/>
                <w:szCs w:val="18"/>
                <w:lang w:val="is-IS"/>
              </w:rPr>
            </w:pPr>
            <w:r w:rsidRPr="000B2E09">
              <w:rPr>
                <w:b/>
                <w:sz w:val="18"/>
                <w:szCs w:val="18"/>
                <w:lang w:val="is-IS"/>
              </w:rPr>
              <w:t>Efnaskipti og næring</w:t>
            </w:r>
          </w:p>
        </w:tc>
        <w:tc>
          <w:tcPr>
            <w:tcW w:w="737" w:type="pct"/>
            <w:tcPrChange w:id="99" w:author="Author">
              <w:tcPr>
                <w:tcW w:w="737" w:type="pct"/>
              </w:tcPr>
            </w:tcPrChange>
          </w:tcPr>
          <w:p w14:paraId="36BC5461" w14:textId="77777777" w:rsidR="00BA4327" w:rsidRPr="000B2E09" w:rsidRDefault="00BA4327" w:rsidP="00111EBC">
            <w:pPr>
              <w:rPr>
                <w:sz w:val="18"/>
                <w:szCs w:val="18"/>
                <w:lang w:val="is-IS"/>
              </w:rPr>
            </w:pPr>
          </w:p>
        </w:tc>
        <w:tc>
          <w:tcPr>
            <w:tcW w:w="737" w:type="pct"/>
            <w:tcPrChange w:id="100" w:author="Author">
              <w:tcPr>
                <w:tcW w:w="737" w:type="pct"/>
              </w:tcPr>
            </w:tcPrChange>
          </w:tcPr>
          <w:p w14:paraId="36BC5462" w14:textId="77777777" w:rsidR="00BA4327" w:rsidRPr="000B2E09" w:rsidRDefault="00BA4327" w:rsidP="00111EBC">
            <w:pPr>
              <w:rPr>
                <w:sz w:val="18"/>
                <w:szCs w:val="18"/>
                <w:lang w:val="is-IS"/>
              </w:rPr>
            </w:pPr>
            <w:r w:rsidRPr="000B2E09">
              <w:rPr>
                <w:sz w:val="18"/>
                <w:szCs w:val="18"/>
                <w:lang w:val="is-IS"/>
              </w:rPr>
              <w:t>Blóðsykurs-hækkun, þyngdartap, bjúgur í útlimum, bjúgur í andliti, hækkað LDH, blóðkalsíum-lækkun</w:t>
            </w:r>
          </w:p>
        </w:tc>
        <w:tc>
          <w:tcPr>
            <w:tcW w:w="662" w:type="pct"/>
            <w:tcPrChange w:id="101" w:author="Author">
              <w:tcPr>
                <w:tcW w:w="662" w:type="pct"/>
              </w:tcPr>
            </w:tcPrChange>
          </w:tcPr>
          <w:p w14:paraId="36BC5463" w14:textId="77777777" w:rsidR="00BA4327" w:rsidRPr="000B2E09" w:rsidRDefault="00BA4327" w:rsidP="00111EBC">
            <w:pPr>
              <w:rPr>
                <w:sz w:val="18"/>
                <w:szCs w:val="18"/>
                <w:lang w:val="is-IS"/>
              </w:rPr>
            </w:pPr>
          </w:p>
        </w:tc>
        <w:tc>
          <w:tcPr>
            <w:tcW w:w="662" w:type="pct"/>
            <w:tcPrChange w:id="102" w:author="Author">
              <w:tcPr>
                <w:tcW w:w="662" w:type="pct"/>
              </w:tcPr>
            </w:tcPrChange>
          </w:tcPr>
          <w:p w14:paraId="36BC5464" w14:textId="77777777" w:rsidR="00BA4327" w:rsidRPr="000B2E09" w:rsidRDefault="00BA4327" w:rsidP="00111EBC">
            <w:pPr>
              <w:rPr>
                <w:sz w:val="18"/>
                <w:szCs w:val="18"/>
                <w:lang w:val="is-IS"/>
              </w:rPr>
            </w:pPr>
          </w:p>
        </w:tc>
        <w:tc>
          <w:tcPr>
            <w:tcW w:w="810" w:type="pct"/>
            <w:tcPrChange w:id="103" w:author="Author">
              <w:tcPr>
                <w:tcW w:w="737" w:type="pct"/>
              </w:tcPr>
            </w:tcPrChange>
          </w:tcPr>
          <w:p w14:paraId="36BC5465" w14:textId="77777777" w:rsidR="00BA4327" w:rsidRPr="000B2E09" w:rsidRDefault="00BA4327" w:rsidP="00111EBC">
            <w:pPr>
              <w:rPr>
                <w:sz w:val="18"/>
                <w:szCs w:val="18"/>
                <w:lang w:val="is-IS"/>
              </w:rPr>
            </w:pPr>
          </w:p>
        </w:tc>
        <w:tc>
          <w:tcPr>
            <w:tcW w:w="662" w:type="pct"/>
            <w:tcPrChange w:id="104" w:author="Author">
              <w:tcPr>
                <w:tcW w:w="734" w:type="pct"/>
              </w:tcPr>
            </w:tcPrChange>
          </w:tcPr>
          <w:p w14:paraId="36BC5466" w14:textId="77777777" w:rsidR="00BA4327" w:rsidRPr="000B2E09" w:rsidRDefault="00BA4327" w:rsidP="00111EBC">
            <w:pPr>
              <w:rPr>
                <w:sz w:val="18"/>
                <w:szCs w:val="18"/>
                <w:lang w:val="is-IS"/>
              </w:rPr>
            </w:pPr>
          </w:p>
        </w:tc>
      </w:tr>
      <w:tr w:rsidR="00A60E71" w:rsidRPr="000B2E09" w14:paraId="36BC546F" w14:textId="77777777" w:rsidTr="00872FD3">
        <w:trPr>
          <w:cantSplit/>
          <w:trHeight w:val="205"/>
          <w:trPrChange w:id="105" w:author="Author">
            <w:trPr>
              <w:cantSplit/>
              <w:trHeight w:val="205"/>
            </w:trPr>
          </w:trPrChange>
        </w:trPr>
        <w:tc>
          <w:tcPr>
            <w:tcW w:w="730" w:type="pct"/>
            <w:tcPrChange w:id="106" w:author="Author">
              <w:tcPr>
                <w:tcW w:w="730" w:type="pct"/>
              </w:tcPr>
            </w:tcPrChange>
          </w:tcPr>
          <w:p w14:paraId="36BC5468" w14:textId="77777777" w:rsidR="00BA4327" w:rsidRPr="000B2E09" w:rsidRDefault="00BA4327" w:rsidP="00111EBC">
            <w:pPr>
              <w:keepLines/>
              <w:rPr>
                <w:b/>
                <w:sz w:val="18"/>
                <w:szCs w:val="18"/>
                <w:lang w:val="is-IS"/>
              </w:rPr>
            </w:pPr>
            <w:r w:rsidRPr="000B2E09">
              <w:rPr>
                <w:b/>
                <w:sz w:val="18"/>
                <w:szCs w:val="18"/>
                <w:lang w:val="is-IS"/>
              </w:rPr>
              <w:t>Geðræn vandamál</w:t>
            </w:r>
          </w:p>
        </w:tc>
        <w:tc>
          <w:tcPr>
            <w:tcW w:w="737" w:type="pct"/>
            <w:tcPrChange w:id="107" w:author="Author">
              <w:tcPr>
                <w:tcW w:w="737" w:type="pct"/>
              </w:tcPr>
            </w:tcPrChange>
          </w:tcPr>
          <w:p w14:paraId="36BC5469" w14:textId="77777777" w:rsidR="00BA4327" w:rsidRPr="000B2E09" w:rsidRDefault="00BA4327" w:rsidP="00111EBC">
            <w:pPr>
              <w:keepLines/>
              <w:rPr>
                <w:sz w:val="18"/>
                <w:szCs w:val="18"/>
                <w:lang w:val="is-IS"/>
              </w:rPr>
            </w:pPr>
          </w:p>
        </w:tc>
        <w:tc>
          <w:tcPr>
            <w:tcW w:w="737" w:type="pct"/>
            <w:tcPrChange w:id="108" w:author="Author">
              <w:tcPr>
                <w:tcW w:w="737" w:type="pct"/>
              </w:tcPr>
            </w:tcPrChange>
          </w:tcPr>
          <w:p w14:paraId="36BC546A" w14:textId="77777777" w:rsidR="00BA4327" w:rsidRPr="000B2E09" w:rsidRDefault="00BA4327" w:rsidP="00111EBC">
            <w:pPr>
              <w:keepLines/>
              <w:rPr>
                <w:sz w:val="18"/>
                <w:szCs w:val="18"/>
                <w:lang w:val="is-IS"/>
              </w:rPr>
            </w:pPr>
          </w:p>
        </w:tc>
        <w:tc>
          <w:tcPr>
            <w:tcW w:w="662" w:type="pct"/>
            <w:tcPrChange w:id="109" w:author="Author">
              <w:tcPr>
                <w:tcW w:w="662" w:type="pct"/>
              </w:tcPr>
            </w:tcPrChange>
          </w:tcPr>
          <w:p w14:paraId="36BC546B" w14:textId="77777777" w:rsidR="00BA4327" w:rsidRPr="000B2E09" w:rsidRDefault="00BA4327" w:rsidP="00111EBC">
            <w:pPr>
              <w:keepLines/>
              <w:rPr>
                <w:sz w:val="18"/>
                <w:szCs w:val="18"/>
                <w:lang w:val="is-IS"/>
              </w:rPr>
            </w:pPr>
            <w:r w:rsidRPr="000B2E09">
              <w:rPr>
                <w:sz w:val="18"/>
                <w:szCs w:val="18"/>
                <w:lang w:val="is-IS"/>
              </w:rPr>
              <w:t>Þunglyndi, taugaveiklun</w:t>
            </w:r>
          </w:p>
        </w:tc>
        <w:tc>
          <w:tcPr>
            <w:tcW w:w="662" w:type="pct"/>
            <w:tcPrChange w:id="110" w:author="Author">
              <w:tcPr>
                <w:tcW w:w="662" w:type="pct"/>
              </w:tcPr>
            </w:tcPrChange>
          </w:tcPr>
          <w:p w14:paraId="36BC546C" w14:textId="77777777" w:rsidR="00BA4327" w:rsidRPr="000B2E09" w:rsidRDefault="00BA4327" w:rsidP="00111EBC">
            <w:pPr>
              <w:keepLines/>
              <w:rPr>
                <w:sz w:val="18"/>
                <w:szCs w:val="18"/>
                <w:lang w:val="is-IS"/>
              </w:rPr>
            </w:pPr>
          </w:p>
        </w:tc>
        <w:tc>
          <w:tcPr>
            <w:tcW w:w="810" w:type="pct"/>
            <w:tcPrChange w:id="111" w:author="Author">
              <w:tcPr>
                <w:tcW w:w="737" w:type="pct"/>
              </w:tcPr>
            </w:tcPrChange>
          </w:tcPr>
          <w:p w14:paraId="36BC546D" w14:textId="77777777" w:rsidR="00BA4327" w:rsidRPr="000B2E09" w:rsidRDefault="00BA4327" w:rsidP="00111EBC">
            <w:pPr>
              <w:keepLines/>
              <w:rPr>
                <w:sz w:val="18"/>
                <w:szCs w:val="18"/>
                <w:lang w:val="is-IS"/>
              </w:rPr>
            </w:pPr>
          </w:p>
        </w:tc>
        <w:tc>
          <w:tcPr>
            <w:tcW w:w="662" w:type="pct"/>
            <w:tcPrChange w:id="112" w:author="Author">
              <w:tcPr>
                <w:tcW w:w="734" w:type="pct"/>
              </w:tcPr>
            </w:tcPrChange>
          </w:tcPr>
          <w:p w14:paraId="36BC546E" w14:textId="77777777" w:rsidR="00BA4327" w:rsidRPr="000B2E09" w:rsidRDefault="00BA4327" w:rsidP="00111EBC">
            <w:pPr>
              <w:keepLines/>
              <w:rPr>
                <w:sz w:val="18"/>
                <w:szCs w:val="18"/>
                <w:lang w:val="is-IS"/>
              </w:rPr>
            </w:pPr>
          </w:p>
        </w:tc>
      </w:tr>
      <w:tr w:rsidR="00A60E71" w:rsidRPr="00901B3C" w14:paraId="36BC5477" w14:textId="77777777" w:rsidTr="00872FD3">
        <w:trPr>
          <w:cantSplit/>
          <w:trHeight w:val="205"/>
          <w:trPrChange w:id="113" w:author="Author">
            <w:trPr>
              <w:cantSplit/>
              <w:trHeight w:val="205"/>
            </w:trPr>
          </w:trPrChange>
        </w:trPr>
        <w:tc>
          <w:tcPr>
            <w:tcW w:w="730" w:type="pct"/>
            <w:tcPrChange w:id="114" w:author="Author">
              <w:tcPr>
                <w:tcW w:w="730" w:type="pct"/>
              </w:tcPr>
            </w:tcPrChange>
          </w:tcPr>
          <w:p w14:paraId="36BC5470" w14:textId="77777777" w:rsidR="00BA4327" w:rsidRPr="000B2E09" w:rsidRDefault="00BA4327" w:rsidP="00111EBC">
            <w:pPr>
              <w:rPr>
                <w:b/>
                <w:sz w:val="18"/>
                <w:szCs w:val="18"/>
                <w:lang w:val="is-IS"/>
              </w:rPr>
            </w:pPr>
            <w:r w:rsidRPr="000B2E09">
              <w:rPr>
                <w:b/>
                <w:sz w:val="18"/>
                <w:szCs w:val="18"/>
                <w:lang w:val="is-IS"/>
              </w:rPr>
              <w:t>Taugakerfi</w:t>
            </w:r>
          </w:p>
        </w:tc>
        <w:tc>
          <w:tcPr>
            <w:tcW w:w="737" w:type="pct"/>
            <w:tcPrChange w:id="115" w:author="Author">
              <w:tcPr>
                <w:tcW w:w="737" w:type="pct"/>
              </w:tcPr>
            </w:tcPrChange>
          </w:tcPr>
          <w:p w14:paraId="36BC5471" w14:textId="77777777" w:rsidR="00BA4327" w:rsidRPr="000B2E09" w:rsidRDefault="00BA4327" w:rsidP="00111EBC">
            <w:pPr>
              <w:rPr>
                <w:sz w:val="18"/>
                <w:szCs w:val="18"/>
                <w:lang w:val="is-IS"/>
              </w:rPr>
            </w:pPr>
          </w:p>
        </w:tc>
        <w:tc>
          <w:tcPr>
            <w:tcW w:w="737" w:type="pct"/>
            <w:tcPrChange w:id="116" w:author="Author">
              <w:tcPr>
                <w:tcW w:w="737" w:type="pct"/>
              </w:tcPr>
            </w:tcPrChange>
          </w:tcPr>
          <w:p w14:paraId="36BC5472" w14:textId="77777777" w:rsidR="00BA4327" w:rsidRPr="000B2E09" w:rsidRDefault="00BA4327" w:rsidP="00111EBC">
            <w:pPr>
              <w:rPr>
                <w:sz w:val="18"/>
                <w:szCs w:val="18"/>
                <w:lang w:val="is-IS"/>
              </w:rPr>
            </w:pPr>
            <w:r w:rsidRPr="000B2E09">
              <w:rPr>
                <w:sz w:val="18"/>
                <w:szCs w:val="18"/>
                <w:lang w:val="is-IS"/>
              </w:rPr>
              <w:t>Náladofi (paraestheia), minnkað snertiskyn, æsingur, svefnleysi, æðavíkkun, sundl, kvíði</w:t>
            </w:r>
          </w:p>
        </w:tc>
        <w:tc>
          <w:tcPr>
            <w:tcW w:w="662" w:type="pct"/>
            <w:tcPrChange w:id="117" w:author="Author">
              <w:tcPr>
                <w:tcW w:w="662" w:type="pct"/>
              </w:tcPr>
            </w:tcPrChange>
          </w:tcPr>
          <w:p w14:paraId="36BC5473" w14:textId="77777777" w:rsidR="00BA4327" w:rsidRPr="000B2E09" w:rsidRDefault="00BA4327" w:rsidP="00111EBC">
            <w:pPr>
              <w:rPr>
                <w:sz w:val="18"/>
                <w:szCs w:val="18"/>
                <w:lang w:val="is-IS"/>
              </w:rPr>
            </w:pPr>
            <w:r w:rsidRPr="000B2E09">
              <w:rPr>
                <w:sz w:val="18"/>
                <w:szCs w:val="18"/>
                <w:lang w:val="is-IS"/>
              </w:rPr>
              <w:t>Truflun á bragðskyni</w:t>
            </w:r>
          </w:p>
        </w:tc>
        <w:tc>
          <w:tcPr>
            <w:tcW w:w="662" w:type="pct"/>
            <w:tcPrChange w:id="118" w:author="Author">
              <w:tcPr>
                <w:tcW w:w="662" w:type="pct"/>
              </w:tcPr>
            </w:tcPrChange>
          </w:tcPr>
          <w:p w14:paraId="36BC5474" w14:textId="77777777" w:rsidR="00BA4327" w:rsidRPr="000B2E09" w:rsidRDefault="00BA4327" w:rsidP="00111EBC">
            <w:pPr>
              <w:rPr>
                <w:sz w:val="18"/>
                <w:szCs w:val="18"/>
                <w:lang w:val="is-IS"/>
              </w:rPr>
            </w:pPr>
          </w:p>
        </w:tc>
        <w:tc>
          <w:tcPr>
            <w:tcW w:w="810" w:type="pct"/>
            <w:tcPrChange w:id="119" w:author="Author">
              <w:tcPr>
                <w:tcW w:w="737" w:type="pct"/>
              </w:tcPr>
            </w:tcPrChange>
          </w:tcPr>
          <w:p w14:paraId="36BC5475" w14:textId="0A720CBE" w:rsidR="00BA4327" w:rsidRPr="000B2E09" w:rsidRDefault="00BA4327" w:rsidP="00111EBC">
            <w:pPr>
              <w:rPr>
                <w:sz w:val="18"/>
                <w:szCs w:val="18"/>
                <w:lang w:val="is-IS"/>
              </w:rPr>
            </w:pPr>
            <w:r w:rsidRPr="000B2E09">
              <w:rPr>
                <w:sz w:val="18"/>
                <w:szCs w:val="18"/>
                <w:lang w:val="is-IS"/>
              </w:rPr>
              <w:t>Úttaugakvilli, lömun andlitstaugar</w:t>
            </w:r>
            <w:r w:rsidR="00A468BB" w:rsidRPr="000B2E09">
              <w:rPr>
                <w:sz w:val="18"/>
                <w:szCs w:val="18"/>
                <w:vertAlign w:val="superscript"/>
                <w:lang w:val="is-IS"/>
              </w:rPr>
              <w:t>6</w:t>
            </w:r>
          </w:p>
        </w:tc>
        <w:tc>
          <w:tcPr>
            <w:tcW w:w="662" w:type="pct"/>
            <w:tcPrChange w:id="120" w:author="Author">
              <w:tcPr>
                <w:tcW w:w="734" w:type="pct"/>
              </w:tcPr>
            </w:tcPrChange>
          </w:tcPr>
          <w:p w14:paraId="36BC5476" w14:textId="545F8833" w:rsidR="00BA4327" w:rsidRPr="000B2E09" w:rsidRDefault="00BA4327" w:rsidP="00111EBC">
            <w:pPr>
              <w:rPr>
                <w:sz w:val="18"/>
                <w:szCs w:val="18"/>
                <w:lang w:val="is-IS"/>
              </w:rPr>
            </w:pPr>
            <w:r w:rsidRPr="000B2E09">
              <w:rPr>
                <w:sz w:val="18"/>
                <w:szCs w:val="18"/>
                <w:lang w:val="is-IS"/>
              </w:rPr>
              <w:t>Heilatauga-kvilli, tap á annarri skynjun</w:t>
            </w:r>
            <w:r w:rsidR="00A468BB" w:rsidRPr="000B2E09">
              <w:rPr>
                <w:sz w:val="18"/>
                <w:szCs w:val="18"/>
                <w:vertAlign w:val="superscript"/>
                <w:lang w:val="is-IS"/>
              </w:rPr>
              <w:t>6</w:t>
            </w:r>
          </w:p>
        </w:tc>
      </w:tr>
      <w:tr w:rsidR="00A60E71" w:rsidRPr="000B2E09" w14:paraId="36BC547F" w14:textId="77777777" w:rsidTr="00872FD3">
        <w:trPr>
          <w:cantSplit/>
          <w:trHeight w:val="205"/>
          <w:trPrChange w:id="121" w:author="Author">
            <w:trPr>
              <w:cantSplit/>
              <w:trHeight w:val="205"/>
            </w:trPr>
          </w:trPrChange>
        </w:trPr>
        <w:tc>
          <w:tcPr>
            <w:tcW w:w="730" w:type="pct"/>
            <w:tcPrChange w:id="122" w:author="Author">
              <w:tcPr>
                <w:tcW w:w="730" w:type="pct"/>
              </w:tcPr>
            </w:tcPrChange>
          </w:tcPr>
          <w:p w14:paraId="36BC5478" w14:textId="77777777" w:rsidR="00BA4327" w:rsidRPr="000B2E09" w:rsidRDefault="00BA4327" w:rsidP="00111EBC">
            <w:pPr>
              <w:rPr>
                <w:b/>
                <w:sz w:val="18"/>
                <w:szCs w:val="18"/>
                <w:lang w:val="is-IS"/>
              </w:rPr>
            </w:pPr>
            <w:r w:rsidRPr="000B2E09">
              <w:rPr>
                <w:b/>
                <w:sz w:val="18"/>
                <w:szCs w:val="18"/>
                <w:lang w:val="is-IS"/>
              </w:rPr>
              <w:t>Augu</w:t>
            </w:r>
          </w:p>
        </w:tc>
        <w:tc>
          <w:tcPr>
            <w:tcW w:w="737" w:type="pct"/>
            <w:tcPrChange w:id="123" w:author="Author">
              <w:tcPr>
                <w:tcW w:w="737" w:type="pct"/>
              </w:tcPr>
            </w:tcPrChange>
          </w:tcPr>
          <w:p w14:paraId="36BC5479" w14:textId="77777777" w:rsidR="00BA4327" w:rsidRPr="000B2E09" w:rsidRDefault="00BA4327" w:rsidP="00111EBC">
            <w:pPr>
              <w:rPr>
                <w:sz w:val="18"/>
                <w:szCs w:val="18"/>
                <w:lang w:val="is-IS"/>
              </w:rPr>
            </w:pPr>
          </w:p>
        </w:tc>
        <w:tc>
          <w:tcPr>
            <w:tcW w:w="737" w:type="pct"/>
            <w:tcPrChange w:id="124" w:author="Author">
              <w:tcPr>
                <w:tcW w:w="737" w:type="pct"/>
              </w:tcPr>
            </w:tcPrChange>
          </w:tcPr>
          <w:p w14:paraId="36BC547A" w14:textId="77777777" w:rsidR="00BA4327" w:rsidRPr="000B2E09" w:rsidRDefault="00BA4327" w:rsidP="00111EBC">
            <w:pPr>
              <w:rPr>
                <w:sz w:val="18"/>
                <w:szCs w:val="18"/>
                <w:lang w:val="is-IS"/>
              </w:rPr>
            </w:pPr>
            <w:r w:rsidRPr="000B2E09">
              <w:rPr>
                <w:sz w:val="18"/>
                <w:szCs w:val="18"/>
                <w:lang w:val="is-IS"/>
              </w:rPr>
              <w:t>Tárakvilli, tárubólga</w:t>
            </w:r>
          </w:p>
        </w:tc>
        <w:tc>
          <w:tcPr>
            <w:tcW w:w="662" w:type="pct"/>
            <w:tcPrChange w:id="125" w:author="Author">
              <w:tcPr>
                <w:tcW w:w="662" w:type="pct"/>
              </w:tcPr>
            </w:tcPrChange>
          </w:tcPr>
          <w:p w14:paraId="36BC547B" w14:textId="77777777" w:rsidR="00BA4327" w:rsidRPr="000B2E09" w:rsidRDefault="00BA4327" w:rsidP="00111EBC">
            <w:pPr>
              <w:rPr>
                <w:sz w:val="18"/>
                <w:szCs w:val="18"/>
                <w:lang w:val="is-IS"/>
              </w:rPr>
            </w:pPr>
          </w:p>
        </w:tc>
        <w:tc>
          <w:tcPr>
            <w:tcW w:w="662" w:type="pct"/>
            <w:tcPrChange w:id="126" w:author="Author">
              <w:tcPr>
                <w:tcW w:w="662" w:type="pct"/>
              </w:tcPr>
            </w:tcPrChange>
          </w:tcPr>
          <w:p w14:paraId="36BC547C" w14:textId="77777777" w:rsidR="00BA4327" w:rsidRPr="000B2E09" w:rsidRDefault="00BA4327" w:rsidP="00111EBC">
            <w:pPr>
              <w:rPr>
                <w:sz w:val="18"/>
                <w:szCs w:val="18"/>
                <w:lang w:val="is-IS"/>
              </w:rPr>
            </w:pPr>
          </w:p>
        </w:tc>
        <w:tc>
          <w:tcPr>
            <w:tcW w:w="810" w:type="pct"/>
            <w:tcPrChange w:id="127" w:author="Author">
              <w:tcPr>
                <w:tcW w:w="737" w:type="pct"/>
              </w:tcPr>
            </w:tcPrChange>
          </w:tcPr>
          <w:p w14:paraId="36BC547D" w14:textId="6FF8E8B0" w:rsidR="00BA4327" w:rsidRPr="000B2E09" w:rsidRDefault="00BA4327" w:rsidP="00111EBC">
            <w:pPr>
              <w:rPr>
                <w:sz w:val="18"/>
                <w:szCs w:val="18"/>
                <w:lang w:val="is-IS"/>
              </w:rPr>
            </w:pPr>
            <w:r w:rsidRPr="000B2E09">
              <w:rPr>
                <w:sz w:val="18"/>
                <w:szCs w:val="18"/>
                <w:lang w:val="is-IS"/>
              </w:rPr>
              <w:t>Alvarlegt sjóntap</w:t>
            </w:r>
            <w:r w:rsidR="00A468BB" w:rsidRPr="000B2E09">
              <w:rPr>
                <w:sz w:val="18"/>
                <w:szCs w:val="18"/>
                <w:vertAlign w:val="superscript"/>
                <w:lang w:val="is-IS"/>
              </w:rPr>
              <w:t>6</w:t>
            </w:r>
          </w:p>
        </w:tc>
        <w:tc>
          <w:tcPr>
            <w:tcW w:w="662" w:type="pct"/>
            <w:tcPrChange w:id="128" w:author="Author">
              <w:tcPr>
                <w:tcW w:w="734" w:type="pct"/>
              </w:tcPr>
            </w:tcPrChange>
          </w:tcPr>
          <w:p w14:paraId="36BC547E" w14:textId="77777777" w:rsidR="00BA4327" w:rsidRPr="000B2E09" w:rsidRDefault="00BA4327" w:rsidP="00111EBC">
            <w:pPr>
              <w:rPr>
                <w:sz w:val="18"/>
                <w:szCs w:val="18"/>
                <w:lang w:val="is-IS"/>
              </w:rPr>
            </w:pPr>
          </w:p>
        </w:tc>
      </w:tr>
      <w:tr w:rsidR="00A60E71" w:rsidRPr="000B2E09" w14:paraId="36BC5487" w14:textId="77777777" w:rsidTr="00872FD3">
        <w:trPr>
          <w:cantSplit/>
          <w:trHeight w:val="205"/>
          <w:trPrChange w:id="129" w:author="Author">
            <w:trPr>
              <w:cantSplit/>
              <w:trHeight w:val="205"/>
            </w:trPr>
          </w:trPrChange>
        </w:trPr>
        <w:tc>
          <w:tcPr>
            <w:tcW w:w="730" w:type="pct"/>
            <w:tcPrChange w:id="130" w:author="Author">
              <w:tcPr>
                <w:tcW w:w="730" w:type="pct"/>
              </w:tcPr>
            </w:tcPrChange>
          </w:tcPr>
          <w:p w14:paraId="36BC5480" w14:textId="77777777" w:rsidR="00BA4327" w:rsidRPr="000B2E09" w:rsidRDefault="00BA4327" w:rsidP="00111EBC">
            <w:pPr>
              <w:rPr>
                <w:b/>
                <w:sz w:val="18"/>
                <w:szCs w:val="18"/>
                <w:lang w:val="is-IS"/>
              </w:rPr>
            </w:pPr>
            <w:r w:rsidRPr="000B2E09">
              <w:rPr>
                <w:b/>
                <w:sz w:val="18"/>
                <w:szCs w:val="18"/>
                <w:lang w:val="is-IS"/>
              </w:rPr>
              <w:t>Eyru og völundarhús</w:t>
            </w:r>
          </w:p>
        </w:tc>
        <w:tc>
          <w:tcPr>
            <w:tcW w:w="737" w:type="pct"/>
            <w:tcPrChange w:id="131" w:author="Author">
              <w:tcPr>
                <w:tcW w:w="737" w:type="pct"/>
              </w:tcPr>
            </w:tcPrChange>
          </w:tcPr>
          <w:p w14:paraId="36BC5481" w14:textId="77777777" w:rsidR="00BA4327" w:rsidRPr="000B2E09" w:rsidRDefault="00BA4327" w:rsidP="00111EBC">
            <w:pPr>
              <w:rPr>
                <w:sz w:val="18"/>
                <w:szCs w:val="18"/>
                <w:lang w:val="is-IS"/>
              </w:rPr>
            </w:pPr>
          </w:p>
        </w:tc>
        <w:tc>
          <w:tcPr>
            <w:tcW w:w="737" w:type="pct"/>
            <w:tcPrChange w:id="132" w:author="Author">
              <w:tcPr>
                <w:tcW w:w="737" w:type="pct"/>
              </w:tcPr>
            </w:tcPrChange>
          </w:tcPr>
          <w:p w14:paraId="36BC5482" w14:textId="77777777" w:rsidR="00BA4327" w:rsidRPr="000B2E09" w:rsidRDefault="00BA4327" w:rsidP="00111EBC">
            <w:pPr>
              <w:rPr>
                <w:sz w:val="18"/>
                <w:szCs w:val="18"/>
                <w:lang w:val="is-IS"/>
              </w:rPr>
            </w:pPr>
            <w:r w:rsidRPr="000B2E09">
              <w:rPr>
                <w:sz w:val="18"/>
                <w:szCs w:val="18"/>
                <w:lang w:val="is-IS"/>
              </w:rPr>
              <w:t>Suð fyrir eyrum, eyrnaverkur</w:t>
            </w:r>
          </w:p>
        </w:tc>
        <w:tc>
          <w:tcPr>
            <w:tcW w:w="662" w:type="pct"/>
            <w:tcPrChange w:id="133" w:author="Author">
              <w:tcPr>
                <w:tcW w:w="662" w:type="pct"/>
              </w:tcPr>
            </w:tcPrChange>
          </w:tcPr>
          <w:p w14:paraId="36BC5483" w14:textId="77777777" w:rsidR="00BA4327" w:rsidRPr="000B2E09" w:rsidRDefault="00BA4327" w:rsidP="00111EBC">
            <w:pPr>
              <w:rPr>
                <w:sz w:val="18"/>
                <w:szCs w:val="18"/>
                <w:lang w:val="is-IS"/>
              </w:rPr>
            </w:pPr>
          </w:p>
        </w:tc>
        <w:tc>
          <w:tcPr>
            <w:tcW w:w="662" w:type="pct"/>
            <w:tcPrChange w:id="134" w:author="Author">
              <w:tcPr>
                <w:tcW w:w="662" w:type="pct"/>
              </w:tcPr>
            </w:tcPrChange>
          </w:tcPr>
          <w:p w14:paraId="36BC5484" w14:textId="77777777" w:rsidR="00BA4327" w:rsidRPr="000B2E09" w:rsidRDefault="00BA4327" w:rsidP="00111EBC">
            <w:pPr>
              <w:rPr>
                <w:sz w:val="18"/>
                <w:szCs w:val="18"/>
                <w:lang w:val="is-IS"/>
              </w:rPr>
            </w:pPr>
          </w:p>
        </w:tc>
        <w:tc>
          <w:tcPr>
            <w:tcW w:w="810" w:type="pct"/>
            <w:tcPrChange w:id="135" w:author="Author">
              <w:tcPr>
                <w:tcW w:w="737" w:type="pct"/>
              </w:tcPr>
            </w:tcPrChange>
          </w:tcPr>
          <w:p w14:paraId="36BC5485" w14:textId="77777777" w:rsidR="00BA4327" w:rsidRPr="000B2E09" w:rsidRDefault="00BA4327" w:rsidP="00111EBC">
            <w:pPr>
              <w:rPr>
                <w:sz w:val="18"/>
                <w:szCs w:val="18"/>
                <w:lang w:val="is-IS"/>
              </w:rPr>
            </w:pPr>
          </w:p>
        </w:tc>
        <w:tc>
          <w:tcPr>
            <w:tcW w:w="662" w:type="pct"/>
            <w:tcPrChange w:id="136" w:author="Author">
              <w:tcPr>
                <w:tcW w:w="734" w:type="pct"/>
              </w:tcPr>
            </w:tcPrChange>
          </w:tcPr>
          <w:p w14:paraId="36BC5486" w14:textId="3B0391D0" w:rsidR="00BA4327" w:rsidRPr="000B2E09" w:rsidRDefault="00BA4327" w:rsidP="00111EBC">
            <w:pPr>
              <w:rPr>
                <w:sz w:val="18"/>
                <w:szCs w:val="18"/>
                <w:lang w:val="is-IS"/>
              </w:rPr>
            </w:pPr>
            <w:r w:rsidRPr="000B2E09">
              <w:rPr>
                <w:sz w:val="18"/>
                <w:szCs w:val="18"/>
                <w:lang w:val="is-IS"/>
              </w:rPr>
              <w:t>Heyrnartap</w:t>
            </w:r>
            <w:r w:rsidR="00A468BB" w:rsidRPr="000B2E09">
              <w:rPr>
                <w:sz w:val="18"/>
                <w:szCs w:val="18"/>
                <w:vertAlign w:val="superscript"/>
                <w:lang w:val="is-IS"/>
              </w:rPr>
              <w:t>6</w:t>
            </w:r>
          </w:p>
        </w:tc>
      </w:tr>
      <w:tr w:rsidR="00A60E71" w:rsidRPr="000B2E09" w14:paraId="36BC548F" w14:textId="77777777" w:rsidTr="00872FD3">
        <w:trPr>
          <w:cantSplit/>
          <w:trHeight w:val="205"/>
          <w:trPrChange w:id="137" w:author="Author">
            <w:trPr>
              <w:cantSplit/>
              <w:trHeight w:val="205"/>
            </w:trPr>
          </w:trPrChange>
        </w:trPr>
        <w:tc>
          <w:tcPr>
            <w:tcW w:w="730" w:type="pct"/>
            <w:tcPrChange w:id="138" w:author="Author">
              <w:tcPr>
                <w:tcW w:w="730" w:type="pct"/>
              </w:tcPr>
            </w:tcPrChange>
          </w:tcPr>
          <w:p w14:paraId="36BC5488" w14:textId="77777777" w:rsidR="00BA4327" w:rsidRPr="000B2E09" w:rsidRDefault="00BA4327" w:rsidP="00111EBC">
            <w:pPr>
              <w:rPr>
                <w:b/>
                <w:sz w:val="18"/>
                <w:szCs w:val="18"/>
                <w:lang w:val="is-IS"/>
              </w:rPr>
            </w:pPr>
            <w:r w:rsidRPr="000B2E09">
              <w:rPr>
                <w:b/>
                <w:sz w:val="18"/>
                <w:szCs w:val="18"/>
                <w:lang w:val="is-IS"/>
              </w:rPr>
              <w:t xml:space="preserve">Hjarta </w:t>
            </w:r>
          </w:p>
        </w:tc>
        <w:tc>
          <w:tcPr>
            <w:tcW w:w="737" w:type="pct"/>
            <w:tcPrChange w:id="139" w:author="Author">
              <w:tcPr>
                <w:tcW w:w="737" w:type="pct"/>
              </w:tcPr>
            </w:tcPrChange>
          </w:tcPr>
          <w:p w14:paraId="36BC5489" w14:textId="77777777" w:rsidR="00BA4327" w:rsidRPr="000B2E09" w:rsidRDefault="00BA4327" w:rsidP="00111EBC">
            <w:pPr>
              <w:rPr>
                <w:sz w:val="18"/>
                <w:szCs w:val="18"/>
                <w:lang w:val="is-IS"/>
              </w:rPr>
            </w:pPr>
          </w:p>
        </w:tc>
        <w:tc>
          <w:tcPr>
            <w:tcW w:w="737" w:type="pct"/>
            <w:tcPrChange w:id="140" w:author="Author">
              <w:tcPr>
                <w:tcW w:w="737" w:type="pct"/>
              </w:tcPr>
            </w:tcPrChange>
          </w:tcPr>
          <w:p w14:paraId="36BC548A" w14:textId="35B8B1C5" w:rsidR="00BA4327" w:rsidRPr="000B2E09" w:rsidRDefault="00BA4327" w:rsidP="00111EBC">
            <w:pPr>
              <w:rPr>
                <w:sz w:val="18"/>
                <w:szCs w:val="18"/>
                <w:lang w:val="is-IS"/>
              </w:rPr>
            </w:pPr>
            <w:r w:rsidRPr="000B2E09">
              <w:rPr>
                <w:sz w:val="18"/>
                <w:szCs w:val="18"/>
                <w:vertAlign w:val="superscript"/>
                <w:lang w:val="is-IS"/>
              </w:rPr>
              <w:t>+</w:t>
            </w:r>
            <w:r w:rsidRPr="000B2E09">
              <w:rPr>
                <w:sz w:val="18"/>
                <w:szCs w:val="18"/>
                <w:lang w:val="is-IS"/>
              </w:rPr>
              <w:t>Hjartadrep</w:t>
            </w:r>
            <w:r w:rsidR="00A468BB" w:rsidRPr="000B2E09">
              <w:rPr>
                <w:sz w:val="18"/>
                <w:szCs w:val="18"/>
                <w:vertAlign w:val="superscript"/>
                <w:lang w:val="is-IS"/>
              </w:rPr>
              <w:t>5</w:t>
            </w:r>
            <w:r w:rsidR="00A60E71" w:rsidRPr="000B2E09">
              <w:rPr>
                <w:sz w:val="18"/>
                <w:szCs w:val="18"/>
                <w:vertAlign w:val="superscript"/>
                <w:lang w:val="is-IS"/>
              </w:rPr>
              <w:t>,</w:t>
            </w:r>
            <w:r w:rsidRPr="000B2E09">
              <w:rPr>
                <w:sz w:val="18"/>
                <w:szCs w:val="18"/>
                <w:vertAlign w:val="superscript"/>
                <w:lang w:val="is-IS"/>
              </w:rPr>
              <w:t xml:space="preserve"> </w:t>
            </w:r>
            <w:r w:rsidR="00A468BB" w:rsidRPr="000B2E09">
              <w:rPr>
                <w:sz w:val="18"/>
                <w:szCs w:val="18"/>
                <w:vertAlign w:val="superscript"/>
                <w:lang w:val="is-IS"/>
              </w:rPr>
              <w:t>7</w:t>
            </w:r>
            <w:r w:rsidRPr="000B2E09">
              <w:rPr>
                <w:sz w:val="18"/>
                <w:szCs w:val="18"/>
                <w:lang w:val="is-IS"/>
              </w:rPr>
              <w:t xml:space="preserve">, hjartsláttar-truflanir, </w:t>
            </w:r>
            <w:r w:rsidRPr="000B2E09">
              <w:rPr>
                <w:sz w:val="18"/>
                <w:szCs w:val="18"/>
                <w:vertAlign w:val="superscript"/>
                <w:lang w:val="is-IS"/>
              </w:rPr>
              <w:t>+</w:t>
            </w:r>
            <w:r w:rsidRPr="000B2E09">
              <w:rPr>
                <w:sz w:val="18"/>
                <w:szCs w:val="18"/>
                <w:lang w:val="is-IS"/>
              </w:rPr>
              <w:t xml:space="preserve">gáttatif, hraðtaktur, </w:t>
            </w:r>
            <w:r w:rsidRPr="000B2E09">
              <w:rPr>
                <w:sz w:val="18"/>
                <w:szCs w:val="18"/>
                <w:vertAlign w:val="superscript"/>
                <w:lang w:val="is-IS"/>
              </w:rPr>
              <w:t>+</w:t>
            </w:r>
            <w:r w:rsidRPr="000B2E09">
              <w:rPr>
                <w:sz w:val="18"/>
                <w:szCs w:val="18"/>
                <w:lang w:val="is-IS"/>
              </w:rPr>
              <w:t>hjarta-sjúkdómar.</w:t>
            </w:r>
          </w:p>
        </w:tc>
        <w:tc>
          <w:tcPr>
            <w:tcW w:w="662" w:type="pct"/>
            <w:tcPrChange w:id="141" w:author="Author">
              <w:tcPr>
                <w:tcW w:w="662" w:type="pct"/>
              </w:tcPr>
            </w:tcPrChange>
          </w:tcPr>
          <w:p w14:paraId="36BC548B" w14:textId="77777777" w:rsidR="00BA4327" w:rsidRPr="000B2E09" w:rsidRDefault="00BA4327" w:rsidP="00111EBC">
            <w:pPr>
              <w:rPr>
                <w:sz w:val="18"/>
                <w:szCs w:val="18"/>
                <w:lang w:val="is-IS"/>
              </w:rPr>
            </w:pPr>
            <w:r w:rsidRPr="000B2E09">
              <w:rPr>
                <w:sz w:val="18"/>
                <w:szCs w:val="18"/>
                <w:vertAlign w:val="superscript"/>
                <w:lang w:val="is-IS"/>
              </w:rPr>
              <w:t>+</w:t>
            </w:r>
            <w:r w:rsidRPr="000B2E09">
              <w:rPr>
                <w:sz w:val="18"/>
                <w:szCs w:val="18"/>
                <w:lang w:val="is-IS"/>
              </w:rPr>
              <w:t xml:space="preserve">Bilun í vinstri slegli, </w:t>
            </w:r>
            <w:r w:rsidRPr="000B2E09">
              <w:rPr>
                <w:sz w:val="18"/>
                <w:szCs w:val="18"/>
                <w:vertAlign w:val="superscript"/>
                <w:lang w:val="is-IS"/>
              </w:rPr>
              <w:t>+</w:t>
            </w:r>
            <w:r w:rsidRPr="000B2E09">
              <w:rPr>
                <w:sz w:val="18"/>
                <w:szCs w:val="18"/>
                <w:lang w:val="is-IS"/>
              </w:rPr>
              <w:t xml:space="preserve">ofanslegils-hraðtaktur, </w:t>
            </w:r>
            <w:r w:rsidRPr="000B2E09">
              <w:rPr>
                <w:sz w:val="18"/>
                <w:szCs w:val="18"/>
                <w:vertAlign w:val="superscript"/>
                <w:lang w:val="is-IS"/>
              </w:rPr>
              <w:t>+</w:t>
            </w:r>
            <w:r w:rsidRPr="000B2E09">
              <w:rPr>
                <w:sz w:val="18"/>
                <w:szCs w:val="18"/>
                <w:lang w:val="is-IS"/>
              </w:rPr>
              <w:t xml:space="preserve">hraðtaktur í slegli, </w:t>
            </w:r>
            <w:r w:rsidRPr="000B2E09">
              <w:rPr>
                <w:sz w:val="18"/>
                <w:szCs w:val="18"/>
                <w:vertAlign w:val="superscript"/>
                <w:lang w:val="is-IS"/>
              </w:rPr>
              <w:t>+</w:t>
            </w:r>
            <w:r w:rsidRPr="000B2E09">
              <w:rPr>
                <w:sz w:val="18"/>
                <w:szCs w:val="18"/>
                <w:lang w:val="is-IS"/>
              </w:rPr>
              <w:t xml:space="preserve">hjartaöng, </w:t>
            </w:r>
            <w:r w:rsidRPr="000B2E09">
              <w:rPr>
                <w:sz w:val="18"/>
                <w:szCs w:val="18"/>
                <w:vertAlign w:val="superscript"/>
                <w:lang w:val="is-IS"/>
              </w:rPr>
              <w:t>+</w:t>
            </w:r>
            <w:r w:rsidRPr="000B2E09">
              <w:rPr>
                <w:sz w:val="18"/>
                <w:szCs w:val="18"/>
                <w:lang w:val="is-IS"/>
              </w:rPr>
              <w:t>blóðþurrð í hjartavöðva, hægtaktur</w:t>
            </w:r>
          </w:p>
        </w:tc>
        <w:tc>
          <w:tcPr>
            <w:tcW w:w="662" w:type="pct"/>
            <w:tcPrChange w:id="142" w:author="Author">
              <w:tcPr>
                <w:tcW w:w="662" w:type="pct"/>
              </w:tcPr>
            </w:tcPrChange>
          </w:tcPr>
          <w:p w14:paraId="36BC548C" w14:textId="74BE48A3" w:rsidR="00BA4327" w:rsidRPr="000B2E09" w:rsidRDefault="00BA4327" w:rsidP="00834B87">
            <w:pPr>
              <w:rPr>
                <w:sz w:val="18"/>
                <w:szCs w:val="18"/>
                <w:lang w:val="is-IS"/>
              </w:rPr>
            </w:pPr>
            <w:r w:rsidRPr="000B2E09">
              <w:rPr>
                <w:sz w:val="18"/>
                <w:szCs w:val="18"/>
                <w:lang w:val="is-IS"/>
              </w:rPr>
              <w:t>Alvarleg</w:t>
            </w:r>
            <w:r w:rsidR="00834B87" w:rsidRPr="000B2E09">
              <w:rPr>
                <w:sz w:val="18"/>
                <w:szCs w:val="18"/>
                <w:lang w:val="is-IS"/>
              </w:rPr>
              <w:t>ir</w:t>
            </w:r>
            <w:r w:rsidRPr="000B2E09">
              <w:rPr>
                <w:sz w:val="18"/>
                <w:szCs w:val="18"/>
                <w:lang w:val="is-IS"/>
              </w:rPr>
              <w:t xml:space="preserve"> hjarta</w:t>
            </w:r>
            <w:r w:rsidR="00834B87" w:rsidRPr="000B2E09">
              <w:rPr>
                <w:sz w:val="18"/>
                <w:szCs w:val="18"/>
                <w:lang w:val="is-IS"/>
              </w:rPr>
              <w:t>kvillar</w:t>
            </w:r>
            <w:r w:rsidR="00A468BB" w:rsidRPr="000B2E09">
              <w:rPr>
                <w:sz w:val="18"/>
                <w:szCs w:val="18"/>
                <w:vertAlign w:val="superscript"/>
                <w:lang w:val="is-IS"/>
              </w:rPr>
              <w:t>5</w:t>
            </w:r>
            <w:r w:rsidR="00A60E71" w:rsidRPr="000B2E09">
              <w:rPr>
                <w:sz w:val="18"/>
                <w:szCs w:val="18"/>
                <w:vertAlign w:val="superscript"/>
                <w:lang w:val="is-IS"/>
              </w:rPr>
              <w:t>,</w:t>
            </w:r>
            <w:r w:rsidRPr="000B2E09">
              <w:rPr>
                <w:sz w:val="18"/>
                <w:szCs w:val="18"/>
                <w:vertAlign w:val="superscript"/>
                <w:lang w:val="is-IS"/>
              </w:rPr>
              <w:t xml:space="preserve"> </w:t>
            </w:r>
            <w:r w:rsidR="00A468BB" w:rsidRPr="000B2E09">
              <w:rPr>
                <w:sz w:val="18"/>
                <w:szCs w:val="18"/>
                <w:vertAlign w:val="superscript"/>
                <w:lang w:val="is-IS"/>
              </w:rPr>
              <w:t>7</w:t>
            </w:r>
          </w:p>
        </w:tc>
        <w:tc>
          <w:tcPr>
            <w:tcW w:w="810" w:type="pct"/>
            <w:tcPrChange w:id="143" w:author="Author">
              <w:tcPr>
                <w:tcW w:w="737" w:type="pct"/>
              </w:tcPr>
            </w:tcPrChange>
          </w:tcPr>
          <w:p w14:paraId="36BC548D" w14:textId="5DCC8E40" w:rsidR="00BA4327" w:rsidRPr="000B2E09" w:rsidRDefault="00BA4327" w:rsidP="00111EBC">
            <w:pPr>
              <w:rPr>
                <w:sz w:val="18"/>
                <w:szCs w:val="18"/>
                <w:lang w:val="is-IS"/>
              </w:rPr>
            </w:pPr>
            <w:r w:rsidRPr="000B2E09">
              <w:rPr>
                <w:sz w:val="18"/>
                <w:szCs w:val="18"/>
                <w:lang w:val="is-IS"/>
              </w:rPr>
              <w:t>Hjartabilun</w:t>
            </w:r>
            <w:r w:rsidR="00A468BB" w:rsidRPr="000B2E09">
              <w:rPr>
                <w:sz w:val="18"/>
                <w:szCs w:val="18"/>
                <w:vertAlign w:val="superscript"/>
                <w:lang w:val="is-IS"/>
              </w:rPr>
              <w:t>5</w:t>
            </w:r>
            <w:r w:rsidR="00A60E71" w:rsidRPr="000B2E09">
              <w:rPr>
                <w:sz w:val="18"/>
                <w:szCs w:val="18"/>
                <w:vertAlign w:val="superscript"/>
                <w:lang w:val="is-IS"/>
              </w:rPr>
              <w:t>,</w:t>
            </w:r>
            <w:r w:rsidRPr="000B2E09">
              <w:rPr>
                <w:sz w:val="18"/>
                <w:szCs w:val="18"/>
                <w:vertAlign w:val="superscript"/>
                <w:lang w:val="is-IS"/>
              </w:rPr>
              <w:t xml:space="preserve"> </w:t>
            </w:r>
            <w:r w:rsidR="00A468BB" w:rsidRPr="000B2E09">
              <w:rPr>
                <w:sz w:val="18"/>
                <w:szCs w:val="18"/>
                <w:vertAlign w:val="superscript"/>
                <w:lang w:val="is-IS"/>
              </w:rPr>
              <w:t>7</w:t>
            </w:r>
          </w:p>
        </w:tc>
        <w:tc>
          <w:tcPr>
            <w:tcW w:w="662" w:type="pct"/>
            <w:tcPrChange w:id="144" w:author="Author">
              <w:tcPr>
                <w:tcW w:w="734" w:type="pct"/>
              </w:tcPr>
            </w:tcPrChange>
          </w:tcPr>
          <w:p w14:paraId="36BC548E" w14:textId="77777777" w:rsidR="00BA4327" w:rsidRPr="000B2E09" w:rsidRDefault="00BA4327" w:rsidP="00111EBC">
            <w:pPr>
              <w:rPr>
                <w:sz w:val="18"/>
                <w:szCs w:val="18"/>
                <w:lang w:val="is-IS"/>
              </w:rPr>
            </w:pPr>
          </w:p>
        </w:tc>
      </w:tr>
      <w:tr w:rsidR="00A60E71" w:rsidRPr="000B2E09" w14:paraId="36BC5498" w14:textId="77777777" w:rsidTr="00872FD3">
        <w:trPr>
          <w:cantSplit/>
          <w:trHeight w:val="205"/>
          <w:trPrChange w:id="145" w:author="Author">
            <w:trPr>
              <w:cantSplit/>
              <w:trHeight w:val="205"/>
            </w:trPr>
          </w:trPrChange>
        </w:trPr>
        <w:tc>
          <w:tcPr>
            <w:tcW w:w="730" w:type="pct"/>
            <w:tcPrChange w:id="146" w:author="Author">
              <w:tcPr>
                <w:tcW w:w="730" w:type="pct"/>
              </w:tcPr>
            </w:tcPrChange>
          </w:tcPr>
          <w:p w14:paraId="36BC5490" w14:textId="77777777" w:rsidR="00BA4327" w:rsidRPr="000B2E09" w:rsidRDefault="00BA4327" w:rsidP="00111EBC">
            <w:pPr>
              <w:rPr>
                <w:b/>
                <w:sz w:val="18"/>
                <w:szCs w:val="18"/>
                <w:lang w:val="is-IS"/>
              </w:rPr>
            </w:pPr>
            <w:r w:rsidRPr="000B2E09">
              <w:rPr>
                <w:b/>
                <w:sz w:val="18"/>
                <w:szCs w:val="18"/>
                <w:lang w:val="is-IS"/>
              </w:rPr>
              <w:lastRenderedPageBreak/>
              <w:t>Æðar</w:t>
            </w:r>
          </w:p>
        </w:tc>
        <w:tc>
          <w:tcPr>
            <w:tcW w:w="737" w:type="pct"/>
            <w:tcPrChange w:id="147" w:author="Author">
              <w:tcPr>
                <w:tcW w:w="737" w:type="pct"/>
              </w:tcPr>
            </w:tcPrChange>
          </w:tcPr>
          <w:p w14:paraId="36BC5491" w14:textId="77777777" w:rsidR="00BA4327" w:rsidRPr="000B2E09" w:rsidRDefault="00BA4327" w:rsidP="00111EBC">
            <w:pPr>
              <w:rPr>
                <w:sz w:val="18"/>
                <w:szCs w:val="18"/>
                <w:lang w:val="is-IS"/>
              </w:rPr>
            </w:pPr>
          </w:p>
        </w:tc>
        <w:tc>
          <w:tcPr>
            <w:tcW w:w="737" w:type="pct"/>
            <w:tcPrChange w:id="148" w:author="Author">
              <w:tcPr>
                <w:tcW w:w="737" w:type="pct"/>
              </w:tcPr>
            </w:tcPrChange>
          </w:tcPr>
          <w:p w14:paraId="36BC5492" w14:textId="77777777" w:rsidR="00BA4327" w:rsidRPr="000B2E09" w:rsidRDefault="00BA4327" w:rsidP="00111EBC">
            <w:pPr>
              <w:rPr>
                <w:sz w:val="18"/>
                <w:szCs w:val="18"/>
                <w:lang w:val="is-IS"/>
              </w:rPr>
            </w:pPr>
            <w:r w:rsidRPr="000B2E09">
              <w:rPr>
                <w:sz w:val="18"/>
                <w:szCs w:val="18"/>
                <w:lang w:val="is-IS"/>
              </w:rPr>
              <w:t>Háþrýstingur, réttstöðu-þrýstingsfall, lágþrýstingur</w:t>
            </w:r>
          </w:p>
        </w:tc>
        <w:tc>
          <w:tcPr>
            <w:tcW w:w="662" w:type="pct"/>
            <w:tcPrChange w:id="149" w:author="Author">
              <w:tcPr>
                <w:tcW w:w="662" w:type="pct"/>
              </w:tcPr>
            </w:tcPrChange>
          </w:tcPr>
          <w:p w14:paraId="36BC5493" w14:textId="77777777" w:rsidR="00BA4327" w:rsidRPr="000B2E09" w:rsidRDefault="00BA4327" w:rsidP="00111EBC">
            <w:pPr>
              <w:rPr>
                <w:sz w:val="18"/>
                <w:szCs w:val="18"/>
                <w:lang w:val="is-IS"/>
              </w:rPr>
            </w:pPr>
          </w:p>
        </w:tc>
        <w:tc>
          <w:tcPr>
            <w:tcW w:w="662" w:type="pct"/>
            <w:tcPrChange w:id="150" w:author="Author">
              <w:tcPr>
                <w:tcW w:w="662" w:type="pct"/>
              </w:tcPr>
            </w:tcPrChange>
          </w:tcPr>
          <w:p w14:paraId="36BC5494" w14:textId="77777777" w:rsidR="00BA4327" w:rsidRPr="000B2E09" w:rsidRDefault="00BA4327" w:rsidP="00111EBC">
            <w:pPr>
              <w:rPr>
                <w:sz w:val="18"/>
                <w:szCs w:val="18"/>
                <w:lang w:val="is-IS"/>
              </w:rPr>
            </w:pPr>
          </w:p>
        </w:tc>
        <w:tc>
          <w:tcPr>
            <w:tcW w:w="810" w:type="pct"/>
            <w:tcPrChange w:id="151" w:author="Author">
              <w:tcPr>
                <w:tcW w:w="737" w:type="pct"/>
              </w:tcPr>
            </w:tcPrChange>
          </w:tcPr>
          <w:p w14:paraId="36BC5495" w14:textId="77777777" w:rsidR="00BA4327" w:rsidRPr="000B2E09" w:rsidRDefault="00BA4327" w:rsidP="00111EBC">
            <w:pPr>
              <w:rPr>
                <w:sz w:val="18"/>
                <w:szCs w:val="18"/>
                <w:lang w:val="is-IS"/>
              </w:rPr>
            </w:pPr>
            <w:r w:rsidRPr="000B2E09">
              <w:rPr>
                <w:sz w:val="18"/>
                <w:szCs w:val="18"/>
                <w:lang w:val="is-IS"/>
              </w:rPr>
              <w:t>Æðabólga (aðallega í húð), hvítkorna-</w:t>
            </w:r>
          </w:p>
          <w:p w14:paraId="36BC5496" w14:textId="77777777" w:rsidR="00BA4327" w:rsidRPr="000B2E09" w:rsidRDefault="00BA4327" w:rsidP="00111EBC">
            <w:pPr>
              <w:rPr>
                <w:sz w:val="18"/>
                <w:szCs w:val="18"/>
                <w:lang w:val="is-IS"/>
              </w:rPr>
            </w:pPr>
            <w:r w:rsidRPr="000B2E09">
              <w:rPr>
                <w:sz w:val="18"/>
                <w:szCs w:val="18"/>
                <w:lang w:val="is-IS"/>
              </w:rPr>
              <w:t>sundrandi æðabólga</w:t>
            </w:r>
          </w:p>
        </w:tc>
        <w:tc>
          <w:tcPr>
            <w:tcW w:w="662" w:type="pct"/>
            <w:tcPrChange w:id="152" w:author="Author">
              <w:tcPr>
                <w:tcW w:w="734" w:type="pct"/>
              </w:tcPr>
            </w:tcPrChange>
          </w:tcPr>
          <w:p w14:paraId="36BC5497" w14:textId="77777777" w:rsidR="00BA4327" w:rsidRPr="000B2E09" w:rsidRDefault="00BA4327" w:rsidP="00111EBC">
            <w:pPr>
              <w:rPr>
                <w:sz w:val="18"/>
                <w:szCs w:val="18"/>
                <w:lang w:val="is-IS"/>
              </w:rPr>
            </w:pPr>
          </w:p>
        </w:tc>
      </w:tr>
      <w:tr w:rsidR="00A60E71" w:rsidRPr="000B2E09" w14:paraId="36BC54A0" w14:textId="77777777" w:rsidTr="00872FD3">
        <w:trPr>
          <w:cantSplit/>
          <w:trHeight w:val="205"/>
          <w:trPrChange w:id="153" w:author="Author">
            <w:trPr>
              <w:cantSplit/>
              <w:trHeight w:val="205"/>
            </w:trPr>
          </w:trPrChange>
        </w:trPr>
        <w:tc>
          <w:tcPr>
            <w:tcW w:w="730" w:type="pct"/>
            <w:tcPrChange w:id="154" w:author="Author">
              <w:tcPr>
                <w:tcW w:w="730" w:type="pct"/>
              </w:tcPr>
            </w:tcPrChange>
          </w:tcPr>
          <w:p w14:paraId="36BC5499" w14:textId="77777777" w:rsidR="00BA4327" w:rsidRPr="000B2E09" w:rsidRDefault="00BA4327" w:rsidP="00111EBC">
            <w:pPr>
              <w:rPr>
                <w:b/>
                <w:sz w:val="18"/>
                <w:szCs w:val="18"/>
                <w:lang w:val="is-IS"/>
              </w:rPr>
            </w:pPr>
            <w:r w:rsidRPr="000B2E09">
              <w:rPr>
                <w:b/>
                <w:sz w:val="18"/>
                <w:szCs w:val="18"/>
                <w:lang w:val="is-IS"/>
              </w:rPr>
              <w:t>Öndunarfæri, brjósthol og miðmæti</w:t>
            </w:r>
          </w:p>
        </w:tc>
        <w:tc>
          <w:tcPr>
            <w:tcW w:w="737" w:type="pct"/>
            <w:tcPrChange w:id="155" w:author="Author">
              <w:tcPr>
                <w:tcW w:w="737" w:type="pct"/>
              </w:tcPr>
            </w:tcPrChange>
          </w:tcPr>
          <w:p w14:paraId="36BC549A" w14:textId="77777777" w:rsidR="00BA4327" w:rsidRPr="000B2E09" w:rsidRDefault="00BA4327" w:rsidP="00111EBC">
            <w:pPr>
              <w:rPr>
                <w:sz w:val="18"/>
                <w:szCs w:val="18"/>
                <w:lang w:val="is-IS"/>
              </w:rPr>
            </w:pPr>
          </w:p>
        </w:tc>
        <w:tc>
          <w:tcPr>
            <w:tcW w:w="737" w:type="pct"/>
            <w:tcPrChange w:id="156" w:author="Author">
              <w:tcPr>
                <w:tcW w:w="737" w:type="pct"/>
              </w:tcPr>
            </w:tcPrChange>
          </w:tcPr>
          <w:p w14:paraId="36BC549B" w14:textId="0B7A0824" w:rsidR="00BA4327" w:rsidRPr="000B2E09" w:rsidRDefault="00BA4327" w:rsidP="00111EBC">
            <w:pPr>
              <w:rPr>
                <w:sz w:val="18"/>
                <w:szCs w:val="18"/>
                <w:lang w:val="is-IS"/>
              </w:rPr>
            </w:pPr>
            <w:r w:rsidRPr="000B2E09">
              <w:rPr>
                <w:sz w:val="18"/>
                <w:szCs w:val="18"/>
                <w:lang w:val="is-IS"/>
              </w:rPr>
              <w:t>Berkjukrampar</w:t>
            </w:r>
            <w:r w:rsidR="00A468BB" w:rsidRPr="000B2E09">
              <w:rPr>
                <w:sz w:val="18"/>
                <w:szCs w:val="18"/>
                <w:vertAlign w:val="superscript"/>
                <w:lang w:val="is-IS"/>
              </w:rPr>
              <w:t>5</w:t>
            </w:r>
            <w:r w:rsidRPr="000B2E09">
              <w:rPr>
                <w:sz w:val="18"/>
                <w:szCs w:val="18"/>
                <w:lang w:val="is-IS"/>
              </w:rPr>
              <w:t>, öndunarfæra-sjúkdómur, brjóstverkur, andnauð, aukinn hósti, nefslímubólga</w:t>
            </w:r>
          </w:p>
        </w:tc>
        <w:tc>
          <w:tcPr>
            <w:tcW w:w="662" w:type="pct"/>
            <w:tcPrChange w:id="157" w:author="Author">
              <w:tcPr>
                <w:tcW w:w="662" w:type="pct"/>
              </w:tcPr>
            </w:tcPrChange>
          </w:tcPr>
          <w:p w14:paraId="36BC549C" w14:textId="77777777" w:rsidR="00BA4327" w:rsidRPr="000B2E09" w:rsidRDefault="00BA4327" w:rsidP="00111EBC">
            <w:pPr>
              <w:rPr>
                <w:sz w:val="18"/>
                <w:szCs w:val="18"/>
                <w:lang w:val="is-IS"/>
              </w:rPr>
            </w:pPr>
            <w:r w:rsidRPr="000B2E09">
              <w:rPr>
                <w:sz w:val="18"/>
                <w:szCs w:val="18"/>
                <w:lang w:val="is-IS"/>
              </w:rPr>
              <w:t>Astmi, djúpkvefsstífla, lungna-sjúkdómur, súrefnisskortur í vefjum (hypoxia)</w:t>
            </w:r>
          </w:p>
        </w:tc>
        <w:tc>
          <w:tcPr>
            <w:tcW w:w="662" w:type="pct"/>
            <w:tcPrChange w:id="158" w:author="Author">
              <w:tcPr>
                <w:tcW w:w="662" w:type="pct"/>
              </w:tcPr>
            </w:tcPrChange>
          </w:tcPr>
          <w:p w14:paraId="36BC549D" w14:textId="63970D37" w:rsidR="00BA4327" w:rsidRPr="000B2E09" w:rsidRDefault="00BA4327" w:rsidP="00111EBC">
            <w:pPr>
              <w:rPr>
                <w:sz w:val="18"/>
                <w:szCs w:val="18"/>
                <w:lang w:val="is-IS"/>
              </w:rPr>
            </w:pPr>
            <w:r w:rsidRPr="000B2E09">
              <w:rPr>
                <w:sz w:val="18"/>
                <w:szCs w:val="18"/>
                <w:lang w:val="is-IS"/>
              </w:rPr>
              <w:t>Millivefs-lungna-sjúkdómur</w:t>
            </w:r>
            <w:r w:rsidR="00A468BB" w:rsidRPr="000B2E09">
              <w:rPr>
                <w:sz w:val="18"/>
                <w:szCs w:val="18"/>
                <w:vertAlign w:val="superscript"/>
                <w:lang w:val="is-IS"/>
              </w:rPr>
              <w:t>8</w:t>
            </w:r>
          </w:p>
        </w:tc>
        <w:tc>
          <w:tcPr>
            <w:tcW w:w="810" w:type="pct"/>
            <w:tcPrChange w:id="159" w:author="Author">
              <w:tcPr>
                <w:tcW w:w="737" w:type="pct"/>
              </w:tcPr>
            </w:tcPrChange>
          </w:tcPr>
          <w:p w14:paraId="36BC549E" w14:textId="34E2E367" w:rsidR="00BA4327" w:rsidRPr="000B2E09" w:rsidRDefault="00BA4327" w:rsidP="00111EBC">
            <w:pPr>
              <w:rPr>
                <w:sz w:val="18"/>
                <w:szCs w:val="18"/>
                <w:lang w:val="is-IS"/>
              </w:rPr>
            </w:pPr>
            <w:r w:rsidRPr="000B2E09">
              <w:rPr>
                <w:sz w:val="18"/>
                <w:szCs w:val="18"/>
                <w:lang w:val="is-IS"/>
              </w:rPr>
              <w:t>Öndunarbilun</w:t>
            </w:r>
            <w:r w:rsidR="00A468BB" w:rsidRPr="000B2E09">
              <w:rPr>
                <w:sz w:val="18"/>
                <w:szCs w:val="18"/>
                <w:vertAlign w:val="superscript"/>
                <w:lang w:val="is-IS"/>
              </w:rPr>
              <w:t>5</w:t>
            </w:r>
          </w:p>
        </w:tc>
        <w:tc>
          <w:tcPr>
            <w:tcW w:w="662" w:type="pct"/>
            <w:tcPrChange w:id="160" w:author="Author">
              <w:tcPr>
                <w:tcW w:w="734" w:type="pct"/>
              </w:tcPr>
            </w:tcPrChange>
          </w:tcPr>
          <w:p w14:paraId="36BC549F" w14:textId="7F3AB9E2" w:rsidR="00BA4327" w:rsidRPr="000B2E09" w:rsidRDefault="00BA4327" w:rsidP="00111EBC">
            <w:pPr>
              <w:rPr>
                <w:sz w:val="18"/>
                <w:szCs w:val="18"/>
                <w:vertAlign w:val="superscript"/>
                <w:lang w:val="is-IS"/>
              </w:rPr>
            </w:pPr>
            <w:r w:rsidRPr="000B2E09">
              <w:rPr>
                <w:sz w:val="18"/>
                <w:szCs w:val="18"/>
                <w:lang w:val="is-IS"/>
              </w:rPr>
              <w:t>Íferðir í lungum</w:t>
            </w:r>
          </w:p>
        </w:tc>
      </w:tr>
      <w:tr w:rsidR="00A60E71" w:rsidRPr="000B2E09" w14:paraId="36BC54A8" w14:textId="77777777" w:rsidTr="00872FD3">
        <w:trPr>
          <w:cantSplit/>
          <w:trHeight w:val="205"/>
          <w:trPrChange w:id="161" w:author="Author">
            <w:trPr>
              <w:cantSplit/>
              <w:trHeight w:val="205"/>
            </w:trPr>
          </w:trPrChange>
        </w:trPr>
        <w:tc>
          <w:tcPr>
            <w:tcW w:w="730" w:type="pct"/>
            <w:tcPrChange w:id="162" w:author="Author">
              <w:tcPr>
                <w:tcW w:w="730" w:type="pct"/>
              </w:tcPr>
            </w:tcPrChange>
          </w:tcPr>
          <w:p w14:paraId="36BC54A1" w14:textId="77777777" w:rsidR="00BA4327" w:rsidRPr="000B2E09" w:rsidRDefault="00BA4327" w:rsidP="00111EBC">
            <w:pPr>
              <w:rPr>
                <w:b/>
                <w:sz w:val="18"/>
                <w:szCs w:val="18"/>
                <w:lang w:val="is-IS"/>
              </w:rPr>
            </w:pPr>
            <w:r w:rsidRPr="000B2E09">
              <w:rPr>
                <w:b/>
                <w:sz w:val="18"/>
                <w:szCs w:val="18"/>
                <w:lang w:val="is-IS"/>
              </w:rPr>
              <w:t>Meltingarfæri</w:t>
            </w:r>
          </w:p>
        </w:tc>
        <w:tc>
          <w:tcPr>
            <w:tcW w:w="737" w:type="pct"/>
            <w:tcPrChange w:id="163" w:author="Author">
              <w:tcPr>
                <w:tcW w:w="737" w:type="pct"/>
              </w:tcPr>
            </w:tcPrChange>
          </w:tcPr>
          <w:p w14:paraId="36BC54A2" w14:textId="77777777" w:rsidR="00BA4327" w:rsidRPr="000B2E09" w:rsidRDefault="00BA4327" w:rsidP="00111EBC">
            <w:pPr>
              <w:rPr>
                <w:sz w:val="18"/>
                <w:szCs w:val="18"/>
                <w:lang w:val="is-IS"/>
              </w:rPr>
            </w:pPr>
            <w:r w:rsidRPr="000B2E09">
              <w:rPr>
                <w:sz w:val="18"/>
                <w:szCs w:val="18"/>
                <w:lang w:val="is-IS"/>
              </w:rPr>
              <w:t>Ógleði</w:t>
            </w:r>
          </w:p>
        </w:tc>
        <w:tc>
          <w:tcPr>
            <w:tcW w:w="737" w:type="pct"/>
            <w:tcPrChange w:id="164" w:author="Author">
              <w:tcPr>
                <w:tcW w:w="737" w:type="pct"/>
              </w:tcPr>
            </w:tcPrChange>
          </w:tcPr>
          <w:p w14:paraId="36BC54A3" w14:textId="77777777" w:rsidR="00BA4327" w:rsidRPr="000B2E09" w:rsidRDefault="00BA4327" w:rsidP="00111EBC">
            <w:pPr>
              <w:rPr>
                <w:sz w:val="18"/>
                <w:szCs w:val="18"/>
                <w:lang w:val="is-IS"/>
              </w:rPr>
            </w:pPr>
            <w:r w:rsidRPr="000B2E09">
              <w:rPr>
                <w:sz w:val="18"/>
                <w:szCs w:val="18"/>
                <w:lang w:val="is-IS"/>
              </w:rPr>
              <w:t>Uppköst, niðurgangur, kviðverkir, kyngingar-tregða, munnbólga, hægðatregða, meltingar-truflanir, lystarleysi, erting í hálsi</w:t>
            </w:r>
          </w:p>
        </w:tc>
        <w:tc>
          <w:tcPr>
            <w:tcW w:w="662" w:type="pct"/>
            <w:tcPrChange w:id="165" w:author="Author">
              <w:tcPr>
                <w:tcW w:w="662" w:type="pct"/>
              </w:tcPr>
            </w:tcPrChange>
          </w:tcPr>
          <w:p w14:paraId="36BC54A4" w14:textId="77777777" w:rsidR="00BA4327" w:rsidRPr="000B2E09" w:rsidRDefault="00BA4327" w:rsidP="00111EBC">
            <w:pPr>
              <w:rPr>
                <w:sz w:val="18"/>
                <w:szCs w:val="18"/>
                <w:lang w:val="is-IS"/>
              </w:rPr>
            </w:pPr>
            <w:r w:rsidRPr="000B2E09">
              <w:rPr>
                <w:sz w:val="18"/>
                <w:szCs w:val="18"/>
                <w:lang w:val="is-IS"/>
              </w:rPr>
              <w:t>Kviðstækkun</w:t>
            </w:r>
          </w:p>
        </w:tc>
        <w:tc>
          <w:tcPr>
            <w:tcW w:w="662" w:type="pct"/>
            <w:tcPrChange w:id="166" w:author="Author">
              <w:tcPr>
                <w:tcW w:w="662" w:type="pct"/>
              </w:tcPr>
            </w:tcPrChange>
          </w:tcPr>
          <w:p w14:paraId="36BC54A5" w14:textId="77777777" w:rsidR="00BA4327" w:rsidRPr="000B2E09" w:rsidRDefault="00BA4327" w:rsidP="00111EBC">
            <w:pPr>
              <w:rPr>
                <w:sz w:val="18"/>
                <w:szCs w:val="18"/>
                <w:lang w:val="is-IS"/>
              </w:rPr>
            </w:pPr>
          </w:p>
        </w:tc>
        <w:tc>
          <w:tcPr>
            <w:tcW w:w="810" w:type="pct"/>
            <w:tcPrChange w:id="167" w:author="Author">
              <w:tcPr>
                <w:tcW w:w="737" w:type="pct"/>
              </w:tcPr>
            </w:tcPrChange>
          </w:tcPr>
          <w:p w14:paraId="36BC54A6" w14:textId="0AFA20A5" w:rsidR="00BA4327" w:rsidRPr="000B2E09" w:rsidRDefault="00BA4327" w:rsidP="00111EBC">
            <w:pPr>
              <w:rPr>
                <w:sz w:val="18"/>
                <w:szCs w:val="18"/>
                <w:lang w:val="is-IS"/>
              </w:rPr>
            </w:pPr>
            <w:r w:rsidRPr="000B2E09">
              <w:rPr>
                <w:sz w:val="18"/>
                <w:szCs w:val="18"/>
                <w:lang w:val="is-IS"/>
              </w:rPr>
              <w:t>Gat í meltingarvegi</w:t>
            </w:r>
            <w:r w:rsidR="00A468BB" w:rsidRPr="000B2E09">
              <w:rPr>
                <w:sz w:val="18"/>
                <w:szCs w:val="18"/>
                <w:vertAlign w:val="superscript"/>
                <w:lang w:val="is-IS"/>
              </w:rPr>
              <w:t>8</w:t>
            </w:r>
            <w:r w:rsidRPr="000B2E09">
              <w:rPr>
                <w:sz w:val="18"/>
                <w:szCs w:val="18"/>
                <w:lang w:val="is-IS"/>
              </w:rPr>
              <w:t xml:space="preserve"> </w:t>
            </w:r>
          </w:p>
        </w:tc>
        <w:tc>
          <w:tcPr>
            <w:tcW w:w="662" w:type="pct"/>
            <w:tcPrChange w:id="168" w:author="Author">
              <w:tcPr>
                <w:tcW w:w="734" w:type="pct"/>
              </w:tcPr>
            </w:tcPrChange>
          </w:tcPr>
          <w:p w14:paraId="36BC54A7" w14:textId="77777777" w:rsidR="00BA4327" w:rsidRPr="000B2E09" w:rsidRDefault="00BA4327" w:rsidP="00111EBC">
            <w:pPr>
              <w:rPr>
                <w:sz w:val="18"/>
                <w:szCs w:val="18"/>
                <w:lang w:val="is-IS"/>
              </w:rPr>
            </w:pPr>
          </w:p>
        </w:tc>
      </w:tr>
      <w:tr w:rsidR="00A60E71" w:rsidRPr="000B2E09" w14:paraId="36BC54B2" w14:textId="77777777" w:rsidTr="00872FD3">
        <w:trPr>
          <w:cantSplit/>
          <w:trHeight w:val="205"/>
          <w:trPrChange w:id="169" w:author="Author">
            <w:trPr>
              <w:cantSplit/>
              <w:trHeight w:val="205"/>
            </w:trPr>
          </w:trPrChange>
        </w:trPr>
        <w:tc>
          <w:tcPr>
            <w:tcW w:w="730" w:type="pct"/>
            <w:tcPrChange w:id="170" w:author="Author">
              <w:tcPr>
                <w:tcW w:w="730" w:type="pct"/>
              </w:tcPr>
            </w:tcPrChange>
          </w:tcPr>
          <w:p w14:paraId="36BC54A9" w14:textId="77777777" w:rsidR="00BA4327" w:rsidRPr="000B2E09" w:rsidRDefault="00BA4327" w:rsidP="00111EBC">
            <w:pPr>
              <w:rPr>
                <w:b/>
                <w:sz w:val="18"/>
                <w:szCs w:val="18"/>
                <w:lang w:val="is-IS"/>
              </w:rPr>
            </w:pPr>
            <w:r w:rsidRPr="000B2E09">
              <w:rPr>
                <w:b/>
                <w:sz w:val="18"/>
                <w:szCs w:val="18"/>
                <w:lang w:val="is-IS"/>
              </w:rPr>
              <w:t>Húð og undirhúð</w:t>
            </w:r>
          </w:p>
        </w:tc>
        <w:tc>
          <w:tcPr>
            <w:tcW w:w="737" w:type="pct"/>
            <w:tcPrChange w:id="171" w:author="Author">
              <w:tcPr>
                <w:tcW w:w="737" w:type="pct"/>
              </w:tcPr>
            </w:tcPrChange>
          </w:tcPr>
          <w:p w14:paraId="36BC54AA" w14:textId="77777777" w:rsidR="00BA4327" w:rsidRPr="000B2E09" w:rsidRDefault="00BA4327" w:rsidP="00111EBC">
            <w:pPr>
              <w:rPr>
                <w:sz w:val="18"/>
                <w:szCs w:val="18"/>
                <w:lang w:val="is-IS"/>
              </w:rPr>
            </w:pPr>
            <w:r w:rsidRPr="000B2E09">
              <w:rPr>
                <w:sz w:val="18"/>
                <w:szCs w:val="18"/>
                <w:lang w:val="is-IS"/>
              </w:rPr>
              <w:t xml:space="preserve">Kláði, útbrot, </w:t>
            </w:r>
            <w:r w:rsidRPr="000B2E09">
              <w:rPr>
                <w:sz w:val="18"/>
                <w:szCs w:val="18"/>
                <w:vertAlign w:val="superscript"/>
                <w:lang w:val="is-IS"/>
              </w:rPr>
              <w:t>+</w:t>
            </w:r>
            <w:r w:rsidRPr="000B2E09">
              <w:rPr>
                <w:sz w:val="18"/>
                <w:szCs w:val="18"/>
                <w:lang w:val="is-IS"/>
              </w:rPr>
              <w:t>skalli</w:t>
            </w:r>
          </w:p>
        </w:tc>
        <w:tc>
          <w:tcPr>
            <w:tcW w:w="737" w:type="pct"/>
            <w:tcPrChange w:id="172" w:author="Author">
              <w:tcPr>
                <w:tcW w:w="737" w:type="pct"/>
              </w:tcPr>
            </w:tcPrChange>
          </w:tcPr>
          <w:p w14:paraId="36BC54AB" w14:textId="77777777" w:rsidR="00BA4327" w:rsidRPr="000B2E09" w:rsidRDefault="00BA4327" w:rsidP="00111EBC">
            <w:pPr>
              <w:rPr>
                <w:sz w:val="18"/>
                <w:szCs w:val="18"/>
                <w:lang w:val="is-IS"/>
              </w:rPr>
            </w:pPr>
            <w:r w:rsidRPr="000B2E09">
              <w:rPr>
                <w:sz w:val="18"/>
                <w:szCs w:val="18"/>
                <w:lang w:val="is-IS"/>
              </w:rPr>
              <w:t xml:space="preserve">Ofsakláði, sviti, nætursviti, </w:t>
            </w:r>
            <w:r w:rsidRPr="000B2E09">
              <w:rPr>
                <w:sz w:val="18"/>
                <w:szCs w:val="18"/>
                <w:vertAlign w:val="superscript"/>
                <w:lang w:val="is-IS"/>
              </w:rPr>
              <w:t>+</w:t>
            </w:r>
            <w:r w:rsidRPr="000B2E09">
              <w:rPr>
                <w:sz w:val="18"/>
                <w:szCs w:val="18"/>
                <w:lang w:val="is-IS"/>
              </w:rPr>
              <w:t>húðkvillar</w:t>
            </w:r>
          </w:p>
        </w:tc>
        <w:tc>
          <w:tcPr>
            <w:tcW w:w="662" w:type="pct"/>
            <w:tcPrChange w:id="173" w:author="Author">
              <w:tcPr>
                <w:tcW w:w="662" w:type="pct"/>
              </w:tcPr>
            </w:tcPrChange>
          </w:tcPr>
          <w:p w14:paraId="36BC54AC" w14:textId="77777777" w:rsidR="00BA4327" w:rsidRPr="000B2E09" w:rsidRDefault="00BA4327" w:rsidP="00111EBC">
            <w:pPr>
              <w:rPr>
                <w:sz w:val="18"/>
                <w:szCs w:val="18"/>
                <w:lang w:val="is-IS"/>
              </w:rPr>
            </w:pPr>
          </w:p>
        </w:tc>
        <w:tc>
          <w:tcPr>
            <w:tcW w:w="662" w:type="pct"/>
            <w:tcPrChange w:id="174" w:author="Author">
              <w:tcPr>
                <w:tcW w:w="662" w:type="pct"/>
              </w:tcPr>
            </w:tcPrChange>
          </w:tcPr>
          <w:p w14:paraId="36BC54AD" w14:textId="77777777" w:rsidR="00BA4327" w:rsidRPr="000B2E09" w:rsidRDefault="00BA4327" w:rsidP="00111EBC">
            <w:pPr>
              <w:rPr>
                <w:sz w:val="18"/>
                <w:szCs w:val="18"/>
                <w:lang w:val="is-IS"/>
              </w:rPr>
            </w:pPr>
          </w:p>
        </w:tc>
        <w:tc>
          <w:tcPr>
            <w:tcW w:w="810" w:type="pct"/>
            <w:tcPrChange w:id="175" w:author="Author">
              <w:tcPr>
                <w:tcW w:w="737" w:type="pct"/>
              </w:tcPr>
            </w:tcPrChange>
          </w:tcPr>
          <w:p w14:paraId="36BC54AE" w14:textId="77777777" w:rsidR="00C1382B" w:rsidRPr="000B2E09" w:rsidRDefault="00BA4327" w:rsidP="00111EBC">
            <w:pPr>
              <w:rPr>
                <w:sz w:val="18"/>
                <w:szCs w:val="18"/>
                <w:lang w:val="is-IS"/>
              </w:rPr>
            </w:pPr>
            <w:r w:rsidRPr="000B2E09">
              <w:rPr>
                <w:sz w:val="18"/>
                <w:szCs w:val="18"/>
                <w:lang w:val="is-IS"/>
              </w:rPr>
              <w:t xml:space="preserve">Alvarleg blöðrumyndun í húð, </w:t>
            </w:r>
            <w:r w:rsidR="003054D3" w:rsidRPr="000B2E09">
              <w:rPr>
                <w:sz w:val="18"/>
                <w:szCs w:val="18"/>
                <w:lang w:val="is-IS"/>
              </w:rPr>
              <w:t>Stevens-Johnson heilkenni</w:t>
            </w:r>
          </w:p>
          <w:p w14:paraId="36BC54AF" w14:textId="4B87620B" w:rsidR="001A6E24" w:rsidRPr="000B2E09" w:rsidRDefault="00897A14" w:rsidP="00695E5C">
            <w:pPr>
              <w:rPr>
                <w:lang w:val="is-IS"/>
              </w:rPr>
            </w:pPr>
            <w:r w:rsidRPr="00897A14">
              <w:rPr>
                <w:sz w:val="18"/>
                <w:szCs w:val="18"/>
                <w:lang w:val="is-IS"/>
              </w:rPr>
              <w:t>húðþekjudrepslos</w:t>
            </w:r>
            <w:r w:rsidRPr="00897A14" w:rsidDel="00897A14">
              <w:rPr>
                <w:sz w:val="18"/>
                <w:szCs w:val="18"/>
                <w:lang w:val="is-IS"/>
              </w:rPr>
              <w:t xml:space="preserve"> </w:t>
            </w:r>
          </w:p>
          <w:p w14:paraId="36BC54B0" w14:textId="38C31210" w:rsidR="00BA4327" w:rsidRPr="000B2E09" w:rsidRDefault="00C1382B" w:rsidP="001A6E24">
            <w:pPr>
              <w:rPr>
                <w:sz w:val="18"/>
                <w:szCs w:val="18"/>
                <w:lang w:val="is-IS"/>
              </w:rPr>
            </w:pPr>
            <w:r w:rsidRPr="000B2E09">
              <w:rPr>
                <w:lang w:val="is-IS"/>
              </w:rPr>
              <w:t>(</w:t>
            </w:r>
            <w:r w:rsidRPr="000B2E09">
              <w:rPr>
                <w:sz w:val="18"/>
                <w:szCs w:val="18"/>
                <w:lang w:val="is-IS"/>
              </w:rPr>
              <w:t>Lyells heilkenni)</w:t>
            </w:r>
            <w:r w:rsidR="001F497E" w:rsidRPr="000B2E09">
              <w:rPr>
                <w:sz w:val="18"/>
                <w:szCs w:val="18"/>
                <w:lang w:val="is-IS"/>
              </w:rPr>
              <w:t xml:space="preserve"> </w:t>
            </w:r>
            <w:r w:rsidR="00A468BB" w:rsidRPr="000B2E09">
              <w:rPr>
                <w:sz w:val="18"/>
                <w:szCs w:val="18"/>
                <w:vertAlign w:val="superscript"/>
                <w:lang w:val="is-IS"/>
              </w:rPr>
              <w:t>8</w:t>
            </w:r>
          </w:p>
        </w:tc>
        <w:tc>
          <w:tcPr>
            <w:tcW w:w="662" w:type="pct"/>
            <w:tcPrChange w:id="176" w:author="Author">
              <w:tcPr>
                <w:tcW w:w="734" w:type="pct"/>
              </w:tcPr>
            </w:tcPrChange>
          </w:tcPr>
          <w:p w14:paraId="36BC54B1" w14:textId="77777777" w:rsidR="00BA4327" w:rsidRPr="000B2E09" w:rsidRDefault="00BA4327" w:rsidP="00111EBC">
            <w:pPr>
              <w:rPr>
                <w:sz w:val="18"/>
                <w:szCs w:val="18"/>
                <w:lang w:val="is-IS"/>
              </w:rPr>
            </w:pPr>
          </w:p>
        </w:tc>
      </w:tr>
      <w:tr w:rsidR="00A60E71" w:rsidRPr="00901B3C" w14:paraId="36BC54BA" w14:textId="77777777" w:rsidTr="00872FD3">
        <w:trPr>
          <w:cantSplit/>
          <w:trHeight w:val="205"/>
          <w:trPrChange w:id="177" w:author="Author">
            <w:trPr>
              <w:cantSplit/>
              <w:trHeight w:val="205"/>
            </w:trPr>
          </w:trPrChange>
        </w:trPr>
        <w:tc>
          <w:tcPr>
            <w:tcW w:w="730" w:type="pct"/>
            <w:tcPrChange w:id="178" w:author="Author">
              <w:tcPr>
                <w:tcW w:w="730" w:type="pct"/>
              </w:tcPr>
            </w:tcPrChange>
          </w:tcPr>
          <w:p w14:paraId="36BC54B3" w14:textId="77777777" w:rsidR="00BA4327" w:rsidRPr="000B2E09" w:rsidRDefault="00BA4327" w:rsidP="00B56210">
            <w:pPr>
              <w:rPr>
                <w:b/>
                <w:sz w:val="18"/>
                <w:szCs w:val="18"/>
                <w:lang w:val="is-IS"/>
              </w:rPr>
            </w:pPr>
            <w:r w:rsidRPr="000B2E09">
              <w:rPr>
                <w:b/>
                <w:sz w:val="18"/>
                <w:szCs w:val="18"/>
                <w:lang w:val="is-IS"/>
              </w:rPr>
              <w:t>Stoðkerfi</w:t>
            </w:r>
            <w:r w:rsidR="00B56210" w:rsidRPr="000B2E09">
              <w:rPr>
                <w:b/>
                <w:sz w:val="18"/>
                <w:szCs w:val="18"/>
                <w:lang w:val="is-IS"/>
              </w:rPr>
              <w:t xml:space="preserve"> og</w:t>
            </w:r>
            <w:r w:rsidRPr="000B2E09">
              <w:rPr>
                <w:b/>
                <w:sz w:val="18"/>
                <w:szCs w:val="18"/>
                <w:lang w:val="is-IS"/>
              </w:rPr>
              <w:t xml:space="preserve"> </w:t>
            </w:r>
            <w:r w:rsidR="00C11EC2" w:rsidRPr="000B2E09">
              <w:rPr>
                <w:b/>
                <w:sz w:val="18"/>
                <w:szCs w:val="18"/>
                <w:lang w:val="is-IS"/>
              </w:rPr>
              <w:t xml:space="preserve">bandvefur </w:t>
            </w:r>
          </w:p>
        </w:tc>
        <w:tc>
          <w:tcPr>
            <w:tcW w:w="737" w:type="pct"/>
            <w:tcPrChange w:id="179" w:author="Author">
              <w:tcPr>
                <w:tcW w:w="737" w:type="pct"/>
              </w:tcPr>
            </w:tcPrChange>
          </w:tcPr>
          <w:p w14:paraId="36BC54B4" w14:textId="77777777" w:rsidR="00BA4327" w:rsidRPr="000B2E09" w:rsidRDefault="00BA4327" w:rsidP="00111EBC">
            <w:pPr>
              <w:rPr>
                <w:sz w:val="18"/>
                <w:szCs w:val="18"/>
                <w:lang w:val="is-IS"/>
              </w:rPr>
            </w:pPr>
          </w:p>
        </w:tc>
        <w:tc>
          <w:tcPr>
            <w:tcW w:w="737" w:type="pct"/>
            <w:tcPrChange w:id="180" w:author="Author">
              <w:tcPr>
                <w:tcW w:w="737" w:type="pct"/>
              </w:tcPr>
            </w:tcPrChange>
          </w:tcPr>
          <w:p w14:paraId="36BC54B5" w14:textId="77777777" w:rsidR="00BA4327" w:rsidRPr="000B2E09" w:rsidRDefault="00BA4327" w:rsidP="00111EBC">
            <w:pPr>
              <w:rPr>
                <w:sz w:val="18"/>
                <w:szCs w:val="18"/>
                <w:lang w:val="is-IS"/>
              </w:rPr>
            </w:pPr>
            <w:r w:rsidRPr="000B2E09">
              <w:rPr>
                <w:sz w:val="18"/>
                <w:szCs w:val="18"/>
                <w:lang w:val="is-IS"/>
              </w:rPr>
              <w:t>Ofstæling (hypertonia), vöðvaverkir, liðverkir, bakverkir, verkir í hálsi, verkir</w:t>
            </w:r>
          </w:p>
        </w:tc>
        <w:tc>
          <w:tcPr>
            <w:tcW w:w="662" w:type="pct"/>
            <w:tcPrChange w:id="181" w:author="Author">
              <w:tcPr>
                <w:tcW w:w="662" w:type="pct"/>
              </w:tcPr>
            </w:tcPrChange>
          </w:tcPr>
          <w:p w14:paraId="36BC54B6" w14:textId="77777777" w:rsidR="00BA4327" w:rsidRPr="000B2E09" w:rsidRDefault="00BA4327" w:rsidP="00111EBC">
            <w:pPr>
              <w:rPr>
                <w:sz w:val="18"/>
                <w:szCs w:val="18"/>
                <w:lang w:val="is-IS"/>
              </w:rPr>
            </w:pPr>
          </w:p>
        </w:tc>
        <w:tc>
          <w:tcPr>
            <w:tcW w:w="662" w:type="pct"/>
            <w:tcPrChange w:id="182" w:author="Author">
              <w:tcPr>
                <w:tcW w:w="662" w:type="pct"/>
              </w:tcPr>
            </w:tcPrChange>
          </w:tcPr>
          <w:p w14:paraId="36BC54B7" w14:textId="77777777" w:rsidR="00BA4327" w:rsidRPr="000B2E09" w:rsidRDefault="00BA4327" w:rsidP="00111EBC">
            <w:pPr>
              <w:rPr>
                <w:sz w:val="18"/>
                <w:szCs w:val="18"/>
                <w:lang w:val="is-IS"/>
              </w:rPr>
            </w:pPr>
          </w:p>
        </w:tc>
        <w:tc>
          <w:tcPr>
            <w:tcW w:w="810" w:type="pct"/>
            <w:tcPrChange w:id="183" w:author="Author">
              <w:tcPr>
                <w:tcW w:w="737" w:type="pct"/>
              </w:tcPr>
            </w:tcPrChange>
          </w:tcPr>
          <w:p w14:paraId="36BC54B8" w14:textId="77777777" w:rsidR="00BA4327" w:rsidRPr="000B2E09" w:rsidRDefault="00BA4327" w:rsidP="00111EBC">
            <w:pPr>
              <w:rPr>
                <w:sz w:val="18"/>
                <w:szCs w:val="18"/>
                <w:lang w:val="is-IS"/>
              </w:rPr>
            </w:pPr>
          </w:p>
        </w:tc>
        <w:tc>
          <w:tcPr>
            <w:tcW w:w="662" w:type="pct"/>
            <w:tcPrChange w:id="184" w:author="Author">
              <w:tcPr>
                <w:tcW w:w="734" w:type="pct"/>
              </w:tcPr>
            </w:tcPrChange>
          </w:tcPr>
          <w:p w14:paraId="36BC54B9" w14:textId="77777777" w:rsidR="00BA4327" w:rsidRPr="000B2E09" w:rsidRDefault="00BA4327" w:rsidP="00111EBC">
            <w:pPr>
              <w:rPr>
                <w:sz w:val="18"/>
                <w:szCs w:val="18"/>
                <w:lang w:val="is-IS"/>
              </w:rPr>
            </w:pPr>
          </w:p>
        </w:tc>
      </w:tr>
      <w:tr w:rsidR="00A60E71" w:rsidRPr="000B2E09" w14:paraId="36BC54C2" w14:textId="77777777" w:rsidTr="00872FD3">
        <w:trPr>
          <w:cantSplit/>
          <w:trHeight w:val="205"/>
          <w:trPrChange w:id="185" w:author="Author">
            <w:trPr>
              <w:cantSplit/>
              <w:trHeight w:val="205"/>
            </w:trPr>
          </w:trPrChange>
        </w:trPr>
        <w:tc>
          <w:tcPr>
            <w:tcW w:w="730" w:type="pct"/>
            <w:tcPrChange w:id="186" w:author="Author">
              <w:tcPr>
                <w:tcW w:w="730" w:type="pct"/>
              </w:tcPr>
            </w:tcPrChange>
          </w:tcPr>
          <w:p w14:paraId="36BC54BB" w14:textId="77777777" w:rsidR="00BA4327" w:rsidRPr="000B2E09" w:rsidRDefault="00BA4327" w:rsidP="00111EBC">
            <w:pPr>
              <w:rPr>
                <w:b/>
                <w:sz w:val="18"/>
                <w:szCs w:val="18"/>
                <w:lang w:val="is-IS"/>
              </w:rPr>
            </w:pPr>
            <w:r w:rsidRPr="000B2E09">
              <w:rPr>
                <w:b/>
                <w:sz w:val="18"/>
                <w:szCs w:val="18"/>
                <w:lang w:val="is-IS"/>
              </w:rPr>
              <w:t>Nýru og þvagfæri</w:t>
            </w:r>
          </w:p>
        </w:tc>
        <w:tc>
          <w:tcPr>
            <w:tcW w:w="737" w:type="pct"/>
            <w:tcPrChange w:id="187" w:author="Author">
              <w:tcPr>
                <w:tcW w:w="737" w:type="pct"/>
              </w:tcPr>
            </w:tcPrChange>
          </w:tcPr>
          <w:p w14:paraId="36BC54BC" w14:textId="77777777" w:rsidR="00BA4327" w:rsidRPr="000B2E09" w:rsidRDefault="00BA4327" w:rsidP="00111EBC">
            <w:pPr>
              <w:rPr>
                <w:sz w:val="18"/>
                <w:szCs w:val="18"/>
                <w:lang w:val="is-IS"/>
              </w:rPr>
            </w:pPr>
          </w:p>
        </w:tc>
        <w:tc>
          <w:tcPr>
            <w:tcW w:w="737" w:type="pct"/>
            <w:tcPrChange w:id="188" w:author="Author">
              <w:tcPr>
                <w:tcW w:w="737" w:type="pct"/>
              </w:tcPr>
            </w:tcPrChange>
          </w:tcPr>
          <w:p w14:paraId="36BC54BD" w14:textId="77777777" w:rsidR="00BA4327" w:rsidRPr="000B2E09" w:rsidRDefault="00BA4327" w:rsidP="00111EBC">
            <w:pPr>
              <w:rPr>
                <w:sz w:val="18"/>
                <w:szCs w:val="18"/>
                <w:lang w:val="is-IS"/>
              </w:rPr>
            </w:pPr>
          </w:p>
        </w:tc>
        <w:tc>
          <w:tcPr>
            <w:tcW w:w="662" w:type="pct"/>
            <w:tcPrChange w:id="189" w:author="Author">
              <w:tcPr>
                <w:tcW w:w="662" w:type="pct"/>
              </w:tcPr>
            </w:tcPrChange>
          </w:tcPr>
          <w:p w14:paraId="36BC54BE" w14:textId="77777777" w:rsidR="00BA4327" w:rsidRPr="000B2E09" w:rsidRDefault="00BA4327" w:rsidP="00111EBC">
            <w:pPr>
              <w:rPr>
                <w:sz w:val="18"/>
                <w:szCs w:val="18"/>
                <w:lang w:val="is-IS"/>
              </w:rPr>
            </w:pPr>
          </w:p>
        </w:tc>
        <w:tc>
          <w:tcPr>
            <w:tcW w:w="662" w:type="pct"/>
            <w:tcPrChange w:id="190" w:author="Author">
              <w:tcPr>
                <w:tcW w:w="662" w:type="pct"/>
              </w:tcPr>
            </w:tcPrChange>
          </w:tcPr>
          <w:p w14:paraId="36BC54BF" w14:textId="77777777" w:rsidR="00BA4327" w:rsidRPr="000B2E09" w:rsidRDefault="00BA4327" w:rsidP="00111EBC">
            <w:pPr>
              <w:rPr>
                <w:sz w:val="18"/>
                <w:szCs w:val="18"/>
                <w:lang w:val="is-IS"/>
              </w:rPr>
            </w:pPr>
          </w:p>
        </w:tc>
        <w:tc>
          <w:tcPr>
            <w:tcW w:w="810" w:type="pct"/>
            <w:tcPrChange w:id="191" w:author="Author">
              <w:tcPr>
                <w:tcW w:w="737" w:type="pct"/>
              </w:tcPr>
            </w:tcPrChange>
          </w:tcPr>
          <w:p w14:paraId="36BC54C0" w14:textId="2E98CB87" w:rsidR="00BA4327" w:rsidRPr="000B2E09" w:rsidRDefault="00BA4327" w:rsidP="00111EBC">
            <w:pPr>
              <w:rPr>
                <w:sz w:val="18"/>
                <w:szCs w:val="18"/>
                <w:lang w:val="is-IS"/>
              </w:rPr>
            </w:pPr>
            <w:r w:rsidRPr="000B2E09">
              <w:rPr>
                <w:sz w:val="18"/>
                <w:szCs w:val="18"/>
                <w:lang w:val="is-IS"/>
              </w:rPr>
              <w:t>Nýrnabilun</w:t>
            </w:r>
            <w:r w:rsidR="00A468BB" w:rsidRPr="000B2E09">
              <w:rPr>
                <w:sz w:val="18"/>
                <w:szCs w:val="18"/>
                <w:vertAlign w:val="superscript"/>
                <w:lang w:val="is-IS"/>
              </w:rPr>
              <w:t>5</w:t>
            </w:r>
          </w:p>
        </w:tc>
        <w:tc>
          <w:tcPr>
            <w:tcW w:w="662" w:type="pct"/>
            <w:tcPrChange w:id="192" w:author="Author">
              <w:tcPr>
                <w:tcW w:w="734" w:type="pct"/>
              </w:tcPr>
            </w:tcPrChange>
          </w:tcPr>
          <w:p w14:paraId="36BC54C1" w14:textId="77777777" w:rsidR="00BA4327" w:rsidRPr="000B2E09" w:rsidRDefault="00BA4327" w:rsidP="00111EBC">
            <w:pPr>
              <w:rPr>
                <w:sz w:val="18"/>
                <w:szCs w:val="18"/>
                <w:lang w:val="is-IS"/>
              </w:rPr>
            </w:pPr>
          </w:p>
        </w:tc>
      </w:tr>
      <w:tr w:rsidR="00A60E71" w:rsidRPr="000B2E09" w14:paraId="36BC54CA" w14:textId="77777777" w:rsidTr="00872FD3">
        <w:trPr>
          <w:cantSplit/>
          <w:trHeight w:val="205"/>
          <w:trPrChange w:id="193" w:author="Author">
            <w:trPr>
              <w:cantSplit/>
              <w:trHeight w:val="205"/>
            </w:trPr>
          </w:trPrChange>
        </w:trPr>
        <w:tc>
          <w:tcPr>
            <w:tcW w:w="730" w:type="pct"/>
            <w:tcPrChange w:id="194" w:author="Author">
              <w:tcPr>
                <w:tcW w:w="730" w:type="pct"/>
              </w:tcPr>
            </w:tcPrChange>
          </w:tcPr>
          <w:p w14:paraId="36BC54C3" w14:textId="77777777" w:rsidR="00BA4327" w:rsidRPr="000B2E09" w:rsidRDefault="00BA4327" w:rsidP="008B40DB">
            <w:pPr>
              <w:keepNext/>
              <w:keepLines/>
              <w:rPr>
                <w:b/>
                <w:sz w:val="18"/>
                <w:szCs w:val="18"/>
                <w:lang w:val="is-IS"/>
              </w:rPr>
            </w:pPr>
            <w:r w:rsidRPr="000B2E09">
              <w:rPr>
                <w:b/>
                <w:sz w:val="18"/>
                <w:szCs w:val="18"/>
                <w:lang w:val="is-IS"/>
              </w:rPr>
              <w:t>Almennar aukaverkanir og aukaverkanir á íkomustað</w:t>
            </w:r>
          </w:p>
        </w:tc>
        <w:tc>
          <w:tcPr>
            <w:tcW w:w="737" w:type="pct"/>
            <w:tcPrChange w:id="195" w:author="Author">
              <w:tcPr>
                <w:tcW w:w="737" w:type="pct"/>
              </w:tcPr>
            </w:tcPrChange>
          </w:tcPr>
          <w:p w14:paraId="36BC54C4" w14:textId="77777777" w:rsidR="00BA4327" w:rsidRPr="000B2E09" w:rsidRDefault="00BA4327" w:rsidP="008B40DB">
            <w:pPr>
              <w:keepNext/>
              <w:keepLines/>
              <w:rPr>
                <w:sz w:val="18"/>
                <w:szCs w:val="18"/>
                <w:lang w:val="is-IS"/>
              </w:rPr>
            </w:pPr>
            <w:r w:rsidRPr="000B2E09">
              <w:rPr>
                <w:sz w:val="18"/>
                <w:szCs w:val="18"/>
                <w:lang w:val="is-IS"/>
              </w:rPr>
              <w:t>Hiti, hrollur, þróttleysi, höfuðverkur</w:t>
            </w:r>
          </w:p>
        </w:tc>
        <w:tc>
          <w:tcPr>
            <w:tcW w:w="737" w:type="pct"/>
            <w:tcPrChange w:id="196" w:author="Author">
              <w:tcPr>
                <w:tcW w:w="737" w:type="pct"/>
              </w:tcPr>
            </w:tcPrChange>
          </w:tcPr>
          <w:p w14:paraId="36BC54C5" w14:textId="36C4BA1C" w:rsidR="00BA4327" w:rsidRPr="000B2E09" w:rsidRDefault="00BA4327" w:rsidP="008B40DB">
            <w:pPr>
              <w:keepNext/>
              <w:keepLines/>
              <w:rPr>
                <w:sz w:val="18"/>
                <w:szCs w:val="18"/>
                <w:lang w:val="is-IS"/>
              </w:rPr>
            </w:pPr>
            <w:r w:rsidRPr="000B2E09">
              <w:rPr>
                <w:sz w:val="18"/>
                <w:szCs w:val="18"/>
                <w:lang w:val="is-IS"/>
              </w:rPr>
              <w:t xml:space="preserve">Æxlisverkir, hitakóf, slappleiki, kvefheilkenni (cold syndrome), </w:t>
            </w:r>
            <w:r w:rsidRPr="000B2E09">
              <w:rPr>
                <w:sz w:val="18"/>
                <w:szCs w:val="18"/>
                <w:vertAlign w:val="superscript"/>
                <w:lang w:val="is-IS"/>
              </w:rPr>
              <w:t>+</w:t>
            </w:r>
            <w:r w:rsidRPr="000B2E09">
              <w:rPr>
                <w:sz w:val="18"/>
                <w:szCs w:val="18"/>
                <w:lang w:val="is-IS"/>
              </w:rPr>
              <w:t xml:space="preserve">þreyta, </w:t>
            </w:r>
            <w:r w:rsidRPr="000B2E09">
              <w:rPr>
                <w:sz w:val="18"/>
                <w:szCs w:val="18"/>
                <w:vertAlign w:val="superscript"/>
                <w:lang w:val="is-IS"/>
              </w:rPr>
              <w:t>+</w:t>
            </w:r>
            <w:r w:rsidRPr="000B2E09">
              <w:rPr>
                <w:sz w:val="18"/>
                <w:szCs w:val="18"/>
                <w:lang w:val="is-IS"/>
              </w:rPr>
              <w:t xml:space="preserve">skjálfti, </w:t>
            </w:r>
            <w:r w:rsidRPr="000B2E09">
              <w:rPr>
                <w:sz w:val="18"/>
                <w:szCs w:val="18"/>
                <w:vertAlign w:val="superscript"/>
                <w:lang w:val="is-IS"/>
              </w:rPr>
              <w:t>+</w:t>
            </w:r>
            <w:r w:rsidRPr="000B2E09">
              <w:rPr>
                <w:sz w:val="18"/>
                <w:szCs w:val="18"/>
                <w:lang w:val="is-IS"/>
              </w:rPr>
              <w:t>fjöllíffæra-bilun</w:t>
            </w:r>
            <w:r w:rsidR="00A468BB" w:rsidRPr="000B2E09">
              <w:rPr>
                <w:sz w:val="18"/>
                <w:szCs w:val="18"/>
                <w:vertAlign w:val="superscript"/>
                <w:lang w:val="is-IS"/>
              </w:rPr>
              <w:t>5</w:t>
            </w:r>
          </w:p>
        </w:tc>
        <w:tc>
          <w:tcPr>
            <w:tcW w:w="662" w:type="pct"/>
            <w:tcPrChange w:id="197" w:author="Author">
              <w:tcPr>
                <w:tcW w:w="662" w:type="pct"/>
              </w:tcPr>
            </w:tcPrChange>
          </w:tcPr>
          <w:p w14:paraId="36BC54C6" w14:textId="77777777" w:rsidR="00BA4327" w:rsidRPr="000B2E09" w:rsidRDefault="00BA4327" w:rsidP="008B40DB">
            <w:pPr>
              <w:keepNext/>
              <w:keepLines/>
              <w:rPr>
                <w:sz w:val="18"/>
                <w:szCs w:val="18"/>
                <w:lang w:val="is-IS"/>
              </w:rPr>
            </w:pPr>
            <w:r w:rsidRPr="000B2E09">
              <w:rPr>
                <w:sz w:val="18"/>
                <w:szCs w:val="18"/>
                <w:lang w:val="is-IS"/>
              </w:rPr>
              <w:t>Verkur á innrennslisstað</w:t>
            </w:r>
          </w:p>
        </w:tc>
        <w:tc>
          <w:tcPr>
            <w:tcW w:w="662" w:type="pct"/>
            <w:tcPrChange w:id="198" w:author="Author">
              <w:tcPr>
                <w:tcW w:w="662" w:type="pct"/>
              </w:tcPr>
            </w:tcPrChange>
          </w:tcPr>
          <w:p w14:paraId="36BC54C7" w14:textId="77777777" w:rsidR="00BA4327" w:rsidRPr="000B2E09" w:rsidRDefault="00BA4327" w:rsidP="008B40DB">
            <w:pPr>
              <w:keepNext/>
              <w:keepLines/>
              <w:rPr>
                <w:sz w:val="18"/>
                <w:szCs w:val="18"/>
                <w:lang w:val="is-IS"/>
              </w:rPr>
            </w:pPr>
          </w:p>
        </w:tc>
        <w:tc>
          <w:tcPr>
            <w:tcW w:w="810" w:type="pct"/>
            <w:tcPrChange w:id="199" w:author="Author">
              <w:tcPr>
                <w:tcW w:w="737" w:type="pct"/>
              </w:tcPr>
            </w:tcPrChange>
          </w:tcPr>
          <w:p w14:paraId="36BC54C8" w14:textId="77777777" w:rsidR="00BA4327" w:rsidRPr="000B2E09" w:rsidRDefault="00BA4327" w:rsidP="008B40DB">
            <w:pPr>
              <w:keepNext/>
              <w:keepLines/>
              <w:rPr>
                <w:sz w:val="18"/>
                <w:szCs w:val="18"/>
                <w:lang w:val="is-IS"/>
              </w:rPr>
            </w:pPr>
          </w:p>
        </w:tc>
        <w:tc>
          <w:tcPr>
            <w:tcW w:w="662" w:type="pct"/>
            <w:tcPrChange w:id="200" w:author="Author">
              <w:tcPr>
                <w:tcW w:w="734" w:type="pct"/>
              </w:tcPr>
            </w:tcPrChange>
          </w:tcPr>
          <w:p w14:paraId="36BC54C9" w14:textId="77777777" w:rsidR="00BA4327" w:rsidRPr="000B2E09" w:rsidRDefault="00BA4327" w:rsidP="00111EBC">
            <w:pPr>
              <w:rPr>
                <w:sz w:val="18"/>
                <w:szCs w:val="18"/>
                <w:lang w:val="is-IS"/>
              </w:rPr>
            </w:pPr>
          </w:p>
        </w:tc>
      </w:tr>
      <w:tr w:rsidR="00A60E71" w:rsidRPr="000B2E09" w14:paraId="36BC54D2" w14:textId="77777777" w:rsidTr="00872FD3">
        <w:trPr>
          <w:cantSplit/>
          <w:trHeight w:val="361"/>
          <w:trPrChange w:id="201" w:author="Author">
            <w:trPr>
              <w:cantSplit/>
              <w:trHeight w:val="361"/>
            </w:trPr>
          </w:trPrChange>
        </w:trPr>
        <w:tc>
          <w:tcPr>
            <w:tcW w:w="730" w:type="pct"/>
            <w:tcPrChange w:id="202" w:author="Author">
              <w:tcPr>
                <w:tcW w:w="730" w:type="pct"/>
              </w:tcPr>
            </w:tcPrChange>
          </w:tcPr>
          <w:p w14:paraId="36BC54CB" w14:textId="77777777" w:rsidR="00BA4327" w:rsidRPr="000B2E09" w:rsidRDefault="00BA4327" w:rsidP="00111EBC">
            <w:pPr>
              <w:keepNext/>
              <w:keepLines/>
              <w:rPr>
                <w:b/>
                <w:sz w:val="18"/>
                <w:szCs w:val="18"/>
                <w:lang w:val="is-IS"/>
              </w:rPr>
            </w:pPr>
            <w:r w:rsidRPr="000B2E09">
              <w:rPr>
                <w:b/>
                <w:sz w:val="18"/>
                <w:szCs w:val="18"/>
                <w:lang w:val="is-IS"/>
              </w:rPr>
              <w:t>Rannsókna-niðurstöður</w:t>
            </w:r>
          </w:p>
        </w:tc>
        <w:tc>
          <w:tcPr>
            <w:tcW w:w="737" w:type="pct"/>
            <w:tcPrChange w:id="203" w:author="Author">
              <w:tcPr>
                <w:tcW w:w="737" w:type="pct"/>
              </w:tcPr>
            </w:tcPrChange>
          </w:tcPr>
          <w:p w14:paraId="36BC54CC" w14:textId="77777777" w:rsidR="00BA4327" w:rsidRPr="000B2E09" w:rsidRDefault="00BA4327" w:rsidP="00111EBC">
            <w:pPr>
              <w:keepNext/>
              <w:keepLines/>
              <w:rPr>
                <w:sz w:val="18"/>
                <w:szCs w:val="18"/>
                <w:lang w:val="is-IS"/>
              </w:rPr>
            </w:pPr>
            <w:r w:rsidRPr="000B2E09">
              <w:rPr>
                <w:sz w:val="18"/>
                <w:szCs w:val="18"/>
                <w:lang w:val="is-IS"/>
              </w:rPr>
              <w:t>Lækkuð IgG gildi</w:t>
            </w:r>
          </w:p>
        </w:tc>
        <w:tc>
          <w:tcPr>
            <w:tcW w:w="737" w:type="pct"/>
            <w:tcPrChange w:id="204" w:author="Author">
              <w:tcPr>
                <w:tcW w:w="737" w:type="pct"/>
              </w:tcPr>
            </w:tcPrChange>
          </w:tcPr>
          <w:p w14:paraId="36BC54CD" w14:textId="77777777" w:rsidR="00BA4327" w:rsidRPr="000B2E09" w:rsidRDefault="00BA4327" w:rsidP="00111EBC">
            <w:pPr>
              <w:keepNext/>
              <w:keepLines/>
              <w:rPr>
                <w:sz w:val="18"/>
                <w:szCs w:val="18"/>
                <w:lang w:val="is-IS"/>
              </w:rPr>
            </w:pPr>
          </w:p>
        </w:tc>
        <w:tc>
          <w:tcPr>
            <w:tcW w:w="662" w:type="pct"/>
            <w:tcPrChange w:id="205" w:author="Author">
              <w:tcPr>
                <w:tcW w:w="662" w:type="pct"/>
              </w:tcPr>
            </w:tcPrChange>
          </w:tcPr>
          <w:p w14:paraId="36BC54CE" w14:textId="77777777" w:rsidR="00BA4327" w:rsidRPr="000B2E09" w:rsidRDefault="00BA4327" w:rsidP="00111EBC">
            <w:pPr>
              <w:keepNext/>
              <w:keepLines/>
              <w:rPr>
                <w:sz w:val="18"/>
                <w:szCs w:val="18"/>
                <w:lang w:val="is-IS"/>
              </w:rPr>
            </w:pPr>
          </w:p>
        </w:tc>
        <w:tc>
          <w:tcPr>
            <w:tcW w:w="662" w:type="pct"/>
            <w:tcPrChange w:id="206" w:author="Author">
              <w:tcPr>
                <w:tcW w:w="662" w:type="pct"/>
              </w:tcPr>
            </w:tcPrChange>
          </w:tcPr>
          <w:p w14:paraId="36BC54CF" w14:textId="77777777" w:rsidR="00BA4327" w:rsidRPr="000B2E09" w:rsidRDefault="00BA4327" w:rsidP="00111EBC">
            <w:pPr>
              <w:keepNext/>
              <w:keepLines/>
              <w:rPr>
                <w:sz w:val="18"/>
                <w:szCs w:val="18"/>
                <w:lang w:val="is-IS"/>
              </w:rPr>
            </w:pPr>
          </w:p>
        </w:tc>
        <w:tc>
          <w:tcPr>
            <w:tcW w:w="810" w:type="pct"/>
            <w:tcPrChange w:id="207" w:author="Author">
              <w:tcPr>
                <w:tcW w:w="737" w:type="pct"/>
              </w:tcPr>
            </w:tcPrChange>
          </w:tcPr>
          <w:p w14:paraId="36BC54D0" w14:textId="77777777" w:rsidR="00BA4327" w:rsidRPr="000B2E09" w:rsidRDefault="00BA4327" w:rsidP="00111EBC">
            <w:pPr>
              <w:keepNext/>
              <w:keepLines/>
              <w:rPr>
                <w:sz w:val="18"/>
                <w:szCs w:val="18"/>
                <w:lang w:val="is-IS"/>
              </w:rPr>
            </w:pPr>
          </w:p>
        </w:tc>
        <w:tc>
          <w:tcPr>
            <w:tcW w:w="662" w:type="pct"/>
            <w:tcPrChange w:id="208" w:author="Author">
              <w:tcPr>
                <w:tcW w:w="734" w:type="pct"/>
              </w:tcPr>
            </w:tcPrChange>
          </w:tcPr>
          <w:p w14:paraId="36BC54D1" w14:textId="77777777" w:rsidR="00BA4327" w:rsidRPr="000B2E09" w:rsidRDefault="00BA4327" w:rsidP="00111EBC">
            <w:pPr>
              <w:keepNext/>
              <w:keepLines/>
              <w:rPr>
                <w:sz w:val="18"/>
                <w:szCs w:val="18"/>
                <w:lang w:val="is-IS"/>
              </w:rPr>
            </w:pPr>
          </w:p>
        </w:tc>
      </w:tr>
      <w:tr w:rsidR="00AE1015" w:rsidRPr="000B2E09" w14:paraId="36BC54DB" w14:textId="77777777" w:rsidTr="006F3581">
        <w:trPr>
          <w:cantSplit/>
          <w:trHeight w:val="361"/>
        </w:trPr>
        <w:tc>
          <w:tcPr>
            <w:tcW w:w="5000" w:type="pct"/>
            <w:gridSpan w:val="7"/>
          </w:tcPr>
          <w:p w14:paraId="36BC54D3" w14:textId="23C92CDE" w:rsidR="00BA4327" w:rsidRPr="000B2E09" w:rsidRDefault="00BA4327" w:rsidP="00111EBC">
            <w:pPr>
              <w:ind w:left="180" w:hanging="180"/>
              <w:rPr>
                <w:sz w:val="18"/>
                <w:szCs w:val="18"/>
                <w:lang w:val="is-IS"/>
              </w:rPr>
            </w:pPr>
            <w:r w:rsidRPr="000B2E09">
              <w:rPr>
                <w:sz w:val="18"/>
                <w:szCs w:val="18"/>
                <w:lang w:val="is-IS"/>
              </w:rPr>
              <w:t>Fyrir hverja aukaverkun voru tíðnitölurnar byggðar á öllum stigum sjúkdómsins (frá mildum til alvarlegs) nema þegar aukaverkun er merkt með ,,+“. Þá voru tíðnitölurnar einungis byggðar á alvarlegum aukaverkunum (≥</w:t>
            </w:r>
            <w:r w:rsidR="00147AF1">
              <w:rPr>
                <w:sz w:val="18"/>
                <w:szCs w:val="18"/>
                <w:lang w:val="is-IS"/>
              </w:rPr>
              <w:t> </w:t>
            </w:r>
            <w:r w:rsidRPr="000B2E09">
              <w:rPr>
                <w:sz w:val="18"/>
                <w:szCs w:val="18"/>
                <w:lang w:val="is-IS"/>
              </w:rPr>
              <w:t>stig 3 á NCI common toxicity skalanum). Einungis hæsta tíðni sem sást í rannsóknum er skráð.</w:t>
            </w:r>
          </w:p>
          <w:p w14:paraId="36BC54D4" w14:textId="77777777" w:rsidR="00BA4327" w:rsidRPr="000B2E09" w:rsidRDefault="00BA4327" w:rsidP="00111EBC">
            <w:pPr>
              <w:ind w:left="180" w:hanging="180"/>
              <w:rPr>
                <w:sz w:val="18"/>
                <w:szCs w:val="18"/>
                <w:lang w:val="is-IS"/>
              </w:rPr>
            </w:pPr>
            <w:r w:rsidRPr="000B2E09">
              <w:rPr>
                <w:sz w:val="18"/>
                <w:szCs w:val="18"/>
                <w:vertAlign w:val="superscript"/>
                <w:lang w:val="is-IS"/>
              </w:rPr>
              <w:t>1</w:t>
            </w:r>
            <w:r w:rsidRPr="000B2E09">
              <w:rPr>
                <w:sz w:val="18"/>
                <w:szCs w:val="18"/>
                <w:lang w:val="is-IS"/>
              </w:rPr>
              <w:t xml:space="preserve"> meðtaldar eru endurkoma sýkingar og frumsýkingar; tíðni byggist á rítúxímab, flúdarabín, cýklófosfamíð (R-FC) meðferðaráætlun hjá sjúklingum með endurkomið/þrálátt, langvinnt eitilfrumuhvítblæði</w:t>
            </w:r>
          </w:p>
          <w:p w14:paraId="36BC54D5" w14:textId="77777777" w:rsidR="00BA4327" w:rsidRPr="000B2E09" w:rsidRDefault="00BA4327" w:rsidP="00111EBC">
            <w:pPr>
              <w:ind w:left="180" w:hanging="180"/>
              <w:rPr>
                <w:sz w:val="18"/>
                <w:szCs w:val="18"/>
                <w:lang w:val="is-IS"/>
              </w:rPr>
            </w:pPr>
            <w:r w:rsidRPr="000B2E09">
              <w:rPr>
                <w:sz w:val="18"/>
                <w:szCs w:val="18"/>
                <w:vertAlign w:val="superscript"/>
                <w:lang w:val="is-IS"/>
              </w:rPr>
              <w:t>2</w:t>
            </w:r>
            <w:r w:rsidRPr="000B2E09">
              <w:rPr>
                <w:sz w:val="18"/>
                <w:szCs w:val="18"/>
                <w:lang w:val="is-IS"/>
              </w:rPr>
              <w:t xml:space="preserve"> sjá einnig neðangreindan kafla um sýkingar</w:t>
            </w:r>
          </w:p>
          <w:p w14:paraId="7611F8A7" w14:textId="4FBAA977" w:rsidR="00A468BB" w:rsidRPr="000B2E09" w:rsidRDefault="00A468BB" w:rsidP="00A468BB">
            <w:pPr>
              <w:ind w:left="180" w:hanging="180"/>
              <w:rPr>
                <w:sz w:val="18"/>
                <w:szCs w:val="18"/>
                <w:lang w:val="is-IS"/>
              </w:rPr>
            </w:pPr>
            <w:r w:rsidRPr="000B2E09">
              <w:rPr>
                <w:sz w:val="18"/>
                <w:szCs w:val="18"/>
                <w:vertAlign w:val="superscript"/>
                <w:lang w:val="is-IS"/>
              </w:rPr>
              <w:t>3</w:t>
            </w:r>
            <w:r w:rsidRPr="000B2E09">
              <w:rPr>
                <w:sz w:val="18"/>
                <w:szCs w:val="18"/>
                <w:lang w:val="is-IS"/>
              </w:rPr>
              <w:t xml:space="preserve"> hefur sést eftir markaðssetningu lyfsins</w:t>
            </w:r>
          </w:p>
          <w:p w14:paraId="36BC54D6" w14:textId="34248343" w:rsidR="00BA4327" w:rsidRPr="000B2E09" w:rsidRDefault="00A468BB" w:rsidP="00111EBC">
            <w:pPr>
              <w:ind w:left="180" w:hanging="180"/>
              <w:rPr>
                <w:sz w:val="18"/>
                <w:szCs w:val="18"/>
                <w:lang w:val="is-IS"/>
              </w:rPr>
            </w:pPr>
            <w:r w:rsidRPr="000B2E09">
              <w:rPr>
                <w:sz w:val="18"/>
                <w:szCs w:val="18"/>
                <w:vertAlign w:val="superscript"/>
                <w:lang w:val="is-IS"/>
              </w:rPr>
              <w:t>4</w:t>
            </w:r>
            <w:r w:rsidR="00BA4327" w:rsidRPr="000B2E09">
              <w:rPr>
                <w:sz w:val="18"/>
                <w:szCs w:val="18"/>
                <w:lang w:val="is-IS"/>
              </w:rPr>
              <w:t xml:space="preserve"> sjá einnig neðangreindan kafla um aukaverkanir á blóðmyndandi vef</w:t>
            </w:r>
          </w:p>
          <w:p w14:paraId="36BC54D7" w14:textId="77CC78EE" w:rsidR="00BA4327" w:rsidRPr="000B2E09" w:rsidRDefault="00A468BB" w:rsidP="00111EBC">
            <w:pPr>
              <w:ind w:left="180" w:hanging="180"/>
              <w:rPr>
                <w:sz w:val="18"/>
                <w:szCs w:val="18"/>
                <w:lang w:val="is-IS"/>
              </w:rPr>
            </w:pPr>
            <w:r w:rsidRPr="000B2E09">
              <w:rPr>
                <w:sz w:val="18"/>
                <w:szCs w:val="18"/>
                <w:vertAlign w:val="superscript"/>
                <w:lang w:val="is-IS"/>
              </w:rPr>
              <w:t>5</w:t>
            </w:r>
            <w:r w:rsidR="00BA4327" w:rsidRPr="000B2E09">
              <w:rPr>
                <w:sz w:val="18"/>
                <w:szCs w:val="18"/>
                <w:lang w:val="is-IS"/>
              </w:rPr>
              <w:t xml:space="preserve"> sjá einnig neðangreindan kafla um innrennslistengdar aukaverkanir. Í mjög sjaldgæfum tilfellum var tilkynnt um banvæn tilvik</w:t>
            </w:r>
          </w:p>
          <w:p w14:paraId="36BC54D8" w14:textId="7A482942" w:rsidR="00BA4327" w:rsidRPr="000B2E09" w:rsidRDefault="00A468BB" w:rsidP="00111EBC">
            <w:pPr>
              <w:ind w:left="180" w:hanging="180"/>
              <w:rPr>
                <w:sz w:val="18"/>
                <w:szCs w:val="18"/>
                <w:lang w:val="is-IS"/>
              </w:rPr>
            </w:pPr>
            <w:r w:rsidRPr="000B2E09">
              <w:rPr>
                <w:sz w:val="18"/>
                <w:szCs w:val="18"/>
                <w:vertAlign w:val="superscript"/>
                <w:lang w:val="is-IS"/>
              </w:rPr>
              <w:t>6</w:t>
            </w:r>
            <w:r w:rsidR="00BA4327" w:rsidRPr="000B2E09">
              <w:rPr>
                <w:sz w:val="18"/>
                <w:szCs w:val="18"/>
                <w:lang w:val="is-IS"/>
              </w:rPr>
              <w:t xml:space="preserve"> einkenni heilataugakvilla. Átti sér stað á mismunandi tímum, allt að nokkrum mánuðum eftir lok MabThera meðferðar</w:t>
            </w:r>
          </w:p>
          <w:p w14:paraId="36BC54D9" w14:textId="3D63D146" w:rsidR="00BA4327" w:rsidRPr="000B2E09" w:rsidRDefault="00A468BB" w:rsidP="00111EBC">
            <w:pPr>
              <w:ind w:left="180" w:hanging="180"/>
              <w:rPr>
                <w:sz w:val="18"/>
                <w:szCs w:val="18"/>
                <w:lang w:val="is-IS"/>
              </w:rPr>
            </w:pPr>
            <w:r w:rsidRPr="000B2E09">
              <w:rPr>
                <w:sz w:val="18"/>
                <w:szCs w:val="18"/>
                <w:vertAlign w:val="superscript"/>
                <w:lang w:val="is-IS"/>
              </w:rPr>
              <w:t>7</w:t>
            </w:r>
            <w:r w:rsidR="00BA4327" w:rsidRPr="000B2E09">
              <w:rPr>
                <w:sz w:val="18"/>
                <w:szCs w:val="18"/>
                <w:lang w:val="is-IS"/>
              </w:rPr>
              <w:t xml:space="preserve"> kom aðallega fram hjá sjúklingum sem höfðu hjartavandamál fyrir og/eða sem fengu krabbameinslyfjameðferð sem getur valdið eiturverkun á hjarta. Var aðallega tengt innrennslistengdum viðbrögðum</w:t>
            </w:r>
          </w:p>
          <w:p w14:paraId="36BC54DA" w14:textId="39602D7E" w:rsidR="00BA4327" w:rsidRPr="000B2E09" w:rsidRDefault="00A468BB" w:rsidP="00834B87">
            <w:pPr>
              <w:ind w:left="180" w:hanging="180"/>
              <w:rPr>
                <w:sz w:val="18"/>
                <w:szCs w:val="18"/>
                <w:lang w:val="is-IS"/>
              </w:rPr>
            </w:pPr>
            <w:r w:rsidRPr="000B2E09">
              <w:rPr>
                <w:sz w:val="18"/>
                <w:szCs w:val="18"/>
                <w:vertAlign w:val="superscript"/>
                <w:lang w:val="is-IS"/>
              </w:rPr>
              <w:t>8</w:t>
            </w:r>
            <w:r w:rsidR="00BA4327" w:rsidRPr="000B2E09">
              <w:rPr>
                <w:sz w:val="18"/>
                <w:szCs w:val="18"/>
                <w:lang w:val="is-IS"/>
              </w:rPr>
              <w:t xml:space="preserve"> meðtalin eru banvæn tilvik</w:t>
            </w:r>
            <w:r w:rsidR="0021213A" w:rsidRPr="000B2E09">
              <w:rPr>
                <w:sz w:val="18"/>
                <w:szCs w:val="18"/>
                <w:lang w:val="is-IS"/>
              </w:rPr>
              <w:t xml:space="preserve"> </w:t>
            </w:r>
          </w:p>
        </w:tc>
      </w:tr>
    </w:tbl>
    <w:p w14:paraId="36BC54DC" w14:textId="77777777" w:rsidR="00E74FA5" w:rsidRPr="000B2E09" w:rsidRDefault="00E74FA5" w:rsidP="00111EBC">
      <w:pPr>
        <w:rPr>
          <w:i/>
          <w:szCs w:val="22"/>
          <w:u w:val="single"/>
          <w:lang w:val="is-IS"/>
        </w:rPr>
      </w:pPr>
    </w:p>
    <w:p w14:paraId="36BC54DD" w14:textId="77777777" w:rsidR="00E74FA5" w:rsidRPr="000B2E09" w:rsidRDefault="00E74FA5" w:rsidP="00111EBC">
      <w:pPr>
        <w:rPr>
          <w:szCs w:val="22"/>
          <w:lang w:val="is-IS"/>
        </w:rPr>
      </w:pPr>
      <w:r w:rsidRPr="000B2E09">
        <w:rPr>
          <w:szCs w:val="22"/>
          <w:lang w:val="is-IS"/>
        </w:rPr>
        <w:lastRenderedPageBreak/>
        <w:t>Eftirfarandi var einnig tilkynnt í klínískum rannsóknum sem aukaverkanir en þær höfðu svipaða eða minni tíðni hjá MabThera hóp samanborið við viðmiðunarhóp: Blóðeitrun (haematotoxicity), sýking af völdum daufkyrningafæðar, þvagfærasýking, truflun á skynjun, hiti.</w:t>
      </w:r>
    </w:p>
    <w:p w14:paraId="36BC54DE" w14:textId="77777777" w:rsidR="00E74FA5" w:rsidRPr="000B2E09" w:rsidRDefault="00E74FA5" w:rsidP="00111EBC">
      <w:pPr>
        <w:rPr>
          <w:lang w:val="is-IS"/>
        </w:rPr>
      </w:pPr>
    </w:p>
    <w:p w14:paraId="36BC54E1" w14:textId="4553E420" w:rsidR="00E74FA5" w:rsidRPr="000B2E09" w:rsidRDefault="00E74FA5" w:rsidP="00111EBC">
      <w:pPr>
        <w:rPr>
          <w:lang w:val="is-IS"/>
        </w:rPr>
      </w:pPr>
      <w:r w:rsidRPr="000B2E09">
        <w:rPr>
          <w:lang w:val="is-IS"/>
        </w:rPr>
        <w:t xml:space="preserve">Einkenni sem bentu til innrennslistengdra aukaverkana voru tilkynnt hjá meira en 50% sjúklinga í klínísku rannsóknunum og sáust aðallega við fyrsta innrennsli, oftast á fyrstu eða annarri klukkustund. Þessi einkenni voru aðallega hiti, hrollur og skjálfti. Önnur einkenni voru hitakóf, ofsabjúgur, berkjukrampar, uppköst, ógleði, ofsakláði/útbrot, þreyta, höfuðverkur, erting í hálsi, nefslímubólga, kláði, verkir, hraðtaktur, háþrýstingur, lágþrýstingur, andnauð, meltingartruflanir, máttleysi og einkenni æxlissundrunar heilkennis. Alvarlegar aukaverkanir tengdar innrennsli (s.s. berkjukrampar, lágþrýstingur) komu fyrir í </w:t>
      </w:r>
      <w:r w:rsidR="00B94D52" w:rsidRPr="000B2E09">
        <w:rPr>
          <w:lang w:val="is-IS"/>
        </w:rPr>
        <w:t>allt að</w:t>
      </w:r>
      <w:r w:rsidRPr="000B2E09">
        <w:rPr>
          <w:lang w:val="is-IS"/>
        </w:rPr>
        <w:t xml:space="preserve"> </w:t>
      </w:r>
      <w:r w:rsidR="005A6947" w:rsidRPr="000B2E09">
        <w:rPr>
          <w:lang w:val="is-IS"/>
        </w:rPr>
        <w:t>1</w:t>
      </w:r>
      <w:r w:rsidR="00B94D52" w:rsidRPr="000B2E09">
        <w:rPr>
          <w:lang w:val="is-IS"/>
        </w:rPr>
        <w:t>2</w:t>
      </w:r>
      <w:r w:rsidRPr="000B2E09">
        <w:rPr>
          <w:lang w:val="is-IS"/>
        </w:rPr>
        <w:t>% tilvika. Einnig var um að ræða tilvik þar sem tilkynnt var um hjartaáföll, gáttatif</w:t>
      </w:r>
      <w:r w:rsidR="0050014F" w:rsidRPr="000B2E09">
        <w:rPr>
          <w:lang w:val="is-IS"/>
        </w:rPr>
        <w:t>,</w:t>
      </w:r>
      <w:r w:rsidRPr="000B2E09">
        <w:rPr>
          <w:lang w:val="is-IS"/>
        </w:rPr>
        <w:t xml:space="preserve"> lungnabjúg</w:t>
      </w:r>
      <w:r w:rsidR="00B94D52" w:rsidRPr="000B2E09">
        <w:rPr>
          <w:lang w:val="is-IS"/>
        </w:rPr>
        <w:t xml:space="preserve"> og bráða </w:t>
      </w:r>
      <w:r w:rsidR="004A3CA4" w:rsidRPr="000B2E09">
        <w:rPr>
          <w:lang w:val="is-IS"/>
        </w:rPr>
        <w:t xml:space="preserve">afturkræfa </w:t>
      </w:r>
      <w:r w:rsidR="00B94D52" w:rsidRPr="000B2E09">
        <w:rPr>
          <w:lang w:val="is-IS"/>
        </w:rPr>
        <w:t>blóðflagnafæð</w:t>
      </w:r>
      <w:r w:rsidRPr="000B2E09">
        <w:rPr>
          <w:lang w:val="is-IS"/>
        </w:rPr>
        <w:t xml:space="preserve">. Sjaldnar var tilkynnt var um eftirfarandi eða tíðnin er </w:t>
      </w:r>
      <w:r w:rsidR="002F67B1" w:rsidRPr="000B2E09">
        <w:rPr>
          <w:lang w:val="is-IS"/>
        </w:rPr>
        <w:t xml:space="preserve"> ekki</w:t>
      </w:r>
      <w:r w:rsidR="006445D7" w:rsidRPr="000B2E09">
        <w:rPr>
          <w:lang w:val="is-IS"/>
        </w:rPr>
        <w:t xml:space="preserve"> </w:t>
      </w:r>
      <w:r w:rsidRPr="000B2E09">
        <w:rPr>
          <w:lang w:val="is-IS"/>
        </w:rPr>
        <w:t xml:space="preserve">þekkt: Hjartasjúkdómur sem fyrir var versnaði, svo sem hjartaöng, hjartabilun eða alvarlegir hjartasjúkdómar (hjartabilun, hjartadrep, gáttatif), lungnabjúgur, fjöllíffærabilun, æxlissundrunar heilkenni, </w:t>
      </w:r>
      <w:r w:rsidR="00C9614D" w:rsidRPr="000B2E09">
        <w:rPr>
          <w:lang w:val="is-IS"/>
        </w:rPr>
        <w:t>cýtókínlosunarheilkenni</w:t>
      </w:r>
      <w:r w:rsidRPr="000B2E09">
        <w:rPr>
          <w:lang w:val="is-IS"/>
        </w:rPr>
        <w:t xml:space="preserve">, nýrnabilun og öndunarbilun. Það dregur verulega úr tíðni innrennslistengdra einkenna við síðari innrennsli og er &lt;1% hjá sjúklingum sem hafa fengið átta MabThera meðferðir. </w:t>
      </w:r>
    </w:p>
    <w:p w14:paraId="36BC54E2" w14:textId="77777777" w:rsidR="00E74FA5" w:rsidRPr="000B2E09" w:rsidRDefault="00E74FA5" w:rsidP="00111EBC">
      <w:pPr>
        <w:rPr>
          <w:i/>
          <w:u w:val="single"/>
          <w:lang w:val="is-IS"/>
        </w:rPr>
      </w:pPr>
    </w:p>
    <w:p w14:paraId="36BC54E3" w14:textId="77777777" w:rsidR="00834B87" w:rsidRPr="000B2E09" w:rsidRDefault="00834B87" w:rsidP="00834B87">
      <w:pPr>
        <w:rPr>
          <w:i/>
          <w:szCs w:val="22"/>
          <w:u w:val="single"/>
          <w:lang w:val="is-IS"/>
        </w:rPr>
      </w:pPr>
      <w:r w:rsidRPr="000B2E09">
        <w:rPr>
          <w:i/>
          <w:szCs w:val="22"/>
          <w:u w:val="single"/>
          <w:lang w:val="is-IS"/>
        </w:rPr>
        <w:t>Lýsing valinna aukaverkana</w:t>
      </w:r>
    </w:p>
    <w:p w14:paraId="36BC54E4" w14:textId="77777777" w:rsidR="00834B87" w:rsidRPr="000B2E09" w:rsidRDefault="00834B87" w:rsidP="00834B87">
      <w:pPr>
        <w:rPr>
          <w:szCs w:val="22"/>
          <w:lang w:val="is-IS"/>
        </w:rPr>
      </w:pPr>
    </w:p>
    <w:p w14:paraId="36BC54E5" w14:textId="77777777" w:rsidR="00E74FA5" w:rsidRPr="000B2E09" w:rsidRDefault="00E74FA5" w:rsidP="00111EBC">
      <w:pPr>
        <w:rPr>
          <w:i/>
          <w:u w:val="single"/>
          <w:lang w:val="is-IS"/>
        </w:rPr>
      </w:pPr>
      <w:r w:rsidRPr="000B2E09">
        <w:rPr>
          <w:i/>
          <w:lang w:val="is-IS"/>
        </w:rPr>
        <w:t>Sýkingar</w:t>
      </w:r>
    </w:p>
    <w:p w14:paraId="36BC54E6" w14:textId="77777777" w:rsidR="00286624" w:rsidRPr="000B2E09" w:rsidRDefault="00E74FA5" w:rsidP="00111EBC">
      <w:pPr>
        <w:rPr>
          <w:lang w:val="is-IS"/>
        </w:rPr>
      </w:pPr>
      <w:r w:rsidRPr="000B2E09">
        <w:rPr>
          <w:lang w:val="is-IS"/>
        </w:rPr>
        <w:t>MabThera olli B</w:t>
      </w:r>
      <w:r w:rsidR="00503DC2" w:rsidRPr="000B2E09">
        <w:rPr>
          <w:lang w:val="is-IS"/>
        </w:rPr>
        <w:noBreakHyphen/>
      </w:r>
      <w:r w:rsidRPr="000B2E09">
        <w:rPr>
          <w:lang w:val="is-IS"/>
        </w:rPr>
        <w:t>frumufækkun hjá 70</w:t>
      </w:r>
      <w:r w:rsidR="00503DC2" w:rsidRPr="000B2E09">
        <w:rPr>
          <w:lang w:val="is-IS"/>
        </w:rPr>
        <w:noBreakHyphen/>
      </w:r>
      <w:r w:rsidRPr="000B2E09">
        <w:rPr>
          <w:lang w:val="is-IS"/>
        </w:rPr>
        <w:t xml:space="preserve">80% sjúklinga, en tengdist ekki lækkun á immúnóglóbúlíni í sermi nema hjá minnihluta sjúklinga. </w:t>
      </w:r>
    </w:p>
    <w:p w14:paraId="36BC54E7" w14:textId="77777777" w:rsidR="00CE61D4" w:rsidRPr="000B2E09" w:rsidRDefault="00CE61D4" w:rsidP="00111EBC">
      <w:pPr>
        <w:rPr>
          <w:lang w:val="is-IS"/>
        </w:rPr>
      </w:pPr>
    </w:p>
    <w:p w14:paraId="36BC54E8" w14:textId="734C49C9" w:rsidR="00E74FA5" w:rsidRPr="000B2E09" w:rsidRDefault="00E74FA5" w:rsidP="001C0436">
      <w:pPr>
        <w:rPr>
          <w:szCs w:val="22"/>
          <w:lang w:val="is-IS"/>
        </w:rPr>
      </w:pPr>
      <w:r w:rsidRPr="000B2E09">
        <w:rPr>
          <w:lang w:val="is-IS"/>
        </w:rPr>
        <w:t xml:space="preserve">Fleiri tilkynningar bárust um staðbundnar </w:t>
      </w:r>
      <w:r w:rsidR="007D7E9F" w:rsidRPr="000B2E09">
        <w:rPr>
          <w:lang w:val="is-IS"/>
        </w:rPr>
        <w:t>hvítsveppa</w:t>
      </w:r>
      <w:r w:rsidRPr="000B2E09">
        <w:rPr>
          <w:lang w:val="is-IS"/>
        </w:rPr>
        <w:t>sýkingar og ristil hjá þeim hópi sem fékk MabThera í slembiröðuðu rannsóknunum. Tilkynnt var um alvarlegar sýkingar hjá u.þ.b. 4% sjúklinga</w:t>
      </w:r>
      <w:r w:rsidR="00B94D52" w:rsidRPr="000B2E09">
        <w:rPr>
          <w:lang w:val="is-IS"/>
        </w:rPr>
        <w:t xml:space="preserve"> sem fengu einlyfjameðferð með MabThera</w:t>
      </w:r>
      <w:r w:rsidRPr="000B2E09">
        <w:rPr>
          <w:lang w:val="is-IS"/>
        </w:rPr>
        <w:t>. Almennt var um að ræða aukna tíðni sýkinga, þ.m.t. 3. og 4. stigs sýkinga, meðan á MabThera viðhaldsmeðferð stóð í allt að 2 ár miðað við eftirlitshóp. Ekki var um uppsöfnuð eitrunareinkenni að ræða hvað varðar sýkingar sem tilkynnt var um á 2 ára meðferðartímabilinu. Einnig hefur verið tilkynnt um aðrar alvarlegar veirusýkingar við notkun MabThera sem sumar hverjar voru banvænar og komu ýmist fram í fyrsta sinn, endurvirkjuðust eða versnuðu. Meirihluti sjúklinga fékk MabThera í samsettri meðferð meðkrabbameinslyfjameðferð eða sem hluta af blóðmyndandi stofnfrumugjöf. Dæmi um slíkar alvarlegar veirusýkingar eru sýkingar af völdum herpes veira (Cytomegaloveira, Varicella Zoster veira og Herpes Simplex veira), JC veira (ágeng fjölhreiðra innlyksuheilabólga</w:t>
      </w:r>
      <w:r w:rsidRPr="000B2E09">
        <w:rPr>
          <w:szCs w:val="22"/>
          <w:lang w:val="is-IS"/>
        </w:rPr>
        <w:t>)</w:t>
      </w:r>
      <w:r w:rsidR="00A468BB" w:rsidRPr="000B2E09">
        <w:rPr>
          <w:szCs w:val="22"/>
          <w:lang w:val="is-IS"/>
        </w:rPr>
        <w:t>, enteróveira (mengis- og heilabólga)</w:t>
      </w:r>
      <w:r w:rsidRPr="000B2E09">
        <w:rPr>
          <w:szCs w:val="22"/>
          <w:lang w:val="is-IS"/>
        </w:rPr>
        <w:t xml:space="preserve"> og lifrarbólgu C veira</w:t>
      </w:r>
      <w:r w:rsidR="00A468BB" w:rsidRPr="000B2E09">
        <w:rPr>
          <w:szCs w:val="22"/>
          <w:lang w:val="is-IS"/>
        </w:rPr>
        <w:t xml:space="preserve"> (sjá kafla 4.4)</w:t>
      </w:r>
      <w:r w:rsidRPr="000B2E09">
        <w:rPr>
          <w:szCs w:val="22"/>
          <w:lang w:val="is-IS"/>
        </w:rPr>
        <w:t xml:space="preserve">. </w:t>
      </w:r>
      <w:r w:rsidR="000B49AC" w:rsidRPr="000B2E09">
        <w:rPr>
          <w:szCs w:val="22"/>
          <w:lang w:val="is-IS"/>
        </w:rPr>
        <w:t xml:space="preserve">Einnig hefur verið tilkynnt um </w:t>
      </w:r>
      <w:r w:rsidR="00E53A84" w:rsidRPr="000B2E09">
        <w:rPr>
          <w:szCs w:val="22"/>
          <w:lang w:val="is-IS"/>
        </w:rPr>
        <w:t>banvæn tilvik PML í klínískum rannsóknum, sem komu fram eftir framvindu sjúkdóms og endurtekna meðferð</w:t>
      </w:r>
      <w:r w:rsidR="000B49AC" w:rsidRPr="000B2E09">
        <w:rPr>
          <w:szCs w:val="22"/>
          <w:lang w:val="is-IS"/>
        </w:rPr>
        <w:t>.</w:t>
      </w:r>
      <w:r w:rsidR="00E53A84" w:rsidRPr="000B2E09">
        <w:rPr>
          <w:szCs w:val="22"/>
          <w:lang w:val="is-IS"/>
        </w:rPr>
        <w:t xml:space="preserve"> </w:t>
      </w:r>
      <w:r w:rsidRPr="000B2E09">
        <w:rPr>
          <w:szCs w:val="22"/>
          <w:lang w:val="is-IS"/>
        </w:rPr>
        <w:t xml:space="preserve">Tilkynnt hefur verið um endurkomu lifrarbólgu B en flestir þeirra sjúklinga fengu MabThera ásamt frumudrepandi krabbameinslyfjameðferð. </w:t>
      </w:r>
      <w:r w:rsidR="00B94D52" w:rsidRPr="000B2E09">
        <w:rPr>
          <w:szCs w:val="22"/>
          <w:lang w:val="is-IS"/>
        </w:rPr>
        <w:t>Hjá sjúklingum með endurkomið/þrálátt, langvinnt eitilfrumuhvítblæði var tíðni 3./4. stigs lifrarbólgu B sýkingar (endurkoma og frumsýking) 2% hjá þeim sem fengu R</w:t>
      </w:r>
      <w:r w:rsidR="00503DC2" w:rsidRPr="000B2E09">
        <w:rPr>
          <w:szCs w:val="22"/>
          <w:lang w:val="is-IS"/>
        </w:rPr>
        <w:noBreakHyphen/>
      </w:r>
      <w:r w:rsidR="00B94D52" w:rsidRPr="000B2E09">
        <w:rPr>
          <w:szCs w:val="22"/>
          <w:lang w:val="is-IS"/>
        </w:rPr>
        <w:t xml:space="preserve">FC á móti 0% þeirra sem fengu FC. </w:t>
      </w:r>
      <w:r w:rsidRPr="000B2E09">
        <w:rPr>
          <w:szCs w:val="22"/>
          <w:lang w:val="is-IS"/>
        </w:rPr>
        <w:t xml:space="preserve">Komið hefur fram versnun á Kaposi sarkmeini hjá sjúklingum sem fengu </w:t>
      </w:r>
      <w:r w:rsidR="00597A7A" w:rsidRPr="000B2E09">
        <w:rPr>
          <w:rFonts w:eastAsia="MS Mincho"/>
          <w:lang w:val="is-IS"/>
        </w:rPr>
        <w:t xml:space="preserve">MabThera </w:t>
      </w:r>
      <w:r w:rsidRPr="000B2E09">
        <w:rPr>
          <w:szCs w:val="22"/>
          <w:lang w:val="is-IS"/>
        </w:rPr>
        <w:t>og höfðu þegar Kaposi sarkmein. Þessi tilvik áttu sér stað þegar lyfið var gefið við ósamþykktum ábendingum og var meirihluti sjúklinganna HIV jákvæðir.</w:t>
      </w:r>
    </w:p>
    <w:p w14:paraId="36BC54E9" w14:textId="77777777" w:rsidR="00E74FA5" w:rsidRPr="000B2E09" w:rsidRDefault="00E74FA5" w:rsidP="00111EBC">
      <w:pPr>
        <w:rPr>
          <w:lang w:val="is-IS"/>
        </w:rPr>
      </w:pPr>
    </w:p>
    <w:p w14:paraId="36BC54EA" w14:textId="3E63805C" w:rsidR="0021379A" w:rsidRPr="000B2E09" w:rsidRDefault="0021379A" w:rsidP="00111EBC">
      <w:pPr>
        <w:keepNext/>
        <w:rPr>
          <w:i/>
          <w:lang w:val="is-IS"/>
        </w:rPr>
      </w:pPr>
      <w:r w:rsidRPr="000B2E09">
        <w:rPr>
          <w:i/>
          <w:lang w:val="is-IS"/>
        </w:rPr>
        <w:t>Aukaverkanir á blóðmynd</w:t>
      </w:r>
    </w:p>
    <w:p w14:paraId="36BC54EB" w14:textId="77777777" w:rsidR="0021379A" w:rsidRPr="000B2E09" w:rsidRDefault="0021379A" w:rsidP="00111EBC">
      <w:pPr>
        <w:rPr>
          <w:lang w:val="is-IS"/>
        </w:rPr>
      </w:pPr>
      <w:r w:rsidRPr="000B2E09">
        <w:rPr>
          <w:lang w:val="is-IS"/>
        </w:rPr>
        <w:t xml:space="preserve">Þegar MabThera einlyfjameðferð var gefin í 4 vikur í klínískum rannsóknum sáust afbrigðileg blóðgildi hjá minnihluta sjúklinga og voru yfirleitt væg og gengu til baka. Tilkynnt var um alvarlega (3. og 4. stigs) daufkyrningafæð hjá 4,2% sjúklinga, blóðleysi var tilkynnt hjá 1,1% sjúklinga og blóðflagnafæð hjá 1,7% sjúklinga. Meðan á MabThera viðhaldsmeðferð stóð í allt að 2 ár, var tilkynnt oftar um hvítfrumnafæð (5% á móti 2%, 3. og 4. stigs) og daufkyrningafæð (10% á móti 4%, 3. og 4. stigs) en hjá eftirlitshópi. Tíðni blóðflagnafæðar var lág (&lt;1%, 3. og 4. stigs) og var sú sama hjá meðferðarhópunum. </w:t>
      </w:r>
      <w:r w:rsidR="006917EE" w:rsidRPr="000B2E09">
        <w:rPr>
          <w:lang w:val="is-IS"/>
        </w:rPr>
        <w:t>Meðan á meðferð stóð í r</w:t>
      </w:r>
      <w:r w:rsidRPr="000B2E09">
        <w:rPr>
          <w:lang w:val="is-IS"/>
        </w:rPr>
        <w:t>annsókn</w:t>
      </w:r>
      <w:r w:rsidR="006917EE" w:rsidRPr="000B2E09">
        <w:rPr>
          <w:lang w:val="is-IS"/>
        </w:rPr>
        <w:t>um</w:t>
      </w:r>
      <w:r w:rsidRPr="000B2E09">
        <w:rPr>
          <w:lang w:val="is-IS"/>
        </w:rPr>
        <w:t xml:space="preserve"> þar sem MabThera var gefið ásamt krabbameinslyfjameðferð </w:t>
      </w:r>
      <w:r w:rsidR="006917EE" w:rsidRPr="000B2E09">
        <w:rPr>
          <w:lang w:val="is-IS"/>
        </w:rPr>
        <w:t xml:space="preserve">sást </w:t>
      </w:r>
      <w:r w:rsidRPr="000B2E09">
        <w:rPr>
          <w:lang w:val="is-IS"/>
        </w:rPr>
        <w:t>yfirleitt hærri tíðni 3. og 4. stigs hvítfrumnafæðar (R</w:t>
      </w:r>
      <w:r w:rsidR="00503DC2" w:rsidRPr="000B2E09">
        <w:rPr>
          <w:lang w:val="is-IS"/>
        </w:rPr>
        <w:noBreakHyphen/>
      </w:r>
      <w:r w:rsidRPr="000B2E09">
        <w:rPr>
          <w:lang w:val="is-IS"/>
        </w:rPr>
        <w:t>CHOP 88% á móti CHOP 79%, R</w:t>
      </w:r>
      <w:r w:rsidR="00503DC2" w:rsidRPr="000B2E09">
        <w:rPr>
          <w:lang w:val="is-IS"/>
        </w:rPr>
        <w:noBreakHyphen/>
      </w:r>
      <w:r w:rsidRPr="000B2E09">
        <w:rPr>
          <w:lang w:val="is-IS"/>
        </w:rPr>
        <w:t>FC23 % á móti FC 12%), daufkyrningafæðar (R</w:t>
      </w:r>
      <w:r w:rsidR="00503DC2" w:rsidRPr="000B2E09">
        <w:rPr>
          <w:lang w:val="is-IS"/>
        </w:rPr>
        <w:noBreakHyphen/>
      </w:r>
      <w:r w:rsidRPr="000B2E09">
        <w:rPr>
          <w:lang w:val="is-IS"/>
        </w:rPr>
        <w:t>CVP 24% á móti CVP 14%; R</w:t>
      </w:r>
      <w:r w:rsidR="00503DC2" w:rsidRPr="000B2E09">
        <w:rPr>
          <w:lang w:val="is-IS"/>
        </w:rPr>
        <w:noBreakHyphen/>
      </w:r>
      <w:r w:rsidRPr="000B2E09">
        <w:rPr>
          <w:lang w:val="is-IS"/>
        </w:rPr>
        <w:t>CHOP 97% á móti CHOP 88%, R</w:t>
      </w:r>
      <w:r w:rsidR="00503DC2" w:rsidRPr="000B2E09">
        <w:rPr>
          <w:lang w:val="is-IS"/>
        </w:rPr>
        <w:noBreakHyphen/>
      </w:r>
      <w:r w:rsidRPr="000B2E09">
        <w:rPr>
          <w:lang w:val="is-IS"/>
        </w:rPr>
        <w:t>FC 30% á móti FC 19% hjá sjúklingum með langvinnt eitilfrumuhvítblæði sem höfðu ekki fengið meðferð áður), og blóðfrumnafæðar (R</w:t>
      </w:r>
      <w:r w:rsidR="00503DC2" w:rsidRPr="000B2E09">
        <w:rPr>
          <w:lang w:val="is-IS"/>
        </w:rPr>
        <w:noBreakHyphen/>
      </w:r>
      <w:r w:rsidRPr="000B2E09">
        <w:rPr>
          <w:lang w:val="is-IS"/>
        </w:rPr>
        <w:t xml:space="preserve">FC 3% á móti FC 1% hjá sjúklingum með langvinnt eitilfrumuhvítblæði sem höfðu ekki fengið meðferð áður) miðað við þegar </w:t>
      </w:r>
      <w:r w:rsidRPr="000B2E09">
        <w:rPr>
          <w:lang w:val="is-IS"/>
        </w:rPr>
        <w:lastRenderedPageBreak/>
        <w:t>krabbameinslyfjameðferð var gefin ein og sér. Hins vegar var hærri tíðni daufkyrningafæðar hjá sjúklingum sem fengu MabThera ásamt krabbameinslyfjameðferð, ekki tengd hærri tíðni af sýkingum af völdum baktería né sníkjudýra miðað við sjúklinga sem einungis fengu krabbameinslyfjameðferð</w:t>
      </w:r>
      <w:r w:rsidR="006917EE" w:rsidRPr="000B2E09">
        <w:rPr>
          <w:lang w:val="is-IS"/>
        </w:rPr>
        <w:t>. Rannsóknir á áður ómeðhöndluðu endurkomnu/þrálátu, langvinnu eitilfrumuhvítblæði</w:t>
      </w:r>
      <w:r w:rsidR="0021213A" w:rsidRPr="000B2E09">
        <w:rPr>
          <w:lang w:val="is-IS"/>
        </w:rPr>
        <w:t xml:space="preserve"> hafa sýnt fram á að í allt að 25% sjúklinga sem fengu R</w:t>
      </w:r>
      <w:r w:rsidR="00503DC2" w:rsidRPr="000B2E09">
        <w:rPr>
          <w:lang w:val="is-IS"/>
        </w:rPr>
        <w:noBreakHyphen/>
      </w:r>
      <w:r w:rsidR="0021213A" w:rsidRPr="000B2E09">
        <w:rPr>
          <w:lang w:val="is-IS"/>
        </w:rPr>
        <w:t>FC</w:t>
      </w:r>
      <w:r w:rsidR="006917EE" w:rsidRPr="000B2E09">
        <w:rPr>
          <w:lang w:val="is-IS"/>
        </w:rPr>
        <w:t xml:space="preserve"> var</w:t>
      </w:r>
      <w:r w:rsidRPr="000B2E09">
        <w:rPr>
          <w:lang w:val="is-IS"/>
        </w:rPr>
        <w:t xml:space="preserve"> daufkyrningafæð meira langvarandi </w:t>
      </w:r>
      <w:r w:rsidR="0021213A" w:rsidRPr="000B2E09">
        <w:rPr>
          <w:lang w:val="is-IS"/>
        </w:rPr>
        <w:t>(skilgreint sem fjöldi daufkyrninga sé enn minni en 1x10</w:t>
      </w:r>
      <w:r w:rsidR="0021213A" w:rsidRPr="000B2E09">
        <w:rPr>
          <w:vertAlign w:val="superscript"/>
          <w:lang w:val="is-IS"/>
        </w:rPr>
        <w:t>9</w:t>
      </w:r>
      <w:r w:rsidR="0021213A" w:rsidRPr="000B2E09">
        <w:rPr>
          <w:lang w:val="is-IS"/>
        </w:rPr>
        <w:t xml:space="preserve">/l á milli daga 24 og 42 eftir síðasta skammt) </w:t>
      </w:r>
      <w:r w:rsidR="006917EE" w:rsidRPr="000B2E09">
        <w:rPr>
          <w:lang w:val="is-IS"/>
        </w:rPr>
        <w:t xml:space="preserve">eða kom seint fram </w:t>
      </w:r>
      <w:r w:rsidR="0021213A" w:rsidRPr="000B2E09">
        <w:rPr>
          <w:lang w:val="is-IS"/>
        </w:rPr>
        <w:t>(skilgreint sem fjöldi daufkyrninga minni en 1x10</w:t>
      </w:r>
      <w:r w:rsidR="0021213A" w:rsidRPr="000B2E09">
        <w:rPr>
          <w:vertAlign w:val="superscript"/>
          <w:lang w:val="is-IS"/>
        </w:rPr>
        <w:t>9</w:t>
      </w:r>
      <w:r w:rsidR="0021213A" w:rsidRPr="000B2E09">
        <w:rPr>
          <w:lang w:val="is-IS"/>
        </w:rPr>
        <w:t xml:space="preserve">/l meira en 42 dögum eftir síðasta skammt hjá sjúklingum sem áður höfðu ekki fengið langvarandi daufkyrningafæð eða batnaði fyrir dag 42) </w:t>
      </w:r>
      <w:r w:rsidR="006917EE" w:rsidRPr="000B2E09">
        <w:rPr>
          <w:lang w:val="is-IS"/>
        </w:rPr>
        <w:t xml:space="preserve">í kjölfar meðferðar </w:t>
      </w:r>
      <w:r w:rsidRPr="000B2E09">
        <w:rPr>
          <w:lang w:val="is-IS"/>
        </w:rPr>
        <w:t xml:space="preserve">hjá hópnum sem fékk MabThera ásamt </w:t>
      </w:r>
      <w:r w:rsidR="006917EE" w:rsidRPr="000B2E09">
        <w:rPr>
          <w:lang w:val="is-IS"/>
        </w:rPr>
        <w:t>FC</w:t>
      </w:r>
      <w:r w:rsidRPr="000B2E09">
        <w:rPr>
          <w:lang w:val="is-IS"/>
        </w:rPr>
        <w:t xml:space="preserve">. </w:t>
      </w:r>
      <w:r w:rsidR="001D61A0" w:rsidRPr="000B2E09">
        <w:rPr>
          <w:lang w:val="is-IS"/>
        </w:rPr>
        <w:t>Enginn</w:t>
      </w:r>
      <w:r w:rsidRPr="000B2E09">
        <w:rPr>
          <w:lang w:val="is-IS"/>
        </w:rPr>
        <w:t xml:space="preserve"> mun</w:t>
      </w:r>
      <w:r w:rsidR="001D61A0" w:rsidRPr="000B2E09">
        <w:rPr>
          <w:lang w:val="is-IS"/>
        </w:rPr>
        <w:t>ur</w:t>
      </w:r>
      <w:r w:rsidRPr="000B2E09">
        <w:rPr>
          <w:lang w:val="is-IS"/>
        </w:rPr>
        <w:t xml:space="preserve"> á tíðni blóðleysis</w:t>
      </w:r>
      <w:r w:rsidR="001D61A0" w:rsidRPr="000B2E09">
        <w:rPr>
          <w:lang w:val="is-IS"/>
        </w:rPr>
        <w:t xml:space="preserve"> kom fram</w:t>
      </w:r>
      <w:r w:rsidRPr="000B2E09">
        <w:rPr>
          <w:lang w:val="is-IS"/>
        </w:rPr>
        <w:t>. Nokkur tilfelli voru tilkynnt um síðbúna daufkyrningafæð sem kom fram síðar en fjórum vikum eftir síðasta innrennsli af MabThera. Í rannsókninni hjá sjúklingum með langvinnt eitilfrumuhvítblæði sem ekki höfðu fengið meðferð áður (first</w:t>
      </w:r>
      <w:r w:rsidR="00503DC2" w:rsidRPr="000B2E09">
        <w:rPr>
          <w:lang w:val="is-IS"/>
        </w:rPr>
        <w:noBreakHyphen/>
      </w:r>
      <w:r w:rsidRPr="000B2E09">
        <w:rPr>
          <w:lang w:val="is-IS"/>
        </w:rPr>
        <w:t>line study) fundu Binet stig C sjúklingar í R</w:t>
      </w:r>
      <w:r w:rsidR="00503DC2" w:rsidRPr="000B2E09">
        <w:rPr>
          <w:lang w:val="is-IS"/>
        </w:rPr>
        <w:noBreakHyphen/>
      </w:r>
      <w:r w:rsidRPr="000B2E09">
        <w:rPr>
          <w:lang w:val="is-IS"/>
        </w:rPr>
        <w:t>FC hópi fyrir meiri aukaverkunum heldur en í FC hópi (R</w:t>
      </w:r>
      <w:r w:rsidR="00503DC2" w:rsidRPr="000B2E09">
        <w:rPr>
          <w:lang w:val="is-IS"/>
        </w:rPr>
        <w:noBreakHyphen/>
      </w:r>
      <w:r w:rsidRPr="000B2E09">
        <w:rPr>
          <w:lang w:val="is-IS"/>
        </w:rPr>
        <w:t xml:space="preserve">FC 83% á móti FC 71%). Í rannsókninni </w:t>
      </w:r>
      <w:r w:rsidR="00B165B3" w:rsidRPr="000B2E09">
        <w:rPr>
          <w:lang w:val="is-IS"/>
        </w:rPr>
        <w:t>hj</w:t>
      </w:r>
      <w:r w:rsidRPr="000B2E09">
        <w:rPr>
          <w:lang w:val="is-IS"/>
        </w:rPr>
        <w:t>á sjúklingum með endurkomið/þrálátt, langvinnt eitilfrumuhvítblæði var tilkynnt um 3./4. stigs blóðflagnafæð hjá 11% sjúklinga í R</w:t>
      </w:r>
      <w:r w:rsidR="00503DC2" w:rsidRPr="000B2E09">
        <w:rPr>
          <w:lang w:val="is-IS"/>
        </w:rPr>
        <w:noBreakHyphen/>
      </w:r>
      <w:r w:rsidRPr="000B2E09">
        <w:rPr>
          <w:lang w:val="is-IS"/>
        </w:rPr>
        <w:t xml:space="preserve">FC hópnum samanborið við 9% sjúklinga í FC hópnum. </w:t>
      </w:r>
    </w:p>
    <w:p w14:paraId="36BC54EC" w14:textId="77777777" w:rsidR="001E1ADC" w:rsidRPr="000B2E09" w:rsidRDefault="001E1ADC" w:rsidP="00111EBC">
      <w:pPr>
        <w:rPr>
          <w:lang w:val="is-IS"/>
        </w:rPr>
      </w:pPr>
    </w:p>
    <w:p w14:paraId="36BC54ED" w14:textId="77777777" w:rsidR="00E74FA5" w:rsidRPr="000B2E09" w:rsidRDefault="00E74FA5" w:rsidP="00111EBC">
      <w:pPr>
        <w:rPr>
          <w:lang w:val="is-IS"/>
        </w:rPr>
      </w:pPr>
      <w:r w:rsidRPr="000B2E09">
        <w:rPr>
          <w:lang w:val="is-IS"/>
        </w:rPr>
        <w:t>Í rannsóknum á MabThera hjá sjúklingum með Waldenstroms risaglóbúlíndreyra komu fram skammtíma hækkanir á IgM gildum í sermi stuttu eftir að meðferð var hafin og gæti það verið tengt ofseigju (hyperviscosity) og skyldum einkennum. Skammtíma IgM aukningin lækkaði yfirleitt a.m.k. í eðlilegt horf á innan við 4 mánuðum.</w:t>
      </w:r>
    </w:p>
    <w:p w14:paraId="36BC54EE" w14:textId="77777777" w:rsidR="00E74FA5" w:rsidRPr="000B2E09" w:rsidRDefault="00E74FA5" w:rsidP="00111EBC">
      <w:pPr>
        <w:rPr>
          <w:lang w:val="is-IS"/>
        </w:rPr>
      </w:pPr>
    </w:p>
    <w:p w14:paraId="36BC54EF" w14:textId="77777777" w:rsidR="00E74FA5" w:rsidRPr="000B2E09" w:rsidRDefault="00E74FA5" w:rsidP="004E5353">
      <w:pPr>
        <w:rPr>
          <w:u w:val="single"/>
          <w:lang w:val="is-IS"/>
        </w:rPr>
      </w:pPr>
      <w:r w:rsidRPr="000B2E09">
        <w:rPr>
          <w:i/>
          <w:lang w:val="is-IS"/>
        </w:rPr>
        <w:t>Aukaverkanir á hjarta og æðar</w:t>
      </w:r>
    </w:p>
    <w:p w14:paraId="36BC54F0" w14:textId="77777777" w:rsidR="00E74FA5" w:rsidRPr="000B2E09" w:rsidRDefault="00E74FA5" w:rsidP="004E5353">
      <w:pPr>
        <w:rPr>
          <w:lang w:val="is-IS"/>
        </w:rPr>
      </w:pPr>
      <w:r w:rsidRPr="000B2E09">
        <w:rPr>
          <w:lang w:val="is-IS"/>
        </w:rPr>
        <w:t>Tilkynnt var um aukaverkanir á hjarta og æðar hjá 18,8% sjúklinga í klínískum rannsóknum þegar um var að ræða MabThera einlyfjameðferð. Oftast var tilkynnt um lágþrýsting og háþrýsting. Tilkynnt var um tilfelli þar sem sjúklingar fengu 3. eða 4. stigs hjartsláttartruflanir (með slegils</w:t>
      </w:r>
      <w:r w:rsidR="00503DC2" w:rsidRPr="000B2E09">
        <w:rPr>
          <w:lang w:val="is-IS"/>
        </w:rPr>
        <w:noBreakHyphen/>
      </w:r>
      <w:r w:rsidRPr="000B2E09">
        <w:rPr>
          <w:lang w:val="is-IS"/>
        </w:rPr>
        <w:t xml:space="preserve"> og ofanslegilshraðslætti) og hjartaöng meðan á MabThera innrennsli stóð. Meðan á viðhaldsmeðferð stóð var tíðni 3. og 4. stigs hjartasjúkdóma sambærileg milli sjúklinga sem meðhöndlaðir voru með MabThera og sjúklinga í eftirlitshópi. Aukaverkanir á hjarta voru tilkynntar sem alvarlegar aukaverkanir (þ.á m. gáttatif, hjartadrep, bilun í vinstri slegli, blóðþurrð í hjartavöðva) hjá 3% sjúklinga sem meðhöndlaðir voru með MabThera samanborið við &lt;1% sjúklinga í eftirlitshópi. Hærri tíðni 3. og 4. stigs hjartsláttartruflana, aðallega ofanslegilshjartsláttaróregla eins og hraðtaktur og gáttaflökt/tif sást í rannsóknum þar sem MabThera var notað ásamt krabbameinslyfjameðferð en tíðnin var hærri í R-CHOP hópnum (14 sjúklingar, 6,9%) en í CHOP hópnum (3 sjúklingar, 1,5%). Þessar hjartsláttartruflanir áttu sér allar stað annaðhvort í beinu samhengi við MabThera innrennsli eða voru tengdar við fyrirliggjandi aðstæður eins og hita, sýkingu, brátt hjartadrep eða undirliggjandi öndunar</w:t>
      </w:r>
      <w:r w:rsidR="00503DC2" w:rsidRPr="000B2E09">
        <w:rPr>
          <w:lang w:val="is-IS"/>
        </w:rPr>
        <w:noBreakHyphen/>
      </w:r>
      <w:r w:rsidRPr="000B2E09">
        <w:rPr>
          <w:lang w:val="is-IS"/>
        </w:rPr>
        <w:t xml:space="preserve"> og hjarta</w:t>
      </w:r>
      <w:r w:rsidR="00503DC2" w:rsidRPr="000B2E09">
        <w:rPr>
          <w:lang w:val="is-IS"/>
        </w:rPr>
        <w:noBreakHyphen/>
      </w:r>
      <w:r w:rsidRPr="000B2E09">
        <w:rPr>
          <w:lang w:val="is-IS"/>
        </w:rPr>
        <w:t xml:space="preserve"> og æðasjúkdóm. Ekki varð vart við mun á R</w:t>
      </w:r>
      <w:r w:rsidR="00503DC2" w:rsidRPr="000B2E09">
        <w:rPr>
          <w:lang w:val="is-IS"/>
        </w:rPr>
        <w:noBreakHyphen/>
      </w:r>
      <w:r w:rsidRPr="000B2E09">
        <w:rPr>
          <w:lang w:val="is-IS"/>
        </w:rPr>
        <w:t xml:space="preserve">CHOP og CHOP hóp hvað varðar tíðni annarra 3. og 4. stigs aukaverkana á hjarta þ.m.t. hjartabilun, hjartasjúkdóm (myocardial disease) eða merki um kransæðasjúkdóm. </w:t>
      </w:r>
      <w:r w:rsidR="001235D8" w:rsidRPr="000B2E09">
        <w:rPr>
          <w:lang w:val="is-IS"/>
        </w:rPr>
        <w:t>H</w:t>
      </w:r>
      <w:r w:rsidRPr="000B2E09">
        <w:rPr>
          <w:lang w:val="is-IS"/>
        </w:rPr>
        <w:t>já sjúklingum með langvinnt eitilfrumuhvítblæði var heildartíðni 3. og 4. stigs hjartasjúkdóma lág</w:t>
      </w:r>
      <w:r w:rsidR="001235D8" w:rsidRPr="000B2E09">
        <w:rPr>
          <w:lang w:val="is-IS"/>
        </w:rPr>
        <w:t>, bæði í rannsókn</w:t>
      </w:r>
      <w:r w:rsidR="00392744" w:rsidRPr="000B2E09">
        <w:rPr>
          <w:lang w:val="is-IS"/>
        </w:rPr>
        <w:t xml:space="preserve">inni </w:t>
      </w:r>
      <w:r w:rsidR="00B165B3" w:rsidRPr="000B2E09">
        <w:rPr>
          <w:lang w:val="is-IS"/>
        </w:rPr>
        <w:t>hj</w:t>
      </w:r>
      <w:r w:rsidR="00392744" w:rsidRPr="000B2E09">
        <w:rPr>
          <w:lang w:val="is-IS"/>
        </w:rPr>
        <w:t>á sjúklingum sem ekki höfðu fengið meðferð</w:t>
      </w:r>
      <w:r w:rsidR="00651066" w:rsidRPr="000B2E09">
        <w:rPr>
          <w:lang w:val="is-IS"/>
        </w:rPr>
        <w:t xml:space="preserve"> áður (first-</w:t>
      </w:r>
      <w:r w:rsidR="00392744" w:rsidRPr="000B2E09">
        <w:rPr>
          <w:lang w:val="is-IS"/>
        </w:rPr>
        <w:t>line study)</w:t>
      </w:r>
      <w:r w:rsidRPr="000B2E09">
        <w:rPr>
          <w:lang w:val="is-IS"/>
        </w:rPr>
        <w:t xml:space="preserve"> (4% R</w:t>
      </w:r>
      <w:r w:rsidR="00503DC2" w:rsidRPr="000B2E09">
        <w:rPr>
          <w:lang w:val="is-IS"/>
        </w:rPr>
        <w:noBreakHyphen/>
      </w:r>
      <w:r w:rsidRPr="000B2E09">
        <w:rPr>
          <w:lang w:val="is-IS"/>
        </w:rPr>
        <w:t>FC, 3% FC)</w:t>
      </w:r>
      <w:r w:rsidR="001235D8" w:rsidRPr="000B2E09">
        <w:rPr>
          <w:lang w:val="is-IS"/>
        </w:rPr>
        <w:t xml:space="preserve"> og í rannsókninni </w:t>
      </w:r>
      <w:r w:rsidR="00B165B3" w:rsidRPr="000B2E09">
        <w:rPr>
          <w:lang w:val="is-IS"/>
        </w:rPr>
        <w:t>hj</w:t>
      </w:r>
      <w:r w:rsidR="001235D8" w:rsidRPr="000B2E09">
        <w:rPr>
          <w:lang w:val="is-IS"/>
        </w:rPr>
        <w:t>á sjúklingum með endurkom</w:t>
      </w:r>
      <w:r w:rsidR="001E1ADC" w:rsidRPr="000B2E09">
        <w:rPr>
          <w:lang w:val="is-IS"/>
        </w:rPr>
        <w:t>inn</w:t>
      </w:r>
      <w:r w:rsidR="001235D8" w:rsidRPr="000B2E09">
        <w:rPr>
          <w:lang w:val="is-IS"/>
        </w:rPr>
        <w:t>/þrálátan sjúkdóm (4% R</w:t>
      </w:r>
      <w:r w:rsidR="00503DC2" w:rsidRPr="000B2E09">
        <w:rPr>
          <w:lang w:val="is-IS"/>
        </w:rPr>
        <w:noBreakHyphen/>
      </w:r>
      <w:r w:rsidR="001235D8" w:rsidRPr="000B2E09">
        <w:rPr>
          <w:lang w:val="is-IS"/>
        </w:rPr>
        <w:t>FC, 4% FC)</w:t>
      </w:r>
      <w:r w:rsidRPr="000B2E09">
        <w:rPr>
          <w:lang w:val="is-IS"/>
        </w:rPr>
        <w:t>.</w:t>
      </w:r>
    </w:p>
    <w:p w14:paraId="36BC54F1" w14:textId="77777777" w:rsidR="00D616A6" w:rsidRPr="000B2E09" w:rsidRDefault="00D616A6" w:rsidP="00111EBC">
      <w:pPr>
        <w:rPr>
          <w:i/>
          <w:lang w:val="is-IS"/>
        </w:rPr>
      </w:pPr>
    </w:p>
    <w:p w14:paraId="36BC54F2" w14:textId="77777777" w:rsidR="00D616A6" w:rsidRPr="000B2E09" w:rsidRDefault="00D616A6" w:rsidP="00111EBC">
      <w:pPr>
        <w:keepNext/>
        <w:keepLines/>
        <w:rPr>
          <w:i/>
          <w:lang w:val="is-IS"/>
        </w:rPr>
      </w:pPr>
      <w:r w:rsidRPr="000B2E09">
        <w:rPr>
          <w:i/>
          <w:lang w:val="is-IS"/>
        </w:rPr>
        <w:t>Öndunarfæri</w:t>
      </w:r>
    </w:p>
    <w:p w14:paraId="36BC54F3" w14:textId="77777777" w:rsidR="00D616A6" w:rsidRPr="000B2E09" w:rsidRDefault="00D616A6" w:rsidP="00E92F97">
      <w:pPr>
        <w:rPr>
          <w:lang w:val="is-IS"/>
        </w:rPr>
      </w:pPr>
      <w:r w:rsidRPr="000B2E09">
        <w:rPr>
          <w:lang w:val="is-IS"/>
        </w:rPr>
        <w:t>Tilkynnt hefur verið um tilvik millivefslungnasjúkdóms og leiddu sum þeirra til dauða.</w:t>
      </w:r>
    </w:p>
    <w:p w14:paraId="36BC54F4" w14:textId="77777777" w:rsidR="00342526" w:rsidRPr="000B2E09" w:rsidRDefault="00342526" w:rsidP="00E92F97">
      <w:pPr>
        <w:rPr>
          <w:i/>
          <w:lang w:val="is-IS"/>
        </w:rPr>
      </w:pPr>
    </w:p>
    <w:p w14:paraId="36BC54F5" w14:textId="77777777" w:rsidR="00E74FA5" w:rsidRPr="000B2E09" w:rsidRDefault="00A50930" w:rsidP="00E92F97">
      <w:pPr>
        <w:keepNext/>
        <w:rPr>
          <w:i/>
          <w:lang w:val="is-IS"/>
        </w:rPr>
      </w:pPr>
      <w:r w:rsidRPr="000B2E09">
        <w:rPr>
          <w:i/>
          <w:lang w:val="is-IS"/>
        </w:rPr>
        <w:t>Taugakvillar</w:t>
      </w:r>
    </w:p>
    <w:p w14:paraId="36BC54F6" w14:textId="77777777" w:rsidR="00E74FA5" w:rsidRPr="000B2E09" w:rsidRDefault="00E74FA5" w:rsidP="00E92F97">
      <w:pPr>
        <w:rPr>
          <w:lang w:val="is-IS"/>
        </w:rPr>
      </w:pPr>
      <w:r w:rsidRPr="000B2E09">
        <w:rPr>
          <w:lang w:val="is-IS"/>
        </w:rPr>
        <w:t>Á meðferðartímanum</w:t>
      </w:r>
      <w:r w:rsidR="00A50930" w:rsidRPr="000B2E09">
        <w:rPr>
          <w:szCs w:val="22"/>
          <w:lang w:val="is-IS"/>
        </w:rPr>
        <w:t xml:space="preserve"> (innleiðsluhluti meðferðarinnar sem samanstóð af R</w:t>
      </w:r>
      <w:r w:rsidR="00503DC2" w:rsidRPr="000B2E09">
        <w:rPr>
          <w:szCs w:val="22"/>
          <w:lang w:val="is-IS"/>
        </w:rPr>
        <w:noBreakHyphen/>
      </w:r>
      <w:r w:rsidR="00A50930" w:rsidRPr="000B2E09">
        <w:rPr>
          <w:szCs w:val="22"/>
          <w:lang w:val="is-IS"/>
        </w:rPr>
        <w:t>CHOP í að hámarki átta meðferðarlotur)</w:t>
      </w:r>
      <w:r w:rsidRPr="000B2E09">
        <w:rPr>
          <w:lang w:val="is-IS"/>
        </w:rPr>
        <w:t xml:space="preserve"> fengu fjórir sjúklingar (2%) í R</w:t>
      </w:r>
      <w:r w:rsidR="00503DC2" w:rsidRPr="000B2E09">
        <w:rPr>
          <w:lang w:val="is-IS"/>
        </w:rPr>
        <w:noBreakHyphen/>
      </w:r>
      <w:r w:rsidRPr="000B2E09">
        <w:rPr>
          <w:lang w:val="is-IS"/>
        </w:rPr>
        <w:t>CHOP hópnum, allir með áhættuþætti hjarta</w:t>
      </w:r>
      <w:r w:rsidR="00503DC2" w:rsidRPr="000B2E09">
        <w:rPr>
          <w:lang w:val="is-IS"/>
        </w:rPr>
        <w:noBreakHyphen/>
      </w:r>
      <w:r w:rsidRPr="000B2E09">
        <w:rPr>
          <w:lang w:val="is-IS"/>
        </w:rPr>
        <w:t xml:space="preserve"> og æðasjúkdóma, blóðsega/segarek í heilaæðum í fyrstu meðferðarlotu. Ekki var munur á meðferðarhópunum hvað varðar tíðni annarra segarekssjúkdóma. Hins vegar fengu þrír sjúklingar (1,5%) heilablóðfall í CHOP hópnum og áttu þau sér öll stað meðan á eftirfylgni stóð. </w:t>
      </w:r>
      <w:r w:rsidR="001235D8" w:rsidRPr="000B2E09">
        <w:rPr>
          <w:lang w:val="is-IS"/>
        </w:rPr>
        <w:t>H</w:t>
      </w:r>
      <w:r w:rsidRPr="000B2E09">
        <w:rPr>
          <w:lang w:val="is-IS"/>
        </w:rPr>
        <w:t xml:space="preserve">já sjúklingum með langvinnt eitilfrumuhvítblæði var heildartíðni 3. og 4. stigs sjúkdóma í taugakerfi lág </w:t>
      </w:r>
      <w:r w:rsidR="001235D8" w:rsidRPr="000B2E09">
        <w:rPr>
          <w:lang w:val="is-IS"/>
        </w:rPr>
        <w:t>bæði í rannsókn</w:t>
      </w:r>
      <w:r w:rsidR="00392744" w:rsidRPr="000B2E09">
        <w:rPr>
          <w:lang w:val="is-IS"/>
        </w:rPr>
        <w:t xml:space="preserve">inni </w:t>
      </w:r>
      <w:r w:rsidR="00B165B3" w:rsidRPr="000B2E09">
        <w:rPr>
          <w:lang w:val="is-IS"/>
        </w:rPr>
        <w:t>hj</w:t>
      </w:r>
      <w:r w:rsidR="00392744" w:rsidRPr="000B2E09">
        <w:rPr>
          <w:lang w:val="is-IS"/>
        </w:rPr>
        <w:t>á sjúklingum sem ekki höfðu fengið meðferð áður (first</w:t>
      </w:r>
      <w:r w:rsidR="00503DC2" w:rsidRPr="000B2E09">
        <w:rPr>
          <w:lang w:val="is-IS"/>
        </w:rPr>
        <w:noBreakHyphen/>
      </w:r>
      <w:r w:rsidR="00392744" w:rsidRPr="000B2E09">
        <w:rPr>
          <w:lang w:val="is-IS"/>
        </w:rPr>
        <w:t>line study)</w:t>
      </w:r>
      <w:r w:rsidR="001235D8" w:rsidRPr="000B2E09">
        <w:rPr>
          <w:lang w:val="is-IS"/>
        </w:rPr>
        <w:t xml:space="preserve"> </w:t>
      </w:r>
      <w:r w:rsidRPr="000B2E09">
        <w:rPr>
          <w:lang w:val="is-IS"/>
        </w:rPr>
        <w:t>(4% R</w:t>
      </w:r>
      <w:r w:rsidR="00503DC2" w:rsidRPr="000B2E09">
        <w:rPr>
          <w:lang w:val="is-IS"/>
        </w:rPr>
        <w:noBreakHyphen/>
      </w:r>
      <w:r w:rsidRPr="000B2E09">
        <w:rPr>
          <w:lang w:val="is-IS"/>
        </w:rPr>
        <w:t>FC, 4% FC)</w:t>
      </w:r>
      <w:r w:rsidR="001235D8" w:rsidRPr="000B2E09">
        <w:rPr>
          <w:lang w:val="is-IS"/>
        </w:rPr>
        <w:t xml:space="preserve"> og í rannsókninni </w:t>
      </w:r>
      <w:r w:rsidR="00B165B3" w:rsidRPr="000B2E09">
        <w:rPr>
          <w:lang w:val="is-IS"/>
        </w:rPr>
        <w:t>hj</w:t>
      </w:r>
      <w:r w:rsidR="001235D8" w:rsidRPr="000B2E09">
        <w:rPr>
          <w:lang w:val="is-IS"/>
        </w:rPr>
        <w:t>á sjúklingum með endurkom</w:t>
      </w:r>
      <w:r w:rsidR="001E1ADC" w:rsidRPr="000B2E09">
        <w:rPr>
          <w:lang w:val="is-IS"/>
        </w:rPr>
        <w:t>inn</w:t>
      </w:r>
      <w:r w:rsidR="001235D8" w:rsidRPr="000B2E09">
        <w:rPr>
          <w:lang w:val="is-IS"/>
        </w:rPr>
        <w:t>/þrálátan sjúkdóm (4% R</w:t>
      </w:r>
      <w:r w:rsidR="00503DC2" w:rsidRPr="000B2E09">
        <w:rPr>
          <w:lang w:val="is-IS"/>
        </w:rPr>
        <w:noBreakHyphen/>
      </w:r>
      <w:r w:rsidR="001235D8" w:rsidRPr="000B2E09">
        <w:rPr>
          <w:lang w:val="is-IS"/>
        </w:rPr>
        <w:t>FC, 4% FC)</w:t>
      </w:r>
      <w:r w:rsidRPr="000B2E09">
        <w:rPr>
          <w:lang w:val="is-IS"/>
        </w:rPr>
        <w:t>.</w:t>
      </w:r>
    </w:p>
    <w:p w14:paraId="36BC54F7" w14:textId="77777777" w:rsidR="00342526" w:rsidRPr="000B2E09" w:rsidRDefault="00342526" w:rsidP="00E92F97">
      <w:pPr>
        <w:rPr>
          <w:i/>
          <w:lang w:val="is-IS"/>
        </w:rPr>
      </w:pPr>
    </w:p>
    <w:p w14:paraId="36BC54F8" w14:textId="77777777" w:rsidR="0021379A" w:rsidRPr="000B2E09" w:rsidRDefault="0021379A" w:rsidP="00E92F97">
      <w:pPr>
        <w:rPr>
          <w:szCs w:val="22"/>
          <w:lang w:val="is-IS"/>
        </w:rPr>
      </w:pPr>
      <w:r w:rsidRPr="000B2E09">
        <w:rPr>
          <w:szCs w:val="22"/>
          <w:lang w:val="is-IS"/>
        </w:rPr>
        <w:t xml:space="preserve">Tilkynnt hefur verið um tilvik af afturkræfu baklægu heilakvillaheilkenni (posterior reversible encephalopathy syndrome, PRES) / afturkræfum baklægum hvítuheilakvilla (reversible posterior </w:t>
      </w:r>
      <w:r w:rsidRPr="000B2E09">
        <w:rPr>
          <w:szCs w:val="22"/>
          <w:lang w:val="is-IS"/>
        </w:rPr>
        <w:lastRenderedPageBreak/>
        <w:t>leukoencephalopathy syndrome, RPLS). Meðal einkenna eru sjóntruflanir, höfuðverkur, flog og breytt hugarástand, með eða án háþrýstings. Staðfesta þarf greiningu PRES/RPLS með sneiðmynd af heila. Í þeim tilvikum sem tilkynnt hafa verið voru þekktir áhættuþættir PRES/RPLS til staðar, þar á meðal undirliggjandi sjúkdómur sjúklingsins, háþrýstingur, ónæmisbælandi meðferð og/eða krabbameinslyfjameðferð.</w:t>
      </w:r>
    </w:p>
    <w:p w14:paraId="36BC54F9" w14:textId="77777777" w:rsidR="0021379A" w:rsidRPr="000B2E09" w:rsidRDefault="0021379A" w:rsidP="00E92F97">
      <w:pPr>
        <w:rPr>
          <w:iCs/>
          <w:lang w:val="is-IS"/>
        </w:rPr>
      </w:pPr>
    </w:p>
    <w:p w14:paraId="36BC54FA" w14:textId="77777777" w:rsidR="0021379A" w:rsidRPr="000B2E09" w:rsidRDefault="0021379A" w:rsidP="00E92F97">
      <w:pPr>
        <w:rPr>
          <w:i/>
          <w:lang w:val="is-IS"/>
        </w:rPr>
      </w:pPr>
      <w:r w:rsidRPr="000B2E09">
        <w:rPr>
          <w:i/>
          <w:lang w:val="is-IS"/>
        </w:rPr>
        <w:t>Meltingarsjúkdómar</w:t>
      </w:r>
    </w:p>
    <w:p w14:paraId="36BC54FB" w14:textId="77777777" w:rsidR="0021379A" w:rsidRPr="000B2E09" w:rsidRDefault="0021379A" w:rsidP="00E92F97">
      <w:pPr>
        <w:rPr>
          <w:lang w:val="is-IS"/>
        </w:rPr>
      </w:pPr>
      <w:r w:rsidRPr="000B2E09">
        <w:rPr>
          <w:lang w:val="is-IS"/>
        </w:rPr>
        <w:t>Göt í meltingarvegi (gastrointestinal perforation) geta í einstaka tilvikum leitt til dauða og hafa komið fram hjá sjúklingum sem fá MabThera meðferð við eitilfrumukrabbameini sem ekki er af Hodgkins gerð. Í meirihluta þessara tilvika var MabThera gefið ásamt krabbameinslyfjameðferð.</w:t>
      </w:r>
    </w:p>
    <w:p w14:paraId="36BC54FC" w14:textId="77777777" w:rsidR="0021379A" w:rsidRPr="000B2E09" w:rsidRDefault="0021379A" w:rsidP="00E92F97">
      <w:pPr>
        <w:rPr>
          <w:i/>
          <w:lang w:val="is-IS"/>
        </w:rPr>
      </w:pPr>
    </w:p>
    <w:p w14:paraId="36BC54FD" w14:textId="77777777" w:rsidR="0021379A" w:rsidRPr="000B2E09" w:rsidRDefault="0021379A" w:rsidP="00E92F97">
      <w:pPr>
        <w:rPr>
          <w:i/>
          <w:lang w:val="is-IS"/>
        </w:rPr>
      </w:pPr>
      <w:r w:rsidRPr="000B2E09">
        <w:rPr>
          <w:i/>
          <w:lang w:val="is-IS"/>
        </w:rPr>
        <w:t>IgG gildi</w:t>
      </w:r>
    </w:p>
    <w:p w14:paraId="36BC54FE" w14:textId="0A401002" w:rsidR="0021379A" w:rsidRPr="000B2E09" w:rsidRDefault="0021379A" w:rsidP="00E92F97">
      <w:pPr>
        <w:rPr>
          <w:lang w:val="is-IS"/>
        </w:rPr>
      </w:pPr>
      <w:r w:rsidRPr="000B2E09">
        <w:rPr>
          <w:lang w:val="is-IS"/>
        </w:rPr>
        <w:t>Þegar MabThera viðhaldsmeðferð við endurkomnu/þrálátu hnútóttu eitilfrumukrabbameini var metin í klínísku rannsóknunum sást að eftir innleiðslumeðferð voru miðgildis IgG gildi undir lægri mörkum þess sem eðlilegt getur talist (LLN, lower limit of normal) (&lt; 7 g/l) bæði hjá eftirlitshópi og MabThera hópi. Hjá eftirlitshópi hækkuðu síðan miðgildis IgG gildi og komust yfir lægri eðlileg mörk, en héldust stöðug hjá MabThera hópnum. Hlutfall sjúklinga með IgG gildi undir lægri eðlilegum mörkum var um 60% hjá MabThera hópnum allt 2</w:t>
      </w:r>
      <w:r w:rsidR="002F42C1">
        <w:rPr>
          <w:lang w:val="is-IS"/>
        </w:rPr>
        <w:t> </w:t>
      </w:r>
      <w:r w:rsidRPr="000B2E09">
        <w:rPr>
          <w:lang w:val="is-IS"/>
        </w:rPr>
        <w:t>ára meðferðartímabilið, en það lækkaði hjá eftirlitshópnum (36% eftir 2 ár).</w:t>
      </w:r>
    </w:p>
    <w:p w14:paraId="36BC54FF" w14:textId="77777777" w:rsidR="00794A7B" w:rsidRPr="000B2E09" w:rsidRDefault="00794A7B" w:rsidP="00794A7B">
      <w:pPr>
        <w:rPr>
          <w:szCs w:val="22"/>
          <w:lang w:val="is-IS"/>
        </w:rPr>
      </w:pPr>
    </w:p>
    <w:p w14:paraId="36BC5500" w14:textId="77777777" w:rsidR="00794A7B" w:rsidRPr="000B2E09" w:rsidRDefault="00794A7B" w:rsidP="00794A7B">
      <w:pPr>
        <w:rPr>
          <w:szCs w:val="22"/>
          <w:lang w:val="is-IS"/>
        </w:rPr>
      </w:pPr>
      <w:r w:rsidRPr="000B2E09">
        <w:rPr>
          <w:szCs w:val="22"/>
          <w:lang w:val="is-IS"/>
        </w:rPr>
        <w:t>Fáein tilvik um gammaglóbúlínskort hjá börnum í meðferð með MabThera hafa sést eða verið skráð í birtum vísindagreinum, og hefur ástandið stundum verið alvarlegt og krafist langtíma uppbótarmeðferðar með immúnóglóbúlínum. Afleiðingar langtíma fækkunar (depletion) á B</w:t>
      </w:r>
      <w:r w:rsidRPr="000B2E09">
        <w:rPr>
          <w:szCs w:val="22"/>
          <w:lang w:val="is-IS"/>
        </w:rPr>
        <w:noBreakHyphen/>
        <w:t>eitilfrumum hjá börnum eru ekki þekktar.</w:t>
      </w:r>
    </w:p>
    <w:p w14:paraId="36BC5501" w14:textId="77777777" w:rsidR="00D30C1E" w:rsidRPr="000B2E09" w:rsidRDefault="00D30C1E" w:rsidP="001A6E24">
      <w:pPr>
        <w:rPr>
          <w:i/>
          <w:lang w:val="is-IS"/>
        </w:rPr>
      </w:pPr>
    </w:p>
    <w:p w14:paraId="36BC5502" w14:textId="77777777" w:rsidR="003054D3" w:rsidRPr="000B2E09" w:rsidRDefault="003054D3" w:rsidP="003054D3">
      <w:pPr>
        <w:rPr>
          <w:i/>
          <w:lang w:val="is-IS"/>
        </w:rPr>
      </w:pPr>
      <w:r w:rsidRPr="000B2E09">
        <w:rPr>
          <w:i/>
          <w:lang w:val="is-IS"/>
        </w:rPr>
        <w:t>Aukaverkanir á húð og undirhúð</w:t>
      </w:r>
    </w:p>
    <w:p w14:paraId="36BC5503" w14:textId="7748D790" w:rsidR="003054D3" w:rsidRPr="000B2E09" w:rsidRDefault="003054D3" w:rsidP="003054D3">
      <w:pPr>
        <w:rPr>
          <w:lang w:val="is-IS"/>
        </w:rPr>
      </w:pPr>
      <w:r w:rsidRPr="000B2E09">
        <w:rPr>
          <w:lang w:val="is-IS"/>
        </w:rPr>
        <w:t xml:space="preserve">Örsjaldan hefur verið tilkynnt um </w:t>
      </w:r>
      <w:r w:rsidR="00897A14">
        <w:rPr>
          <w:lang w:val="is-IS"/>
        </w:rPr>
        <w:t>húðþekjudrepslos</w:t>
      </w:r>
      <w:r w:rsidR="00897A14" w:rsidRPr="000B2E09" w:rsidDel="00897A14">
        <w:rPr>
          <w:lang w:val="is-IS"/>
        </w:rPr>
        <w:t xml:space="preserve"> </w:t>
      </w:r>
      <w:r w:rsidRPr="000B2E09">
        <w:rPr>
          <w:lang w:val="is-IS"/>
        </w:rPr>
        <w:t>(toxic epidermal necrolysis, Lyells heilkenni) og Stevens</w:t>
      </w:r>
      <w:r w:rsidR="00503DC2" w:rsidRPr="000B2E09">
        <w:rPr>
          <w:lang w:val="is-IS"/>
        </w:rPr>
        <w:noBreakHyphen/>
      </w:r>
      <w:r w:rsidRPr="000B2E09">
        <w:rPr>
          <w:lang w:val="is-IS"/>
        </w:rPr>
        <w:t>Johnson heilkenni, sem stundum hafa leitt til dauða.</w:t>
      </w:r>
    </w:p>
    <w:p w14:paraId="36BC5504" w14:textId="77777777" w:rsidR="0021379A" w:rsidRPr="000B2E09" w:rsidRDefault="0021379A" w:rsidP="00E92F97">
      <w:pPr>
        <w:rPr>
          <w:i/>
          <w:lang w:val="is-IS"/>
        </w:rPr>
      </w:pPr>
    </w:p>
    <w:p w14:paraId="36BC5505" w14:textId="77777777" w:rsidR="00E74FA5" w:rsidRPr="000B2E09" w:rsidRDefault="00E74FA5" w:rsidP="00E92F97">
      <w:pPr>
        <w:keepNext/>
        <w:keepLines/>
        <w:rPr>
          <w:i/>
          <w:lang w:val="is-IS"/>
        </w:rPr>
      </w:pPr>
      <w:r w:rsidRPr="000B2E09">
        <w:rPr>
          <w:i/>
          <w:lang w:val="is-IS"/>
        </w:rPr>
        <w:t>Undirhópar</w:t>
      </w:r>
      <w:r w:rsidR="00503DC2" w:rsidRPr="000B2E09">
        <w:rPr>
          <w:i/>
          <w:lang w:val="is-IS"/>
        </w:rPr>
        <w:noBreakHyphen/>
      </w:r>
      <w:r w:rsidRPr="000B2E09">
        <w:rPr>
          <w:i/>
          <w:lang w:val="is-IS"/>
        </w:rPr>
        <w:t>MabThera einlyfjameðferð</w:t>
      </w:r>
    </w:p>
    <w:p w14:paraId="36BC5506" w14:textId="4082A314" w:rsidR="00E74FA5" w:rsidRPr="000B2E09" w:rsidRDefault="00E74FA5" w:rsidP="00E92F97">
      <w:pPr>
        <w:keepNext/>
        <w:keepLines/>
        <w:rPr>
          <w:lang w:val="is-IS"/>
        </w:rPr>
      </w:pPr>
      <w:r w:rsidRPr="000B2E09">
        <w:rPr>
          <w:lang w:val="is-IS"/>
        </w:rPr>
        <w:t>Aldraðir</w:t>
      </w:r>
      <w:r w:rsidR="00146647" w:rsidRPr="000B2E09">
        <w:rPr>
          <w:lang w:val="is-IS"/>
        </w:rPr>
        <w:t xml:space="preserve"> </w:t>
      </w:r>
      <w:r w:rsidRPr="000B2E09">
        <w:rPr>
          <w:lang w:val="is-IS"/>
        </w:rPr>
        <w:t>(65 ára</w:t>
      </w:r>
      <w:r w:rsidR="002F42C1">
        <w:rPr>
          <w:lang w:val="is-IS"/>
        </w:rPr>
        <w:t xml:space="preserve"> og eldri</w:t>
      </w:r>
      <w:r w:rsidRPr="000B2E09">
        <w:rPr>
          <w:lang w:val="is-IS"/>
        </w:rPr>
        <w:t>):</w:t>
      </w:r>
    </w:p>
    <w:p w14:paraId="36BC5507" w14:textId="6EB7022A" w:rsidR="00E74FA5" w:rsidRPr="000B2E09" w:rsidRDefault="00E74FA5" w:rsidP="00E92F97">
      <w:pPr>
        <w:rPr>
          <w:lang w:val="is-IS"/>
        </w:rPr>
      </w:pPr>
      <w:r w:rsidRPr="000B2E09">
        <w:rPr>
          <w:lang w:val="is-IS"/>
        </w:rPr>
        <w:t>Tíðni allra aukaverkana, sem og 3. og 4. stigs aukaverkana, var svipuð hjá öldruðum sjúklingum og yngri sjúklingum (</w:t>
      </w:r>
      <w:r w:rsidR="002F42C1">
        <w:rPr>
          <w:lang w:val="is-IS"/>
        </w:rPr>
        <w:t xml:space="preserve">yngri en </w:t>
      </w:r>
      <w:r w:rsidRPr="000B2E09">
        <w:rPr>
          <w:lang w:val="is-IS"/>
        </w:rPr>
        <w:t>65 ára).</w:t>
      </w:r>
    </w:p>
    <w:p w14:paraId="36BC5508" w14:textId="77777777" w:rsidR="00E74FA5" w:rsidRPr="000B2E09" w:rsidRDefault="00E74FA5" w:rsidP="00E92F97">
      <w:pPr>
        <w:rPr>
          <w:lang w:val="is-IS"/>
        </w:rPr>
      </w:pPr>
    </w:p>
    <w:p w14:paraId="36BC5509" w14:textId="77777777" w:rsidR="00E74FA5" w:rsidRPr="000B2E09" w:rsidRDefault="00E74FA5" w:rsidP="00E92F97">
      <w:pPr>
        <w:keepNext/>
        <w:keepLines/>
        <w:rPr>
          <w:lang w:val="is-IS"/>
        </w:rPr>
      </w:pPr>
      <w:r w:rsidRPr="000B2E09">
        <w:rPr>
          <w:lang w:val="is-IS"/>
        </w:rPr>
        <w:t>Umfangsmikill (bulky) sjúkdómur</w:t>
      </w:r>
    </w:p>
    <w:p w14:paraId="36BC550A" w14:textId="77777777" w:rsidR="00E74FA5" w:rsidRPr="000B2E09" w:rsidRDefault="00E74FA5" w:rsidP="00E92F97">
      <w:pPr>
        <w:keepNext/>
        <w:keepLines/>
        <w:rPr>
          <w:lang w:val="is-IS"/>
        </w:rPr>
      </w:pPr>
      <w:r w:rsidRPr="000B2E09">
        <w:rPr>
          <w:lang w:val="is-IS"/>
        </w:rPr>
        <w:t>Tíðni 3. og 4. stigs aukaverkana hjá sjúklingum með umfangsmikinn sjúkdóm var hærri en hjá sjúklingum með umfangsminni sjúkdóm (25,6% á móti 15,4%). Var tíðni hvaða aukaverkunar sem var svipuð hjá þessum tveimur hópum.</w:t>
      </w:r>
    </w:p>
    <w:p w14:paraId="36BC550B" w14:textId="77777777" w:rsidR="00E74FA5" w:rsidRPr="000B2E09" w:rsidRDefault="00E74FA5" w:rsidP="00E92F97">
      <w:pPr>
        <w:rPr>
          <w:lang w:val="is-IS"/>
        </w:rPr>
      </w:pPr>
    </w:p>
    <w:p w14:paraId="36BC550C" w14:textId="77777777" w:rsidR="00E74FA5" w:rsidRPr="000B2E09" w:rsidRDefault="00E74FA5" w:rsidP="00E92F97">
      <w:pPr>
        <w:rPr>
          <w:lang w:val="is-IS"/>
        </w:rPr>
      </w:pPr>
      <w:r w:rsidRPr="000B2E09">
        <w:rPr>
          <w:lang w:val="is-IS"/>
        </w:rPr>
        <w:t xml:space="preserve">Endurmeðferð </w:t>
      </w:r>
    </w:p>
    <w:p w14:paraId="36BC550D" w14:textId="77777777" w:rsidR="00E74FA5" w:rsidRPr="000B2E09" w:rsidRDefault="00E74FA5" w:rsidP="00E92F97">
      <w:pPr>
        <w:rPr>
          <w:lang w:val="is-IS"/>
        </w:rPr>
      </w:pPr>
      <w:r w:rsidRPr="000B2E09">
        <w:rPr>
          <w:lang w:val="is-IS"/>
        </w:rPr>
        <w:t xml:space="preserve">Hundraðshluti sjúklinga sem tilkynntu um aukaverkun með frekari lotum af MabThera var svipaður þeim hundraðshluta sjúklinga sem tilkynntu um aukaverkanir við fyrstu meðferð (aukaverkanir af einhverju stigi og 3. og 4. stigs aukaverkanir). </w:t>
      </w:r>
    </w:p>
    <w:p w14:paraId="36BC550E" w14:textId="77777777" w:rsidR="00E67F3F" w:rsidRPr="000B2E09" w:rsidRDefault="00E67F3F" w:rsidP="00E92F97">
      <w:pPr>
        <w:rPr>
          <w:lang w:val="is-IS"/>
        </w:rPr>
      </w:pPr>
    </w:p>
    <w:p w14:paraId="36BC550F" w14:textId="77777777" w:rsidR="00E67F3F" w:rsidRPr="000B2E09" w:rsidRDefault="00E67F3F" w:rsidP="00E92F97">
      <w:pPr>
        <w:rPr>
          <w:i/>
          <w:lang w:val="is-IS"/>
        </w:rPr>
      </w:pPr>
      <w:r w:rsidRPr="000B2E09">
        <w:rPr>
          <w:i/>
          <w:lang w:val="is-IS"/>
        </w:rPr>
        <w:t>Undirhópar</w:t>
      </w:r>
      <w:r w:rsidR="00503DC2" w:rsidRPr="000B2E09">
        <w:rPr>
          <w:i/>
          <w:lang w:val="is-IS"/>
        </w:rPr>
        <w:noBreakHyphen/>
      </w:r>
      <w:r w:rsidRPr="000B2E09">
        <w:rPr>
          <w:i/>
          <w:lang w:val="is-IS"/>
        </w:rPr>
        <w:t>MabThera samsett meðferð</w:t>
      </w:r>
    </w:p>
    <w:p w14:paraId="36BC5510" w14:textId="7DDB0588" w:rsidR="00E67F3F" w:rsidRPr="000B2E09" w:rsidRDefault="00E67F3F" w:rsidP="00E92F97">
      <w:pPr>
        <w:rPr>
          <w:lang w:val="is-IS"/>
        </w:rPr>
      </w:pPr>
      <w:r w:rsidRPr="000B2E09">
        <w:rPr>
          <w:lang w:val="is-IS"/>
        </w:rPr>
        <w:t>Aldraðir</w:t>
      </w:r>
      <w:r w:rsidR="00146647" w:rsidRPr="000B2E09">
        <w:rPr>
          <w:lang w:val="is-IS"/>
        </w:rPr>
        <w:t xml:space="preserve"> </w:t>
      </w:r>
      <w:r w:rsidRPr="000B2E09">
        <w:rPr>
          <w:lang w:val="is-IS"/>
        </w:rPr>
        <w:t>(65 ára</w:t>
      </w:r>
      <w:r w:rsidR="002F42C1">
        <w:rPr>
          <w:lang w:val="is-IS"/>
        </w:rPr>
        <w:t xml:space="preserve"> og eldri</w:t>
      </w:r>
      <w:r w:rsidRPr="000B2E09">
        <w:rPr>
          <w:lang w:val="is-IS"/>
        </w:rPr>
        <w:t>):</w:t>
      </w:r>
    </w:p>
    <w:p w14:paraId="36BC5511" w14:textId="56703169" w:rsidR="00E67F3F" w:rsidRPr="000B2E09" w:rsidRDefault="00E67F3F" w:rsidP="00E92F97">
      <w:pPr>
        <w:rPr>
          <w:lang w:val="is-IS"/>
        </w:rPr>
      </w:pPr>
      <w:r w:rsidRPr="000B2E09">
        <w:rPr>
          <w:lang w:val="is-IS"/>
        </w:rPr>
        <w:t>Tíðni 3. og 4. stigs aukaverkana í blóði og eitlum var hærri hjá öldruðum sjúklingum en hjá yngri sjúklingum (</w:t>
      </w:r>
      <w:r w:rsidR="002F42C1">
        <w:rPr>
          <w:lang w:val="is-IS"/>
        </w:rPr>
        <w:t xml:space="preserve">yngri en </w:t>
      </w:r>
      <w:r w:rsidRPr="000B2E09">
        <w:rPr>
          <w:lang w:val="is-IS"/>
        </w:rPr>
        <w:t xml:space="preserve">65 ára) með </w:t>
      </w:r>
      <w:r w:rsidR="001E1ADC" w:rsidRPr="000B2E09">
        <w:rPr>
          <w:lang w:val="is-IS"/>
        </w:rPr>
        <w:t xml:space="preserve">áður ómeðhöndlað eða endurkomið/þrálátt </w:t>
      </w:r>
      <w:r w:rsidRPr="000B2E09">
        <w:rPr>
          <w:lang w:val="is-IS"/>
        </w:rPr>
        <w:t>langvinnt eitilfrumuhvítblæði.</w:t>
      </w:r>
    </w:p>
    <w:p w14:paraId="36BC5512" w14:textId="77777777" w:rsidR="00265D12" w:rsidRPr="000B2E09" w:rsidRDefault="00265D12" w:rsidP="004A53B0">
      <w:pPr>
        <w:keepNext/>
        <w:keepLines/>
        <w:rPr>
          <w:snapToGrid w:val="0"/>
          <w:szCs w:val="22"/>
          <w:lang w:val="is-IS"/>
        </w:rPr>
      </w:pPr>
    </w:p>
    <w:p w14:paraId="36BC5513" w14:textId="77777777" w:rsidR="00265D12" w:rsidRPr="000B2E09" w:rsidRDefault="00B22A6D" w:rsidP="000C11B9">
      <w:pPr>
        <w:keepNext/>
        <w:keepLines/>
        <w:ind w:left="540" w:hanging="540"/>
        <w:rPr>
          <w:u w:val="single"/>
          <w:lang w:val="is-IS"/>
        </w:rPr>
      </w:pPr>
      <w:r w:rsidRPr="000B2E09">
        <w:rPr>
          <w:u w:val="single"/>
          <w:lang w:val="is-IS"/>
        </w:rPr>
        <w:t>Reynsla af notkun við</w:t>
      </w:r>
      <w:r w:rsidR="00265D12" w:rsidRPr="000B2E09">
        <w:rPr>
          <w:u w:val="single"/>
          <w:lang w:val="is-IS"/>
        </w:rPr>
        <w:t xml:space="preserve"> DLBCL/BL/BAL/BLL</w:t>
      </w:r>
      <w:r w:rsidRPr="000B2E09">
        <w:rPr>
          <w:u w:val="single"/>
          <w:lang w:val="is-IS"/>
        </w:rPr>
        <w:t xml:space="preserve"> hjá börnum</w:t>
      </w:r>
    </w:p>
    <w:p w14:paraId="36BC5514" w14:textId="77777777" w:rsidR="00265D12" w:rsidRPr="000B2E09" w:rsidRDefault="00265D12" w:rsidP="004A53B0">
      <w:pPr>
        <w:keepNext/>
        <w:keepLines/>
        <w:outlineLvl w:val="0"/>
        <w:rPr>
          <w:bCs/>
          <w:szCs w:val="22"/>
          <w:u w:val="single"/>
          <w:lang w:val="is-IS"/>
        </w:rPr>
      </w:pPr>
    </w:p>
    <w:p w14:paraId="36BC5515" w14:textId="77777777" w:rsidR="00265D12" w:rsidRPr="000B2E09" w:rsidRDefault="00265D12" w:rsidP="004A53B0">
      <w:pPr>
        <w:keepNext/>
        <w:keepLines/>
        <w:outlineLvl w:val="0"/>
        <w:rPr>
          <w:bCs/>
          <w:i/>
          <w:szCs w:val="22"/>
          <w:u w:val="single"/>
          <w:lang w:val="is-IS"/>
        </w:rPr>
      </w:pPr>
      <w:r w:rsidRPr="000B2E09">
        <w:rPr>
          <w:bCs/>
          <w:i/>
          <w:szCs w:val="22"/>
          <w:u w:val="single"/>
          <w:lang w:val="is-IS"/>
        </w:rPr>
        <w:t>S</w:t>
      </w:r>
      <w:r w:rsidR="00B22A6D" w:rsidRPr="000B2E09">
        <w:rPr>
          <w:bCs/>
          <w:i/>
          <w:szCs w:val="22"/>
          <w:u w:val="single"/>
          <w:lang w:val="is-IS"/>
        </w:rPr>
        <w:t>amantekt öryggisupplýsinga</w:t>
      </w:r>
    </w:p>
    <w:p w14:paraId="36BC5516" w14:textId="77777777" w:rsidR="00265D12" w:rsidRPr="000B2E09" w:rsidRDefault="00265D12" w:rsidP="004A53B0">
      <w:pPr>
        <w:keepNext/>
        <w:keepLines/>
        <w:outlineLvl w:val="0"/>
        <w:rPr>
          <w:bCs/>
          <w:szCs w:val="22"/>
          <w:u w:val="single"/>
          <w:lang w:val="is-IS"/>
        </w:rPr>
      </w:pPr>
    </w:p>
    <w:p w14:paraId="36BC5517" w14:textId="31093E6F" w:rsidR="00B3568A" w:rsidRPr="000B2E09" w:rsidRDefault="00B22A6D" w:rsidP="004A53B0">
      <w:pPr>
        <w:keepNext/>
        <w:keepLines/>
        <w:outlineLvl w:val="0"/>
        <w:rPr>
          <w:bCs/>
          <w:szCs w:val="22"/>
          <w:lang w:val="is-IS"/>
        </w:rPr>
      </w:pPr>
      <w:r w:rsidRPr="000B2E09">
        <w:rPr>
          <w:bCs/>
          <w:szCs w:val="22"/>
          <w:lang w:val="is-IS"/>
        </w:rPr>
        <w:t xml:space="preserve">Fjölsetra, opin, slembiröðuð rannsókn á </w:t>
      </w:r>
      <w:r w:rsidR="006D6FDB" w:rsidRPr="000B2E09">
        <w:rPr>
          <w:bCs/>
          <w:szCs w:val="22"/>
          <w:lang w:val="is-IS"/>
        </w:rPr>
        <w:t xml:space="preserve">Lymphome Malin B </w:t>
      </w:r>
      <w:r w:rsidRPr="000B2E09">
        <w:rPr>
          <w:bCs/>
          <w:szCs w:val="22"/>
          <w:lang w:val="is-IS"/>
        </w:rPr>
        <w:t>krabbameinslyfjameðferð</w:t>
      </w:r>
      <w:r w:rsidR="00265D12" w:rsidRPr="000B2E09">
        <w:rPr>
          <w:bCs/>
          <w:szCs w:val="22"/>
          <w:lang w:val="is-IS"/>
        </w:rPr>
        <w:t xml:space="preserve"> (LMB) </w:t>
      </w:r>
      <w:r w:rsidRPr="000B2E09">
        <w:rPr>
          <w:bCs/>
          <w:szCs w:val="22"/>
          <w:lang w:val="is-IS"/>
        </w:rPr>
        <w:t>með eða án</w:t>
      </w:r>
      <w:r w:rsidR="00265D12" w:rsidRPr="000B2E09">
        <w:rPr>
          <w:bCs/>
          <w:szCs w:val="22"/>
          <w:lang w:val="is-IS"/>
        </w:rPr>
        <w:t xml:space="preserve"> MabThera </w:t>
      </w:r>
      <w:r w:rsidRPr="000B2E09">
        <w:rPr>
          <w:bCs/>
          <w:szCs w:val="22"/>
          <w:lang w:val="is-IS"/>
        </w:rPr>
        <w:t xml:space="preserve">var gerð hjá börnum </w:t>
      </w:r>
      <w:r w:rsidRPr="000B2E09">
        <w:rPr>
          <w:snapToGrid w:val="0"/>
          <w:szCs w:val="22"/>
          <w:lang w:val="is-IS"/>
        </w:rPr>
        <w:t xml:space="preserve">(á aldrinum 6 mánaða til </w:t>
      </w:r>
      <w:r w:rsidR="002F42C1">
        <w:rPr>
          <w:snapToGrid w:val="0"/>
          <w:szCs w:val="22"/>
          <w:lang w:val="is-IS"/>
        </w:rPr>
        <w:t xml:space="preserve">allt að </w:t>
      </w:r>
      <w:r w:rsidRPr="000B2E09">
        <w:rPr>
          <w:snapToGrid w:val="0"/>
          <w:szCs w:val="22"/>
          <w:lang w:val="is-IS"/>
        </w:rPr>
        <w:t xml:space="preserve">18 ára) með </w:t>
      </w:r>
      <w:r w:rsidR="006D6FDB" w:rsidRPr="000B2E09">
        <w:rPr>
          <w:snapToGrid w:val="0"/>
          <w:szCs w:val="22"/>
          <w:lang w:val="is-IS"/>
        </w:rPr>
        <w:t xml:space="preserve">langt gengið, CD20 jákvætt </w:t>
      </w:r>
      <w:r w:rsidRPr="000B2E09">
        <w:rPr>
          <w:bCs/>
          <w:szCs w:val="22"/>
          <w:lang w:val="is-IS"/>
        </w:rPr>
        <w:t>DLBCL/BL/BAL/BLL sem ekki hafði áður verið meðhöndlað</w:t>
      </w:r>
      <w:r w:rsidR="00265D12" w:rsidRPr="000B2E09">
        <w:rPr>
          <w:bCs/>
          <w:szCs w:val="22"/>
          <w:lang w:val="is-IS"/>
        </w:rPr>
        <w:t xml:space="preserve">. </w:t>
      </w:r>
    </w:p>
    <w:p w14:paraId="36BC5518" w14:textId="77777777" w:rsidR="00B3568A" w:rsidRPr="000B2E09" w:rsidRDefault="00B3568A" w:rsidP="00265D12">
      <w:pPr>
        <w:outlineLvl w:val="0"/>
        <w:rPr>
          <w:bCs/>
          <w:szCs w:val="22"/>
          <w:lang w:val="is-IS"/>
        </w:rPr>
      </w:pPr>
    </w:p>
    <w:p w14:paraId="36BC5519" w14:textId="77777777" w:rsidR="00265D12" w:rsidRPr="000B2E09" w:rsidRDefault="00265D12" w:rsidP="00265D12">
      <w:pPr>
        <w:outlineLvl w:val="0"/>
        <w:rPr>
          <w:bCs/>
          <w:szCs w:val="22"/>
          <w:lang w:val="is-IS"/>
        </w:rPr>
      </w:pPr>
      <w:r w:rsidRPr="000B2E09">
        <w:rPr>
          <w:bCs/>
          <w:szCs w:val="22"/>
          <w:lang w:val="is-IS"/>
        </w:rPr>
        <w:t>A</w:t>
      </w:r>
      <w:r w:rsidR="00B22A6D" w:rsidRPr="000B2E09">
        <w:rPr>
          <w:bCs/>
          <w:szCs w:val="22"/>
          <w:lang w:val="is-IS"/>
        </w:rPr>
        <w:t>lls fengu</w:t>
      </w:r>
      <w:r w:rsidRPr="000B2E09">
        <w:rPr>
          <w:bCs/>
          <w:szCs w:val="22"/>
          <w:lang w:val="is-IS"/>
        </w:rPr>
        <w:t xml:space="preserve"> 309</w:t>
      </w:r>
      <w:r w:rsidR="00B22A6D" w:rsidRPr="000B2E09">
        <w:rPr>
          <w:bCs/>
          <w:szCs w:val="22"/>
          <w:lang w:val="is-IS"/>
        </w:rPr>
        <w:t> börn</w:t>
      </w:r>
      <w:r w:rsidRPr="000B2E09">
        <w:rPr>
          <w:bCs/>
          <w:szCs w:val="22"/>
          <w:lang w:val="is-IS"/>
        </w:rPr>
        <w:t xml:space="preserve"> MabThera </w:t>
      </w:r>
      <w:r w:rsidR="00B22A6D" w:rsidRPr="000B2E09">
        <w:rPr>
          <w:bCs/>
          <w:szCs w:val="22"/>
          <w:lang w:val="is-IS"/>
        </w:rPr>
        <w:t>og lágu þau til grundvallar greiningu á öryggi</w:t>
      </w:r>
      <w:r w:rsidRPr="000B2E09">
        <w:rPr>
          <w:bCs/>
          <w:szCs w:val="22"/>
          <w:lang w:val="is-IS"/>
        </w:rPr>
        <w:t xml:space="preserve">. </w:t>
      </w:r>
      <w:r w:rsidR="00B22A6D" w:rsidRPr="000B2E09">
        <w:rPr>
          <w:bCs/>
          <w:szCs w:val="22"/>
          <w:lang w:val="is-IS"/>
        </w:rPr>
        <w:t>Börn sem slembiraðað var í hópinn sem fékk</w:t>
      </w:r>
      <w:r w:rsidRPr="000B2E09">
        <w:rPr>
          <w:bCs/>
          <w:szCs w:val="22"/>
          <w:lang w:val="is-IS"/>
        </w:rPr>
        <w:t xml:space="preserve"> LMB </w:t>
      </w:r>
      <w:r w:rsidR="00B22A6D" w:rsidRPr="000B2E09">
        <w:rPr>
          <w:bCs/>
          <w:szCs w:val="22"/>
          <w:lang w:val="is-IS"/>
        </w:rPr>
        <w:t>krabbameinslyfjameðferð ásamt MabThera,</w:t>
      </w:r>
      <w:r w:rsidRPr="000B2E09">
        <w:rPr>
          <w:bCs/>
          <w:szCs w:val="22"/>
          <w:lang w:val="is-IS"/>
        </w:rPr>
        <w:t xml:space="preserve"> </w:t>
      </w:r>
      <w:r w:rsidR="00B22A6D" w:rsidRPr="000B2E09">
        <w:rPr>
          <w:bCs/>
          <w:szCs w:val="22"/>
          <w:lang w:val="is-IS"/>
        </w:rPr>
        <w:t>eða tóku þátt í þeim hluta rannsóknarinnar þar sem allir fengu sömu meðferð</w:t>
      </w:r>
      <w:r w:rsidRPr="000B2E09">
        <w:rPr>
          <w:bCs/>
          <w:szCs w:val="22"/>
          <w:lang w:val="is-IS"/>
        </w:rPr>
        <w:t xml:space="preserve">, </w:t>
      </w:r>
      <w:r w:rsidR="00B22A6D" w:rsidRPr="000B2E09">
        <w:rPr>
          <w:bCs/>
          <w:szCs w:val="22"/>
          <w:lang w:val="is-IS"/>
        </w:rPr>
        <w:t xml:space="preserve">fengu </w:t>
      </w:r>
      <w:r w:rsidRPr="000B2E09">
        <w:rPr>
          <w:bCs/>
          <w:szCs w:val="22"/>
          <w:lang w:val="is-IS"/>
        </w:rPr>
        <w:t xml:space="preserve">MabThera </w:t>
      </w:r>
      <w:r w:rsidR="00B22A6D" w:rsidRPr="000B2E09">
        <w:rPr>
          <w:bCs/>
          <w:szCs w:val="22"/>
          <w:lang w:val="is-IS"/>
        </w:rPr>
        <w:t>í skömmtum sem námu</w:t>
      </w:r>
      <w:r w:rsidRPr="000B2E09">
        <w:rPr>
          <w:bCs/>
          <w:szCs w:val="22"/>
          <w:lang w:val="is-IS"/>
        </w:rPr>
        <w:t xml:space="preserve"> 375</w:t>
      </w:r>
      <w:r w:rsidR="00B22A6D" w:rsidRPr="000B2E09">
        <w:rPr>
          <w:bCs/>
          <w:szCs w:val="22"/>
          <w:lang w:val="is-IS"/>
        </w:rPr>
        <w:t> </w:t>
      </w:r>
      <w:r w:rsidRPr="000B2E09">
        <w:rPr>
          <w:bCs/>
          <w:szCs w:val="22"/>
          <w:lang w:val="is-IS"/>
        </w:rPr>
        <w:t>mg/m</w:t>
      </w:r>
      <w:r w:rsidRPr="000B2E09">
        <w:rPr>
          <w:bCs/>
          <w:szCs w:val="22"/>
          <w:vertAlign w:val="superscript"/>
          <w:lang w:val="is-IS"/>
        </w:rPr>
        <w:t>2</w:t>
      </w:r>
      <w:r w:rsidRPr="000B2E09">
        <w:rPr>
          <w:bCs/>
          <w:szCs w:val="22"/>
          <w:lang w:val="is-IS"/>
        </w:rPr>
        <w:t xml:space="preserve"> </w:t>
      </w:r>
      <w:r w:rsidR="00B22A6D" w:rsidRPr="000B2E09">
        <w:rPr>
          <w:bCs/>
          <w:szCs w:val="22"/>
          <w:lang w:val="is-IS"/>
        </w:rPr>
        <w:t>líkamsyfirborðs og fengu alls sex innrennsli MabThera í bláæð</w:t>
      </w:r>
      <w:r w:rsidRPr="000B2E09">
        <w:rPr>
          <w:bCs/>
          <w:szCs w:val="22"/>
          <w:lang w:val="is-IS"/>
        </w:rPr>
        <w:t xml:space="preserve"> (t</w:t>
      </w:r>
      <w:r w:rsidR="00B22A6D" w:rsidRPr="000B2E09">
        <w:rPr>
          <w:bCs/>
          <w:szCs w:val="22"/>
          <w:lang w:val="is-IS"/>
        </w:rPr>
        <w:t>vö í hvorri tveggja innleiðslulotna og eitt í hvorri tveggja styrkingarlotna í LMB-meðferðaráætluninni</w:t>
      </w:r>
      <w:r w:rsidR="000F1A00" w:rsidRPr="000B2E09">
        <w:rPr>
          <w:bCs/>
          <w:szCs w:val="22"/>
          <w:lang w:val="is-IS"/>
        </w:rPr>
        <w:t>)</w:t>
      </w:r>
      <w:r w:rsidRPr="000B2E09">
        <w:rPr>
          <w:bCs/>
          <w:szCs w:val="22"/>
          <w:lang w:val="is-IS"/>
        </w:rPr>
        <w:t>.</w:t>
      </w:r>
    </w:p>
    <w:p w14:paraId="36BC551A" w14:textId="77777777" w:rsidR="00265D12" w:rsidRPr="000B2E09" w:rsidRDefault="00265D12" w:rsidP="00265D12">
      <w:pPr>
        <w:outlineLvl w:val="0"/>
        <w:rPr>
          <w:bCs/>
          <w:szCs w:val="22"/>
          <w:lang w:val="is-IS"/>
        </w:rPr>
      </w:pPr>
    </w:p>
    <w:p w14:paraId="36BC551B" w14:textId="40B8B043" w:rsidR="00265D12" w:rsidRPr="000B2E09" w:rsidRDefault="00B22A6D" w:rsidP="00265D12">
      <w:pPr>
        <w:outlineLvl w:val="0"/>
        <w:rPr>
          <w:bCs/>
          <w:szCs w:val="22"/>
          <w:lang w:val="is-IS"/>
        </w:rPr>
      </w:pPr>
      <w:r w:rsidRPr="000B2E09">
        <w:rPr>
          <w:bCs/>
          <w:szCs w:val="22"/>
          <w:lang w:val="is-IS"/>
        </w:rPr>
        <w:t>Tegund, eðli og alvarleiki aukaverkana við notkun</w:t>
      </w:r>
      <w:r w:rsidR="00265D12" w:rsidRPr="000B2E09">
        <w:rPr>
          <w:bCs/>
          <w:szCs w:val="22"/>
          <w:lang w:val="is-IS"/>
        </w:rPr>
        <w:t xml:space="preserve"> MabThera </w:t>
      </w:r>
      <w:r w:rsidRPr="000B2E09">
        <w:rPr>
          <w:bCs/>
          <w:szCs w:val="22"/>
          <w:lang w:val="is-IS"/>
        </w:rPr>
        <w:t>til meðferðar hjá börnum</w:t>
      </w:r>
      <w:r w:rsidR="00265D12" w:rsidRPr="000B2E09">
        <w:rPr>
          <w:bCs/>
          <w:szCs w:val="22"/>
          <w:lang w:val="is-IS"/>
        </w:rPr>
        <w:t xml:space="preserve"> </w:t>
      </w:r>
      <w:r w:rsidR="00265D12" w:rsidRPr="000B2E09">
        <w:rPr>
          <w:snapToGrid w:val="0"/>
          <w:szCs w:val="22"/>
          <w:lang w:val="is-IS"/>
        </w:rPr>
        <w:t>(</w:t>
      </w:r>
      <w:r w:rsidRPr="000B2E09">
        <w:rPr>
          <w:snapToGrid w:val="0"/>
          <w:szCs w:val="22"/>
          <w:lang w:val="is-IS"/>
        </w:rPr>
        <w:t>á aldrinum</w:t>
      </w:r>
      <w:r w:rsidR="00265D12" w:rsidRPr="000B2E09">
        <w:rPr>
          <w:snapToGrid w:val="0"/>
          <w:szCs w:val="22"/>
          <w:lang w:val="is-IS"/>
        </w:rPr>
        <w:t xml:space="preserve"> 6</w:t>
      </w:r>
      <w:r w:rsidRPr="000B2E09">
        <w:rPr>
          <w:snapToGrid w:val="0"/>
          <w:szCs w:val="22"/>
          <w:lang w:val="is-IS"/>
        </w:rPr>
        <w:t> </w:t>
      </w:r>
      <w:r w:rsidR="00265D12" w:rsidRPr="000B2E09">
        <w:rPr>
          <w:snapToGrid w:val="0"/>
          <w:szCs w:val="22"/>
          <w:lang w:val="is-IS"/>
        </w:rPr>
        <w:t>m</w:t>
      </w:r>
      <w:r w:rsidRPr="000B2E09">
        <w:rPr>
          <w:snapToGrid w:val="0"/>
          <w:szCs w:val="22"/>
          <w:lang w:val="is-IS"/>
        </w:rPr>
        <w:t>ánaða</w:t>
      </w:r>
      <w:r w:rsidR="00265D12" w:rsidRPr="000B2E09">
        <w:rPr>
          <w:snapToGrid w:val="0"/>
          <w:szCs w:val="22"/>
          <w:lang w:val="is-IS"/>
        </w:rPr>
        <w:t xml:space="preserve"> t</w:t>
      </w:r>
      <w:r w:rsidRPr="000B2E09">
        <w:rPr>
          <w:snapToGrid w:val="0"/>
          <w:szCs w:val="22"/>
          <w:lang w:val="is-IS"/>
        </w:rPr>
        <w:t>il</w:t>
      </w:r>
      <w:r w:rsidR="00265D12" w:rsidRPr="000B2E09">
        <w:rPr>
          <w:snapToGrid w:val="0"/>
          <w:szCs w:val="22"/>
          <w:lang w:val="is-IS"/>
        </w:rPr>
        <w:t xml:space="preserve"> </w:t>
      </w:r>
      <w:r w:rsidR="002F42C1">
        <w:rPr>
          <w:snapToGrid w:val="0"/>
          <w:szCs w:val="22"/>
          <w:lang w:val="is-IS"/>
        </w:rPr>
        <w:t xml:space="preserve">allt að </w:t>
      </w:r>
      <w:r w:rsidR="00265D12" w:rsidRPr="000B2E09">
        <w:rPr>
          <w:snapToGrid w:val="0"/>
          <w:szCs w:val="22"/>
          <w:lang w:val="is-IS"/>
        </w:rPr>
        <w:t>18</w:t>
      </w:r>
      <w:r w:rsidRPr="000B2E09">
        <w:rPr>
          <w:snapToGrid w:val="0"/>
          <w:szCs w:val="22"/>
          <w:lang w:val="is-IS"/>
        </w:rPr>
        <w:t> ára</w:t>
      </w:r>
      <w:r w:rsidR="00265D12" w:rsidRPr="000B2E09">
        <w:rPr>
          <w:snapToGrid w:val="0"/>
          <w:szCs w:val="22"/>
          <w:lang w:val="is-IS"/>
        </w:rPr>
        <w:t xml:space="preserve">) </w:t>
      </w:r>
      <w:r w:rsidRPr="000B2E09">
        <w:rPr>
          <w:snapToGrid w:val="0"/>
          <w:szCs w:val="22"/>
          <w:lang w:val="is-IS"/>
        </w:rPr>
        <w:t>með</w:t>
      </w:r>
      <w:r w:rsidR="006D6FDB" w:rsidRPr="000B2E09">
        <w:rPr>
          <w:snapToGrid w:val="0"/>
          <w:szCs w:val="22"/>
          <w:lang w:val="is-IS"/>
        </w:rPr>
        <w:t xml:space="preserve"> langt gengið, CD20 jákvætt</w:t>
      </w:r>
      <w:r w:rsidRPr="000B2E09">
        <w:rPr>
          <w:snapToGrid w:val="0"/>
          <w:szCs w:val="22"/>
          <w:lang w:val="is-IS"/>
        </w:rPr>
        <w:t xml:space="preserve"> </w:t>
      </w:r>
      <w:r w:rsidR="00265D12" w:rsidRPr="000B2E09">
        <w:rPr>
          <w:bCs/>
          <w:szCs w:val="22"/>
          <w:lang w:val="is-IS"/>
        </w:rPr>
        <w:t xml:space="preserve">DLBCL/BL/BAL/BLL </w:t>
      </w:r>
      <w:r w:rsidRPr="000B2E09">
        <w:rPr>
          <w:bCs/>
          <w:szCs w:val="22"/>
          <w:lang w:val="is-IS"/>
        </w:rPr>
        <w:t>sem ekki hafði áður verið meðhöndlað, var almennt í samræmi við þekkt öryggissnið við meðferð fullorðinna sjúklinga með eitilfrumukrabbamein sem ekki var af Hodgkins gerð eða langvinnt eitilfrumuhvítblæði</w:t>
      </w:r>
      <w:r w:rsidR="00265D12" w:rsidRPr="000B2E09">
        <w:rPr>
          <w:bCs/>
          <w:szCs w:val="22"/>
          <w:lang w:val="is-IS"/>
        </w:rPr>
        <w:t>.</w:t>
      </w:r>
      <w:r w:rsidR="006D6FDB" w:rsidRPr="000B2E09">
        <w:rPr>
          <w:bCs/>
          <w:szCs w:val="22"/>
          <w:lang w:val="is-IS"/>
        </w:rPr>
        <w:t xml:space="preserve"> Viðbót MabThera við krabbameinslyfjameðferð olli aukinni hættu á tilteknum aukaverkunum, þ.m.t. sýkingum (þ</w:t>
      </w:r>
      <w:r w:rsidR="00B3568A" w:rsidRPr="000B2E09">
        <w:rPr>
          <w:bCs/>
          <w:szCs w:val="22"/>
          <w:lang w:val="is-IS"/>
        </w:rPr>
        <w:t>.</w:t>
      </w:r>
      <w:r w:rsidR="006D6FDB" w:rsidRPr="000B2E09">
        <w:rPr>
          <w:bCs/>
          <w:szCs w:val="22"/>
          <w:lang w:val="is-IS"/>
        </w:rPr>
        <w:t>á</w:t>
      </w:r>
      <w:r w:rsidR="00BD6551" w:rsidRPr="000B2E09">
        <w:rPr>
          <w:bCs/>
          <w:szCs w:val="22"/>
          <w:lang w:val="is-IS"/>
        </w:rPr>
        <w:t> </w:t>
      </w:r>
      <w:r w:rsidR="006D6FDB" w:rsidRPr="000B2E09">
        <w:rPr>
          <w:bCs/>
          <w:szCs w:val="22"/>
          <w:lang w:val="is-IS"/>
        </w:rPr>
        <w:t>m. blóðsýkingu) miðað við krabbameinslyfjameðferð eina sér.</w:t>
      </w:r>
    </w:p>
    <w:p w14:paraId="36BC551C" w14:textId="77777777" w:rsidR="00E74FA5" w:rsidRPr="000B2E09" w:rsidRDefault="00E74FA5" w:rsidP="00E92F97">
      <w:pPr>
        <w:rPr>
          <w:lang w:val="is-IS"/>
        </w:rPr>
      </w:pPr>
    </w:p>
    <w:p w14:paraId="36BC551D" w14:textId="77777777" w:rsidR="00E74FA5" w:rsidRPr="000B2E09" w:rsidRDefault="00E74FA5">
      <w:pPr>
        <w:keepNext/>
        <w:keepLines/>
        <w:ind w:left="540" w:hanging="540"/>
        <w:rPr>
          <w:u w:val="single"/>
          <w:lang w:val="is-IS"/>
        </w:rPr>
      </w:pPr>
      <w:r w:rsidRPr="000B2E09">
        <w:rPr>
          <w:u w:val="single"/>
          <w:lang w:val="is-IS"/>
        </w:rPr>
        <w:t xml:space="preserve">Reynsla </w:t>
      </w:r>
      <w:r w:rsidR="0071703A" w:rsidRPr="000B2E09">
        <w:rPr>
          <w:u w:val="single"/>
          <w:lang w:val="is-IS"/>
        </w:rPr>
        <w:t>af</w:t>
      </w:r>
      <w:r w:rsidRPr="000B2E09">
        <w:rPr>
          <w:u w:val="single"/>
          <w:lang w:val="is-IS"/>
        </w:rPr>
        <w:t xml:space="preserve"> iktsýki</w:t>
      </w:r>
    </w:p>
    <w:p w14:paraId="36BC551E" w14:textId="77777777" w:rsidR="00E74FA5" w:rsidRPr="000B2E09" w:rsidRDefault="00E74FA5">
      <w:pPr>
        <w:keepNext/>
        <w:keepLines/>
        <w:rPr>
          <w:lang w:val="is-IS"/>
        </w:rPr>
      </w:pPr>
    </w:p>
    <w:p w14:paraId="36BC551F" w14:textId="77777777" w:rsidR="00A50930" w:rsidRPr="000B2E09" w:rsidRDefault="00A50930" w:rsidP="00697F02">
      <w:pPr>
        <w:keepNext/>
        <w:keepLines/>
        <w:outlineLvl w:val="0"/>
        <w:rPr>
          <w:bCs/>
          <w:i/>
          <w:szCs w:val="22"/>
          <w:u w:val="single"/>
          <w:lang w:val="is-IS"/>
        </w:rPr>
      </w:pPr>
      <w:r w:rsidRPr="000B2E09">
        <w:rPr>
          <w:bCs/>
          <w:i/>
          <w:szCs w:val="22"/>
          <w:u w:val="single"/>
          <w:lang w:val="is-IS"/>
        </w:rPr>
        <w:t>Samantekt öryggisupplýsinga</w:t>
      </w:r>
    </w:p>
    <w:p w14:paraId="36BC5520" w14:textId="77777777" w:rsidR="00A50930" w:rsidRPr="000B2E09" w:rsidRDefault="00A50930" w:rsidP="00697F02">
      <w:pPr>
        <w:keepNext/>
        <w:keepLines/>
        <w:outlineLvl w:val="0"/>
        <w:rPr>
          <w:bCs/>
          <w:szCs w:val="22"/>
          <w:u w:val="single"/>
          <w:lang w:val="is-IS"/>
        </w:rPr>
      </w:pPr>
    </w:p>
    <w:p w14:paraId="36BC5521" w14:textId="77777777" w:rsidR="0071703A" w:rsidRPr="000B2E09" w:rsidRDefault="0071703A" w:rsidP="00697F02">
      <w:pPr>
        <w:keepNext/>
        <w:keepLines/>
        <w:rPr>
          <w:lang w:val="is-IS"/>
        </w:rPr>
      </w:pPr>
      <w:r w:rsidRPr="000B2E09">
        <w:rPr>
          <w:lang w:val="is-IS"/>
        </w:rPr>
        <w:t xml:space="preserve">Heildaröryggi fyrir MabThera við iktsýki byggist á upplýsingum frá sjúklingum úr klínískum rannsóknum og </w:t>
      </w:r>
      <w:r w:rsidR="00525484" w:rsidRPr="000B2E09">
        <w:rPr>
          <w:lang w:val="is-IS"/>
        </w:rPr>
        <w:t xml:space="preserve">eftirliti </w:t>
      </w:r>
      <w:r w:rsidRPr="000B2E09">
        <w:rPr>
          <w:lang w:val="is-IS"/>
        </w:rPr>
        <w:t>eftir markaðssetningu.</w:t>
      </w:r>
    </w:p>
    <w:p w14:paraId="36BC5522" w14:textId="77777777" w:rsidR="0071703A" w:rsidRPr="000B2E09" w:rsidRDefault="0071703A">
      <w:pPr>
        <w:keepNext/>
        <w:keepLines/>
        <w:rPr>
          <w:lang w:val="is-IS"/>
        </w:rPr>
      </w:pPr>
    </w:p>
    <w:p w14:paraId="36BC5523" w14:textId="77777777" w:rsidR="006E07BF" w:rsidRPr="000B2E09" w:rsidRDefault="006E07BF">
      <w:pPr>
        <w:keepNext/>
        <w:keepLines/>
        <w:rPr>
          <w:lang w:val="is-IS"/>
        </w:rPr>
      </w:pPr>
      <w:r w:rsidRPr="000B2E09">
        <w:rPr>
          <w:lang w:val="is-IS"/>
        </w:rPr>
        <w:t xml:space="preserve">Öryggi MabThera hjá sjúklingum með alvarlega iktsýki er </w:t>
      </w:r>
      <w:r w:rsidR="00137AE2" w:rsidRPr="000B2E09">
        <w:rPr>
          <w:lang w:val="is-IS"/>
        </w:rPr>
        <w:t>tekið saman</w:t>
      </w:r>
      <w:r w:rsidRPr="000B2E09">
        <w:rPr>
          <w:lang w:val="is-IS"/>
        </w:rPr>
        <w:t xml:space="preserve"> í köflunum hér á eftir. Í klínískum rannsóknum fengu yfir 3</w:t>
      </w:r>
      <w:r w:rsidR="00AF3304" w:rsidRPr="000B2E09">
        <w:rPr>
          <w:lang w:val="is-IS"/>
        </w:rPr>
        <w:t>1</w:t>
      </w:r>
      <w:r w:rsidRPr="000B2E09">
        <w:rPr>
          <w:lang w:val="is-IS"/>
        </w:rPr>
        <w:t>00 sjúklingar a.m.k. eina meðferðarlotu og var fylgt eftir frá 6 mánuðum til 5 ára; um 2</w:t>
      </w:r>
      <w:r w:rsidR="00AF3304" w:rsidRPr="000B2E09">
        <w:rPr>
          <w:lang w:val="is-IS"/>
        </w:rPr>
        <w:t>4</w:t>
      </w:r>
      <w:r w:rsidRPr="000B2E09">
        <w:rPr>
          <w:lang w:val="is-IS"/>
        </w:rPr>
        <w:t xml:space="preserve">00 sjúklingar fengu tvær eða fleiri meðferðarlotur og fengu yfir </w:t>
      </w:r>
      <w:r w:rsidR="00AF3304" w:rsidRPr="000B2E09">
        <w:rPr>
          <w:lang w:val="is-IS"/>
        </w:rPr>
        <w:t>100</w:t>
      </w:r>
      <w:r w:rsidRPr="000B2E09">
        <w:rPr>
          <w:lang w:val="is-IS"/>
        </w:rPr>
        <w:t>0 þeirra 5 eða fleiri lotur. Öryggisupplýsingarnar sem fengust úr reynslu eftir markaðssetningu endurspegla þær aukaverkanir sem búist hafði verið við út frá klínískum rannsóknum á MabThera (sjá kafla 4.4).</w:t>
      </w:r>
    </w:p>
    <w:p w14:paraId="36BC5524" w14:textId="77777777" w:rsidR="006E07BF" w:rsidRPr="000B2E09" w:rsidRDefault="006E07BF" w:rsidP="00E92F97">
      <w:pPr>
        <w:rPr>
          <w:lang w:val="is-IS"/>
        </w:rPr>
      </w:pPr>
    </w:p>
    <w:p w14:paraId="36BC5525" w14:textId="77777777" w:rsidR="00A50930" w:rsidRPr="000B2E09" w:rsidRDefault="006E07BF" w:rsidP="00E92F97">
      <w:pPr>
        <w:rPr>
          <w:lang w:val="is-IS"/>
        </w:rPr>
      </w:pPr>
      <w:r w:rsidRPr="000B2E09">
        <w:rPr>
          <w:lang w:val="is-IS"/>
        </w:rPr>
        <w:t>Sjúklingar fengu 1000 mg af MabThera tvisvar sinnum, með tveggja vikna millibili auk metótrexats (10</w:t>
      </w:r>
      <w:r w:rsidR="00503DC2" w:rsidRPr="000B2E09">
        <w:rPr>
          <w:lang w:val="is-IS"/>
        </w:rPr>
        <w:noBreakHyphen/>
      </w:r>
      <w:r w:rsidRPr="000B2E09">
        <w:rPr>
          <w:lang w:val="is-IS"/>
        </w:rPr>
        <w:t>25 mg/viku). MabThera innrennsli voru gefin á eftir 100 mg metýlprednisólon innrennsli í bláæð; sjúklingarnir fengu jafnframt meðferð með prednisóni til inntöku í 15 daga.</w:t>
      </w:r>
    </w:p>
    <w:p w14:paraId="36BC5526" w14:textId="77777777" w:rsidR="00A50930" w:rsidRPr="000B2E09" w:rsidRDefault="00A50930" w:rsidP="00E92F97">
      <w:pPr>
        <w:rPr>
          <w:lang w:val="is-IS"/>
        </w:rPr>
      </w:pPr>
    </w:p>
    <w:p w14:paraId="36BC5527" w14:textId="77777777" w:rsidR="00A50930" w:rsidRPr="000B2E09" w:rsidRDefault="00A50930" w:rsidP="00D506F4">
      <w:pPr>
        <w:keepNext/>
        <w:keepLines/>
        <w:rPr>
          <w:i/>
          <w:szCs w:val="22"/>
          <w:u w:val="single"/>
          <w:lang w:val="is-IS"/>
        </w:rPr>
      </w:pPr>
      <w:r w:rsidRPr="000B2E09">
        <w:rPr>
          <w:i/>
          <w:szCs w:val="22"/>
          <w:u w:val="single"/>
          <w:lang w:val="is-IS"/>
        </w:rPr>
        <w:t>Tafla yfir aukaverkanir</w:t>
      </w:r>
    </w:p>
    <w:p w14:paraId="36BC5528" w14:textId="77777777" w:rsidR="00A50930" w:rsidRPr="000B2E09" w:rsidRDefault="00A50930" w:rsidP="00D506F4">
      <w:pPr>
        <w:keepNext/>
        <w:keepLines/>
        <w:rPr>
          <w:szCs w:val="22"/>
          <w:lang w:val="is-IS"/>
        </w:rPr>
      </w:pPr>
    </w:p>
    <w:p w14:paraId="36BC5529" w14:textId="47B7FACA" w:rsidR="006E07BF" w:rsidRPr="000B2E09" w:rsidRDefault="006E07BF" w:rsidP="00D506F4">
      <w:pPr>
        <w:keepNext/>
        <w:keepLines/>
        <w:rPr>
          <w:lang w:val="is-IS"/>
        </w:rPr>
      </w:pPr>
      <w:r w:rsidRPr="000B2E09">
        <w:rPr>
          <w:lang w:val="is-IS"/>
        </w:rPr>
        <w:t xml:space="preserve">Aukaverkanir eru taldar upp í töflu </w:t>
      </w:r>
      <w:r w:rsidR="00265D12" w:rsidRPr="000B2E09">
        <w:rPr>
          <w:lang w:val="is-IS"/>
        </w:rPr>
        <w:t>4</w:t>
      </w:r>
      <w:r w:rsidRPr="000B2E09">
        <w:rPr>
          <w:lang w:val="is-IS"/>
        </w:rPr>
        <w:t>. Tíðni aukaverkana er skilgreind á eftirfarandi hátt: Mjög algengar (≥ 1/10), algengar (≥ 1/100 til &lt;</w:t>
      </w:r>
      <w:r w:rsidR="002F42C1">
        <w:rPr>
          <w:lang w:val="is-IS"/>
        </w:rPr>
        <w:t> </w:t>
      </w:r>
      <w:r w:rsidRPr="000B2E09">
        <w:rPr>
          <w:lang w:val="is-IS"/>
        </w:rPr>
        <w:t>1/10</w:t>
      </w:r>
      <w:r w:rsidR="00F6751C" w:rsidRPr="000B2E09">
        <w:rPr>
          <w:lang w:val="is-IS"/>
        </w:rPr>
        <w:t>), sjaldgæfar (≥</w:t>
      </w:r>
      <w:r w:rsidR="002F42C1">
        <w:rPr>
          <w:lang w:val="is-IS"/>
        </w:rPr>
        <w:t> </w:t>
      </w:r>
      <w:r w:rsidR="00F6751C" w:rsidRPr="000B2E09">
        <w:rPr>
          <w:lang w:val="is-IS"/>
        </w:rPr>
        <w:t>1/1.000 til &lt;</w:t>
      </w:r>
      <w:r w:rsidR="002F42C1">
        <w:rPr>
          <w:lang w:val="is-IS"/>
        </w:rPr>
        <w:t> </w:t>
      </w:r>
      <w:r w:rsidR="00F6751C" w:rsidRPr="000B2E09">
        <w:rPr>
          <w:lang w:val="is-IS"/>
        </w:rPr>
        <w:t>1/100), mjög sjaldgæfar (≥</w:t>
      </w:r>
      <w:r w:rsidR="002F42C1">
        <w:rPr>
          <w:lang w:val="is-IS"/>
        </w:rPr>
        <w:t> </w:t>
      </w:r>
      <w:r w:rsidR="00F6751C" w:rsidRPr="000B2E09">
        <w:rPr>
          <w:lang w:val="is-IS"/>
        </w:rPr>
        <w:t>1/10.000 til &lt;</w:t>
      </w:r>
      <w:r w:rsidR="002F42C1">
        <w:rPr>
          <w:lang w:val="is-IS"/>
        </w:rPr>
        <w:t> </w:t>
      </w:r>
      <w:r w:rsidR="00F6751C" w:rsidRPr="000B2E09">
        <w:rPr>
          <w:lang w:val="is-IS"/>
        </w:rPr>
        <w:t>1/1000),</w:t>
      </w:r>
      <w:r w:rsidR="00AF3304" w:rsidRPr="000B2E09">
        <w:rPr>
          <w:lang w:val="is-IS"/>
        </w:rPr>
        <w:t>koma örsjaldan fyrir (</w:t>
      </w:r>
      <w:r w:rsidR="00077DEC" w:rsidRPr="000B2E09">
        <w:rPr>
          <w:szCs w:val="22"/>
          <w:lang w:val="is-IS"/>
        </w:rPr>
        <w:t>&lt;</w:t>
      </w:r>
      <w:r w:rsidR="002F42C1">
        <w:rPr>
          <w:szCs w:val="22"/>
          <w:lang w:val="is-IS"/>
        </w:rPr>
        <w:t> </w:t>
      </w:r>
      <w:r w:rsidR="00AF3304" w:rsidRPr="000B2E09">
        <w:rPr>
          <w:szCs w:val="22"/>
          <w:lang w:val="is-IS"/>
        </w:rPr>
        <w:t>1/10</w:t>
      </w:r>
      <w:r w:rsidR="00F63769" w:rsidRPr="000B2E09">
        <w:rPr>
          <w:szCs w:val="22"/>
          <w:lang w:val="is-IS"/>
        </w:rPr>
        <w:t>.</w:t>
      </w:r>
      <w:r w:rsidR="00AF3304" w:rsidRPr="000B2E09">
        <w:rPr>
          <w:szCs w:val="22"/>
          <w:lang w:val="is-IS"/>
        </w:rPr>
        <w:t>000)</w:t>
      </w:r>
      <w:r w:rsidR="001519D1" w:rsidRPr="000B2E09">
        <w:rPr>
          <w:szCs w:val="22"/>
          <w:lang w:val="is-IS"/>
        </w:rPr>
        <w:t xml:space="preserve"> og tíðni ekki þekkt (ekki hægt að áætla tíðni út frá fyrirliggjandi gögnum)</w:t>
      </w:r>
      <w:r w:rsidRPr="000B2E09">
        <w:rPr>
          <w:lang w:val="is-IS"/>
        </w:rPr>
        <w:t>. Innan tíðniflokka eru alvarlegustu aukaverkanirnar taldar upp fyrst.</w:t>
      </w:r>
    </w:p>
    <w:p w14:paraId="7BA79851" w14:textId="77777777" w:rsidR="002F42C1" w:rsidRPr="002F42C1" w:rsidRDefault="002F42C1" w:rsidP="002F42C1">
      <w:pPr>
        <w:rPr>
          <w:lang w:val="is-IS"/>
        </w:rPr>
      </w:pPr>
    </w:p>
    <w:p w14:paraId="678B4479" w14:textId="4718D7CA" w:rsidR="002F42C1" w:rsidRPr="002F42C1" w:rsidRDefault="002F42C1" w:rsidP="002F42C1">
      <w:pPr>
        <w:rPr>
          <w:lang w:val="is-IS"/>
        </w:rPr>
      </w:pPr>
      <w:r>
        <w:rPr>
          <w:lang w:val="is-IS"/>
        </w:rPr>
        <w:t>Aukaverkanir sem eingöngu komu fram eftir markaðssetningu lyfsins og ekki var unnt að ákvarða tíðni fyrir, eru taldar upp í tíðniflokknum „tíðni ekki þekkt“, sjá neðanmálsgreinar</w:t>
      </w:r>
      <w:r w:rsidRPr="002F42C1">
        <w:rPr>
          <w:lang w:val="is-IS"/>
        </w:rPr>
        <w:t>.</w:t>
      </w:r>
    </w:p>
    <w:p w14:paraId="36BC552A" w14:textId="77777777" w:rsidR="006E07BF" w:rsidRPr="000B2E09" w:rsidRDefault="006E07BF" w:rsidP="00D506F4">
      <w:pPr>
        <w:keepNext/>
        <w:keepLines/>
        <w:rPr>
          <w:lang w:val="is-IS"/>
        </w:rPr>
      </w:pPr>
    </w:p>
    <w:p w14:paraId="36BC552B" w14:textId="77777777" w:rsidR="00E74FA5" w:rsidRPr="000B2E09" w:rsidRDefault="006E07BF" w:rsidP="00E92F97">
      <w:pPr>
        <w:rPr>
          <w:szCs w:val="22"/>
          <w:lang w:val="is-IS"/>
        </w:rPr>
      </w:pPr>
      <w:r w:rsidRPr="000B2E09">
        <w:rPr>
          <w:lang w:val="is-IS"/>
        </w:rPr>
        <w:t xml:space="preserve">Algengustu aukaverkanirnar sem taldar eru vera vegna gjafar MabThera voru innrennslistengd viðbrögð. Heildartíðni innrennslistengdra viðbragða í klínískum rannsóknum var 23% í fyrsta innrennsli og lækkaði hún við síðari innrennsli. Alvarleg innrennslistengd viðbrögð voru sjaldgæf (0,5% sjúklinga) og sáust aðallega meðan á fyrstu meðferðarlotu stóð. </w:t>
      </w:r>
      <w:r w:rsidR="003147D0" w:rsidRPr="000B2E09">
        <w:rPr>
          <w:lang w:val="is-IS"/>
        </w:rPr>
        <w:t xml:space="preserve">Til viðbótar við aukaverkanir sem vart varð við í klínískum rannsóknum á </w:t>
      </w:r>
      <w:r w:rsidR="00597A7A" w:rsidRPr="000B2E09">
        <w:rPr>
          <w:rFonts w:eastAsia="MS Mincho"/>
          <w:lang w:val="is-IS"/>
        </w:rPr>
        <w:t xml:space="preserve">MabThera </w:t>
      </w:r>
      <w:r w:rsidR="003147D0" w:rsidRPr="000B2E09">
        <w:rPr>
          <w:lang w:val="is-IS"/>
        </w:rPr>
        <w:t xml:space="preserve">við iktsýki hefur verið </w:t>
      </w:r>
      <w:r w:rsidR="00B44A5E" w:rsidRPr="000B2E09">
        <w:rPr>
          <w:lang w:val="is-IS"/>
        </w:rPr>
        <w:t>greint frá</w:t>
      </w:r>
      <w:r w:rsidR="003147D0" w:rsidRPr="000B2E09">
        <w:rPr>
          <w:lang w:val="is-IS"/>
        </w:rPr>
        <w:t xml:space="preserve"> </w:t>
      </w:r>
      <w:r w:rsidR="00B70FA7" w:rsidRPr="000B2E09">
        <w:rPr>
          <w:szCs w:val="22"/>
          <w:lang w:val="is-IS"/>
        </w:rPr>
        <w:t>ágeng</w:t>
      </w:r>
      <w:r w:rsidR="00B44A5E" w:rsidRPr="000B2E09">
        <w:rPr>
          <w:szCs w:val="22"/>
          <w:lang w:val="is-IS"/>
        </w:rPr>
        <w:t>ri</w:t>
      </w:r>
      <w:r w:rsidR="003147D0" w:rsidRPr="000B2E09">
        <w:rPr>
          <w:szCs w:val="22"/>
          <w:lang w:val="is-IS"/>
        </w:rPr>
        <w:t xml:space="preserve"> fjölhreiðra innlyksuheilabólgu</w:t>
      </w:r>
      <w:r w:rsidR="003147D0" w:rsidRPr="000B2E09">
        <w:rPr>
          <w:lang w:val="is-IS"/>
        </w:rPr>
        <w:t xml:space="preserve"> </w:t>
      </w:r>
      <w:r w:rsidR="003147D0" w:rsidRPr="000B2E09">
        <w:rPr>
          <w:szCs w:val="22"/>
          <w:lang w:val="is-IS"/>
        </w:rPr>
        <w:t>(PML) (sjá kafla 4.4) og sermisóttar</w:t>
      </w:r>
      <w:r w:rsidR="00503DC2" w:rsidRPr="000B2E09">
        <w:rPr>
          <w:szCs w:val="22"/>
          <w:lang w:val="is-IS"/>
        </w:rPr>
        <w:noBreakHyphen/>
      </w:r>
      <w:r w:rsidR="003147D0" w:rsidRPr="000B2E09">
        <w:rPr>
          <w:szCs w:val="22"/>
          <w:lang w:val="is-IS"/>
        </w:rPr>
        <w:t>lík</w:t>
      </w:r>
      <w:r w:rsidR="00B44A5E" w:rsidRPr="000B2E09">
        <w:rPr>
          <w:szCs w:val="22"/>
          <w:lang w:val="is-IS"/>
        </w:rPr>
        <w:t>um</w:t>
      </w:r>
      <w:r w:rsidR="003147D0" w:rsidRPr="000B2E09">
        <w:rPr>
          <w:szCs w:val="22"/>
          <w:lang w:val="is-IS"/>
        </w:rPr>
        <w:t xml:space="preserve"> viðbrögð</w:t>
      </w:r>
      <w:r w:rsidR="00B44A5E" w:rsidRPr="000B2E09">
        <w:rPr>
          <w:szCs w:val="22"/>
          <w:lang w:val="is-IS"/>
        </w:rPr>
        <w:t>um</w:t>
      </w:r>
      <w:r w:rsidR="00B70FA7" w:rsidRPr="000B2E09">
        <w:rPr>
          <w:szCs w:val="22"/>
          <w:lang w:val="is-IS"/>
        </w:rPr>
        <w:t xml:space="preserve"> í reynslu eftir markaðssetningu.</w:t>
      </w:r>
      <w:r w:rsidR="00DD0A58" w:rsidRPr="000B2E09">
        <w:rPr>
          <w:szCs w:val="22"/>
          <w:lang w:val="is-IS"/>
        </w:rPr>
        <w:t xml:space="preserve"> </w:t>
      </w:r>
    </w:p>
    <w:p w14:paraId="36BC552C" w14:textId="77777777" w:rsidR="00E74FA5" w:rsidRPr="000B2E09" w:rsidRDefault="00E74FA5" w:rsidP="00E92F97">
      <w:pPr>
        <w:rPr>
          <w:lang w:val="is-IS"/>
        </w:rPr>
      </w:pPr>
    </w:p>
    <w:p w14:paraId="36BC552D" w14:textId="77777777" w:rsidR="00717798" w:rsidRPr="000B2E09" w:rsidRDefault="00E74FA5" w:rsidP="00F81709">
      <w:pPr>
        <w:keepNext/>
        <w:keepLines/>
        <w:ind w:left="1138" w:hanging="1138"/>
        <w:rPr>
          <w:b/>
          <w:lang w:val="is-IS"/>
        </w:rPr>
      </w:pPr>
      <w:r w:rsidRPr="000B2E09">
        <w:rPr>
          <w:b/>
          <w:lang w:val="is-IS"/>
        </w:rPr>
        <w:lastRenderedPageBreak/>
        <w:t>Tafla </w:t>
      </w:r>
      <w:r w:rsidR="00265D12" w:rsidRPr="000B2E09">
        <w:rPr>
          <w:b/>
          <w:lang w:val="is-IS"/>
        </w:rPr>
        <w:t>4</w:t>
      </w:r>
      <w:r w:rsidRPr="000B2E09">
        <w:rPr>
          <w:b/>
          <w:lang w:val="is-IS"/>
        </w:rPr>
        <w:tab/>
        <w:t xml:space="preserve">Samantekt á aukaverkunum sem </w:t>
      </w:r>
      <w:r w:rsidR="00717798" w:rsidRPr="000B2E09">
        <w:rPr>
          <w:b/>
          <w:lang w:val="is-IS"/>
        </w:rPr>
        <w:t xml:space="preserve">tilkynnt var um í klínískum rannsóknum eða við eftirlit eftir markaðssetningu og </w:t>
      </w:r>
      <w:r w:rsidRPr="000B2E09">
        <w:rPr>
          <w:b/>
          <w:lang w:val="is-IS"/>
        </w:rPr>
        <w:t xml:space="preserve">komu fyrir hjá iktsýkisjúklingum sem fengu </w:t>
      </w:r>
      <w:r w:rsidR="0098399F" w:rsidRPr="000B2E09">
        <w:rPr>
          <w:b/>
          <w:lang w:val="is-IS"/>
        </w:rPr>
        <w:t>MabThera</w:t>
      </w:r>
    </w:p>
    <w:p w14:paraId="36BC552E" w14:textId="77777777" w:rsidR="00AA2398" w:rsidRPr="000B2E09" w:rsidRDefault="00AA2398" w:rsidP="00F81709">
      <w:pPr>
        <w:keepNext/>
        <w:keepLines/>
        <w:ind w:left="1138" w:hanging="1138"/>
        <w:rPr>
          <w:b/>
          <w:lang w:val="is-IS"/>
        </w:rPr>
      </w:pPr>
    </w:p>
    <w:tbl>
      <w:tblPr>
        <w:tblW w:w="56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09" w:author="Author">
          <w:tblPr>
            <w:tblW w:w="56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504"/>
        <w:gridCol w:w="1324"/>
        <w:gridCol w:w="1563"/>
        <w:gridCol w:w="1416"/>
        <w:gridCol w:w="1273"/>
        <w:gridCol w:w="1704"/>
        <w:gridCol w:w="1418"/>
        <w:tblGridChange w:id="210">
          <w:tblGrid>
            <w:gridCol w:w="1504"/>
            <w:gridCol w:w="1324"/>
            <w:gridCol w:w="1563"/>
            <w:gridCol w:w="1416"/>
            <w:gridCol w:w="1273"/>
            <w:gridCol w:w="1563"/>
            <w:gridCol w:w="1559"/>
          </w:tblGrid>
        </w:tblGridChange>
      </w:tblGrid>
      <w:tr w:rsidR="001519D1" w:rsidRPr="000B2E09" w14:paraId="36BC5535" w14:textId="62BA35F5" w:rsidTr="00872FD3">
        <w:trPr>
          <w:tblHeader/>
          <w:trPrChange w:id="211" w:author="Author">
            <w:trPr>
              <w:tblHeader/>
            </w:trPr>
          </w:trPrChange>
        </w:trPr>
        <w:tc>
          <w:tcPr>
            <w:tcW w:w="737" w:type="pct"/>
            <w:tcBorders>
              <w:top w:val="single" w:sz="4" w:space="0" w:color="auto"/>
              <w:left w:val="single" w:sz="4" w:space="0" w:color="auto"/>
              <w:bottom w:val="single" w:sz="4" w:space="0" w:color="auto"/>
              <w:right w:val="single" w:sz="4" w:space="0" w:color="auto"/>
            </w:tcBorders>
            <w:vAlign w:val="center"/>
            <w:tcPrChange w:id="212" w:author="Author">
              <w:tcPr>
                <w:tcW w:w="737" w:type="pct"/>
                <w:tcBorders>
                  <w:top w:val="single" w:sz="4" w:space="0" w:color="auto"/>
                  <w:left w:val="single" w:sz="4" w:space="0" w:color="auto"/>
                  <w:bottom w:val="single" w:sz="4" w:space="0" w:color="auto"/>
                  <w:right w:val="single" w:sz="4" w:space="0" w:color="auto"/>
                </w:tcBorders>
                <w:vAlign w:val="center"/>
              </w:tcPr>
            </w:tcPrChange>
          </w:tcPr>
          <w:p w14:paraId="36BC552F" w14:textId="77777777" w:rsidR="001519D1" w:rsidRPr="000B2E09" w:rsidRDefault="001519D1" w:rsidP="004A53B0">
            <w:pPr>
              <w:widowControl w:val="0"/>
              <w:jc w:val="center"/>
              <w:rPr>
                <w:sz w:val="18"/>
                <w:szCs w:val="18"/>
                <w:lang w:val="is-IS"/>
              </w:rPr>
            </w:pPr>
            <w:r w:rsidRPr="000B2E09">
              <w:rPr>
                <w:b/>
                <w:sz w:val="18"/>
                <w:szCs w:val="18"/>
                <w:lang w:val="is-IS"/>
              </w:rPr>
              <w:t>MedDRA líffæraflokkur</w:t>
            </w:r>
          </w:p>
        </w:tc>
        <w:tc>
          <w:tcPr>
            <w:tcW w:w="649" w:type="pct"/>
            <w:tcBorders>
              <w:top w:val="single" w:sz="4" w:space="0" w:color="auto"/>
              <w:left w:val="single" w:sz="4" w:space="0" w:color="auto"/>
              <w:bottom w:val="single" w:sz="4" w:space="0" w:color="auto"/>
              <w:right w:val="single" w:sz="4" w:space="0" w:color="auto"/>
            </w:tcBorders>
            <w:vAlign w:val="center"/>
            <w:tcPrChange w:id="213" w:author="Author">
              <w:tcPr>
                <w:tcW w:w="649" w:type="pct"/>
                <w:tcBorders>
                  <w:top w:val="single" w:sz="4" w:space="0" w:color="auto"/>
                  <w:left w:val="single" w:sz="4" w:space="0" w:color="auto"/>
                  <w:bottom w:val="single" w:sz="4" w:space="0" w:color="auto"/>
                  <w:right w:val="single" w:sz="4" w:space="0" w:color="auto"/>
                </w:tcBorders>
                <w:vAlign w:val="center"/>
              </w:tcPr>
            </w:tcPrChange>
          </w:tcPr>
          <w:p w14:paraId="36BC5530" w14:textId="77777777" w:rsidR="001519D1" w:rsidRPr="000B2E09" w:rsidRDefault="001519D1" w:rsidP="004A53B0">
            <w:pPr>
              <w:widowControl w:val="0"/>
              <w:jc w:val="center"/>
              <w:rPr>
                <w:b/>
                <w:sz w:val="18"/>
                <w:szCs w:val="18"/>
                <w:lang w:val="is-IS"/>
              </w:rPr>
            </w:pPr>
            <w:r w:rsidRPr="000B2E09">
              <w:rPr>
                <w:b/>
                <w:sz w:val="18"/>
                <w:szCs w:val="18"/>
                <w:lang w:val="is-IS"/>
              </w:rPr>
              <w:t>Mjög algengar</w:t>
            </w:r>
          </w:p>
        </w:tc>
        <w:tc>
          <w:tcPr>
            <w:tcW w:w="766" w:type="pct"/>
            <w:tcBorders>
              <w:top w:val="single" w:sz="4" w:space="0" w:color="auto"/>
              <w:left w:val="single" w:sz="4" w:space="0" w:color="auto"/>
              <w:bottom w:val="single" w:sz="4" w:space="0" w:color="auto"/>
              <w:right w:val="single" w:sz="4" w:space="0" w:color="auto"/>
            </w:tcBorders>
            <w:vAlign w:val="center"/>
            <w:tcPrChange w:id="214" w:author="Author">
              <w:tcPr>
                <w:tcW w:w="766" w:type="pct"/>
                <w:tcBorders>
                  <w:top w:val="single" w:sz="4" w:space="0" w:color="auto"/>
                  <w:left w:val="single" w:sz="4" w:space="0" w:color="auto"/>
                  <w:bottom w:val="single" w:sz="4" w:space="0" w:color="auto"/>
                  <w:right w:val="single" w:sz="4" w:space="0" w:color="auto"/>
                </w:tcBorders>
                <w:vAlign w:val="center"/>
              </w:tcPr>
            </w:tcPrChange>
          </w:tcPr>
          <w:p w14:paraId="36BC5531" w14:textId="77777777" w:rsidR="001519D1" w:rsidRPr="000B2E09" w:rsidRDefault="001519D1" w:rsidP="004A53B0">
            <w:pPr>
              <w:widowControl w:val="0"/>
              <w:jc w:val="center"/>
              <w:rPr>
                <w:b/>
                <w:sz w:val="18"/>
                <w:szCs w:val="18"/>
                <w:lang w:val="is-IS"/>
              </w:rPr>
            </w:pPr>
            <w:r w:rsidRPr="000B2E09">
              <w:rPr>
                <w:b/>
                <w:sz w:val="18"/>
                <w:szCs w:val="18"/>
                <w:lang w:val="is-IS"/>
              </w:rPr>
              <w:t>Algengar</w:t>
            </w:r>
          </w:p>
        </w:tc>
        <w:tc>
          <w:tcPr>
            <w:tcW w:w="694" w:type="pct"/>
            <w:tcBorders>
              <w:top w:val="single" w:sz="4" w:space="0" w:color="auto"/>
              <w:left w:val="single" w:sz="4" w:space="0" w:color="auto"/>
              <w:bottom w:val="single" w:sz="4" w:space="0" w:color="auto"/>
              <w:right w:val="single" w:sz="4" w:space="0" w:color="auto"/>
            </w:tcBorders>
            <w:tcPrChange w:id="215" w:author="Author">
              <w:tcPr>
                <w:tcW w:w="694" w:type="pct"/>
                <w:tcBorders>
                  <w:top w:val="single" w:sz="4" w:space="0" w:color="auto"/>
                  <w:left w:val="single" w:sz="4" w:space="0" w:color="auto"/>
                  <w:bottom w:val="single" w:sz="4" w:space="0" w:color="auto"/>
                  <w:right w:val="single" w:sz="4" w:space="0" w:color="auto"/>
                </w:tcBorders>
              </w:tcPr>
            </w:tcPrChange>
          </w:tcPr>
          <w:p w14:paraId="36BC5532" w14:textId="77777777" w:rsidR="001519D1" w:rsidRPr="000B2E09" w:rsidRDefault="001519D1" w:rsidP="004A53B0">
            <w:pPr>
              <w:widowControl w:val="0"/>
              <w:jc w:val="center"/>
              <w:rPr>
                <w:b/>
                <w:sz w:val="18"/>
                <w:szCs w:val="18"/>
                <w:lang w:val="is-IS"/>
              </w:rPr>
            </w:pPr>
            <w:r w:rsidRPr="000B2E09">
              <w:rPr>
                <w:b/>
                <w:sz w:val="18"/>
                <w:szCs w:val="18"/>
                <w:lang w:val="is-IS"/>
              </w:rPr>
              <w:t>Sjaldgæfar</w:t>
            </w:r>
          </w:p>
        </w:tc>
        <w:tc>
          <w:tcPr>
            <w:tcW w:w="624" w:type="pct"/>
            <w:tcBorders>
              <w:top w:val="single" w:sz="4" w:space="0" w:color="auto"/>
              <w:left w:val="single" w:sz="4" w:space="0" w:color="auto"/>
              <w:bottom w:val="single" w:sz="4" w:space="0" w:color="auto"/>
              <w:right w:val="single" w:sz="4" w:space="0" w:color="auto"/>
            </w:tcBorders>
            <w:tcPrChange w:id="216" w:author="Author">
              <w:tcPr>
                <w:tcW w:w="624" w:type="pct"/>
                <w:tcBorders>
                  <w:top w:val="single" w:sz="4" w:space="0" w:color="auto"/>
                  <w:left w:val="single" w:sz="4" w:space="0" w:color="auto"/>
                  <w:bottom w:val="single" w:sz="4" w:space="0" w:color="auto"/>
                  <w:right w:val="single" w:sz="4" w:space="0" w:color="auto"/>
                </w:tcBorders>
              </w:tcPr>
            </w:tcPrChange>
          </w:tcPr>
          <w:p w14:paraId="36BC5533" w14:textId="77777777" w:rsidR="001519D1" w:rsidRPr="000B2E09" w:rsidRDefault="001519D1" w:rsidP="004A53B0">
            <w:pPr>
              <w:widowControl w:val="0"/>
              <w:jc w:val="center"/>
              <w:rPr>
                <w:b/>
                <w:sz w:val="18"/>
                <w:szCs w:val="18"/>
                <w:lang w:val="is-IS"/>
              </w:rPr>
            </w:pPr>
            <w:r w:rsidRPr="000B2E09">
              <w:rPr>
                <w:b/>
                <w:sz w:val="18"/>
                <w:szCs w:val="18"/>
                <w:lang w:val="is-IS"/>
              </w:rPr>
              <w:t>Mjög sjaldgæfar</w:t>
            </w:r>
          </w:p>
        </w:tc>
        <w:tc>
          <w:tcPr>
            <w:tcW w:w="835" w:type="pct"/>
            <w:tcBorders>
              <w:top w:val="single" w:sz="4" w:space="0" w:color="auto"/>
              <w:left w:val="single" w:sz="4" w:space="0" w:color="auto"/>
              <w:bottom w:val="single" w:sz="4" w:space="0" w:color="auto"/>
              <w:right w:val="single" w:sz="4" w:space="0" w:color="auto"/>
            </w:tcBorders>
            <w:tcPrChange w:id="217" w:author="Author">
              <w:tcPr>
                <w:tcW w:w="766" w:type="pct"/>
                <w:tcBorders>
                  <w:top w:val="single" w:sz="4" w:space="0" w:color="auto"/>
                  <w:left w:val="single" w:sz="4" w:space="0" w:color="auto"/>
                  <w:bottom w:val="single" w:sz="4" w:space="0" w:color="auto"/>
                  <w:right w:val="single" w:sz="4" w:space="0" w:color="auto"/>
                </w:tcBorders>
              </w:tcPr>
            </w:tcPrChange>
          </w:tcPr>
          <w:p w14:paraId="36BC5534" w14:textId="77777777" w:rsidR="001519D1" w:rsidRPr="000B2E09" w:rsidRDefault="001519D1" w:rsidP="004A53B0">
            <w:pPr>
              <w:widowControl w:val="0"/>
              <w:jc w:val="center"/>
              <w:rPr>
                <w:b/>
                <w:sz w:val="18"/>
                <w:szCs w:val="18"/>
                <w:lang w:val="is-IS"/>
              </w:rPr>
            </w:pPr>
            <w:r w:rsidRPr="000B2E09">
              <w:rPr>
                <w:b/>
                <w:sz w:val="18"/>
                <w:szCs w:val="18"/>
                <w:lang w:val="is-IS"/>
              </w:rPr>
              <w:t>Koma örsjaldan fyrir</w:t>
            </w:r>
          </w:p>
        </w:tc>
        <w:tc>
          <w:tcPr>
            <w:tcW w:w="695" w:type="pct"/>
            <w:tcBorders>
              <w:top w:val="single" w:sz="4" w:space="0" w:color="auto"/>
              <w:left w:val="single" w:sz="4" w:space="0" w:color="auto"/>
              <w:bottom w:val="single" w:sz="4" w:space="0" w:color="auto"/>
              <w:right w:val="single" w:sz="4" w:space="0" w:color="auto"/>
            </w:tcBorders>
            <w:tcPrChange w:id="218" w:author="Author">
              <w:tcPr>
                <w:tcW w:w="765" w:type="pct"/>
                <w:tcBorders>
                  <w:top w:val="single" w:sz="4" w:space="0" w:color="auto"/>
                  <w:left w:val="single" w:sz="4" w:space="0" w:color="auto"/>
                  <w:bottom w:val="single" w:sz="4" w:space="0" w:color="auto"/>
                  <w:right w:val="single" w:sz="4" w:space="0" w:color="auto"/>
                </w:tcBorders>
              </w:tcPr>
            </w:tcPrChange>
          </w:tcPr>
          <w:p w14:paraId="1CB4D392" w14:textId="2A690550" w:rsidR="001519D1" w:rsidRPr="000B2E09" w:rsidRDefault="001519D1" w:rsidP="004A53B0">
            <w:pPr>
              <w:widowControl w:val="0"/>
              <w:jc w:val="center"/>
              <w:rPr>
                <w:b/>
                <w:sz w:val="18"/>
                <w:szCs w:val="18"/>
                <w:lang w:val="is-IS"/>
              </w:rPr>
            </w:pPr>
            <w:r w:rsidRPr="000B2E09">
              <w:rPr>
                <w:b/>
                <w:sz w:val="18"/>
                <w:szCs w:val="18"/>
                <w:lang w:val="is-IS"/>
              </w:rPr>
              <w:t>Tíðni ekki þekkt</w:t>
            </w:r>
          </w:p>
        </w:tc>
      </w:tr>
      <w:tr w:rsidR="001519D1" w:rsidRPr="00901B3C" w14:paraId="36BC553C" w14:textId="60253A2A" w:rsidTr="00872FD3">
        <w:tc>
          <w:tcPr>
            <w:tcW w:w="737" w:type="pct"/>
            <w:tcBorders>
              <w:top w:val="single" w:sz="4" w:space="0" w:color="auto"/>
              <w:left w:val="single" w:sz="4" w:space="0" w:color="auto"/>
              <w:bottom w:val="single" w:sz="4" w:space="0" w:color="auto"/>
              <w:right w:val="single" w:sz="4" w:space="0" w:color="auto"/>
            </w:tcBorders>
            <w:tcPrChange w:id="219" w:author="Author">
              <w:tcPr>
                <w:tcW w:w="737" w:type="pct"/>
                <w:tcBorders>
                  <w:top w:val="single" w:sz="4" w:space="0" w:color="auto"/>
                  <w:left w:val="single" w:sz="4" w:space="0" w:color="auto"/>
                  <w:bottom w:val="single" w:sz="4" w:space="0" w:color="auto"/>
                  <w:right w:val="single" w:sz="4" w:space="0" w:color="auto"/>
                </w:tcBorders>
              </w:tcPr>
            </w:tcPrChange>
          </w:tcPr>
          <w:p w14:paraId="36BC5536" w14:textId="77777777" w:rsidR="001519D1" w:rsidRPr="000B2E09" w:rsidRDefault="001519D1" w:rsidP="004A53B0">
            <w:pPr>
              <w:widowControl w:val="0"/>
              <w:rPr>
                <w:b/>
                <w:sz w:val="18"/>
                <w:szCs w:val="18"/>
                <w:lang w:val="is-IS"/>
              </w:rPr>
            </w:pPr>
            <w:r w:rsidRPr="000B2E09">
              <w:rPr>
                <w:b/>
                <w:sz w:val="18"/>
                <w:szCs w:val="18"/>
                <w:lang w:val="is-IS"/>
              </w:rPr>
              <w:t>Sýkingar af völdum sýkla og sníkjudýra</w:t>
            </w:r>
          </w:p>
        </w:tc>
        <w:tc>
          <w:tcPr>
            <w:tcW w:w="649" w:type="pct"/>
            <w:tcBorders>
              <w:top w:val="single" w:sz="4" w:space="0" w:color="auto"/>
              <w:left w:val="single" w:sz="4" w:space="0" w:color="auto"/>
              <w:bottom w:val="single" w:sz="4" w:space="0" w:color="auto"/>
              <w:right w:val="single" w:sz="4" w:space="0" w:color="auto"/>
            </w:tcBorders>
            <w:tcPrChange w:id="220" w:author="Author">
              <w:tcPr>
                <w:tcW w:w="649" w:type="pct"/>
                <w:tcBorders>
                  <w:top w:val="single" w:sz="4" w:space="0" w:color="auto"/>
                  <w:left w:val="single" w:sz="4" w:space="0" w:color="auto"/>
                  <w:bottom w:val="single" w:sz="4" w:space="0" w:color="auto"/>
                  <w:right w:val="single" w:sz="4" w:space="0" w:color="auto"/>
                </w:tcBorders>
              </w:tcPr>
            </w:tcPrChange>
          </w:tcPr>
          <w:p w14:paraId="36BC5537" w14:textId="77777777" w:rsidR="001519D1" w:rsidRPr="000B2E09" w:rsidRDefault="001519D1" w:rsidP="004A53B0">
            <w:pPr>
              <w:widowControl w:val="0"/>
              <w:rPr>
                <w:sz w:val="18"/>
                <w:szCs w:val="18"/>
                <w:lang w:val="is-IS"/>
              </w:rPr>
            </w:pPr>
            <w:r w:rsidRPr="000B2E09">
              <w:rPr>
                <w:sz w:val="18"/>
                <w:szCs w:val="18"/>
                <w:lang w:val="is-IS"/>
              </w:rPr>
              <w:t>Sýking í efri hluta öndunar</w:t>
            </w:r>
            <w:r w:rsidRPr="000B2E09">
              <w:rPr>
                <w:sz w:val="18"/>
                <w:szCs w:val="18"/>
                <w:lang w:val="is-IS"/>
              </w:rPr>
              <w:softHyphen/>
              <w:t>vegar, þvagfæra</w:t>
            </w:r>
            <w:r w:rsidRPr="000B2E09">
              <w:rPr>
                <w:sz w:val="18"/>
                <w:szCs w:val="18"/>
                <w:lang w:val="is-IS"/>
              </w:rPr>
              <w:softHyphen/>
              <w:t>sýkingar</w:t>
            </w:r>
          </w:p>
        </w:tc>
        <w:tc>
          <w:tcPr>
            <w:tcW w:w="766" w:type="pct"/>
            <w:tcBorders>
              <w:top w:val="single" w:sz="4" w:space="0" w:color="auto"/>
              <w:left w:val="single" w:sz="4" w:space="0" w:color="auto"/>
              <w:bottom w:val="single" w:sz="4" w:space="0" w:color="auto"/>
              <w:right w:val="single" w:sz="4" w:space="0" w:color="auto"/>
            </w:tcBorders>
            <w:tcPrChange w:id="221" w:author="Author">
              <w:tcPr>
                <w:tcW w:w="766" w:type="pct"/>
                <w:tcBorders>
                  <w:top w:val="single" w:sz="4" w:space="0" w:color="auto"/>
                  <w:left w:val="single" w:sz="4" w:space="0" w:color="auto"/>
                  <w:bottom w:val="single" w:sz="4" w:space="0" w:color="auto"/>
                  <w:right w:val="single" w:sz="4" w:space="0" w:color="auto"/>
                </w:tcBorders>
              </w:tcPr>
            </w:tcPrChange>
          </w:tcPr>
          <w:p w14:paraId="36BC5538" w14:textId="42D1B151" w:rsidR="001519D1" w:rsidRPr="000B2E09" w:rsidRDefault="001519D1" w:rsidP="004A53B0">
            <w:pPr>
              <w:widowControl w:val="0"/>
              <w:rPr>
                <w:sz w:val="18"/>
                <w:szCs w:val="18"/>
                <w:lang w:val="is-IS"/>
              </w:rPr>
            </w:pPr>
            <w:r w:rsidRPr="000B2E09">
              <w:rPr>
                <w:sz w:val="18"/>
                <w:szCs w:val="18"/>
                <w:lang w:val="is-IS"/>
              </w:rPr>
              <w:t>Berkjubólga, skútabólga, maga- og þarmabólga, fótsveppir</w:t>
            </w:r>
          </w:p>
        </w:tc>
        <w:tc>
          <w:tcPr>
            <w:tcW w:w="694" w:type="pct"/>
            <w:tcBorders>
              <w:top w:val="single" w:sz="4" w:space="0" w:color="auto"/>
              <w:left w:val="single" w:sz="4" w:space="0" w:color="auto"/>
              <w:bottom w:val="single" w:sz="4" w:space="0" w:color="auto"/>
              <w:right w:val="single" w:sz="4" w:space="0" w:color="auto"/>
            </w:tcBorders>
            <w:tcPrChange w:id="222" w:author="Author">
              <w:tcPr>
                <w:tcW w:w="694" w:type="pct"/>
                <w:tcBorders>
                  <w:top w:val="single" w:sz="4" w:space="0" w:color="auto"/>
                  <w:left w:val="single" w:sz="4" w:space="0" w:color="auto"/>
                  <w:bottom w:val="single" w:sz="4" w:space="0" w:color="auto"/>
                  <w:right w:val="single" w:sz="4" w:space="0" w:color="auto"/>
                </w:tcBorders>
              </w:tcPr>
            </w:tcPrChange>
          </w:tcPr>
          <w:p w14:paraId="36BC5539"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bottom w:val="single" w:sz="4" w:space="0" w:color="auto"/>
              <w:right w:val="single" w:sz="4" w:space="0" w:color="auto"/>
            </w:tcBorders>
            <w:tcPrChange w:id="223" w:author="Author">
              <w:tcPr>
                <w:tcW w:w="624" w:type="pct"/>
                <w:tcBorders>
                  <w:top w:val="single" w:sz="4" w:space="0" w:color="auto"/>
                  <w:left w:val="single" w:sz="4" w:space="0" w:color="auto"/>
                  <w:bottom w:val="single" w:sz="4" w:space="0" w:color="auto"/>
                  <w:right w:val="single" w:sz="4" w:space="0" w:color="auto"/>
                </w:tcBorders>
              </w:tcPr>
            </w:tcPrChange>
          </w:tcPr>
          <w:p w14:paraId="36BC553A" w14:textId="77777777" w:rsidR="001519D1" w:rsidRPr="000B2E09" w:rsidRDefault="001519D1" w:rsidP="004A53B0">
            <w:pPr>
              <w:widowControl w:val="0"/>
              <w:rPr>
                <w:sz w:val="18"/>
                <w:szCs w:val="18"/>
                <w:lang w:val="is-IS"/>
              </w:rPr>
            </w:pPr>
          </w:p>
        </w:tc>
        <w:tc>
          <w:tcPr>
            <w:tcW w:w="835" w:type="pct"/>
            <w:tcBorders>
              <w:top w:val="single" w:sz="4" w:space="0" w:color="auto"/>
              <w:left w:val="single" w:sz="4" w:space="0" w:color="auto"/>
              <w:bottom w:val="single" w:sz="4" w:space="0" w:color="auto"/>
              <w:right w:val="single" w:sz="4" w:space="0" w:color="auto"/>
            </w:tcBorders>
            <w:tcPrChange w:id="224" w:author="Author">
              <w:tcPr>
                <w:tcW w:w="766" w:type="pct"/>
                <w:tcBorders>
                  <w:top w:val="single" w:sz="4" w:space="0" w:color="auto"/>
                  <w:left w:val="single" w:sz="4" w:space="0" w:color="auto"/>
                  <w:bottom w:val="single" w:sz="4" w:space="0" w:color="auto"/>
                  <w:right w:val="single" w:sz="4" w:space="0" w:color="auto"/>
                </w:tcBorders>
              </w:tcPr>
            </w:tcPrChange>
          </w:tcPr>
          <w:p w14:paraId="36BC553B" w14:textId="23E7482F" w:rsidR="001519D1" w:rsidRPr="000B2E09" w:rsidRDefault="00DC6335" w:rsidP="004A53B0">
            <w:pPr>
              <w:widowControl w:val="0"/>
              <w:rPr>
                <w:sz w:val="18"/>
                <w:szCs w:val="18"/>
                <w:lang w:val="is-IS"/>
              </w:rPr>
            </w:pPr>
            <w:ins w:id="225" w:author="Author">
              <w:r>
                <w:rPr>
                  <w:sz w:val="18"/>
                  <w:szCs w:val="18"/>
                  <w:lang w:val="is-IS"/>
                </w:rPr>
                <w:t>Á</w:t>
              </w:r>
              <w:r w:rsidRPr="00DC6335">
                <w:rPr>
                  <w:sz w:val="18"/>
                  <w:szCs w:val="18"/>
                  <w:lang w:val="is-IS"/>
                </w:rPr>
                <w:t>geng fjölhreiðra innlyksuheilabólga</w:t>
              </w:r>
            </w:ins>
            <w:del w:id="226" w:author="Author">
              <w:r w:rsidR="001519D1" w:rsidRPr="000B2E09" w:rsidDel="00DC6335">
                <w:rPr>
                  <w:sz w:val="18"/>
                  <w:szCs w:val="18"/>
                  <w:lang w:val="is-IS"/>
                </w:rPr>
                <w:delText>Ágeng fjöl</w:delText>
              </w:r>
              <w:r w:rsidR="001519D1" w:rsidRPr="000B2E09" w:rsidDel="00262A75">
                <w:rPr>
                  <w:sz w:val="18"/>
                  <w:szCs w:val="18"/>
                  <w:lang w:val="is-IS"/>
                </w:rPr>
                <w:softHyphen/>
              </w:r>
              <w:r w:rsidR="001519D1" w:rsidRPr="000B2E09" w:rsidDel="00DC6335">
                <w:rPr>
                  <w:sz w:val="18"/>
                  <w:szCs w:val="18"/>
                  <w:lang w:val="is-IS"/>
                </w:rPr>
                <w:delText>hreiðra inn-lyksuheila</w:delText>
              </w:r>
              <w:r w:rsidR="001519D1" w:rsidRPr="000B2E09" w:rsidDel="00DC6335">
                <w:rPr>
                  <w:sz w:val="18"/>
                  <w:szCs w:val="18"/>
                  <w:lang w:val="is-IS"/>
                </w:rPr>
                <w:softHyphen/>
                <w:delText>bólga</w:delText>
              </w:r>
            </w:del>
            <w:r w:rsidR="001519D1" w:rsidRPr="000B2E09">
              <w:rPr>
                <w:sz w:val="18"/>
                <w:szCs w:val="18"/>
                <w:lang w:val="is-IS"/>
              </w:rPr>
              <w:t>, endur</w:t>
            </w:r>
            <w:del w:id="227" w:author="Author">
              <w:r w:rsidR="001519D1" w:rsidRPr="000B2E09" w:rsidDel="00455B9A">
                <w:rPr>
                  <w:sz w:val="18"/>
                  <w:szCs w:val="18"/>
                  <w:lang w:val="is-IS"/>
                </w:rPr>
                <w:softHyphen/>
              </w:r>
            </w:del>
            <w:r w:rsidR="001519D1" w:rsidRPr="000B2E09">
              <w:rPr>
                <w:sz w:val="18"/>
                <w:szCs w:val="18"/>
                <w:lang w:val="is-IS"/>
              </w:rPr>
              <w:t>koma lifrar</w:t>
            </w:r>
            <w:del w:id="228" w:author="Author">
              <w:r w:rsidR="001519D1" w:rsidRPr="000B2E09" w:rsidDel="00455B9A">
                <w:rPr>
                  <w:sz w:val="18"/>
                  <w:szCs w:val="18"/>
                  <w:lang w:val="is-IS"/>
                </w:rPr>
                <w:softHyphen/>
              </w:r>
            </w:del>
            <w:r w:rsidR="001519D1" w:rsidRPr="000B2E09">
              <w:rPr>
                <w:sz w:val="18"/>
                <w:szCs w:val="18"/>
                <w:lang w:val="is-IS"/>
              </w:rPr>
              <w:t>bólgu B</w:t>
            </w:r>
          </w:p>
        </w:tc>
        <w:tc>
          <w:tcPr>
            <w:tcW w:w="695" w:type="pct"/>
            <w:tcBorders>
              <w:top w:val="single" w:sz="4" w:space="0" w:color="auto"/>
              <w:left w:val="single" w:sz="4" w:space="0" w:color="auto"/>
              <w:bottom w:val="single" w:sz="4" w:space="0" w:color="auto"/>
              <w:right w:val="single" w:sz="4" w:space="0" w:color="auto"/>
            </w:tcBorders>
            <w:tcPrChange w:id="229" w:author="Author">
              <w:tcPr>
                <w:tcW w:w="765" w:type="pct"/>
                <w:tcBorders>
                  <w:top w:val="single" w:sz="4" w:space="0" w:color="auto"/>
                  <w:left w:val="single" w:sz="4" w:space="0" w:color="auto"/>
                  <w:bottom w:val="single" w:sz="4" w:space="0" w:color="auto"/>
                  <w:right w:val="single" w:sz="4" w:space="0" w:color="auto"/>
                </w:tcBorders>
              </w:tcPr>
            </w:tcPrChange>
          </w:tcPr>
          <w:p w14:paraId="0F354AF5" w14:textId="384C176E" w:rsidR="001519D1" w:rsidRPr="000B2E09" w:rsidRDefault="001519D1" w:rsidP="004A53B0">
            <w:pPr>
              <w:widowControl w:val="0"/>
              <w:rPr>
                <w:sz w:val="18"/>
                <w:szCs w:val="18"/>
                <w:lang w:val="is-IS"/>
              </w:rPr>
            </w:pPr>
            <w:r w:rsidRPr="006F3581">
              <w:rPr>
                <w:sz w:val="18"/>
                <w:lang w:val="is-IS"/>
              </w:rPr>
              <w:t>Alvarleg veirusýking</w:t>
            </w:r>
            <w:r w:rsidRPr="006F3581">
              <w:rPr>
                <w:sz w:val="18"/>
                <w:vertAlign w:val="superscript"/>
                <w:lang w:val="is-IS"/>
              </w:rPr>
              <w:t>1</w:t>
            </w:r>
            <w:r w:rsidR="002F42C1">
              <w:rPr>
                <w:sz w:val="18"/>
                <w:vertAlign w:val="superscript"/>
                <w:lang w:val="is-IS"/>
              </w:rPr>
              <w:t>,2</w:t>
            </w:r>
            <w:r w:rsidR="00A468BB" w:rsidRPr="000B2E09">
              <w:rPr>
                <w:sz w:val="18"/>
                <w:szCs w:val="18"/>
                <w:lang w:val="is-IS"/>
              </w:rPr>
              <w:t>, mengis- og heilabólga af völdum enteróveira</w:t>
            </w:r>
            <w:r w:rsidR="00A468BB" w:rsidRPr="000B2E09">
              <w:rPr>
                <w:sz w:val="18"/>
                <w:szCs w:val="18"/>
                <w:vertAlign w:val="superscript"/>
                <w:lang w:val="is-IS"/>
              </w:rPr>
              <w:t>2</w:t>
            </w:r>
          </w:p>
        </w:tc>
      </w:tr>
      <w:tr w:rsidR="001519D1" w:rsidRPr="000B2E09" w14:paraId="36BC5543" w14:textId="0A89497C" w:rsidTr="00872FD3">
        <w:tc>
          <w:tcPr>
            <w:tcW w:w="737" w:type="pct"/>
            <w:tcBorders>
              <w:top w:val="single" w:sz="4" w:space="0" w:color="auto"/>
              <w:left w:val="single" w:sz="4" w:space="0" w:color="auto"/>
              <w:bottom w:val="single" w:sz="4" w:space="0" w:color="auto"/>
              <w:right w:val="single" w:sz="4" w:space="0" w:color="auto"/>
            </w:tcBorders>
            <w:tcPrChange w:id="230" w:author="Author">
              <w:tcPr>
                <w:tcW w:w="737" w:type="pct"/>
                <w:tcBorders>
                  <w:top w:val="single" w:sz="4" w:space="0" w:color="auto"/>
                  <w:left w:val="single" w:sz="4" w:space="0" w:color="auto"/>
                  <w:bottom w:val="single" w:sz="4" w:space="0" w:color="auto"/>
                  <w:right w:val="single" w:sz="4" w:space="0" w:color="auto"/>
                </w:tcBorders>
              </w:tcPr>
            </w:tcPrChange>
          </w:tcPr>
          <w:p w14:paraId="36BC553D" w14:textId="77777777" w:rsidR="001519D1" w:rsidRPr="000B2E09" w:rsidRDefault="001519D1" w:rsidP="004A53B0">
            <w:pPr>
              <w:widowControl w:val="0"/>
              <w:rPr>
                <w:b/>
                <w:sz w:val="18"/>
                <w:szCs w:val="18"/>
                <w:lang w:val="is-IS"/>
              </w:rPr>
            </w:pPr>
            <w:r w:rsidRPr="000B2E09">
              <w:rPr>
                <w:b/>
                <w:sz w:val="18"/>
                <w:szCs w:val="18"/>
                <w:lang w:val="is-IS"/>
              </w:rPr>
              <w:t>Blóð og eitlar</w:t>
            </w:r>
          </w:p>
        </w:tc>
        <w:tc>
          <w:tcPr>
            <w:tcW w:w="649" w:type="pct"/>
            <w:tcBorders>
              <w:top w:val="single" w:sz="4" w:space="0" w:color="auto"/>
              <w:left w:val="single" w:sz="4" w:space="0" w:color="auto"/>
              <w:right w:val="single" w:sz="4" w:space="0" w:color="auto"/>
            </w:tcBorders>
            <w:tcPrChange w:id="231" w:author="Author">
              <w:tcPr>
                <w:tcW w:w="649" w:type="pct"/>
                <w:tcBorders>
                  <w:top w:val="single" w:sz="4" w:space="0" w:color="auto"/>
                  <w:left w:val="single" w:sz="4" w:space="0" w:color="auto"/>
                  <w:right w:val="single" w:sz="4" w:space="0" w:color="auto"/>
                </w:tcBorders>
              </w:tcPr>
            </w:tcPrChange>
          </w:tcPr>
          <w:p w14:paraId="36BC553E" w14:textId="77777777" w:rsidR="001519D1" w:rsidRPr="000B2E09" w:rsidRDefault="001519D1" w:rsidP="004A53B0">
            <w:pPr>
              <w:widowControl w:val="0"/>
              <w:rPr>
                <w:sz w:val="18"/>
                <w:szCs w:val="18"/>
                <w:lang w:val="is-IS"/>
              </w:rPr>
            </w:pPr>
          </w:p>
        </w:tc>
        <w:tc>
          <w:tcPr>
            <w:tcW w:w="766" w:type="pct"/>
            <w:tcBorders>
              <w:top w:val="single" w:sz="4" w:space="0" w:color="auto"/>
              <w:left w:val="single" w:sz="4" w:space="0" w:color="auto"/>
              <w:right w:val="single" w:sz="4" w:space="0" w:color="auto"/>
            </w:tcBorders>
            <w:tcPrChange w:id="232" w:author="Author">
              <w:tcPr>
                <w:tcW w:w="766" w:type="pct"/>
                <w:tcBorders>
                  <w:top w:val="single" w:sz="4" w:space="0" w:color="auto"/>
                  <w:left w:val="single" w:sz="4" w:space="0" w:color="auto"/>
                  <w:right w:val="single" w:sz="4" w:space="0" w:color="auto"/>
                </w:tcBorders>
              </w:tcPr>
            </w:tcPrChange>
          </w:tcPr>
          <w:p w14:paraId="36BC553F" w14:textId="39BE040E" w:rsidR="001519D1" w:rsidRPr="000B2E09" w:rsidRDefault="001519D1" w:rsidP="004A53B0">
            <w:pPr>
              <w:widowControl w:val="0"/>
              <w:rPr>
                <w:sz w:val="18"/>
                <w:szCs w:val="18"/>
                <w:lang w:val="is-IS"/>
              </w:rPr>
            </w:pPr>
            <w:r w:rsidRPr="000B2E09">
              <w:rPr>
                <w:sz w:val="18"/>
                <w:szCs w:val="18"/>
                <w:lang w:val="is-IS"/>
              </w:rPr>
              <w:t>Daufkyrninga</w:t>
            </w:r>
            <w:r w:rsidRPr="000B2E09">
              <w:rPr>
                <w:sz w:val="18"/>
                <w:szCs w:val="18"/>
                <w:lang w:val="is-IS"/>
              </w:rPr>
              <w:softHyphen/>
              <w:t>fæð</w:t>
            </w:r>
            <w:r w:rsidR="00A468BB" w:rsidRPr="000B2E09">
              <w:rPr>
                <w:sz w:val="18"/>
                <w:szCs w:val="18"/>
                <w:vertAlign w:val="superscript"/>
                <w:lang w:val="is-IS"/>
              </w:rPr>
              <w:t>3</w:t>
            </w:r>
          </w:p>
        </w:tc>
        <w:tc>
          <w:tcPr>
            <w:tcW w:w="694" w:type="pct"/>
            <w:tcBorders>
              <w:top w:val="single" w:sz="4" w:space="0" w:color="auto"/>
              <w:left w:val="single" w:sz="4" w:space="0" w:color="auto"/>
            </w:tcBorders>
            <w:tcPrChange w:id="233" w:author="Author">
              <w:tcPr>
                <w:tcW w:w="694" w:type="pct"/>
                <w:tcBorders>
                  <w:top w:val="single" w:sz="4" w:space="0" w:color="auto"/>
                  <w:left w:val="single" w:sz="4" w:space="0" w:color="auto"/>
                </w:tcBorders>
              </w:tcPr>
            </w:tcPrChange>
          </w:tcPr>
          <w:p w14:paraId="36BC5540"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right w:val="single" w:sz="4" w:space="0" w:color="auto"/>
            </w:tcBorders>
            <w:tcPrChange w:id="234" w:author="Author">
              <w:tcPr>
                <w:tcW w:w="624" w:type="pct"/>
                <w:tcBorders>
                  <w:top w:val="single" w:sz="4" w:space="0" w:color="auto"/>
                  <w:left w:val="single" w:sz="4" w:space="0" w:color="auto"/>
                  <w:right w:val="single" w:sz="4" w:space="0" w:color="auto"/>
                </w:tcBorders>
              </w:tcPr>
            </w:tcPrChange>
          </w:tcPr>
          <w:p w14:paraId="36BC5541" w14:textId="49AE594A" w:rsidR="001519D1" w:rsidRPr="000B2E09" w:rsidRDefault="001519D1" w:rsidP="004A53B0">
            <w:pPr>
              <w:widowControl w:val="0"/>
              <w:rPr>
                <w:sz w:val="18"/>
                <w:szCs w:val="18"/>
                <w:lang w:val="is-IS"/>
              </w:rPr>
            </w:pPr>
            <w:r w:rsidRPr="000B2E09">
              <w:rPr>
                <w:sz w:val="18"/>
                <w:szCs w:val="18"/>
                <w:lang w:val="is-IS"/>
              </w:rPr>
              <w:t>Síðkomin daufkyrninga</w:t>
            </w:r>
            <w:r w:rsidRPr="000B2E09">
              <w:rPr>
                <w:sz w:val="18"/>
                <w:szCs w:val="18"/>
                <w:lang w:val="is-IS"/>
              </w:rPr>
              <w:softHyphen/>
              <w:t>fæð</w:t>
            </w:r>
            <w:r w:rsidR="00A468BB" w:rsidRPr="000B2E09">
              <w:rPr>
                <w:sz w:val="18"/>
                <w:szCs w:val="18"/>
                <w:vertAlign w:val="superscript"/>
                <w:lang w:val="is-IS"/>
              </w:rPr>
              <w:t>4</w:t>
            </w:r>
          </w:p>
        </w:tc>
        <w:tc>
          <w:tcPr>
            <w:tcW w:w="835" w:type="pct"/>
            <w:tcBorders>
              <w:top w:val="single" w:sz="4" w:space="0" w:color="auto"/>
              <w:left w:val="single" w:sz="4" w:space="0" w:color="auto"/>
            </w:tcBorders>
            <w:tcPrChange w:id="235" w:author="Author">
              <w:tcPr>
                <w:tcW w:w="766" w:type="pct"/>
                <w:tcBorders>
                  <w:top w:val="single" w:sz="4" w:space="0" w:color="auto"/>
                  <w:left w:val="single" w:sz="4" w:space="0" w:color="auto"/>
                </w:tcBorders>
              </w:tcPr>
            </w:tcPrChange>
          </w:tcPr>
          <w:p w14:paraId="36BC5542" w14:textId="77777777" w:rsidR="001519D1" w:rsidRPr="000B2E09" w:rsidRDefault="001519D1" w:rsidP="004A53B0">
            <w:pPr>
              <w:widowControl w:val="0"/>
              <w:rPr>
                <w:sz w:val="18"/>
                <w:szCs w:val="18"/>
                <w:lang w:val="is-IS"/>
              </w:rPr>
            </w:pPr>
            <w:r w:rsidRPr="000B2E09">
              <w:rPr>
                <w:sz w:val="18"/>
                <w:szCs w:val="18"/>
                <w:lang w:val="is-IS"/>
              </w:rPr>
              <w:t>Sermisóttar-lík viðbrögð</w:t>
            </w:r>
          </w:p>
        </w:tc>
        <w:tc>
          <w:tcPr>
            <w:tcW w:w="695" w:type="pct"/>
            <w:tcBorders>
              <w:top w:val="single" w:sz="4" w:space="0" w:color="auto"/>
              <w:left w:val="single" w:sz="4" w:space="0" w:color="auto"/>
            </w:tcBorders>
            <w:tcPrChange w:id="236" w:author="Author">
              <w:tcPr>
                <w:tcW w:w="765" w:type="pct"/>
                <w:tcBorders>
                  <w:top w:val="single" w:sz="4" w:space="0" w:color="auto"/>
                  <w:left w:val="single" w:sz="4" w:space="0" w:color="auto"/>
                </w:tcBorders>
              </w:tcPr>
            </w:tcPrChange>
          </w:tcPr>
          <w:p w14:paraId="4FD4E187" w14:textId="77777777" w:rsidR="001519D1" w:rsidRPr="000B2E09" w:rsidRDefault="001519D1" w:rsidP="004A53B0">
            <w:pPr>
              <w:widowControl w:val="0"/>
              <w:rPr>
                <w:sz w:val="18"/>
                <w:szCs w:val="18"/>
                <w:lang w:val="is-IS"/>
              </w:rPr>
            </w:pPr>
          </w:p>
        </w:tc>
      </w:tr>
      <w:tr w:rsidR="001519D1" w:rsidRPr="00901B3C" w14:paraId="36BC554A" w14:textId="34DCDCD3" w:rsidTr="00872FD3">
        <w:tc>
          <w:tcPr>
            <w:tcW w:w="737" w:type="pct"/>
            <w:tcBorders>
              <w:top w:val="single" w:sz="4" w:space="0" w:color="auto"/>
              <w:left w:val="single" w:sz="4" w:space="0" w:color="auto"/>
              <w:bottom w:val="single" w:sz="4" w:space="0" w:color="auto"/>
              <w:right w:val="single" w:sz="4" w:space="0" w:color="auto"/>
            </w:tcBorders>
            <w:tcPrChange w:id="237" w:author="Author">
              <w:tcPr>
                <w:tcW w:w="737" w:type="pct"/>
                <w:tcBorders>
                  <w:top w:val="single" w:sz="4" w:space="0" w:color="auto"/>
                  <w:left w:val="single" w:sz="4" w:space="0" w:color="auto"/>
                  <w:bottom w:val="single" w:sz="4" w:space="0" w:color="auto"/>
                  <w:right w:val="single" w:sz="4" w:space="0" w:color="auto"/>
                </w:tcBorders>
              </w:tcPr>
            </w:tcPrChange>
          </w:tcPr>
          <w:p w14:paraId="36BC5544" w14:textId="77777777" w:rsidR="001519D1" w:rsidRPr="000B2E09" w:rsidRDefault="001519D1" w:rsidP="004A53B0">
            <w:pPr>
              <w:widowControl w:val="0"/>
              <w:rPr>
                <w:b/>
                <w:sz w:val="18"/>
                <w:szCs w:val="18"/>
                <w:lang w:val="is-IS"/>
              </w:rPr>
            </w:pPr>
            <w:r w:rsidRPr="000B2E09">
              <w:rPr>
                <w:b/>
                <w:sz w:val="18"/>
                <w:szCs w:val="18"/>
                <w:lang w:val="is-IS"/>
              </w:rPr>
              <w:t>Ónæmiskerfi</w:t>
            </w:r>
          </w:p>
        </w:tc>
        <w:tc>
          <w:tcPr>
            <w:tcW w:w="649" w:type="pct"/>
            <w:vMerge w:val="restart"/>
            <w:tcBorders>
              <w:top w:val="single" w:sz="4" w:space="0" w:color="auto"/>
              <w:left w:val="single" w:sz="4" w:space="0" w:color="auto"/>
              <w:right w:val="single" w:sz="4" w:space="0" w:color="auto"/>
            </w:tcBorders>
            <w:tcPrChange w:id="238" w:author="Author">
              <w:tcPr>
                <w:tcW w:w="649" w:type="pct"/>
                <w:vMerge w:val="restart"/>
                <w:tcBorders>
                  <w:top w:val="single" w:sz="4" w:space="0" w:color="auto"/>
                  <w:left w:val="single" w:sz="4" w:space="0" w:color="auto"/>
                  <w:right w:val="single" w:sz="4" w:space="0" w:color="auto"/>
                </w:tcBorders>
              </w:tcPr>
            </w:tcPrChange>
          </w:tcPr>
          <w:p w14:paraId="36BC5545" w14:textId="40A43B4F" w:rsidR="001519D1" w:rsidRPr="000B2E09" w:rsidRDefault="00A468BB" w:rsidP="004A53B0">
            <w:pPr>
              <w:widowControl w:val="0"/>
              <w:rPr>
                <w:sz w:val="18"/>
                <w:szCs w:val="18"/>
                <w:lang w:val="is-IS"/>
              </w:rPr>
            </w:pPr>
            <w:r w:rsidRPr="000B2E09">
              <w:rPr>
                <w:sz w:val="18"/>
                <w:szCs w:val="18"/>
                <w:vertAlign w:val="superscript"/>
                <w:lang w:val="is-IS"/>
              </w:rPr>
              <w:t>5</w:t>
            </w:r>
            <w:r w:rsidR="001519D1" w:rsidRPr="000B2E09">
              <w:rPr>
                <w:sz w:val="18"/>
                <w:szCs w:val="18"/>
                <w:lang w:val="is-IS"/>
              </w:rPr>
              <w:t>Innrennslis</w:t>
            </w:r>
            <w:r w:rsidR="001519D1" w:rsidRPr="000B2E09">
              <w:rPr>
                <w:sz w:val="18"/>
                <w:szCs w:val="18"/>
                <w:lang w:val="is-IS"/>
              </w:rPr>
              <w:softHyphen/>
              <w:t>tengd viðbrögð (háþrýstingur, ógleði, útbrot, hiti, kláði, ofsakláði, erting í hálsi, hitakóf, lágþrýstingur, nefslímubólga, kuldahrollur, hraðtaktur, þreyta, eymsli í munnkoki, útlimabjúgur, hörundsroði)</w:t>
            </w:r>
          </w:p>
        </w:tc>
        <w:tc>
          <w:tcPr>
            <w:tcW w:w="766" w:type="pct"/>
            <w:vMerge w:val="restart"/>
            <w:tcBorders>
              <w:top w:val="single" w:sz="4" w:space="0" w:color="auto"/>
              <w:left w:val="single" w:sz="4" w:space="0" w:color="auto"/>
              <w:right w:val="single" w:sz="4" w:space="0" w:color="auto"/>
            </w:tcBorders>
            <w:tcPrChange w:id="239" w:author="Author">
              <w:tcPr>
                <w:tcW w:w="766" w:type="pct"/>
                <w:vMerge w:val="restart"/>
                <w:tcBorders>
                  <w:top w:val="single" w:sz="4" w:space="0" w:color="auto"/>
                  <w:left w:val="single" w:sz="4" w:space="0" w:color="auto"/>
                  <w:right w:val="single" w:sz="4" w:space="0" w:color="auto"/>
                </w:tcBorders>
              </w:tcPr>
            </w:tcPrChange>
          </w:tcPr>
          <w:p w14:paraId="36BC5546" w14:textId="77777777" w:rsidR="001519D1" w:rsidRPr="000B2E09" w:rsidRDefault="001519D1" w:rsidP="004A53B0">
            <w:pPr>
              <w:widowControl w:val="0"/>
              <w:rPr>
                <w:sz w:val="18"/>
                <w:szCs w:val="18"/>
                <w:lang w:val="is-IS"/>
              </w:rPr>
            </w:pPr>
          </w:p>
        </w:tc>
        <w:tc>
          <w:tcPr>
            <w:tcW w:w="694" w:type="pct"/>
            <w:vMerge w:val="restart"/>
            <w:tcBorders>
              <w:top w:val="single" w:sz="4" w:space="0" w:color="auto"/>
              <w:left w:val="single" w:sz="4" w:space="0" w:color="auto"/>
            </w:tcBorders>
            <w:tcPrChange w:id="240" w:author="Author">
              <w:tcPr>
                <w:tcW w:w="694" w:type="pct"/>
                <w:vMerge w:val="restart"/>
                <w:tcBorders>
                  <w:top w:val="single" w:sz="4" w:space="0" w:color="auto"/>
                  <w:left w:val="single" w:sz="4" w:space="0" w:color="auto"/>
                </w:tcBorders>
              </w:tcPr>
            </w:tcPrChange>
          </w:tcPr>
          <w:p w14:paraId="36BC5547" w14:textId="77840DDA" w:rsidR="001519D1" w:rsidRPr="000B2E09" w:rsidRDefault="00A468BB" w:rsidP="004A53B0">
            <w:pPr>
              <w:widowControl w:val="0"/>
              <w:rPr>
                <w:sz w:val="18"/>
                <w:szCs w:val="18"/>
                <w:lang w:val="is-IS"/>
              </w:rPr>
            </w:pPr>
            <w:r w:rsidRPr="000B2E09">
              <w:rPr>
                <w:sz w:val="18"/>
                <w:szCs w:val="18"/>
                <w:vertAlign w:val="superscript"/>
                <w:lang w:val="is-IS"/>
              </w:rPr>
              <w:t>5</w:t>
            </w:r>
            <w:r w:rsidR="001519D1" w:rsidRPr="000B2E09">
              <w:rPr>
                <w:sz w:val="18"/>
                <w:szCs w:val="18"/>
                <w:lang w:val="is-IS"/>
              </w:rPr>
              <w:t>Innrennslis</w:t>
            </w:r>
            <w:r w:rsidR="001519D1" w:rsidRPr="000B2E09">
              <w:rPr>
                <w:sz w:val="18"/>
                <w:szCs w:val="18"/>
                <w:lang w:val="is-IS"/>
              </w:rPr>
              <w:softHyphen/>
              <w:t>tengd viðbrögð (bjúgur um allan líkamann, berkjukrampi, soghljóð við öndun, barka</w:t>
            </w:r>
            <w:r w:rsidR="001519D1" w:rsidRPr="000B2E09">
              <w:rPr>
                <w:sz w:val="18"/>
                <w:szCs w:val="18"/>
                <w:lang w:val="is-IS"/>
              </w:rPr>
              <w:softHyphen/>
              <w:t>kýlisbjúgur, ofsabjúgur (angioneurotic oedema), kláði um allan líkamann, bráðaofnæmi, ofnæmislík svörun)</w:t>
            </w:r>
          </w:p>
        </w:tc>
        <w:tc>
          <w:tcPr>
            <w:tcW w:w="624" w:type="pct"/>
            <w:vMerge w:val="restart"/>
            <w:tcBorders>
              <w:top w:val="single" w:sz="4" w:space="0" w:color="auto"/>
              <w:left w:val="single" w:sz="4" w:space="0" w:color="auto"/>
              <w:right w:val="single" w:sz="4" w:space="0" w:color="auto"/>
            </w:tcBorders>
            <w:tcPrChange w:id="241" w:author="Author">
              <w:tcPr>
                <w:tcW w:w="624" w:type="pct"/>
                <w:vMerge w:val="restart"/>
                <w:tcBorders>
                  <w:top w:val="single" w:sz="4" w:space="0" w:color="auto"/>
                  <w:left w:val="single" w:sz="4" w:space="0" w:color="auto"/>
                  <w:right w:val="single" w:sz="4" w:space="0" w:color="auto"/>
                </w:tcBorders>
              </w:tcPr>
            </w:tcPrChange>
          </w:tcPr>
          <w:p w14:paraId="36BC5548" w14:textId="77777777" w:rsidR="001519D1" w:rsidRPr="000B2E09" w:rsidRDefault="001519D1" w:rsidP="004A53B0">
            <w:pPr>
              <w:widowControl w:val="0"/>
              <w:rPr>
                <w:sz w:val="18"/>
                <w:szCs w:val="18"/>
                <w:lang w:val="is-IS"/>
              </w:rPr>
            </w:pPr>
          </w:p>
        </w:tc>
        <w:tc>
          <w:tcPr>
            <w:tcW w:w="835" w:type="pct"/>
            <w:vMerge w:val="restart"/>
            <w:tcBorders>
              <w:top w:val="single" w:sz="4" w:space="0" w:color="auto"/>
              <w:left w:val="single" w:sz="4" w:space="0" w:color="auto"/>
            </w:tcBorders>
            <w:tcPrChange w:id="242" w:author="Author">
              <w:tcPr>
                <w:tcW w:w="766" w:type="pct"/>
                <w:vMerge w:val="restart"/>
                <w:tcBorders>
                  <w:top w:val="single" w:sz="4" w:space="0" w:color="auto"/>
                  <w:left w:val="single" w:sz="4" w:space="0" w:color="auto"/>
                </w:tcBorders>
              </w:tcPr>
            </w:tcPrChange>
          </w:tcPr>
          <w:p w14:paraId="36BC5549" w14:textId="77777777" w:rsidR="001519D1" w:rsidRPr="000B2E09" w:rsidRDefault="001519D1" w:rsidP="004A53B0">
            <w:pPr>
              <w:widowControl w:val="0"/>
              <w:rPr>
                <w:sz w:val="18"/>
                <w:szCs w:val="18"/>
                <w:lang w:val="is-IS"/>
              </w:rPr>
            </w:pPr>
          </w:p>
        </w:tc>
        <w:tc>
          <w:tcPr>
            <w:tcW w:w="695" w:type="pct"/>
            <w:tcBorders>
              <w:top w:val="single" w:sz="4" w:space="0" w:color="auto"/>
              <w:left w:val="single" w:sz="4" w:space="0" w:color="auto"/>
            </w:tcBorders>
            <w:tcPrChange w:id="243" w:author="Author">
              <w:tcPr>
                <w:tcW w:w="765" w:type="pct"/>
                <w:tcBorders>
                  <w:top w:val="single" w:sz="4" w:space="0" w:color="auto"/>
                  <w:left w:val="single" w:sz="4" w:space="0" w:color="auto"/>
                </w:tcBorders>
              </w:tcPr>
            </w:tcPrChange>
          </w:tcPr>
          <w:p w14:paraId="181049E5" w14:textId="77777777" w:rsidR="001519D1" w:rsidRPr="000B2E09" w:rsidRDefault="001519D1" w:rsidP="004A53B0">
            <w:pPr>
              <w:widowControl w:val="0"/>
              <w:rPr>
                <w:sz w:val="18"/>
                <w:szCs w:val="18"/>
                <w:lang w:val="is-IS"/>
              </w:rPr>
            </w:pPr>
          </w:p>
        </w:tc>
      </w:tr>
      <w:tr w:rsidR="001519D1" w:rsidRPr="00901B3C" w14:paraId="36BC5551" w14:textId="43EF955B" w:rsidTr="00872FD3">
        <w:tc>
          <w:tcPr>
            <w:tcW w:w="737" w:type="pct"/>
            <w:tcBorders>
              <w:top w:val="single" w:sz="4" w:space="0" w:color="auto"/>
              <w:left w:val="single" w:sz="4" w:space="0" w:color="auto"/>
              <w:bottom w:val="single" w:sz="4" w:space="0" w:color="auto"/>
              <w:right w:val="single" w:sz="4" w:space="0" w:color="auto"/>
            </w:tcBorders>
            <w:tcPrChange w:id="244" w:author="Author">
              <w:tcPr>
                <w:tcW w:w="737" w:type="pct"/>
                <w:tcBorders>
                  <w:top w:val="single" w:sz="4" w:space="0" w:color="auto"/>
                  <w:left w:val="single" w:sz="4" w:space="0" w:color="auto"/>
                  <w:bottom w:val="single" w:sz="4" w:space="0" w:color="auto"/>
                  <w:right w:val="single" w:sz="4" w:space="0" w:color="auto"/>
                </w:tcBorders>
              </w:tcPr>
            </w:tcPrChange>
          </w:tcPr>
          <w:p w14:paraId="36BC554B" w14:textId="77777777" w:rsidR="001519D1" w:rsidRPr="000B2E09" w:rsidRDefault="001519D1" w:rsidP="004A53B0">
            <w:pPr>
              <w:widowControl w:val="0"/>
              <w:rPr>
                <w:b/>
                <w:sz w:val="18"/>
                <w:szCs w:val="18"/>
                <w:lang w:val="is-IS"/>
              </w:rPr>
            </w:pPr>
            <w:r w:rsidRPr="000B2E09">
              <w:rPr>
                <w:b/>
                <w:sz w:val="18"/>
                <w:szCs w:val="18"/>
                <w:lang w:val="is-IS"/>
              </w:rPr>
              <w:t xml:space="preserve">Almennar aukaverkanir og aukaverkanir á íkomustað </w:t>
            </w:r>
          </w:p>
        </w:tc>
        <w:tc>
          <w:tcPr>
            <w:tcW w:w="649" w:type="pct"/>
            <w:vMerge/>
            <w:tcBorders>
              <w:left w:val="single" w:sz="4" w:space="0" w:color="auto"/>
              <w:bottom w:val="single" w:sz="4" w:space="0" w:color="auto"/>
              <w:right w:val="single" w:sz="4" w:space="0" w:color="auto"/>
            </w:tcBorders>
            <w:tcPrChange w:id="245" w:author="Author">
              <w:tcPr>
                <w:tcW w:w="649" w:type="pct"/>
                <w:vMerge/>
                <w:tcBorders>
                  <w:left w:val="single" w:sz="4" w:space="0" w:color="auto"/>
                  <w:bottom w:val="single" w:sz="4" w:space="0" w:color="auto"/>
                  <w:right w:val="single" w:sz="4" w:space="0" w:color="auto"/>
                </w:tcBorders>
              </w:tcPr>
            </w:tcPrChange>
          </w:tcPr>
          <w:p w14:paraId="36BC554C" w14:textId="77777777" w:rsidR="001519D1" w:rsidRPr="000B2E09" w:rsidRDefault="001519D1" w:rsidP="004A53B0">
            <w:pPr>
              <w:widowControl w:val="0"/>
              <w:jc w:val="center"/>
              <w:rPr>
                <w:sz w:val="18"/>
                <w:szCs w:val="18"/>
                <w:lang w:val="is-IS"/>
              </w:rPr>
            </w:pPr>
          </w:p>
        </w:tc>
        <w:tc>
          <w:tcPr>
            <w:tcW w:w="766" w:type="pct"/>
            <w:vMerge/>
            <w:tcBorders>
              <w:left w:val="single" w:sz="4" w:space="0" w:color="auto"/>
              <w:bottom w:val="single" w:sz="4" w:space="0" w:color="auto"/>
              <w:right w:val="single" w:sz="4" w:space="0" w:color="auto"/>
            </w:tcBorders>
            <w:tcPrChange w:id="246" w:author="Author">
              <w:tcPr>
                <w:tcW w:w="766" w:type="pct"/>
                <w:vMerge/>
                <w:tcBorders>
                  <w:left w:val="single" w:sz="4" w:space="0" w:color="auto"/>
                  <w:bottom w:val="single" w:sz="4" w:space="0" w:color="auto"/>
                  <w:right w:val="single" w:sz="4" w:space="0" w:color="auto"/>
                </w:tcBorders>
              </w:tcPr>
            </w:tcPrChange>
          </w:tcPr>
          <w:p w14:paraId="36BC554D" w14:textId="77777777" w:rsidR="001519D1" w:rsidRPr="000B2E09" w:rsidRDefault="001519D1" w:rsidP="004A53B0">
            <w:pPr>
              <w:widowControl w:val="0"/>
              <w:rPr>
                <w:sz w:val="18"/>
                <w:szCs w:val="18"/>
                <w:lang w:val="is-IS"/>
              </w:rPr>
            </w:pPr>
          </w:p>
        </w:tc>
        <w:tc>
          <w:tcPr>
            <w:tcW w:w="694" w:type="pct"/>
            <w:vMerge/>
            <w:tcBorders>
              <w:left w:val="single" w:sz="4" w:space="0" w:color="auto"/>
              <w:bottom w:val="single" w:sz="4" w:space="0" w:color="auto"/>
            </w:tcBorders>
            <w:tcPrChange w:id="247" w:author="Author">
              <w:tcPr>
                <w:tcW w:w="694" w:type="pct"/>
                <w:vMerge/>
                <w:tcBorders>
                  <w:left w:val="single" w:sz="4" w:space="0" w:color="auto"/>
                  <w:bottom w:val="single" w:sz="4" w:space="0" w:color="auto"/>
                </w:tcBorders>
              </w:tcPr>
            </w:tcPrChange>
          </w:tcPr>
          <w:p w14:paraId="36BC554E" w14:textId="77777777" w:rsidR="001519D1" w:rsidRPr="000B2E09" w:rsidRDefault="001519D1" w:rsidP="004A53B0">
            <w:pPr>
              <w:widowControl w:val="0"/>
              <w:rPr>
                <w:sz w:val="18"/>
                <w:szCs w:val="18"/>
                <w:lang w:val="is-IS"/>
              </w:rPr>
            </w:pPr>
          </w:p>
        </w:tc>
        <w:tc>
          <w:tcPr>
            <w:tcW w:w="624" w:type="pct"/>
            <w:vMerge/>
            <w:tcBorders>
              <w:left w:val="single" w:sz="4" w:space="0" w:color="auto"/>
              <w:bottom w:val="single" w:sz="4" w:space="0" w:color="auto"/>
              <w:right w:val="single" w:sz="4" w:space="0" w:color="auto"/>
            </w:tcBorders>
            <w:tcPrChange w:id="248" w:author="Author">
              <w:tcPr>
                <w:tcW w:w="624" w:type="pct"/>
                <w:vMerge/>
                <w:tcBorders>
                  <w:left w:val="single" w:sz="4" w:space="0" w:color="auto"/>
                  <w:bottom w:val="single" w:sz="4" w:space="0" w:color="auto"/>
                  <w:right w:val="single" w:sz="4" w:space="0" w:color="auto"/>
                </w:tcBorders>
              </w:tcPr>
            </w:tcPrChange>
          </w:tcPr>
          <w:p w14:paraId="36BC554F" w14:textId="77777777" w:rsidR="001519D1" w:rsidRPr="000B2E09" w:rsidRDefault="001519D1" w:rsidP="004A53B0">
            <w:pPr>
              <w:widowControl w:val="0"/>
              <w:rPr>
                <w:sz w:val="18"/>
                <w:szCs w:val="18"/>
                <w:lang w:val="is-IS"/>
              </w:rPr>
            </w:pPr>
          </w:p>
        </w:tc>
        <w:tc>
          <w:tcPr>
            <w:tcW w:w="835" w:type="pct"/>
            <w:vMerge/>
            <w:tcBorders>
              <w:left w:val="single" w:sz="4" w:space="0" w:color="auto"/>
              <w:bottom w:val="single" w:sz="4" w:space="0" w:color="auto"/>
            </w:tcBorders>
            <w:tcPrChange w:id="249" w:author="Author">
              <w:tcPr>
                <w:tcW w:w="766" w:type="pct"/>
                <w:vMerge/>
                <w:tcBorders>
                  <w:left w:val="single" w:sz="4" w:space="0" w:color="auto"/>
                  <w:bottom w:val="single" w:sz="4" w:space="0" w:color="auto"/>
                </w:tcBorders>
              </w:tcPr>
            </w:tcPrChange>
          </w:tcPr>
          <w:p w14:paraId="36BC5550" w14:textId="77777777" w:rsidR="001519D1" w:rsidRPr="000B2E09" w:rsidRDefault="001519D1" w:rsidP="004A53B0">
            <w:pPr>
              <w:widowControl w:val="0"/>
              <w:rPr>
                <w:sz w:val="18"/>
                <w:szCs w:val="18"/>
                <w:lang w:val="is-IS"/>
              </w:rPr>
            </w:pPr>
          </w:p>
        </w:tc>
        <w:tc>
          <w:tcPr>
            <w:tcW w:w="695" w:type="pct"/>
            <w:tcBorders>
              <w:left w:val="single" w:sz="4" w:space="0" w:color="auto"/>
              <w:bottom w:val="single" w:sz="4" w:space="0" w:color="auto"/>
            </w:tcBorders>
            <w:tcPrChange w:id="250" w:author="Author">
              <w:tcPr>
                <w:tcW w:w="765" w:type="pct"/>
                <w:tcBorders>
                  <w:left w:val="single" w:sz="4" w:space="0" w:color="auto"/>
                  <w:bottom w:val="single" w:sz="4" w:space="0" w:color="auto"/>
                </w:tcBorders>
              </w:tcPr>
            </w:tcPrChange>
          </w:tcPr>
          <w:p w14:paraId="5941A29E" w14:textId="77777777" w:rsidR="001519D1" w:rsidRPr="000B2E09" w:rsidRDefault="001519D1" w:rsidP="004A53B0">
            <w:pPr>
              <w:widowControl w:val="0"/>
              <w:rPr>
                <w:sz w:val="18"/>
                <w:szCs w:val="18"/>
                <w:lang w:val="is-IS"/>
              </w:rPr>
            </w:pPr>
          </w:p>
        </w:tc>
      </w:tr>
      <w:tr w:rsidR="001519D1" w:rsidRPr="000B2E09" w14:paraId="36BC5558" w14:textId="46086A14" w:rsidTr="00872FD3">
        <w:tc>
          <w:tcPr>
            <w:tcW w:w="737" w:type="pct"/>
            <w:tcBorders>
              <w:top w:val="single" w:sz="4" w:space="0" w:color="auto"/>
              <w:left w:val="single" w:sz="4" w:space="0" w:color="auto"/>
              <w:bottom w:val="single" w:sz="4" w:space="0" w:color="auto"/>
              <w:right w:val="single" w:sz="4" w:space="0" w:color="auto"/>
            </w:tcBorders>
            <w:tcPrChange w:id="251" w:author="Author">
              <w:tcPr>
                <w:tcW w:w="737" w:type="pct"/>
                <w:tcBorders>
                  <w:top w:val="single" w:sz="4" w:space="0" w:color="auto"/>
                  <w:left w:val="single" w:sz="4" w:space="0" w:color="auto"/>
                  <w:bottom w:val="single" w:sz="4" w:space="0" w:color="auto"/>
                  <w:right w:val="single" w:sz="4" w:space="0" w:color="auto"/>
                </w:tcBorders>
              </w:tcPr>
            </w:tcPrChange>
          </w:tcPr>
          <w:p w14:paraId="36BC5552" w14:textId="77777777" w:rsidR="001519D1" w:rsidRPr="000B2E09" w:rsidRDefault="001519D1" w:rsidP="004A53B0">
            <w:pPr>
              <w:widowControl w:val="0"/>
              <w:rPr>
                <w:sz w:val="18"/>
                <w:szCs w:val="18"/>
                <w:lang w:val="is-IS"/>
              </w:rPr>
            </w:pPr>
            <w:r w:rsidRPr="000B2E09">
              <w:rPr>
                <w:b/>
                <w:sz w:val="18"/>
                <w:szCs w:val="18"/>
                <w:lang w:val="is-IS"/>
              </w:rPr>
              <w:t>Efnaskipti og næring</w:t>
            </w:r>
          </w:p>
        </w:tc>
        <w:tc>
          <w:tcPr>
            <w:tcW w:w="649" w:type="pct"/>
            <w:tcBorders>
              <w:top w:val="single" w:sz="4" w:space="0" w:color="auto"/>
              <w:left w:val="single" w:sz="4" w:space="0" w:color="auto"/>
              <w:bottom w:val="single" w:sz="4" w:space="0" w:color="auto"/>
              <w:right w:val="single" w:sz="4" w:space="0" w:color="auto"/>
            </w:tcBorders>
            <w:tcPrChange w:id="252" w:author="Author">
              <w:tcPr>
                <w:tcW w:w="649" w:type="pct"/>
                <w:tcBorders>
                  <w:top w:val="single" w:sz="4" w:space="0" w:color="auto"/>
                  <w:left w:val="single" w:sz="4" w:space="0" w:color="auto"/>
                  <w:bottom w:val="single" w:sz="4" w:space="0" w:color="auto"/>
                  <w:right w:val="single" w:sz="4" w:space="0" w:color="auto"/>
                </w:tcBorders>
              </w:tcPr>
            </w:tcPrChange>
          </w:tcPr>
          <w:p w14:paraId="36BC5553" w14:textId="77777777" w:rsidR="001519D1" w:rsidRPr="000B2E09" w:rsidRDefault="001519D1" w:rsidP="004A53B0">
            <w:pPr>
              <w:widowControl w:val="0"/>
              <w:jc w:val="center"/>
              <w:rPr>
                <w:sz w:val="18"/>
                <w:szCs w:val="18"/>
                <w:lang w:val="is-IS"/>
              </w:rPr>
            </w:pPr>
          </w:p>
        </w:tc>
        <w:tc>
          <w:tcPr>
            <w:tcW w:w="766" w:type="pct"/>
            <w:tcBorders>
              <w:top w:val="single" w:sz="4" w:space="0" w:color="auto"/>
              <w:left w:val="single" w:sz="4" w:space="0" w:color="auto"/>
              <w:bottom w:val="single" w:sz="4" w:space="0" w:color="auto"/>
              <w:right w:val="single" w:sz="4" w:space="0" w:color="auto"/>
            </w:tcBorders>
            <w:tcPrChange w:id="253" w:author="Author">
              <w:tcPr>
                <w:tcW w:w="766" w:type="pct"/>
                <w:tcBorders>
                  <w:top w:val="single" w:sz="4" w:space="0" w:color="auto"/>
                  <w:left w:val="single" w:sz="4" w:space="0" w:color="auto"/>
                  <w:bottom w:val="single" w:sz="4" w:space="0" w:color="auto"/>
                  <w:right w:val="single" w:sz="4" w:space="0" w:color="auto"/>
                </w:tcBorders>
              </w:tcPr>
            </w:tcPrChange>
          </w:tcPr>
          <w:p w14:paraId="36BC5554" w14:textId="781CF6B0" w:rsidR="001519D1" w:rsidRPr="000B2E09" w:rsidRDefault="002F42C1" w:rsidP="004A53B0">
            <w:pPr>
              <w:widowControl w:val="0"/>
              <w:rPr>
                <w:sz w:val="18"/>
                <w:szCs w:val="18"/>
                <w:lang w:val="is-IS"/>
              </w:rPr>
            </w:pPr>
            <w:r>
              <w:rPr>
                <w:sz w:val="18"/>
                <w:szCs w:val="18"/>
                <w:lang w:val="is-IS"/>
              </w:rPr>
              <w:t>Blóðk</w:t>
            </w:r>
            <w:r w:rsidR="001519D1" w:rsidRPr="000B2E09">
              <w:rPr>
                <w:sz w:val="18"/>
                <w:szCs w:val="18"/>
                <w:lang w:val="is-IS"/>
              </w:rPr>
              <w:t>ólesteról</w:t>
            </w:r>
            <w:r w:rsidR="001519D1" w:rsidRPr="000B2E09">
              <w:rPr>
                <w:sz w:val="18"/>
                <w:szCs w:val="18"/>
                <w:lang w:val="is-IS"/>
              </w:rPr>
              <w:softHyphen/>
              <w:t>hækkun</w:t>
            </w:r>
          </w:p>
        </w:tc>
        <w:tc>
          <w:tcPr>
            <w:tcW w:w="694" w:type="pct"/>
            <w:tcBorders>
              <w:top w:val="single" w:sz="4" w:space="0" w:color="auto"/>
              <w:left w:val="single" w:sz="4" w:space="0" w:color="auto"/>
              <w:bottom w:val="single" w:sz="4" w:space="0" w:color="auto"/>
              <w:right w:val="single" w:sz="4" w:space="0" w:color="auto"/>
            </w:tcBorders>
            <w:tcPrChange w:id="254" w:author="Author">
              <w:tcPr>
                <w:tcW w:w="694" w:type="pct"/>
                <w:tcBorders>
                  <w:top w:val="single" w:sz="4" w:space="0" w:color="auto"/>
                  <w:left w:val="single" w:sz="4" w:space="0" w:color="auto"/>
                  <w:bottom w:val="single" w:sz="4" w:space="0" w:color="auto"/>
                  <w:right w:val="single" w:sz="4" w:space="0" w:color="auto"/>
                </w:tcBorders>
              </w:tcPr>
            </w:tcPrChange>
          </w:tcPr>
          <w:p w14:paraId="36BC5555"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bottom w:val="single" w:sz="4" w:space="0" w:color="auto"/>
              <w:right w:val="single" w:sz="4" w:space="0" w:color="auto"/>
            </w:tcBorders>
            <w:tcPrChange w:id="255" w:author="Author">
              <w:tcPr>
                <w:tcW w:w="624" w:type="pct"/>
                <w:tcBorders>
                  <w:top w:val="single" w:sz="4" w:space="0" w:color="auto"/>
                  <w:left w:val="single" w:sz="4" w:space="0" w:color="auto"/>
                  <w:bottom w:val="single" w:sz="4" w:space="0" w:color="auto"/>
                  <w:right w:val="single" w:sz="4" w:space="0" w:color="auto"/>
                </w:tcBorders>
              </w:tcPr>
            </w:tcPrChange>
          </w:tcPr>
          <w:p w14:paraId="36BC5556" w14:textId="77777777" w:rsidR="001519D1" w:rsidRPr="000B2E09" w:rsidRDefault="001519D1" w:rsidP="004A53B0">
            <w:pPr>
              <w:widowControl w:val="0"/>
              <w:rPr>
                <w:sz w:val="18"/>
                <w:szCs w:val="18"/>
                <w:lang w:val="is-IS"/>
              </w:rPr>
            </w:pPr>
          </w:p>
        </w:tc>
        <w:tc>
          <w:tcPr>
            <w:tcW w:w="835" w:type="pct"/>
            <w:tcBorders>
              <w:top w:val="single" w:sz="4" w:space="0" w:color="auto"/>
              <w:left w:val="single" w:sz="4" w:space="0" w:color="auto"/>
              <w:bottom w:val="single" w:sz="4" w:space="0" w:color="auto"/>
              <w:right w:val="single" w:sz="4" w:space="0" w:color="auto"/>
            </w:tcBorders>
            <w:tcPrChange w:id="256" w:author="Author">
              <w:tcPr>
                <w:tcW w:w="766" w:type="pct"/>
                <w:tcBorders>
                  <w:top w:val="single" w:sz="4" w:space="0" w:color="auto"/>
                  <w:left w:val="single" w:sz="4" w:space="0" w:color="auto"/>
                  <w:bottom w:val="single" w:sz="4" w:space="0" w:color="auto"/>
                  <w:right w:val="single" w:sz="4" w:space="0" w:color="auto"/>
                </w:tcBorders>
              </w:tcPr>
            </w:tcPrChange>
          </w:tcPr>
          <w:p w14:paraId="36BC5557" w14:textId="77777777" w:rsidR="001519D1" w:rsidRPr="000B2E09" w:rsidRDefault="001519D1" w:rsidP="004A53B0">
            <w:pPr>
              <w:widowControl w:val="0"/>
              <w:rPr>
                <w:sz w:val="18"/>
                <w:szCs w:val="18"/>
                <w:lang w:val="is-IS"/>
              </w:rPr>
            </w:pPr>
          </w:p>
        </w:tc>
        <w:tc>
          <w:tcPr>
            <w:tcW w:w="695" w:type="pct"/>
            <w:tcBorders>
              <w:top w:val="single" w:sz="4" w:space="0" w:color="auto"/>
              <w:left w:val="single" w:sz="4" w:space="0" w:color="auto"/>
              <w:bottom w:val="single" w:sz="4" w:space="0" w:color="auto"/>
              <w:right w:val="single" w:sz="4" w:space="0" w:color="auto"/>
            </w:tcBorders>
            <w:tcPrChange w:id="257" w:author="Author">
              <w:tcPr>
                <w:tcW w:w="765" w:type="pct"/>
                <w:tcBorders>
                  <w:top w:val="single" w:sz="4" w:space="0" w:color="auto"/>
                  <w:left w:val="single" w:sz="4" w:space="0" w:color="auto"/>
                  <w:bottom w:val="single" w:sz="4" w:space="0" w:color="auto"/>
                  <w:right w:val="single" w:sz="4" w:space="0" w:color="auto"/>
                </w:tcBorders>
              </w:tcPr>
            </w:tcPrChange>
          </w:tcPr>
          <w:p w14:paraId="4BDA6392" w14:textId="77777777" w:rsidR="001519D1" w:rsidRPr="000B2E09" w:rsidRDefault="001519D1" w:rsidP="004A53B0">
            <w:pPr>
              <w:widowControl w:val="0"/>
              <w:rPr>
                <w:sz w:val="18"/>
                <w:szCs w:val="18"/>
                <w:lang w:val="is-IS"/>
              </w:rPr>
            </w:pPr>
          </w:p>
        </w:tc>
      </w:tr>
      <w:tr w:rsidR="001519D1" w:rsidRPr="000B2E09" w14:paraId="36BC555F" w14:textId="142ABDDF" w:rsidTr="00872FD3">
        <w:tc>
          <w:tcPr>
            <w:tcW w:w="737" w:type="pct"/>
            <w:tcBorders>
              <w:top w:val="single" w:sz="4" w:space="0" w:color="auto"/>
              <w:left w:val="single" w:sz="4" w:space="0" w:color="auto"/>
              <w:bottom w:val="single" w:sz="4" w:space="0" w:color="auto"/>
              <w:right w:val="single" w:sz="4" w:space="0" w:color="auto"/>
            </w:tcBorders>
            <w:tcPrChange w:id="258" w:author="Author">
              <w:tcPr>
                <w:tcW w:w="737" w:type="pct"/>
                <w:tcBorders>
                  <w:top w:val="single" w:sz="4" w:space="0" w:color="auto"/>
                  <w:left w:val="single" w:sz="4" w:space="0" w:color="auto"/>
                  <w:bottom w:val="single" w:sz="4" w:space="0" w:color="auto"/>
                  <w:right w:val="single" w:sz="4" w:space="0" w:color="auto"/>
                </w:tcBorders>
              </w:tcPr>
            </w:tcPrChange>
          </w:tcPr>
          <w:p w14:paraId="36BC5559" w14:textId="77777777" w:rsidR="001519D1" w:rsidRPr="000B2E09" w:rsidRDefault="001519D1" w:rsidP="004A53B0">
            <w:pPr>
              <w:widowControl w:val="0"/>
              <w:rPr>
                <w:b/>
                <w:sz w:val="18"/>
                <w:szCs w:val="18"/>
                <w:lang w:val="is-IS"/>
              </w:rPr>
            </w:pPr>
            <w:r w:rsidRPr="000B2E09">
              <w:rPr>
                <w:b/>
                <w:sz w:val="18"/>
                <w:szCs w:val="18"/>
                <w:lang w:val="is-IS"/>
              </w:rPr>
              <w:t>Geðræn vandamál</w:t>
            </w:r>
          </w:p>
        </w:tc>
        <w:tc>
          <w:tcPr>
            <w:tcW w:w="649" w:type="pct"/>
            <w:tcBorders>
              <w:top w:val="single" w:sz="4" w:space="0" w:color="auto"/>
              <w:left w:val="single" w:sz="4" w:space="0" w:color="auto"/>
              <w:bottom w:val="single" w:sz="4" w:space="0" w:color="auto"/>
              <w:right w:val="single" w:sz="4" w:space="0" w:color="auto"/>
            </w:tcBorders>
            <w:tcPrChange w:id="259" w:author="Author">
              <w:tcPr>
                <w:tcW w:w="649" w:type="pct"/>
                <w:tcBorders>
                  <w:top w:val="single" w:sz="4" w:space="0" w:color="auto"/>
                  <w:left w:val="single" w:sz="4" w:space="0" w:color="auto"/>
                  <w:bottom w:val="single" w:sz="4" w:space="0" w:color="auto"/>
                  <w:right w:val="single" w:sz="4" w:space="0" w:color="auto"/>
                </w:tcBorders>
              </w:tcPr>
            </w:tcPrChange>
          </w:tcPr>
          <w:p w14:paraId="36BC555A" w14:textId="77777777" w:rsidR="001519D1" w:rsidRPr="000B2E09" w:rsidRDefault="001519D1" w:rsidP="004A53B0">
            <w:pPr>
              <w:widowControl w:val="0"/>
              <w:rPr>
                <w:sz w:val="18"/>
                <w:szCs w:val="18"/>
                <w:lang w:val="is-IS"/>
              </w:rPr>
            </w:pPr>
          </w:p>
        </w:tc>
        <w:tc>
          <w:tcPr>
            <w:tcW w:w="766" w:type="pct"/>
            <w:tcBorders>
              <w:top w:val="single" w:sz="4" w:space="0" w:color="auto"/>
              <w:left w:val="single" w:sz="4" w:space="0" w:color="auto"/>
              <w:bottom w:val="single" w:sz="4" w:space="0" w:color="auto"/>
              <w:right w:val="single" w:sz="4" w:space="0" w:color="auto"/>
            </w:tcBorders>
            <w:tcPrChange w:id="260" w:author="Author">
              <w:tcPr>
                <w:tcW w:w="766" w:type="pct"/>
                <w:tcBorders>
                  <w:top w:val="single" w:sz="4" w:space="0" w:color="auto"/>
                  <w:left w:val="single" w:sz="4" w:space="0" w:color="auto"/>
                  <w:bottom w:val="single" w:sz="4" w:space="0" w:color="auto"/>
                  <w:right w:val="single" w:sz="4" w:space="0" w:color="auto"/>
                </w:tcBorders>
              </w:tcPr>
            </w:tcPrChange>
          </w:tcPr>
          <w:p w14:paraId="36BC555B" w14:textId="77777777" w:rsidR="001519D1" w:rsidRPr="000B2E09" w:rsidRDefault="001519D1" w:rsidP="004A53B0">
            <w:pPr>
              <w:widowControl w:val="0"/>
              <w:rPr>
                <w:sz w:val="18"/>
                <w:szCs w:val="18"/>
                <w:lang w:val="is-IS"/>
              </w:rPr>
            </w:pPr>
            <w:r w:rsidRPr="000B2E09">
              <w:rPr>
                <w:sz w:val="18"/>
                <w:szCs w:val="18"/>
                <w:lang w:val="is-IS"/>
              </w:rPr>
              <w:t>Þunglyndi, kvíði</w:t>
            </w:r>
          </w:p>
        </w:tc>
        <w:tc>
          <w:tcPr>
            <w:tcW w:w="694" w:type="pct"/>
            <w:tcBorders>
              <w:top w:val="single" w:sz="4" w:space="0" w:color="auto"/>
              <w:left w:val="single" w:sz="4" w:space="0" w:color="auto"/>
              <w:bottom w:val="single" w:sz="4" w:space="0" w:color="auto"/>
              <w:right w:val="single" w:sz="4" w:space="0" w:color="auto"/>
            </w:tcBorders>
            <w:tcPrChange w:id="261" w:author="Author">
              <w:tcPr>
                <w:tcW w:w="694" w:type="pct"/>
                <w:tcBorders>
                  <w:top w:val="single" w:sz="4" w:space="0" w:color="auto"/>
                  <w:left w:val="single" w:sz="4" w:space="0" w:color="auto"/>
                  <w:bottom w:val="single" w:sz="4" w:space="0" w:color="auto"/>
                  <w:right w:val="single" w:sz="4" w:space="0" w:color="auto"/>
                </w:tcBorders>
              </w:tcPr>
            </w:tcPrChange>
          </w:tcPr>
          <w:p w14:paraId="36BC555C"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bottom w:val="single" w:sz="4" w:space="0" w:color="auto"/>
              <w:right w:val="single" w:sz="4" w:space="0" w:color="auto"/>
            </w:tcBorders>
            <w:tcPrChange w:id="262" w:author="Author">
              <w:tcPr>
                <w:tcW w:w="624" w:type="pct"/>
                <w:tcBorders>
                  <w:top w:val="single" w:sz="4" w:space="0" w:color="auto"/>
                  <w:left w:val="single" w:sz="4" w:space="0" w:color="auto"/>
                  <w:bottom w:val="single" w:sz="4" w:space="0" w:color="auto"/>
                  <w:right w:val="single" w:sz="4" w:space="0" w:color="auto"/>
                </w:tcBorders>
              </w:tcPr>
            </w:tcPrChange>
          </w:tcPr>
          <w:p w14:paraId="36BC555D" w14:textId="77777777" w:rsidR="001519D1" w:rsidRPr="000B2E09" w:rsidRDefault="001519D1" w:rsidP="004A53B0">
            <w:pPr>
              <w:widowControl w:val="0"/>
              <w:rPr>
                <w:sz w:val="18"/>
                <w:szCs w:val="18"/>
                <w:lang w:val="is-IS"/>
              </w:rPr>
            </w:pPr>
          </w:p>
        </w:tc>
        <w:tc>
          <w:tcPr>
            <w:tcW w:w="835" w:type="pct"/>
            <w:tcBorders>
              <w:top w:val="single" w:sz="4" w:space="0" w:color="auto"/>
              <w:left w:val="single" w:sz="4" w:space="0" w:color="auto"/>
              <w:bottom w:val="single" w:sz="4" w:space="0" w:color="auto"/>
              <w:right w:val="single" w:sz="4" w:space="0" w:color="auto"/>
            </w:tcBorders>
            <w:tcPrChange w:id="263" w:author="Author">
              <w:tcPr>
                <w:tcW w:w="766" w:type="pct"/>
                <w:tcBorders>
                  <w:top w:val="single" w:sz="4" w:space="0" w:color="auto"/>
                  <w:left w:val="single" w:sz="4" w:space="0" w:color="auto"/>
                  <w:bottom w:val="single" w:sz="4" w:space="0" w:color="auto"/>
                  <w:right w:val="single" w:sz="4" w:space="0" w:color="auto"/>
                </w:tcBorders>
              </w:tcPr>
            </w:tcPrChange>
          </w:tcPr>
          <w:p w14:paraId="36BC555E" w14:textId="77777777" w:rsidR="001519D1" w:rsidRPr="000B2E09" w:rsidRDefault="001519D1" w:rsidP="004A53B0">
            <w:pPr>
              <w:widowControl w:val="0"/>
              <w:rPr>
                <w:sz w:val="18"/>
                <w:szCs w:val="18"/>
                <w:lang w:val="is-IS"/>
              </w:rPr>
            </w:pPr>
          </w:p>
        </w:tc>
        <w:tc>
          <w:tcPr>
            <w:tcW w:w="695" w:type="pct"/>
            <w:tcBorders>
              <w:top w:val="single" w:sz="4" w:space="0" w:color="auto"/>
              <w:left w:val="single" w:sz="4" w:space="0" w:color="auto"/>
              <w:bottom w:val="single" w:sz="4" w:space="0" w:color="auto"/>
              <w:right w:val="single" w:sz="4" w:space="0" w:color="auto"/>
            </w:tcBorders>
            <w:tcPrChange w:id="264" w:author="Author">
              <w:tcPr>
                <w:tcW w:w="765" w:type="pct"/>
                <w:tcBorders>
                  <w:top w:val="single" w:sz="4" w:space="0" w:color="auto"/>
                  <w:left w:val="single" w:sz="4" w:space="0" w:color="auto"/>
                  <w:bottom w:val="single" w:sz="4" w:space="0" w:color="auto"/>
                  <w:right w:val="single" w:sz="4" w:space="0" w:color="auto"/>
                </w:tcBorders>
              </w:tcPr>
            </w:tcPrChange>
          </w:tcPr>
          <w:p w14:paraId="46C2C1B8" w14:textId="77777777" w:rsidR="001519D1" w:rsidRPr="000B2E09" w:rsidRDefault="001519D1" w:rsidP="004A53B0">
            <w:pPr>
              <w:widowControl w:val="0"/>
              <w:rPr>
                <w:sz w:val="18"/>
                <w:szCs w:val="18"/>
                <w:lang w:val="is-IS"/>
              </w:rPr>
            </w:pPr>
          </w:p>
        </w:tc>
      </w:tr>
      <w:tr w:rsidR="001519D1" w:rsidRPr="000B2E09" w14:paraId="36BC5566" w14:textId="388E820A" w:rsidTr="00872FD3">
        <w:tc>
          <w:tcPr>
            <w:tcW w:w="737" w:type="pct"/>
            <w:tcBorders>
              <w:top w:val="single" w:sz="4" w:space="0" w:color="auto"/>
              <w:left w:val="single" w:sz="4" w:space="0" w:color="auto"/>
              <w:bottom w:val="single" w:sz="4" w:space="0" w:color="auto"/>
              <w:right w:val="single" w:sz="4" w:space="0" w:color="auto"/>
            </w:tcBorders>
            <w:tcPrChange w:id="265" w:author="Author">
              <w:tcPr>
                <w:tcW w:w="737" w:type="pct"/>
                <w:tcBorders>
                  <w:top w:val="single" w:sz="4" w:space="0" w:color="auto"/>
                  <w:left w:val="single" w:sz="4" w:space="0" w:color="auto"/>
                  <w:bottom w:val="single" w:sz="4" w:space="0" w:color="auto"/>
                  <w:right w:val="single" w:sz="4" w:space="0" w:color="auto"/>
                </w:tcBorders>
              </w:tcPr>
            </w:tcPrChange>
          </w:tcPr>
          <w:p w14:paraId="36BC5560" w14:textId="77777777" w:rsidR="001519D1" w:rsidRPr="000B2E09" w:rsidRDefault="001519D1" w:rsidP="004A53B0">
            <w:pPr>
              <w:widowControl w:val="0"/>
              <w:rPr>
                <w:b/>
                <w:sz w:val="18"/>
                <w:szCs w:val="18"/>
                <w:lang w:val="is-IS"/>
              </w:rPr>
            </w:pPr>
            <w:r w:rsidRPr="000B2E09">
              <w:rPr>
                <w:b/>
                <w:sz w:val="18"/>
                <w:szCs w:val="18"/>
                <w:lang w:val="is-IS"/>
              </w:rPr>
              <w:t>Taugakerfi</w:t>
            </w:r>
          </w:p>
        </w:tc>
        <w:tc>
          <w:tcPr>
            <w:tcW w:w="649" w:type="pct"/>
            <w:tcBorders>
              <w:top w:val="single" w:sz="4" w:space="0" w:color="auto"/>
              <w:left w:val="single" w:sz="4" w:space="0" w:color="auto"/>
              <w:bottom w:val="single" w:sz="4" w:space="0" w:color="auto"/>
              <w:right w:val="single" w:sz="4" w:space="0" w:color="auto"/>
            </w:tcBorders>
            <w:tcPrChange w:id="266" w:author="Author">
              <w:tcPr>
                <w:tcW w:w="649" w:type="pct"/>
                <w:tcBorders>
                  <w:top w:val="single" w:sz="4" w:space="0" w:color="auto"/>
                  <w:left w:val="single" w:sz="4" w:space="0" w:color="auto"/>
                  <w:bottom w:val="single" w:sz="4" w:space="0" w:color="auto"/>
                  <w:right w:val="single" w:sz="4" w:space="0" w:color="auto"/>
                </w:tcBorders>
              </w:tcPr>
            </w:tcPrChange>
          </w:tcPr>
          <w:p w14:paraId="36BC5561" w14:textId="77777777" w:rsidR="001519D1" w:rsidRPr="000B2E09" w:rsidRDefault="001519D1" w:rsidP="004A53B0">
            <w:pPr>
              <w:widowControl w:val="0"/>
              <w:rPr>
                <w:sz w:val="18"/>
                <w:szCs w:val="18"/>
                <w:lang w:val="is-IS"/>
              </w:rPr>
            </w:pPr>
            <w:r w:rsidRPr="000B2E09">
              <w:rPr>
                <w:sz w:val="18"/>
                <w:szCs w:val="18"/>
                <w:lang w:val="is-IS"/>
              </w:rPr>
              <w:t>Höfuðverkur</w:t>
            </w:r>
          </w:p>
        </w:tc>
        <w:tc>
          <w:tcPr>
            <w:tcW w:w="766" w:type="pct"/>
            <w:tcBorders>
              <w:top w:val="single" w:sz="4" w:space="0" w:color="auto"/>
              <w:left w:val="single" w:sz="4" w:space="0" w:color="auto"/>
              <w:bottom w:val="single" w:sz="4" w:space="0" w:color="auto"/>
              <w:right w:val="single" w:sz="4" w:space="0" w:color="auto"/>
            </w:tcBorders>
            <w:tcPrChange w:id="267" w:author="Author">
              <w:tcPr>
                <w:tcW w:w="766" w:type="pct"/>
                <w:tcBorders>
                  <w:top w:val="single" w:sz="4" w:space="0" w:color="auto"/>
                  <w:left w:val="single" w:sz="4" w:space="0" w:color="auto"/>
                  <w:bottom w:val="single" w:sz="4" w:space="0" w:color="auto"/>
                  <w:right w:val="single" w:sz="4" w:space="0" w:color="auto"/>
                </w:tcBorders>
              </w:tcPr>
            </w:tcPrChange>
          </w:tcPr>
          <w:p w14:paraId="36BC5562" w14:textId="77777777" w:rsidR="001519D1" w:rsidRPr="000B2E09" w:rsidRDefault="001519D1" w:rsidP="004A53B0">
            <w:pPr>
              <w:widowControl w:val="0"/>
              <w:rPr>
                <w:sz w:val="18"/>
                <w:szCs w:val="18"/>
                <w:lang w:val="is-IS"/>
              </w:rPr>
            </w:pPr>
            <w:r w:rsidRPr="000B2E09">
              <w:rPr>
                <w:sz w:val="18"/>
                <w:szCs w:val="18"/>
                <w:lang w:val="is-IS"/>
              </w:rPr>
              <w:t>Náladofi, mígreni, sundl, settaugarbólga</w:t>
            </w:r>
          </w:p>
        </w:tc>
        <w:tc>
          <w:tcPr>
            <w:tcW w:w="694" w:type="pct"/>
            <w:tcBorders>
              <w:top w:val="single" w:sz="4" w:space="0" w:color="auto"/>
              <w:left w:val="single" w:sz="4" w:space="0" w:color="auto"/>
              <w:bottom w:val="single" w:sz="4" w:space="0" w:color="auto"/>
              <w:right w:val="single" w:sz="4" w:space="0" w:color="auto"/>
            </w:tcBorders>
            <w:tcPrChange w:id="268" w:author="Author">
              <w:tcPr>
                <w:tcW w:w="694" w:type="pct"/>
                <w:tcBorders>
                  <w:top w:val="single" w:sz="4" w:space="0" w:color="auto"/>
                  <w:left w:val="single" w:sz="4" w:space="0" w:color="auto"/>
                  <w:bottom w:val="single" w:sz="4" w:space="0" w:color="auto"/>
                  <w:right w:val="single" w:sz="4" w:space="0" w:color="auto"/>
                </w:tcBorders>
              </w:tcPr>
            </w:tcPrChange>
          </w:tcPr>
          <w:p w14:paraId="36BC5563"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bottom w:val="single" w:sz="4" w:space="0" w:color="auto"/>
              <w:right w:val="single" w:sz="4" w:space="0" w:color="auto"/>
            </w:tcBorders>
            <w:tcPrChange w:id="269" w:author="Author">
              <w:tcPr>
                <w:tcW w:w="624" w:type="pct"/>
                <w:tcBorders>
                  <w:top w:val="single" w:sz="4" w:space="0" w:color="auto"/>
                  <w:left w:val="single" w:sz="4" w:space="0" w:color="auto"/>
                  <w:bottom w:val="single" w:sz="4" w:space="0" w:color="auto"/>
                  <w:right w:val="single" w:sz="4" w:space="0" w:color="auto"/>
                </w:tcBorders>
              </w:tcPr>
            </w:tcPrChange>
          </w:tcPr>
          <w:p w14:paraId="36BC5564" w14:textId="77777777" w:rsidR="001519D1" w:rsidRPr="000B2E09" w:rsidRDefault="001519D1" w:rsidP="004A53B0">
            <w:pPr>
              <w:widowControl w:val="0"/>
              <w:rPr>
                <w:sz w:val="18"/>
                <w:szCs w:val="18"/>
                <w:lang w:val="is-IS"/>
              </w:rPr>
            </w:pPr>
          </w:p>
        </w:tc>
        <w:tc>
          <w:tcPr>
            <w:tcW w:w="835" w:type="pct"/>
            <w:tcBorders>
              <w:top w:val="single" w:sz="4" w:space="0" w:color="auto"/>
              <w:left w:val="single" w:sz="4" w:space="0" w:color="auto"/>
              <w:bottom w:val="single" w:sz="4" w:space="0" w:color="auto"/>
              <w:right w:val="single" w:sz="4" w:space="0" w:color="auto"/>
            </w:tcBorders>
            <w:tcPrChange w:id="270" w:author="Author">
              <w:tcPr>
                <w:tcW w:w="766" w:type="pct"/>
                <w:tcBorders>
                  <w:top w:val="single" w:sz="4" w:space="0" w:color="auto"/>
                  <w:left w:val="single" w:sz="4" w:space="0" w:color="auto"/>
                  <w:bottom w:val="single" w:sz="4" w:space="0" w:color="auto"/>
                  <w:right w:val="single" w:sz="4" w:space="0" w:color="auto"/>
                </w:tcBorders>
              </w:tcPr>
            </w:tcPrChange>
          </w:tcPr>
          <w:p w14:paraId="36BC5565" w14:textId="77777777" w:rsidR="001519D1" w:rsidRPr="000B2E09" w:rsidRDefault="001519D1" w:rsidP="004A53B0">
            <w:pPr>
              <w:widowControl w:val="0"/>
              <w:rPr>
                <w:sz w:val="18"/>
                <w:szCs w:val="18"/>
                <w:lang w:val="is-IS"/>
              </w:rPr>
            </w:pPr>
          </w:p>
        </w:tc>
        <w:tc>
          <w:tcPr>
            <w:tcW w:w="695" w:type="pct"/>
            <w:tcBorders>
              <w:top w:val="single" w:sz="4" w:space="0" w:color="auto"/>
              <w:left w:val="single" w:sz="4" w:space="0" w:color="auto"/>
              <w:bottom w:val="single" w:sz="4" w:space="0" w:color="auto"/>
              <w:right w:val="single" w:sz="4" w:space="0" w:color="auto"/>
            </w:tcBorders>
            <w:tcPrChange w:id="271" w:author="Author">
              <w:tcPr>
                <w:tcW w:w="765" w:type="pct"/>
                <w:tcBorders>
                  <w:top w:val="single" w:sz="4" w:space="0" w:color="auto"/>
                  <w:left w:val="single" w:sz="4" w:space="0" w:color="auto"/>
                  <w:bottom w:val="single" w:sz="4" w:space="0" w:color="auto"/>
                  <w:right w:val="single" w:sz="4" w:space="0" w:color="auto"/>
                </w:tcBorders>
              </w:tcPr>
            </w:tcPrChange>
          </w:tcPr>
          <w:p w14:paraId="4E1F9D70" w14:textId="77777777" w:rsidR="001519D1" w:rsidRPr="000B2E09" w:rsidRDefault="001519D1" w:rsidP="004A53B0">
            <w:pPr>
              <w:widowControl w:val="0"/>
              <w:rPr>
                <w:sz w:val="18"/>
                <w:szCs w:val="18"/>
                <w:lang w:val="is-IS"/>
              </w:rPr>
            </w:pPr>
          </w:p>
        </w:tc>
      </w:tr>
      <w:tr w:rsidR="001519D1" w:rsidRPr="000B2E09" w14:paraId="36BC556D" w14:textId="2DE7A96E" w:rsidTr="00872FD3">
        <w:tc>
          <w:tcPr>
            <w:tcW w:w="737" w:type="pct"/>
            <w:tcBorders>
              <w:top w:val="single" w:sz="4" w:space="0" w:color="auto"/>
              <w:left w:val="single" w:sz="4" w:space="0" w:color="auto"/>
              <w:bottom w:val="single" w:sz="4" w:space="0" w:color="auto"/>
              <w:right w:val="single" w:sz="4" w:space="0" w:color="auto"/>
            </w:tcBorders>
            <w:tcPrChange w:id="272" w:author="Author">
              <w:tcPr>
                <w:tcW w:w="737" w:type="pct"/>
                <w:tcBorders>
                  <w:top w:val="single" w:sz="4" w:space="0" w:color="auto"/>
                  <w:left w:val="single" w:sz="4" w:space="0" w:color="auto"/>
                  <w:bottom w:val="single" w:sz="4" w:space="0" w:color="auto"/>
                  <w:right w:val="single" w:sz="4" w:space="0" w:color="auto"/>
                </w:tcBorders>
              </w:tcPr>
            </w:tcPrChange>
          </w:tcPr>
          <w:p w14:paraId="36BC5567" w14:textId="77777777" w:rsidR="001519D1" w:rsidRPr="000B2E09" w:rsidRDefault="001519D1" w:rsidP="004A53B0">
            <w:pPr>
              <w:widowControl w:val="0"/>
              <w:rPr>
                <w:b/>
                <w:sz w:val="18"/>
                <w:szCs w:val="18"/>
                <w:lang w:val="is-IS"/>
              </w:rPr>
            </w:pPr>
            <w:r w:rsidRPr="000B2E09">
              <w:rPr>
                <w:b/>
                <w:sz w:val="18"/>
                <w:szCs w:val="18"/>
                <w:lang w:val="is-IS"/>
              </w:rPr>
              <w:t>Hjarta</w:t>
            </w:r>
          </w:p>
        </w:tc>
        <w:tc>
          <w:tcPr>
            <w:tcW w:w="649" w:type="pct"/>
            <w:tcBorders>
              <w:top w:val="single" w:sz="4" w:space="0" w:color="auto"/>
              <w:left w:val="single" w:sz="4" w:space="0" w:color="auto"/>
              <w:bottom w:val="single" w:sz="4" w:space="0" w:color="auto"/>
              <w:right w:val="single" w:sz="4" w:space="0" w:color="auto"/>
            </w:tcBorders>
            <w:tcPrChange w:id="273" w:author="Author">
              <w:tcPr>
                <w:tcW w:w="649" w:type="pct"/>
                <w:tcBorders>
                  <w:top w:val="single" w:sz="4" w:space="0" w:color="auto"/>
                  <w:left w:val="single" w:sz="4" w:space="0" w:color="auto"/>
                  <w:bottom w:val="single" w:sz="4" w:space="0" w:color="auto"/>
                  <w:right w:val="single" w:sz="4" w:space="0" w:color="auto"/>
                </w:tcBorders>
              </w:tcPr>
            </w:tcPrChange>
          </w:tcPr>
          <w:p w14:paraId="36BC5568" w14:textId="77777777" w:rsidR="001519D1" w:rsidRPr="000B2E09" w:rsidRDefault="001519D1" w:rsidP="004A53B0">
            <w:pPr>
              <w:widowControl w:val="0"/>
              <w:jc w:val="center"/>
              <w:rPr>
                <w:sz w:val="18"/>
                <w:szCs w:val="18"/>
                <w:lang w:val="is-IS"/>
              </w:rPr>
            </w:pPr>
          </w:p>
        </w:tc>
        <w:tc>
          <w:tcPr>
            <w:tcW w:w="766" w:type="pct"/>
            <w:tcBorders>
              <w:top w:val="single" w:sz="4" w:space="0" w:color="auto"/>
              <w:left w:val="single" w:sz="4" w:space="0" w:color="auto"/>
              <w:bottom w:val="single" w:sz="4" w:space="0" w:color="auto"/>
              <w:right w:val="single" w:sz="4" w:space="0" w:color="auto"/>
            </w:tcBorders>
            <w:tcPrChange w:id="274" w:author="Author">
              <w:tcPr>
                <w:tcW w:w="766" w:type="pct"/>
                <w:tcBorders>
                  <w:top w:val="single" w:sz="4" w:space="0" w:color="auto"/>
                  <w:left w:val="single" w:sz="4" w:space="0" w:color="auto"/>
                  <w:bottom w:val="single" w:sz="4" w:space="0" w:color="auto"/>
                  <w:right w:val="single" w:sz="4" w:space="0" w:color="auto"/>
                </w:tcBorders>
              </w:tcPr>
            </w:tcPrChange>
          </w:tcPr>
          <w:p w14:paraId="36BC5569" w14:textId="77777777" w:rsidR="001519D1" w:rsidRPr="000B2E09" w:rsidRDefault="001519D1" w:rsidP="004A53B0">
            <w:pPr>
              <w:widowControl w:val="0"/>
              <w:rPr>
                <w:sz w:val="18"/>
                <w:szCs w:val="18"/>
                <w:lang w:val="is-IS"/>
              </w:rPr>
            </w:pPr>
          </w:p>
        </w:tc>
        <w:tc>
          <w:tcPr>
            <w:tcW w:w="694" w:type="pct"/>
            <w:tcBorders>
              <w:top w:val="single" w:sz="4" w:space="0" w:color="auto"/>
              <w:left w:val="single" w:sz="4" w:space="0" w:color="auto"/>
              <w:bottom w:val="single" w:sz="4" w:space="0" w:color="auto"/>
              <w:right w:val="single" w:sz="4" w:space="0" w:color="auto"/>
            </w:tcBorders>
            <w:tcPrChange w:id="275" w:author="Author">
              <w:tcPr>
                <w:tcW w:w="694" w:type="pct"/>
                <w:tcBorders>
                  <w:top w:val="single" w:sz="4" w:space="0" w:color="auto"/>
                  <w:left w:val="single" w:sz="4" w:space="0" w:color="auto"/>
                  <w:bottom w:val="single" w:sz="4" w:space="0" w:color="auto"/>
                  <w:right w:val="single" w:sz="4" w:space="0" w:color="auto"/>
                </w:tcBorders>
              </w:tcPr>
            </w:tcPrChange>
          </w:tcPr>
          <w:p w14:paraId="36BC556A"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bottom w:val="single" w:sz="4" w:space="0" w:color="auto"/>
              <w:right w:val="single" w:sz="4" w:space="0" w:color="auto"/>
            </w:tcBorders>
            <w:tcPrChange w:id="276" w:author="Author">
              <w:tcPr>
                <w:tcW w:w="624" w:type="pct"/>
                <w:tcBorders>
                  <w:top w:val="single" w:sz="4" w:space="0" w:color="auto"/>
                  <w:left w:val="single" w:sz="4" w:space="0" w:color="auto"/>
                  <w:bottom w:val="single" w:sz="4" w:space="0" w:color="auto"/>
                  <w:right w:val="single" w:sz="4" w:space="0" w:color="auto"/>
                </w:tcBorders>
              </w:tcPr>
            </w:tcPrChange>
          </w:tcPr>
          <w:p w14:paraId="36BC556B" w14:textId="77777777" w:rsidR="001519D1" w:rsidRPr="000B2E09" w:rsidRDefault="001519D1" w:rsidP="004A53B0">
            <w:pPr>
              <w:widowControl w:val="0"/>
              <w:rPr>
                <w:sz w:val="18"/>
                <w:szCs w:val="18"/>
                <w:lang w:val="is-IS"/>
              </w:rPr>
            </w:pPr>
            <w:r w:rsidRPr="000B2E09">
              <w:rPr>
                <w:sz w:val="18"/>
                <w:szCs w:val="18"/>
                <w:lang w:val="is-IS"/>
              </w:rPr>
              <w:t>Hjartaöng, gáttatif, hjartabilun, hjartadrep</w:t>
            </w:r>
          </w:p>
        </w:tc>
        <w:tc>
          <w:tcPr>
            <w:tcW w:w="835" w:type="pct"/>
            <w:tcBorders>
              <w:top w:val="single" w:sz="4" w:space="0" w:color="auto"/>
              <w:left w:val="single" w:sz="4" w:space="0" w:color="auto"/>
              <w:bottom w:val="single" w:sz="4" w:space="0" w:color="auto"/>
              <w:right w:val="single" w:sz="4" w:space="0" w:color="auto"/>
            </w:tcBorders>
            <w:tcPrChange w:id="277" w:author="Author">
              <w:tcPr>
                <w:tcW w:w="766" w:type="pct"/>
                <w:tcBorders>
                  <w:top w:val="single" w:sz="4" w:space="0" w:color="auto"/>
                  <w:left w:val="single" w:sz="4" w:space="0" w:color="auto"/>
                  <w:bottom w:val="single" w:sz="4" w:space="0" w:color="auto"/>
                  <w:right w:val="single" w:sz="4" w:space="0" w:color="auto"/>
                </w:tcBorders>
              </w:tcPr>
            </w:tcPrChange>
          </w:tcPr>
          <w:p w14:paraId="36BC556C" w14:textId="77777777" w:rsidR="001519D1" w:rsidRPr="000B2E09" w:rsidRDefault="001519D1" w:rsidP="004A53B0">
            <w:pPr>
              <w:widowControl w:val="0"/>
              <w:rPr>
                <w:sz w:val="18"/>
                <w:szCs w:val="18"/>
                <w:lang w:val="is-IS"/>
              </w:rPr>
            </w:pPr>
            <w:r w:rsidRPr="000B2E09">
              <w:rPr>
                <w:sz w:val="18"/>
                <w:szCs w:val="18"/>
                <w:lang w:val="is-IS"/>
              </w:rPr>
              <w:t>Gáttaflökt</w:t>
            </w:r>
          </w:p>
        </w:tc>
        <w:tc>
          <w:tcPr>
            <w:tcW w:w="695" w:type="pct"/>
            <w:tcBorders>
              <w:top w:val="single" w:sz="4" w:space="0" w:color="auto"/>
              <w:left w:val="single" w:sz="4" w:space="0" w:color="auto"/>
              <w:bottom w:val="single" w:sz="4" w:space="0" w:color="auto"/>
              <w:right w:val="single" w:sz="4" w:space="0" w:color="auto"/>
            </w:tcBorders>
            <w:tcPrChange w:id="278" w:author="Author">
              <w:tcPr>
                <w:tcW w:w="765" w:type="pct"/>
                <w:tcBorders>
                  <w:top w:val="single" w:sz="4" w:space="0" w:color="auto"/>
                  <w:left w:val="single" w:sz="4" w:space="0" w:color="auto"/>
                  <w:bottom w:val="single" w:sz="4" w:space="0" w:color="auto"/>
                  <w:right w:val="single" w:sz="4" w:space="0" w:color="auto"/>
                </w:tcBorders>
              </w:tcPr>
            </w:tcPrChange>
          </w:tcPr>
          <w:p w14:paraId="2B5BAF56" w14:textId="77777777" w:rsidR="001519D1" w:rsidRPr="000B2E09" w:rsidRDefault="001519D1" w:rsidP="004A53B0">
            <w:pPr>
              <w:widowControl w:val="0"/>
              <w:rPr>
                <w:sz w:val="18"/>
                <w:szCs w:val="18"/>
                <w:lang w:val="is-IS"/>
              </w:rPr>
            </w:pPr>
          </w:p>
        </w:tc>
      </w:tr>
      <w:tr w:rsidR="001519D1" w:rsidRPr="00901B3C" w14:paraId="36BC5574" w14:textId="77624FEE" w:rsidTr="00872FD3">
        <w:tc>
          <w:tcPr>
            <w:tcW w:w="737" w:type="pct"/>
            <w:tcBorders>
              <w:top w:val="single" w:sz="4" w:space="0" w:color="auto"/>
              <w:left w:val="single" w:sz="4" w:space="0" w:color="auto"/>
              <w:bottom w:val="single" w:sz="4" w:space="0" w:color="auto"/>
              <w:right w:val="single" w:sz="4" w:space="0" w:color="auto"/>
            </w:tcBorders>
            <w:tcPrChange w:id="279" w:author="Author">
              <w:tcPr>
                <w:tcW w:w="737" w:type="pct"/>
                <w:tcBorders>
                  <w:top w:val="single" w:sz="4" w:space="0" w:color="auto"/>
                  <w:left w:val="single" w:sz="4" w:space="0" w:color="auto"/>
                  <w:bottom w:val="single" w:sz="4" w:space="0" w:color="auto"/>
                  <w:right w:val="single" w:sz="4" w:space="0" w:color="auto"/>
                </w:tcBorders>
              </w:tcPr>
            </w:tcPrChange>
          </w:tcPr>
          <w:p w14:paraId="36BC556E" w14:textId="77777777" w:rsidR="001519D1" w:rsidRPr="000B2E09" w:rsidRDefault="001519D1" w:rsidP="004A53B0">
            <w:pPr>
              <w:widowControl w:val="0"/>
              <w:rPr>
                <w:b/>
                <w:sz w:val="18"/>
                <w:szCs w:val="18"/>
                <w:lang w:val="is-IS"/>
              </w:rPr>
            </w:pPr>
            <w:r w:rsidRPr="000B2E09">
              <w:rPr>
                <w:b/>
                <w:sz w:val="18"/>
                <w:szCs w:val="18"/>
                <w:lang w:val="is-IS"/>
              </w:rPr>
              <w:t>Meltingarfæri</w:t>
            </w:r>
          </w:p>
        </w:tc>
        <w:tc>
          <w:tcPr>
            <w:tcW w:w="649" w:type="pct"/>
            <w:tcBorders>
              <w:top w:val="single" w:sz="4" w:space="0" w:color="auto"/>
              <w:left w:val="single" w:sz="4" w:space="0" w:color="auto"/>
              <w:bottom w:val="single" w:sz="4" w:space="0" w:color="auto"/>
              <w:right w:val="single" w:sz="4" w:space="0" w:color="auto"/>
            </w:tcBorders>
            <w:tcPrChange w:id="280" w:author="Author">
              <w:tcPr>
                <w:tcW w:w="649" w:type="pct"/>
                <w:tcBorders>
                  <w:top w:val="single" w:sz="4" w:space="0" w:color="auto"/>
                  <w:left w:val="single" w:sz="4" w:space="0" w:color="auto"/>
                  <w:bottom w:val="single" w:sz="4" w:space="0" w:color="auto"/>
                  <w:right w:val="single" w:sz="4" w:space="0" w:color="auto"/>
                </w:tcBorders>
              </w:tcPr>
            </w:tcPrChange>
          </w:tcPr>
          <w:p w14:paraId="36BC556F" w14:textId="77777777" w:rsidR="001519D1" w:rsidRPr="000B2E09" w:rsidRDefault="001519D1" w:rsidP="004A53B0">
            <w:pPr>
              <w:widowControl w:val="0"/>
              <w:jc w:val="center"/>
              <w:rPr>
                <w:sz w:val="18"/>
                <w:szCs w:val="18"/>
                <w:lang w:val="is-IS"/>
              </w:rPr>
            </w:pPr>
          </w:p>
        </w:tc>
        <w:tc>
          <w:tcPr>
            <w:tcW w:w="766" w:type="pct"/>
            <w:tcBorders>
              <w:top w:val="single" w:sz="4" w:space="0" w:color="auto"/>
              <w:left w:val="single" w:sz="4" w:space="0" w:color="auto"/>
              <w:bottom w:val="single" w:sz="4" w:space="0" w:color="auto"/>
              <w:right w:val="single" w:sz="4" w:space="0" w:color="auto"/>
            </w:tcBorders>
            <w:tcPrChange w:id="281" w:author="Author">
              <w:tcPr>
                <w:tcW w:w="766" w:type="pct"/>
                <w:tcBorders>
                  <w:top w:val="single" w:sz="4" w:space="0" w:color="auto"/>
                  <w:left w:val="single" w:sz="4" w:space="0" w:color="auto"/>
                  <w:bottom w:val="single" w:sz="4" w:space="0" w:color="auto"/>
                  <w:right w:val="single" w:sz="4" w:space="0" w:color="auto"/>
                </w:tcBorders>
              </w:tcPr>
            </w:tcPrChange>
          </w:tcPr>
          <w:p w14:paraId="36BC5570" w14:textId="77777777" w:rsidR="001519D1" w:rsidRPr="000B2E09" w:rsidRDefault="001519D1" w:rsidP="004A53B0">
            <w:pPr>
              <w:widowControl w:val="0"/>
              <w:rPr>
                <w:sz w:val="18"/>
                <w:szCs w:val="18"/>
                <w:lang w:val="is-IS"/>
              </w:rPr>
            </w:pPr>
            <w:r w:rsidRPr="000B2E09">
              <w:rPr>
                <w:sz w:val="18"/>
                <w:szCs w:val="18"/>
                <w:lang w:val="is-IS"/>
              </w:rPr>
              <w:t>Meltingartruflun, niðurgangur, bakflæði úr maga og vélinda, munnsár, verkur í efri hluta kviðar</w:t>
            </w:r>
          </w:p>
        </w:tc>
        <w:tc>
          <w:tcPr>
            <w:tcW w:w="694" w:type="pct"/>
            <w:tcBorders>
              <w:top w:val="single" w:sz="4" w:space="0" w:color="auto"/>
              <w:left w:val="single" w:sz="4" w:space="0" w:color="auto"/>
              <w:bottom w:val="single" w:sz="4" w:space="0" w:color="auto"/>
              <w:right w:val="single" w:sz="4" w:space="0" w:color="auto"/>
            </w:tcBorders>
            <w:tcPrChange w:id="282" w:author="Author">
              <w:tcPr>
                <w:tcW w:w="694" w:type="pct"/>
                <w:tcBorders>
                  <w:top w:val="single" w:sz="4" w:space="0" w:color="auto"/>
                  <w:left w:val="single" w:sz="4" w:space="0" w:color="auto"/>
                  <w:bottom w:val="single" w:sz="4" w:space="0" w:color="auto"/>
                  <w:right w:val="single" w:sz="4" w:space="0" w:color="auto"/>
                </w:tcBorders>
              </w:tcPr>
            </w:tcPrChange>
          </w:tcPr>
          <w:p w14:paraId="36BC5571"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bottom w:val="single" w:sz="4" w:space="0" w:color="auto"/>
              <w:right w:val="single" w:sz="4" w:space="0" w:color="auto"/>
            </w:tcBorders>
            <w:tcPrChange w:id="283" w:author="Author">
              <w:tcPr>
                <w:tcW w:w="624" w:type="pct"/>
                <w:tcBorders>
                  <w:top w:val="single" w:sz="4" w:space="0" w:color="auto"/>
                  <w:left w:val="single" w:sz="4" w:space="0" w:color="auto"/>
                  <w:bottom w:val="single" w:sz="4" w:space="0" w:color="auto"/>
                  <w:right w:val="single" w:sz="4" w:space="0" w:color="auto"/>
                </w:tcBorders>
              </w:tcPr>
            </w:tcPrChange>
          </w:tcPr>
          <w:p w14:paraId="36BC5572" w14:textId="77777777" w:rsidR="001519D1" w:rsidRPr="000B2E09" w:rsidRDefault="001519D1" w:rsidP="004A53B0">
            <w:pPr>
              <w:widowControl w:val="0"/>
              <w:rPr>
                <w:sz w:val="18"/>
                <w:szCs w:val="18"/>
                <w:lang w:val="is-IS"/>
              </w:rPr>
            </w:pPr>
          </w:p>
        </w:tc>
        <w:tc>
          <w:tcPr>
            <w:tcW w:w="835" w:type="pct"/>
            <w:tcBorders>
              <w:top w:val="single" w:sz="4" w:space="0" w:color="auto"/>
              <w:left w:val="single" w:sz="4" w:space="0" w:color="auto"/>
              <w:bottom w:val="single" w:sz="4" w:space="0" w:color="auto"/>
              <w:right w:val="single" w:sz="4" w:space="0" w:color="auto"/>
            </w:tcBorders>
            <w:tcPrChange w:id="284" w:author="Author">
              <w:tcPr>
                <w:tcW w:w="766" w:type="pct"/>
                <w:tcBorders>
                  <w:top w:val="single" w:sz="4" w:space="0" w:color="auto"/>
                  <w:left w:val="single" w:sz="4" w:space="0" w:color="auto"/>
                  <w:bottom w:val="single" w:sz="4" w:space="0" w:color="auto"/>
                  <w:right w:val="single" w:sz="4" w:space="0" w:color="auto"/>
                </w:tcBorders>
              </w:tcPr>
            </w:tcPrChange>
          </w:tcPr>
          <w:p w14:paraId="36BC5573" w14:textId="77777777" w:rsidR="001519D1" w:rsidRPr="000B2E09" w:rsidRDefault="001519D1" w:rsidP="004A53B0">
            <w:pPr>
              <w:widowControl w:val="0"/>
              <w:rPr>
                <w:sz w:val="18"/>
                <w:szCs w:val="18"/>
                <w:lang w:val="is-IS"/>
              </w:rPr>
            </w:pPr>
          </w:p>
        </w:tc>
        <w:tc>
          <w:tcPr>
            <w:tcW w:w="695" w:type="pct"/>
            <w:tcBorders>
              <w:top w:val="single" w:sz="4" w:space="0" w:color="auto"/>
              <w:left w:val="single" w:sz="4" w:space="0" w:color="auto"/>
              <w:bottom w:val="single" w:sz="4" w:space="0" w:color="auto"/>
              <w:right w:val="single" w:sz="4" w:space="0" w:color="auto"/>
            </w:tcBorders>
            <w:tcPrChange w:id="285" w:author="Author">
              <w:tcPr>
                <w:tcW w:w="765" w:type="pct"/>
                <w:tcBorders>
                  <w:top w:val="single" w:sz="4" w:space="0" w:color="auto"/>
                  <w:left w:val="single" w:sz="4" w:space="0" w:color="auto"/>
                  <w:bottom w:val="single" w:sz="4" w:space="0" w:color="auto"/>
                  <w:right w:val="single" w:sz="4" w:space="0" w:color="auto"/>
                </w:tcBorders>
              </w:tcPr>
            </w:tcPrChange>
          </w:tcPr>
          <w:p w14:paraId="11A14790" w14:textId="77777777" w:rsidR="001519D1" w:rsidRPr="000B2E09" w:rsidRDefault="001519D1" w:rsidP="004A53B0">
            <w:pPr>
              <w:widowControl w:val="0"/>
              <w:rPr>
                <w:sz w:val="18"/>
                <w:szCs w:val="18"/>
                <w:lang w:val="is-IS"/>
              </w:rPr>
            </w:pPr>
          </w:p>
        </w:tc>
      </w:tr>
      <w:tr w:rsidR="001519D1" w:rsidRPr="000B2E09" w14:paraId="36BC557B" w14:textId="73431A94" w:rsidTr="00872FD3">
        <w:tc>
          <w:tcPr>
            <w:tcW w:w="737" w:type="pct"/>
            <w:tcBorders>
              <w:top w:val="single" w:sz="4" w:space="0" w:color="auto"/>
              <w:left w:val="single" w:sz="4" w:space="0" w:color="auto"/>
              <w:bottom w:val="single" w:sz="4" w:space="0" w:color="auto"/>
              <w:right w:val="single" w:sz="4" w:space="0" w:color="auto"/>
            </w:tcBorders>
            <w:tcPrChange w:id="286" w:author="Author">
              <w:tcPr>
                <w:tcW w:w="737" w:type="pct"/>
                <w:tcBorders>
                  <w:top w:val="single" w:sz="4" w:space="0" w:color="auto"/>
                  <w:left w:val="single" w:sz="4" w:space="0" w:color="auto"/>
                  <w:bottom w:val="single" w:sz="4" w:space="0" w:color="auto"/>
                  <w:right w:val="single" w:sz="4" w:space="0" w:color="auto"/>
                </w:tcBorders>
              </w:tcPr>
            </w:tcPrChange>
          </w:tcPr>
          <w:p w14:paraId="36BC5575" w14:textId="77777777" w:rsidR="001519D1" w:rsidRPr="000B2E09" w:rsidRDefault="001519D1" w:rsidP="004A53B0">
            <w:pPr>
              <w:widowControl w:val="0"/>
              <w:rPr>
                <w:b/>
                <w:sz w:val="18"/>
                <w:szCs w:val="18"/>
                <w:lang w:val="is-IS"/>
              </w:rPr>
            </w:pPr>
            <w:r w:rsidRPr="000B2E09">
              <w:rPr>
                <w:b/>
                <w:sz w:val="18"/>
                <w:szCs w:val="18"/>
                <w:lang w:val="is-IS"/>
              </w:rPr>
              <w:t>Húð og undirhúð</w:t>
            </w:r>
          </w:p>
        </w:tc>
        <w:tc>
          <w:tcPr>
            <w:tcW w:w="649" w:type="pct"/>
            <w:tcBorders>
              <w:top w:val="single" w:sz="4" w:space="0" w:color="auto"/>
              <w:left w:val="single" w:sz="4" w:space="0" w:color="auto"/>
              <w:bottom w:val="single" w:sz="4" w:space="0" w:color="auto"/>
              <w:right w:val="single" w:sz="4" w:space="0" w:color="auto"/>
            </w:tcBorders>
            <w:tcPrChange w:id="287" w:author="Author">
              <w:tcPr>
                <w:tcW w:w="649" w:type="pct"/>
                <w:tcBorders>
                  <w:top w:val="single" w:sz="4" w:space="0" w:color="auto"/>
                  <w:left w:val="single" w:sz="4" w:space="0" w:color="auto"/>
                  <w:bottom w:val="single" w:sz="4" w:space="0" w:color="auto"/>
                  <w:right w:val="single" w:sz="4" w:space="0" w:color="auto"/>
                </w:tcBorders>
              </w:tcPr>
            </w:tcPrChange>
          </w:tcPr>
          <w:p w14:paraId="36BC5576" w14:textId="77777777" w:rsidR="001519D1" w:rsidRPr="000B2E09" w:rsidRDefault="001519D1" w:rsidP="004A53B0">
            <w:pPr>
              <w:widowControl w:val="0"/>
              <w:jc w:val="center"/>
              <w:rPr>
                <w:sz w:val="18"/>
                <w:szCs w:val="18"/>
                <w:lang w:val="is-IS"/>
              </w:rPr>
            </w:pPr>
          </w:p>
        </w:tc>
        <w:tc>
          <w:tcPr>
            <w:tcW w:w="766" w:type="pct"/>
            <w:tcBorders>
              <w:top w:val="single" w:sz="4" w:space="0" w:color="auto"/>
              <w:left w:val="single" w:sz="4" w:space="0" w:color="auto"/>
              <w:bottom w:val="single" w:sz="4" w:space="0" w:color="auto"/>
              <w:right w:val="single" w:sz="4" w:space="0" w:color="auto"/>
            </w:tcBorders>
            <w:tcPrChange w:id="288" w:author="Author">
              <w:tcPr>
                <w:tcW w:w="766" w:type="pct"/>
                <w:tcBorders>
                  <w:top w:val="single" w:sz="4" w:space="0" w:color="auto"/>
                  <w:left w:val="single" w:sz="4" w:space="0" w:color="auto"/>
                  <w:bottom w:val="single" w:sz="4" w:space="0" w:color="auto"/>
                  <w:right w:val="single" w:sz="4" w:space="0" w:color="auto"/>
                </w:tcBorders>
              </w:tcPr>
            </w:tcPrChange>
          </w:tcPr>
          <w:p w14:paraId="36BC5577" w14:textId="77777777" w:rsidR="001519D1" w:rsidRPr="000B2E09" w:rsidRDefault="001519D1" w:rsidP="004A53B0">
            <w:pPr>
              <w:widowControl w:val="0"/>
              <w:rPr>
                <w:sz w:val="18"/>
                <w:szCs w:val="18"/>
                <w:lang w:val="is-IS"/>
              </w:rPr>
            </w:pPr>
            <w:r w:rsidRPr="000B2E09">
              <w:rPr>
                <w:sz w:val="18"/>
                <w:szCs w:val="18"/>
                <w:lang w:val="is-IS"/>
              </w:rPr>
              <w:t>Hárlos</w:t>
            </w:r>
          </w:p>
        </w:tc>
        <w:tc>
          <w:tcPr>
            <w:tcW w:w="694" w:type="pct"/>
            <w:tcBorders>
              <w:top w:val="single" w:sz="4" w:space="0" w:color="auto"/>
              <w:left w:val="single" w:sz="4" w:space="0" w:color="auto"/>
              <w:bottom w:val="single" w:sz="4" w:space="0" w:color="auto"/>
              <w:right w:val="single" w:sz="4" w:space="0" w:color="auto"/>
            </w:tcBorders>
            <w:tcPrChange w:id="289" w:author="Author">
              <w:tcPr>
                <w:tcW w:w="694" w:type="pct"/>
                <w:tcBorders>
                  <w:top w:val="single" w:sz="4" w:space="0" w:color="auto"/>
                  <w:left w:val="single" w:sz="4" w:space="0" w:color="auto"/>
                  <w:bottom w:val="single" w:sz="4" w:space="0" w:color="auto"/>
                  <w:right w:val="single" w:sz="4" w:space="0" w:color="auto"/>
                </w:tcBorders>
              </w:tcPr>
            </w:tcPrChange>
          </w:tcPr>
          <w:p w14:paraId="36BC5578"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bottom w:val="single" w:sz="4" w:space="0" w:color="auto"/>
              <w:right w:val="single" w:sz="4" w:space="0" w:color="auto"/>
            </w:tcBorders>
            <w:tcPrChange w:id="290" w:author="Author">
              <w:tcPr>
                <w:tcW w:w="624" w:type="pct"/>
                <w:tcBorders>
                  <w:top w:val="single" w:sz="4" w:space="0" w:color="auto"/>
                  <w:left w:val="single" w:sz="4" w:space="0" w:color="auto"/>
                  <w:bottom w:val="single" w:sz="4" w:space="0" w:color="auto"/>
                  <w:right w:val="single" w:sz="4" w:space="0" w:color="auto"/>
                </w:tcBorders>
              </w:tcPr>
            </w:tcPrChange>
          </w:tcPr>
          <w:p w14:paraId="36BC5579" w14:textId="77777777" w:rsidR="001519D1" w:rsidRPr="000B2E09" w:rsidRDefault="001519D1" w:rsidP="004A53B0">
            <w:pPr>
              <w:widowControl w:val="0"/>
              <w:rPr>
                <w:sz w:val="18"/>
                <w:szCs w:val="18"/>
                <w:lang w:val="is-IS"/>
              </w:rPr>
            </w:pPr>
          </w:p>
        </w:tc>
        <w:tc>
          <w:tcPr>
            <w:tcW w:w="835" w:type="pct"/>
            <w:tcBorders>
              <w:top w:val="single" w:sz="4" w:space="0" w:color="auto"/>
              <w:left w:val="single" w:sz="4" w:space="0" w:color="auto"/>
              <w:bottom w:val="single" w:sz="4" w:space="0" w:color="auto"/>
              <w:right w:val="single" w:sz="4" w:space="0" w:color="auto"/>
            </w:tcBorders>
            <w:tcPrChange w:id="291" w:author="Author">
              <w:tcPr>
                <w:tcW w:w="766" w:type="pct"/>
                <w:tcBorders>
                  <w:top w:val="single" w:sz="4" w:space="0" w:color="auto"/>
                  <w:left w:val="single" w:sz="4" w:space="0" w:color="auto"/>
                  <w:bottom w:val="single" w:sz="4" w:space="0" w:color="auto"/>
                  <w:right w:val="single" w:sz="4" w:space="0" w:color="auto"/>
                </w:tcBorders>
              </w:tcPr>
            </w:tcPrChange>
          </w:tcPr>
          <w:p w14:paraId="36BC557A" w14:textId="0A30BFF1" w:rsidR="001519D1" w:rsidRPr="000B2E09" w:rsidRDefault="00152639" w:rsidP="004A53B0">
            <w:pPr>
              <w:widowControl w:val="0"/>
              <w:rPr>
                <w:sz w:val="18"/>
                <w:szCs w:val="18"/>
                <w:lang w:val="is-IS"/>
              </w:rPr>
            </w:pPr>
            <w:r>
              <w:rPr>
                <w:sz w:val="18"/>
                <w:szCs w:val="18"/>
                <w:lang w:val="is-IS"/>
              </w:rPr>
              <w:t>H</w:t>
            </w:r>
            <w:r w:rsidRPr="00152639">
              <w:rPr>
                <w:sz w:val="18"/>
                <w:szCs w:val="18"/>
                <w:lang w:val="is-IS"/>
              </w:rPr>
              <w:t>úðþekjudrepslos</w:t>
            </w:r>
            <w:r w:rsidRPr="00152639" w:rsidDel="00152639">
              <w:rPr>
                <w:sz w:val="18"/>
                <w:szCs w:val="18"/>
                <w:lang w:val="is-IS"/>
              </w:rPr>
              <w:t xml:space="preserve"> </w:t>
            </w:r>
            <w:r w:rsidR="001519D1" w:rsidRPr="000B2E09">
              <w:rPr>
                <w:sz w:val="18"/>
                <w:szCs w:val="18"/>
                <w:lang w:val="is-IS"/>
              </w:rPr>
              <w:t xml:space="preserve"> (toxic epidermal necrolysis, Lyells heilkenni), Stevens</w:t>
            </w:r>
            <w:r w:rsidR="001519D1" w:rsidRPr="000B2E09">
              <w:rPr>
                <w:sz w:val="18"/>
                <w:szCs w:val="18"/>
                <w:lang w:val="is-IS"/>
              </w:rPr>
              <w:noBreakHyphen/>
              <w:t>Johnson heilkenni</w:t>
            </w:r>
            <w:r w:rsidR="00A468BB" w:rsidRPr="000B2E09">
              <w:rPr>
                <w:sz w:val="18"/>
                <w:szCs w:val="18"/>
                <w:vertAlign w:val="superscript"/>
                <w:lang w:val="is-IS"/>
              </w:rPr>
              <w:t>7</w:t>
            </w:r>
          </w:p>
        </w:tc>
        <w:tc>
          <w:tcPr>
            <w:tcW w:w="695" w:type="pct"/>
            <w:tcBorders>
              <w:top w:val="single" w:sz="4" w:space="0" w:color="auto"/>
              <w:left w:val="single" w:sz="4" w:space="0" w:color="auto"/>
              <w:bottom w:val="single" w:sz="4" w:space="0" w:color="auto"/>
              <w:right w:val="single" w:sz="4" w:space="0" w:color="auto"/>
            </w:tcBorders>
            <w:tcPrChange w:id="292" w:author="Author">
              <w:tcPr>
                <w:tcW w:w="765" w:type="pct"/>
                <w:tcBorders>
                  <w:top w:val="single" w:sz="4" w:space="0" w:color="auto"/>
                  <w:left w:val="single" w:sz="4" w:space="0" w:color="auto"/>
                  <w:bottom w:val="single" w:sz="4" w:space="0" w:color="auto"/>
                  <w:right w:val="single" w:sz="4" w:space="0" w:color="auto"/>
                </w:tcBorders>
              </w:tcPr>
            </w:tcPrChange>
          </w:tcPr>
          <w:p w14:paraId="705F939A" w14:textId="77777777" w:rsidR="001519D1" w:rsidRPr="000B2E09" w:rsidRDefault="001519D1" w:rsidP="004A53B0">
            <w:pPr>
              <w:widowControl w:val="0"/>
              <w:rPr>
                <w:sz w:val="18"/>
                <w:szCs w:val="18"/>
                <w:lang w:val="is-IS"/>
              </w:rPr>
            </w:pPr>
          </w:p>
        </w:tc>
      </w:tr>
      <w:tr w:rsidR="001519D1" w:rsidRPr="00901B3C" w14:paraId="36BC5582" w14:textId="1DAE7442" w:rsidTr="00872FD3">
        <w:tc>
          <w:tcPr>
            <w:tcW w:w="737" w:type="pct"/>
            <w:tcBorders>
              <w:top w:val="single" w:sz="4" w:space="0" w:color="auto"/>
              <w:left w:val="single" w:sz="4" w:space="0" w:color="auto"/>
              <w:bottom w:val="single" w:sz="4" w:space="0" w:color="auto"/>
              <w:right w:val="single" w:sz="4" w:space="0" w:color="auto"/>
            </w:tcBorders>
            <w:tcPrChange w:id="293" w:author="Author">
              <w:tcPr>
                <w:tcW w:w="737" w:type="pct"/>
                <w:tcBorders>
                  <w:top w:val="single" w:sz="4" w:space="0" w:color="auto"/>
                  <w:left w:val="single" w:sz="4" w:space="0" w:color="auto"/>
                  <w:bottom w:val="single" w:sz="4" w:space="0" w:color="auto"/>
                  <w:right w:val="single" w:sz="4" w:space="0" w:color="auto"/>
                </w:tcBorders>
              </w:tcPr>
            </w:tcPrChange>
          </w:tcPr>
          <w:p w14:paraId="36BC557C" w14:textId="77777777" w:rsidR="001519D1" w:rsidRPr="000B2E09" w:rsidRDefault="001519D1" w:rsidP="004A53B0">
            <w:pPr>
              <w:widowControl w:val="0"/>
              <w:rPr>
                <w:b/>
                <w:sz w:val="18"/>
                <w:szCs w:val="18"/>
                <w:lang w:val="is-IS"/>
              </w:rPr>
            </w:pPr>
            <w:r w:rsidRPr="000B2E09">
              <w:rPr>
                <w:b/>
                <w:sz w:val="18"/>
                <w:szCs w:val="18"/>
                <w:lang w:val="is-IS"/>
              </w:rPr>
              <w:t>Stoðkerfi og bandvefur</w:t>
            </w:r>
          </w:p>
        </w:tc>
        <w:tc>
          <w:tcPr>
            <w:tcW w:w="649" w:type="pct"/>
            <w:tcBorders>
              <w:top w:val="single" w:sz="4" w:space="0" w:color="auto"/>
              <w:left w:val="single" w:sz="4" w:space="0" w:color="auto"/>
              <w:bottom w:val="single" w:sz="4" w:space="0" w:color="auto"/>
              <w:right w:val="single" w:sz="4" w:space="0" w:color="auto"/>
            </w:tcBorders>
            <w:tcPrChange w:id="294" w:author="Author">
              <w:tcPr>
                <w:tcW w:w="649" w:type="pct"/>
                <w:tcBorders>
                  <w:top w:val="single" w:sz="4" w:space="0" w:color="auto"/>
                  <w:left w:val="single" w:sz="4" w:space="0" w:color="auto"/>
                  <w:bottom w:val="single" w:sz="4" w:space="0" w:color="auto"/>
                  <w:right w:val="single" w:sz="4" w:space="0" w:color="auto"/>
                </w:tcBorders>
              </w:tcPr>
            </w:tcPrChange>
          </w:tcPr>
          <w:p w14:paraId="36BC557D" w14:textId="77777777" w:rsidR="001519D1" w:rsidRPr="000B2E09" w:rsidRDefault="001519D1" w:rsidP="004A53B0">
            <w:pPr>
              <w:widowControl w:val="0"/>
              <w:rPr>
                <w:sz w:val="18"/>
                <w:szCs w:val="18"/>
                <w:lang w:val="is-IS"/>
              </w:rPr>
            </w:pPr>
          </w:p>
        </w:tc>
        <w:tc>
          <w:tcPr>
            <w:tcW w:w="766" w:type="pct"/>
            <w:tcBorders>
              <w:top w:val="single" w:sz="4" w:space="0" w:color="auto"/>
              <w:left w:val="single" w:sz="4" w:space="0" w:color="auto"/>
              <w:bottom w:val="single" w:sz="4" w:space="0" w:color="auto"/>
              <w:right w:val="single" w:sz="4" w:space="0" w:color="auto"/>
            </w:tcBorders>
            <w:tcPrChange w:id="295" w:author="Author">
              <w:tcPr>
                <w:tcW w:w="766" w:type="pct"/>
                <w:tcBorders>
                  <w:top w:val="single" w:sz="4" w:space="0" w:color="auto"/>
                  <w:left w:val="single" w:sz="4" w:space="0" w:color="auto"/>
                  <w:bottom w:val="single" w:sz="4" w:space="0" w:color="auto"/>
                  <w:right w:val="single" w:sz="4" w:space="0" w:color="auto"/>
                </w:tcBorders>
              </w:tcPr>
            </w:tcPrChange>
          </w:tcPr>
          <w:p w14:paraId="36BC557E" w14:textId="77777777" w:rsidR="001519D1" w:rsidRPr="000B2E09" w:rsidRDefault="001519D1" w:rsidP="004A53B0">
            <w:pPr>
              <w:widowControl w:val="0"/>
              <w:rPr>
                <w:sz w:val="18"/>
                <w:szCs w:val="18"/>
                <w:lang w:val="is-IS"/>
              </w:rPr>
            </w:pPr>
            <w:r w:rsidRPr="000B2E09">
              <w:rPr>
                <w:sz w:val="18"/>
                <w:szCs w:val="18"/>
                <w:lang w:val="is-IS"/>
              </w:rPr>
              <w:t xml:space="preserve">Liðverkir / vöðva- og beinverkir, slitgigt, belgbólga (bursitis) </w:t>
            </w:r>
          </w:p>
        </w:tc>
        <w:tc>
          <w:tcPr>
            <w:tcW w:w="694" w:type="pct"/>
            <w:tcBorders>
              <w:top w:val="single" w:sz="4" w:space="0" w:color="auto"/>
              <w:left w:val="single" w:sz="4" w:space="0" w:color="auto"/>
              <w:bottom w:val="single" w:sz="4" w:space="0" w:color="auto"/>
              <w:right w:val="single" w:sz="4" w:space="0" w:color="auto"/>
            </w:tcBorders>
            <w:tcPrChange w:id="296" w:author="Author">
              <w:tcPr>
                <w:tcW w:w="694" w:type="pct"/>
                <w:tcBorders>
                  <w:top w:val="single" w:sz="4" w:space="0" w:color="auto"/>
                  <w:left w:val="single" w:sz="4" w:space="0" w:color="auto"/>
                  <w:bottom w:val="single" w:sz="4" w:space="0" w:color="auto"/>
                  <w:right w:val="single" w:sz="4" w:space="0" w:color="auto"/>
                </w:tcBorders>
              </w:tcPr>
            </w:tcPrChange>
          </w:tcPr>
          <w:p w14:paraId="36BC557F"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bottom w:val="single" w:sz="4" w:space="0" w:color="auto"/>
              <w:right w:val="single" w:sz="4" w:space="0" w:color="auto"/>
            </w:tcBorders>
            <w:tcPrChange w:id="297" w:author="Author">
              <w:tcPr>
                <w:tcW w:w="624" w:type="pct"/>
                <w:tcBorders>
                  <w:top w:val="single" w:sz="4" w:space="0" w:color="auto"/>
                  <w:left w:val="single" w:sz="4" w:space="0" w:color="auto"/>
                  <w:bottom w:val="single" w:sz="4" w:space="0" w:color="auto"/>
                  <w:right w:val="single" w:sz="4" w:space="0" w:color="auto"/>
                </w:tcBorders>
              </w:tcPr>
            </w:tcPrChange>
          </w:tcPr>
          <w:p w14:paraId="36BC5580" w14:textId="77777777" w:rsidR="001519D1" w:rsidRPr="000B2E09" w:rsidRDefault="001519D1" w:rsidP="004A53B0">
            <w:pPr>
              <w:widowControl w:val="0"/>
              <w:rPr>
                <w:sz w:val="18"/>
                <w:szCs w:val="18"/>
                <w:lang w:val="is-IS"/>
              </w:rPr>
            </w:pPr>
          </w:p>
        </w:tc>
        <w:tc>
          <w:tcPr>
            <w:tcW w:w="835" w:type="pct"/>
            <w:tcBorders>
              <w:top w:val="single" w:sz="4" w:space="0" w:color="auto"/>
              <w:left w:val="single" w:sz="4" w:space="0" w:color="auto"/>
              <w:bottom w:val="single" w:sz="4" w:space="0" w:color="auto"/>
              <w:right w:val="single" w:sz="4" w:space="0" w:color="auto"/>
            </w:tcBorders>
            <w:tcPrChange w:id="298" w:author="Author">
              <w:tcPr>
                <w:tcW w:w="766" w:type="pct"/>
                <w:tcBorders>
                  <w:top w:val="single" w:sz="4" w:space="0" w:color="auto"/>
                  <w:left w:val="single" w:sz="4" w:space="0" w:color="auto"/>
                  <w:bottom w:val="single" w:sz="4" w:space="0" w:color="auto"/>
                  <w:right w:val="single" w:sz="4" w:space="0" w:color="auto"/>
                </w:tcBorders>
              </w:tcPr>
            </w:tcPrChange>
          </w:tcPr>
          <w:p w14:paraId="36BC5581" w14:textId="77777777" w:rsidR="001519D1" w:rsidRPr="000B2E09" w:rsidRDefault="001519D1" w:rsidP="004A53B0">
            <w:pPr>
              <w:widowControl w:val="0"/>
              <w:rPr>
                <w:sz w:val="18"/>
                <w:szCs w:val="18"/>
                <w:lang w:val="is-IS"/>
              </w:rPr>
            </w:pPr>
          </w:p>
        </w:tc>
        <w:tc>
          <w:tcPr>
            <w:tcW w:w="695" w:type="pct"/>
            <w:tcBorders>
              <w:top w:val="single" w:sz="4" w:space="0" w:color="auto"/>
              <w:left w:val="single" w:sz="4" w:space="0" w:color="auto"/>
              <w:bottom w:val="single" w:sz="4" w:space="0" w:color="auto"/>
              <w:right w:val="single" w:sz="4" w:space="0" w:color="auto"/>
            </w:tcBorders>
            <w:tcPrChange w:id="299" w:author="Author">
              <w:tcPr>
                <w:tcW w:w="765" w:type="pct"/>
                <w:tcBorders>
                  <w:top w:val="single" w:sz="4" w:space="0" w:color="auto"/>
                  <w:left w:val="single" w:sz="4" w:space="0" w:color="auto"/>
                  <w:bottom w:val="single" w:sz="4" w:space="0" w:color="auto"/>
                  <w:right w:val="single" w:sz="4" w:space="0" w:color="auto"/>
                </w:tcBorders>
              </w:tcPr>
            </w:tcPrChange>
          </w:tcPr>
          <w:p w14:paraId="48AEBE73" w14:textId="77777777" w:rsidR="001519D1" w:rsidRPr="000B2E09" w:rsidRDefault="001519D1" w:rsidP="004A53B0">
            <w:pPr>
              <w:widowControl w:val="0"/>
              <w:rPr>
                <w:sz w:val="18"/>
                <w:szCs w:val="18"/>
                <w:lang w:val="is-IS"/>
              </w:rPr>
            </w:pPr>
          </w:p>
        </w:tc>
      </w:tr>
      <w:tr w:rsidR="001519D1" w:rsidRPr="000B2E09" w14:paraId="36BC5589" w14:textId="72CD1DA3" w:rsidTr="00872FD3">
        <w:tc>
          <w:tcPr>
            <w:tcW w:w="737" w:type="pct"/>
            <w:tcBorders>
              <w:top w:val="single" w:sz="4" w:space="0" w:color="auto"/>
              <w:left w:val="single" w:sz="4" w:space="0" w:color="auto"/>
              <w:bottom w:val="single" w:sz="4" w:space="0" w:color="auto"/>
              <w:right w:val="single" w:sz="4" w:space="0" w:color="auto"/>
            </w:tcBorders>
            <w:tcPrChange w:id="300" w:author="Author">
              <w:tcPr>
                <w:tcW w:w="737" w:type="pct"/>
                <w:tcBorders>
                  <w:top w:val="single" w:sz="4" w:space="0" w:color="auto"/>
                  <w:left w:val="single" w:sz="4" w:space="0" w:color="auto"/>
                  <w:bottom w:val="single" w:sz="4" w:space="0" w:color="auto"/>
                  <w:right w:val="single" w:sz="4" w:space="0" w:color="auto"/>
                </w:tcBorders>
              </w:tcPr>
            </w:tcPrChange>
          </w:tcPr>
          <w:p w14:paraId="36BC5583" w14:textId="77777777" w:rsidR="001519D1" w:rsidRPr="000B2E09" w:rsidRDefault="001519D1" w:rsidP="004A53B0">
            <w:pPr>
              <w:widowControl w:val="0"/>
              <w:rPr>
                <w:b/>
                <w:sz w:val="18"/>
                <w:szCs w:val="18"/>
                <w:lang w:val="is-IS"/>
              </w:rPr>
            </w:pPr>
            <w:r w:rsidRPr="000B2E09">
              <w:rPr>
                <w:b/>
                <w:sz w:val="18"/>
                <w:szCs w:val="18"/>
                <w:lang w:val="is-IS"/>
              </w:rPr>
              <w:t>Rannsókna</w:t>
            </w:r>
            <w:r w:rsidRPr="000B2E09">
              <w:rPr>
                <w:b/>
                <w:sz w:val="18"/>
                <w:szCs w:val="18"/>
                <w:lang w:val="is-IS"/>
              </w:rPr>
              <w:softHyphen/>
              <w:t>niðurstöður</w:t>
            </w:r>
          </w:p>
        </w:tc>
        <w:tc>
          <w:tcPr>
            <w:tcW w:w="649" w:type="pct"/>
            <w:tcBorders>
              <w:top w:val="single" w:sz="4" w:space="0" w:color="auto"/>
              <w:left w:val="single" w:sz="4" w:space="0" w:color="auto"/>
              <w:bottom w:val="single" w:sz="4" w:space="0" w:color="auto"/>
              <w:right w:val="single" w:sz="4" w:space="0" w:color="auto"/>
            </w:tcBorders>
            <w:tcPrChange w:id="301" w:author="Author">
              <w:tcPr>
                <w:tcW w:w="649" w:type="pct"/>
                <w:tcBorders>
                  <w:top w:val="single" w:sz="4" w:space="0" w:color="auto"/>
                  <w:left w:val="single" w:sz="4" w:space="0" w:color="auto"/>
                  <w:bottom w:val="single" w:sz="4" w:space="0" w:color="auto"/>
                  <w:right w:val="single" w:sz="4" w:space="0" w:color="auto"/>
                </w:tcBorders>
              </w:tcPr>
            </w:tcPrChange>
          </w:tcPr>
          <w:p w14:paraId="36BC5584" w14:textId="48E6942E" w:rsidR="001519D1" w:rsidRPr="000B2E09" w:rsidRDefault="001519D1" w:rsidP="004A53B0">
            <w:pPr>
              <w:widowControl w:val="0"/>
              <w:rPr>
                <w:sz w:val="18"/>
                <w:szCs w:val="18"/>
                <w:lang w:val="is-IS"/>
              </w:rPr>
            </w:pPr>
            <w:r w:rsidRPr="000B2E09">
              <w:rPr>
                <w:sz w:val="18"/>
                <w:szCs w:val="18"/>
                <w:lang w:val="is-IS"/>
              </w:rPr>
              <w:t>lækkað gildi IgM</w:t>
            </w:r>
            <w:r w:rsidR="00A468BB" w:rsidRPr="000B2E09">
              <w:rPr>
                <w:sz w:val="18"/>
                <w:szCs w:val="18"/>
                <w:vertAlign w:val="superscript"/>
                <w:lang w:val="is-IS"/>
              </w:rPr>
              <w:t>6</w:t>
            </w:r>
          </w:p>
        </w:tc>
        <w:tc>
          <w:tcPr>
            <w:tcW w:w="766" w:type="pct"/>
            <w:tcBorders>
              <w:top w:val="single" w:sz="4" w:space="0" w:color="auto"/>
              <w:left w:val="single" w:sz="4" w:space="0" w:color="auto"/>
              <w:bottom w:val="single" w:sz="4" w:space="0" w:color="auto"/>
              <w:right w:val="single" w:sz="4" w:space="0" w:color="auto"/>
            </w:tcBorders>
            <w:tcPrChange w:id="302" w:author="Author">
              <w:tcPr>
                <w:tcW w:w="766" w:type="pct"/>
                <w:tcBorders>
                  <w:top w:val="single" w:sz="4" w:space="0" w:color="auto"/>
                  <w:left w:val="single" w:sz="4" w:space="0" w:color="auto"/>
                  <w:bottom w:val="single" w:sz="4" w:space="0" w:color="auto"/>
                  <w:right w:val="single" w:sz="4" w:space="0" w:color="auto"/>
                </w:tcBorders>
              </w:tcPr>
            </w:tcPrChange>
          </w:tcPr>
          <w:p w14:paraId="36BC5585" w14:textId="50CF792F" w:rsidR="001519D1" w:rsidRPr="000B2E09" w:rsidRDefault="001519D1" w:rsidP="004A53B0">
            <w:pPr>
              <w:widowControl w:val="0"/>
              <w:rPr>
                <w:sz w:val="18"/>
                <w:szCs w:val="18"/>
                <w:lang w:val="is-IS"/>
              </w:rPr>
            </w:pPr>
            <w:r w:rsidRPr="000B2E09">
              <w:rPr>
                <w:sz w:val="18"/>
                <w:szCs w:val="18"/>
                <w:lang w:val="is-IS"/>
              </w:rPr>
              <w:t>lækkað gildi IgG</w:t>
            </w:r>
            <w:r w:rsidR="00A468BB" w:rsidRPr="000B2E09">
              <w:rPr>
                <w:sz w:val="18"/>
                <w:szCs w:val="18"/>
                <w:vertAlign w:val="superscript"/>
                <w:lang w:val="is-IS"/>
              </w:rPr>
              <w:t>6</w:t>
            </w:r>
          </w:p>
        </w:tc>
        <w:tc>
          <w:tcPr>
            <w:tcW w:w="694" w:type="pct"/>
            <w:tcBorders>
              <w:top w:val="single" w:sz="4" w:space="0" w:color="auto"/>
              <w:left w:val="single" w:sz="4" w:space="0" w:color="auto"/>
              <w:bottom w:val="single" w:sz="4" w:space="0" w:color="auto"/>
              <w:right w:val="single" w:sz="4" w:space="0" w:color="auto"/>
            </w:tcBorders>
            <w:tcPrChange w:id="303" w:author="Author">
              <w:tcPr>
                <w:tcW w:w="694" w:type="pct"/>
                <w:tcBorders>
                  <w:top w:val="single" w:sz="4" w:space="0" w:color="auto"/>
                  <w:left w:val="single" w:sz="4" w:space="0" w:color="auto"/>
                  <w:bottom w:val="single" w:sz="4" w:space="0" w:color="auto"/>
                  <w:right w:val="single" w:sz="4" w:space="0" w:color="auto"/>
                </w:tcBorders>
              </w:tcPr>
            </w:tcPrChange>
          </w:tcPr>
          <w:p w14:paraId="36BC5586" w14:textId="77777777" w:rsidR="001519D1" w:rsidRPr="000B2E09" w:rsidRDefault="001519D1" w:rsidP="004A53B0">
            <w:pPr>
              <w:widowControl w:val="0"/>
              <w:rPr>
                <w:sz w:val="18"/>
                <w:szCs w:val="18"/>
                <w:lang w:val="is-IS"/>
              </w:rPr>
            </w:pPr>
          </w:p>
        </w:tc>
        <w:tc>
          <w:tcPr>
            <w:tcW w:w="624" w:type="pct"/>
            <w:tcBorders>
              <w:top w:val="single" w:sz="4" w:space="0" w:color="auto"/>
              <w:left w:val="single" w:sz="4" w:space="0" w:color="auto"/>
              <w:bottom w:val="single" w:sz="4" w:space="0" w:color="auto"/>
              <w:right w:val="single" w:sz="4" w:space="0" w:color="auto"/>
            </w:tcBorders>
            <w:tcPrChange w:id="304" w:author="Author">
              <w:tcPr>
                <w:tcW w:w="624" w:type="pct"/>
                <w:tcBorders>
                  <w:top w:val="single" w:sz="4" w:space="0" w:color="auto"/>
                  <w:left w:val="single" w:sz="4" w:space="0" w:color="auto"/>
                  <w:bottom w:val="single" w:sz="4" w:space="0" w:color="auto"/>
                  <w:right w:val="single" w:sz="4" w:space="0" w:color="auto"/>
                </w:tcBorders>
              </w:tcPr>
            </w:tcPrChange>
          </w:tcPr>
          <w:p w14:paraId="36BC5587" w14:textId="77777777" w:rsidR="001519D1" w:rsidRPr="000B2E09" w:rsidRDefault="001519D1" w:rsidP="004A53B0">
            <w:pPr>
              <w:widowControl w:val="0"/>
              <w:rPr>
                <w:sz w:val="18"/>
                <w:szCs w:val="18"/>
                <w:lang w:val="is-IS"/>
              </w:rPr>
            </w:pPr>
          </w:p>
        </w:tc>
        <w:tc>
          <w:tcPr>
            <w:tcW w:w="835" w:type="pct"/>
            <w:tcBorders>
              <w:top w:val="single" w:sz="4" w:space="0" w:color="auto"/>
              <w:left w:val="single" w:sz="4" w:space="0" w:color="auto"/>
              <w:bottom w:val="single" w:sz="4" w:space="0" w:color="auto"/>
              <w:right w:val="single" w:sz="4" w:space="0" w:color="auto"/>
            </w:tcBorders>
            <w:tcPrChange w:id="305" w:author="Author">
              <w:tcPr>
                <w:tcW w:w="766" w:type="pct"/>
                <w:tcBorders>
                  <w:top w:val="single" w:sz="4" w:space="0" w:color="auto"/>
                  <w:left w:val="single" w:sz="4" w:space="0" w:color="auto"/>
                  <w:bottom w:val="single" w:sz="4" w:space="0" w:color="auto"/>
                  <w:right w:val="single" w:sz="4" w:space="0" w:color="auto"/>
                </w:tcBorders>
              </w:tcPr>
            </w:tcPrChange>
          </w:tcPr>
          <w:p w14:paraId="36BC5588" w14:textId="77777777" w:rsidR="001519D1" w:rsidRPr="000B2E09" w:rsidRDefault="001519D1" w:rsidP="004A53B0">
            <w:pPr>
              <w:widowControl w:val="0"/>
              <w:rPr>
                <w:sz w:val="18"/>
                <w:szCs w:val="18"/>
                <w:lang w:val="is-IS"/>
              </w:rPr>
            </w:pPr>
          </w:p>
        </w:tc>
        <w:tc>
          <w:tcPr>
            <w:tcW w:w="695" w:type="pct"/>
            <w:tcBorders>
              <w:top w:val="single" w:sz="4" w:space="0" w:color="auto"/>
              <w:left w:val="single" w:sz="4" w:space="0" w:color="auto"/>
              <w:bottom w:val="single" w:sz="4" w:space="0" w:color="auto"/>
              <w:right w:val="single" w:sz="4" w:space="0" w:color="auto"/>
            </w:tcBorders>
            <w:tcPrChange w:id="306" w:author="Author">
              <w:tcPr>
                <w:tcW w:w="765" w:type="pct"/>
                <w:tcBorders>
                  <w:top w:val="single" w:sz="4" w:space="0" w:color="auto"/>
                  <w:left w:val="single" w:sz="4" w:space="0" w:color="auto"/>
                  <w:bottom w:val="single" w:sz="4" w:space="0" w:color="auto"/>
                  <w:right w:val="single" w:sz="4" w:space="0" w:color="auto"/>
                </w:tcBorders>
              </w:tcPr>
            </w:tcPrChange>
          </w:tcPr>
          <w:p w14:paraId="41F6EA94" w14:textId="77777777" w:rsidR="001519D1" w:rsidRPr="000B2E09" w:rsidRDefault="001519D1" w:rsidP="004A53B0">
            <w:pPr>
              <w:widowControl w:val="0"/>
              <w:rPr>
                <w:sz w:val="18"/>
                <w:szCs w:val="18"/>
                <w:lang w:val="is-IS"/>
              </w:rPr>
            </w:pPr>
          </w:p>
        </w:tc>
      </w:tr>
      <w:tr w:rsidR="001519D1" w:rsidRPr="000B2E09" w14:paraId="36BC5590" w14:textId="38920D0D" w:rsidTr="00872FD3">
        <w:tc>
          <w:tcPr>
            <w:tcW w:w="4305" w:type="pct"/>
            <w:gridSpan w:val="6"/>
            <w:tcBorders>
              <w:top w:val="single" w:sz="4" w:space="0" w:color="auto"/>
              <w:left w:val="single" w:sz="4" w:space="0" w:color="auto"/>
              <w:bottom w:val="single" w:sz="4" w:space="0" w:color="auto"/>
              <w:right w:val="single" w:sz="4" w:space="0" w:color="auto"/>
            </w:tcBorders>
            <w:tcPrChange w:id="307" w:author="Author">
              <w:tcPr>
                <w:tcW w:w="4235" w:type="pct"/>
                <w:gridSpan w:val="6"/>
                <w:tcBorders>
                  <w:top w:val="single" w:sz="4" w:space="0" w:color="auto"/>
                  <w:left w:val="single" w:sz="4" w:space="0" w:color="auto"/>
                  <w:bottom w:val="single" w:sz="4" w:space="0" w:color="auto"/>
                  <w:right w:val="single" w:sz="4" w:space="0" w:color="auto"/>
                </w:tcBorders>
              </w:tcPr>
            </w:tcPrChange>
          </w:tcPr>
          <w:p w14:paraId="42D435C1" w14:textId="7C921C4B" w:rsidR="00BF569C" w:rsidRPr="000B2E09" w:rsidRDefault="001519D1" w:rsidP="004A53B0">
            <w:pPr>
              <w:pStyle w:val="TableParagraph"/>
              <w:widowControl w:val="0"/>
              <w:spacing w:line="194" w:lineRule="exact"/>
              <w:rPr>
                <w:spacing w:val="13"/>
                <w:position w:val="6"/>
                <w:sz w:val="12"/>
                <w:lang w:val="is-IS"/>
              </w:rPr>
            </w:pPr>
            <w:r w:rsidRPr="000B2E09">
              <w:rPr>
                <w:sz w:val="18"/>
                <w:szCs w:val="18"/>
                <w:vertAlign w:val="superscript"/>
                <w:lang w:val="is-IS"/>
              </w:rPr>
              <w:t>1</w:t>
            </w:r>
            <w:r w:rsidRPr="000B2E09">
              <w:rPr>
                <w:sz w:val="18"/>
                <w:szCs w:val="18"/>
                <w:lang w:val="is-IS"/>
              </w:rPr>
              <w:t xml:space="preserve"> </w:t>
            </w:r>
            <w:r w:rsidR="00BF569C" w:rsidRPr="000B2E09">
              <w:rPr>
                <w:sz w:val="18"/>
                <w:lang w:val="is-IS"/>
              </w:rPr>
              <w:t>Sjá einnig kafla um sýkingar hér fyrir neðan.</w:t>
            </w:r>
          </w:p>
          <w:p w14:paraId="53515A07" w14:textId="2A70DCC3" w:rsidR="00A468BB" w:rsidRPr="000B2E09" w:rsidRDefault="00A468BB" w:rsidP="004A53B0">
            <w:pPr>
              <w:widowControl w:val="0"/>
              <w:ind w:left="180" w:hanging="180"/>
              <w:rPr>
                <w:sz w:val="18"/>
                <w:szCs w:val="18"/>
                <w:lang w:val="is-IS"/>
              </w:rPr>
            </w:pPr>
            <w:r w:rsidRPr="000B2E09">
              <w:rPr>
                <w:sz w:val="18"/>
                <w:szCs w:val="18"/>
                <w:vertAlign w:val="superscript"/>
                <w:lang w:val="is-IS"/>
              </w:rPr>
              <w:t>2</w:t>
            </w:r>
            <w:r w:rsidRPr="000B2E09">
              <w:rPr>
                <w:sz w:val="18"/>
                <w:szCs w:val="18"/>
                <w:lang w:val="is-IS"/>
              </w:rPr>
              <w:t xml:space="preserve"> hefur sést eftir markaðssetningu lyfsins</w:t>
            </w:r>
          </w:p>
          <w:p w14:paraId="36BC558A" w14:textId="4268DD0F" w:rsidR="001519D1" w:rsidRPr="000B2E09" w:rsidRDefault="00A468BB" w:rsidP="004A53B0">
            <w:pPr>
              <w:widowControl w:val="0"/>
              <w:rPr>
                <w:sz w:val="18"/>
                <w:szCs w:val="18"/>
                <w:lang w:val="is-IS"/>
              </w:rPr>
            </w:pPr>
            <w:r w:rsidRPr="000B2E09">
              <w:rPr>
                <w:position w:val="6"/>
                <w:sz w:val="12"/>
                <w:lang w:val="is-IS"/>
              </w:rPr>
              <w:t>3</w:t>
            </w:r>
            <w:r w:rsidR="00BF569C" w:rsidRPr="000B2E09">
              <w:rPr>
                <w:position w:val="6"/>
                <w:sz w:val="12"/>
                <w:lang w:val="is-IS"/>
              </w:rPr>
              <w:t xml:space="preserve"> </w:t>
            </w:r>
            <w:r w:rsidR="001519D1" w:rsidRPr="000B2E09">
              <w:rPr>
                <w:sz w:val="18"/>
                <w:szCs w:val="18"/>
                <w:lang w:val="is-IS"/>
              </w:rPr>
              <w:t>Tíðniflokkun byggð á mæligildum frá rannsóknarstofum sem safnað var sem hluta af hefðbundnu rannsóknarstofueftirliti í klínískum rannsóknum</w:t>
            </w:r>
          </w:p>
          <w:p w14:paraId="36BC558B" w14:textId="4BF5723F" w:rsidR="001519D1" w:rsidRPr="000B2E09" w:rsidRDefault="00A468BB" w:rsidP="004A53B0">
            <w:pPr>
              <w:widowControl w:val="0"/>
              <w:rPr>
                <w:sz w:val="18"/>
                <w:szCs w:val="18"/>
                <w:lang w:val="is-IS"/>
              </w:rPr>
            </w:pPr>
            <w:r w:rsidRPr="000B2E09">
              <w:rPr>
                <w:sz w:val="18"/>
                <w:szCs w:val="18"/>
                <w:vertAlign w:val="superscript"/>
                <w:lang w:val="is-IS"/>
              </w:rPr>
              <w:t>4</w:t>
            </w:r>
            <w:r w:rsidR="001519D1" w:rsidRPr="000B2E09">
              <w:rPr>
                <w:sz w:val="18"/>
                <w:szCs w:val="18"/>
                <w:lang w:val="is-IS"/>
              </w:rPr>
              <w:t xml:space="preserve"> Tíðniflokkun byggð á gögnum sem aflað var eftir markaðssetningu lyfsins.</w:t>
            </w:r>
          </w:p>
          <w:p w14:paraId="36BC558C" w14:textId="222CC703" w:rsidR="001519D1" w:rsidRPr="000B2E09" w:rsidRDefault="00A468BB" w:rsidP="004A53B0">
            <w:pPr>
              <w:widowControl w:val="0"/>
              <w:ind w:left="1134" w:hanging="1134"/>
              <w:rPr>
                <w:sz w:val="18"/>
                <w:szCs w:val="18"/>
                <w:lang w:val="is-IS"/>
              </w:rPr>
            </w:pPr>
            <w:r w:rsidRPr="000B2E09">
              <w:rPr>
                <w:sz w:val="18"/>
                <w:szCs w:val="18"/>
                <w:vertAlign w:val="superscript"/>
                <w:lang w:val="is-IS"/>
              </w:rPr>
              <w:t>5</w:t>
            </w:r>
            <w:r w:rsidR="001519D1" w:rsidRPr="000B2E09">
              <w:rPr>
                <w:sz w:val="18"/>
                <w:szCs w:val="18"/>
                <w:vertAlign w:val="superscript"/>
                <w:lang w:val="is-IS"/>
              </w:rPr>
              <w:t xml:space="preserve"> </w:t>
            </w:r>
            <w:r w:rsidR="001519D1" w:rsidRPr="000B2E09">
              <w:rPr>
                <w:sz w:val="18"/>
                <w:szCs w:val="18"/>
                <w:lang w:val="is-IS"/>
              </w:rPr>
              <w:t>Viðbrögð sem áttu sér stað á meðan eða innan 24 klst. eftir innrennsli. Sjá einnig innrennslistengd viðbrögð hér á</w:t>
            </w:r>
          </w:p>
          <w:p w14:paraId="36BC558D" w14:textId="77777777" w:rsidR="001519D1" w:rsidRPr="000B2E09" w:rsidRDefault="001519D1" w:rsidP="004A53B0">
            <w:pPr>
              <w:widowControl w:val="0"/>
              <w:rPr>
                <w:sz w:val="18"/>
                <w:szCs w:val="18"/>
                <w:lang w:val="is-IS"/>
              </w:rPr>
            </w:pPr>
            <w:r w:rsidRPr="000B2E09">
              <w:rPr>
                <w:sz w:val="18"/>
                <w:szCs w:val="18"/>
                <w:lang w:val="is-IS"/>
              </w:rPr>
              <w:t xml:space="preserve"> eftir. Innrennslistengd viðbrögð geta komið fram vegna ofnæmis og/eða verkunarháttar.</w:t>
            </w:r>
          </w:p>
          <w:p w14:paraId="36BC558E" w14:textId="2ADB75B0" w:rsidR="001519D1" w:rsidRPr="000B2E09" w:rsidRDefault="00A468BB" w:rsidP="004A53B0">
            <w:pPr>
              <w:widowControl w:val="0"/>
              <w:rPr>
                <w:sz w:val="18"/>
                <w:szCs w:val="18"/>
                <w:lang w:val="is-IS"/>
              </w:rPr>
            </w:pPr>
            <w:r w:rsidRPr="000B2E09">
              <w:rPr>
                <w:sz w:val="18"/>
                <w:szCs w:val="18"/>
                <w:vertAlign w:val="superscript"/>
                <w:lang w:val="is-IS"/>
              </w:rPr>
              <w:t>6</w:t>
            </w:r>
            <w:r w:rsidR="001519D1" w:rsidRPr="000B2E09">
              <w:rPr>
                <w:sz w:val="18"/>
                <w:szCs w:val="18"/>
                <w:lang w:val="is-IS"/>
              </w:rPr>
              <w:t xml:space="preserve"> Þar með talin mæligildi sem safnað var sem hluta af hefðbundnu rannsóknarstofueftirliti.</w:t>
            </w:r>
          </w:p>
          <w:p w14:paraId="36BC558F" w14:textId="403EB23C" w:rsidR="001519D1" w:rsidRPr="000B2E09" w:rsidRDefault="00A468BB" w:rsidP="004A53B0">
            <w:pPr>
              <w:widowControl w:val="0"/>
              <w:rPr>
                <w:szCs w:val="22"/>
                <w:lang w:val="is-IS"/>
              </w:rPr>
            </w:pPr>
            <w:r w:rsidRPr="000B2E09">
              <w:rPr>
                <w:sz w:val="18"/>
                <w:szCs w:val="18"/>
                <w:vertAlign w:val="superscript"/>
                <w:lang w:val="is-IS"/>
              </w:rPr>
              <w:lastRenderedPageBreak/>
              <w:t>7</w:t>
            </w:r>
            <w:r w:rsidR="001519D1" w:rsidRPr="000B2E09">
              <w:rPr>
                <w:sz w:val="18"/>
                <w:szCs w:val="18"/>
                <w:lang w:val="is-IS"/>
              </w:rPr>
              <w:t xml:space="preserve"> Þar með talin dauðsföll.</w:t>
            </w:r>
          </w:p>
        </w:tc>
        <w:tc>
          <w:tcPr>
            <w:tcW w:w="695" w:type="pct"/>
            <w:tcBorders>
              <w:top w:val="single" w:sz="4" w:space="0" w:color="auto"/>
              <w:left w:val="single" w:sz="4" w:space="0" w:color="auto"/>
              <w:bottom w:val="single" w:sz="4" w:space="0" w:color="auto"/>
              <w:right w:val="single" w:sz="4" w:space="0" w:color="auto"/>
            </w:tcBorders>
            <w:tcPrChange w:id="308" w:author="Author">
              <w:tcPr>
                <w:tcW w:w="765" w:type="pct"/>
                <w:tcBorders>
                  <w:top w:val="single" w:sz="4" w:space="0" w:color="auto"/>
                  <w:left w:val="single" w:sz="4" w:space="0" w:color="auto"/>
                  <w:bottom w:val="single" w:sz="4" w:space="0" w:color="auto"/>
                  <w:right w:val="single" w:sz="4" w:space="0" w:color="auto"/>
                </w:tcBorders>
              </w:tcPr>
            </w:tcPrChange>
          </w:tcPr>
          <w:p w14:paraId="560B8B08" w14:textId="77777777" w:rsidR="001519D1" w:rsidRPr="000B2E09" w:rsidRDefault="001519D1" w:rsidP="004A53B0">
            <w:pPr>
              <w:widowControl w:val="0"/>
              <w:rPr>
                <w:sz w:val="18"/>
                <w:szCs w:val="18"/>
                <w:vertAlign w:val="superscript"/>
                <w:lang w:val="is-IS"/>
              </w:rPr>
            </w:pPr>
          </w:p>
        </w:tc>
      </w:tr>
    </w:tbl>
    <w:p w14:paraId="36BC5591" w14:textId="77777777" w:rsidR="00433EFE" w:rsidRPr="000B2E09" w:rsidRDefault="00433EFE" w:rsidP="00111EBC">
      <w:pPr>
        <w:rPr>
          <w:szCs w:val="22"/>
          <w:lang w:val="is-IS"/>
        </w:rPr>
      </w:pPr>
    </w:p>
    <w:p w14:paraId="36BC5592" w14:textId="77777777" w:rsidR="00433EFE" w:rsidRPr="000B2E09" w:rsidRDefault="00433EFE" w:rsidP="00111EBC">
      <w:pPr>
        <w:keepNext/>
        <w:keepLines/>
        <w:rPr>
          <w:i/>
          <w:lang w:val="is-IS"/>
        </w:rPr>
      </w:pPr>
      <w:r w:rsidRPr="000B2E09">
        <w:rPr>
          <w:i/>
          <w:lang w:val="is-IS"/>
        </w:rPr>
        <w:t>Margar meðferðarlotur</w:t>
      </w:r>
    </w:p>
    <w:p w14:paraId="36BC5593" w14:textId="39F33863" w:rsidR="00433EFE" w:rsidRPr="000B2E09" w:rsidRDefault="00AF3304" w:rsidP="00111EBC">
      <w:pPr>
        <w:keepNext/>
        <w:keepLines/>
        <w:rPr>
          <w:lang w:val="is-IS"/>
        </w:rPr>
      </w:pPr>
      <w:r w:rsidRPr="000B2E09">
        <w:rPr>
          <w:lang w:val="is-IS"/>
        </w:rPr>
        <w:t>S</w:t>
      </w:r>
      <w:r w:rsidR="003920ED" w:rsidRPr="000B2E09">
        <w:rPr>
          <w:lang w:val="is-IS"/>
        </w:rPr>
        <w:t>amsetning</w:t>
      </w:r>
      <w:r w:rsidRPr="000B2E09">
        <w:rPr>
          <w:lang w:val="is-IS"/>
        </w:rPr>
        <w:t xml:space="preserve"> aukaverkana við m</w:t>
      </w:r>
      <w:r w:rsidR="00433EFE" w:rsidRPr="000B2E09">
        <w:rPr>
          <w:lang w:val="is-IS"/>
        </w:rPr>
        <w:t>argar meðferðarlotur</w:t>
      </w:r>
      <w:r w:rsidRPr="000B2E09">
        <w:rPr>
          <w:lang w:val="is-IS"/>
        </w:rPr>
        <w:t xml:space="preserve"> er</w:t>
      </w:r>
      <w:r w:rsidR="00433EFE" w:rsidRPr="000B2E09">
        <w:rPr>
          <w:lang w:val="is-IS"/>
        </w:rPr>
        <w:t xml:space="preserve"> </w:t>
      </w:r>
      <w:r w:rsidRPr="000B2E09">
        <w:rPr>
          <w:lang w:val="is-IS"/>
        </w:rPr>
        <w:t xml:space="preserve">svipað </w:t>
      </w:r>
      <w:r w:rsidR="00433EFE" w:rsidRPr="000B2E09">
        <w:rPr>
          <w:lang w:val="is-IS"/>
        </w:rPr>
        <w:t xml:space="preserve">og vart verður við eftir fyrstu </w:t>
      </w:r>
      <w:r w:rsidRPr="000B2E09">
        <w:rPr>
          <w:lang w:val="is-IS"/>
        </w:rPr>
        <w:t>notkun</w:t>
      </w:r>
      <w:r w:rsidR="00433EFE" w:rsidRPr="000B2E09">
        <w:rPr>
          <w:lang w:val="is-IS"/>
        </w:rPr>
        <w:t xml:space="preserve"> lyf</w:t>
      </w:r>
      <w:r w:rsidRPr="000B2E09">
        <w:rPr>
          <w:lang w:val="is-IS"/>
        </w:rPr>
        <w:t>s</w:t>
      </w:r>
      <w:r w:rsidR="00433EFE" w:rsidRPr="000B2E09">
        <w:rPr>
          <w:lang w:val="is-IS"/>
        </w:rPr>
        <w:t>in</w:t>
      </w:r>
      <w:r w:rsidRPr="000B2E09">
        <w:rPr>
          <w:lang w:val="is-IS"/>
        </w:rPr>
        <w:t>s</w:t>
      </w:r>
      <w:r w:rsidR="00433EFE" w:rsidRPr="000B2E09">
        <w:rPr>
          <w:lang w:val="is-IS"/>
        </w:rPr>
        <w:t xml:space="preserve">. Tíðni allra aukaverkana eftir fyrstu </w:t>
      </w:r>
      <w:r w:rsidRPr="000B2E09">
        <w:rPr>
          <w:lang w:val="is-IS"/>
        </w:rPr>
        <w:t>notkun</w:t>
      </w:r>
      <w:r w:rsidR="00433EFE" w:rsidRPr="000B2E09">
        <w:rPr>
          <w:lang w:val="is-IS"/>
        </w:rPr>
        <w:t xml:space="preserve"> MabThera var hæst á fyrstu 6</w:t>
      </w:r>
      <w:r w:rsidR="002F42C1">
        <w:rPr>
          <w:lang w:val="is-IS"/>
        </w:rPr>
        <w:t> </w:t>
      </w:r>
      <w:r w:rsidR="00433EFE" w:rsidRPr="000B2E09">
        <w:rPr>
          <w:lang w:val="is-IS"/>
        </w:rPr>
        <w:t xml:space="preserve">mánuðunum og síðan dró úr henni. Þetta stafar aðallega af innrennslistengdum viðbrögðum (algengust á fyrstu meðferðarlotu), </w:t>
      </w:r>
      <w:r w:rsidR="005C564B" w:rsidRPr="000B2E09">
        <w:rPr>
          <w:lang w:val="is-IS"/>
        </w:rPr>
        <w:t>versnun</w:t>
      </w:r>
      <w:r w:rsidR="00433EFE" w:rsidRPr="000B2E09">
        <w:rPr>
          <w:lang w:val="is-IS"/>
        </w:rPr>
        <w:t xml:space="preserve"> iktsýki og sýking</w:t>
      </w:r>
      <w:r w:rsidR="005C564B" w:rsidRPr="000B2E09">
        <w:rPr>
          <w:lang w:val="is-IS"/>
        </w:rPr>
        <w:t>a</w:t>
      </w:r>
      <w:r w:rsidR="00433EFE" w:rsidRPr="000B2E09">
        <w:rPr>
          <w:lang w:val="is-IS"/>
        </w:rPr>
        <w:t>, en allt var þetta algengara fyrstu</w:t>
      </w:r>
      <w:r w:rsidR="002F42C1">
        <w:rPr>
          <w:lang w:val="is-IS"/>
        </w:rPr>
        <w:t> </w:t>
      </w:r>
      <w:r w:rsidR="00433EFE" w:rsidRPr="000B2E09">
        <w:rPr>
          <w:lang w:val="is-IS"/>
        </w:rPr>
        <w:t>6 mánuði meðferðar.</w:t>
      </w:r>
    </w:p>
    <w:p w14:paraId="36BC5594" w14:textId="77777777" w:rsidR="00F53972" w:rsidRPr="000B2E09" w:rsidRDefault="00F53972" w:rsidP="00F53972">
      <w:pPr>
        <w:rPr>
          <w:lang w:val="is-IS"/>
        </w:rPr>
      </w:pPr>
    </w:p>
    <w:p w14:paraId="36BC5595" w14:textId="77777777" w:rsidR="00F53972" w:rsidRPr="000B2E09" w:rsidRDefault="00F53972" w:rsidP="00F53972">
      <w:pPr>
        <w:rPr>
          <w:i/>
          <w:szCs w:val="22"/>
          <w:u w:val="single"/>
          <w:lang w:val="is-IS"/>
        </w:rPr>
      </w:pPr>
      <w:r w:rsidRPr="000B2E09">
        <w:rPr>
          <w:i/>
          <w:szCs w:val="22"/>
          <w:u w:val="single"/>
          <w:lang w:val="is-IS"/>
        </w:rPr>
        <w:t>Lýsing valinna aukaverkana</w:t>
      </w:r>
    </w:p>
    <w:p w14:paraId="36BC5596" w14:textId="77777777" w:rsidR="00433EFE" w:rsidRPr="000B2E09" w:rsidRDefault="00433EFE" w:rsidP="00111EBC">
      <w:pPr>
        <w:rPr>
          <w:lang w:val="is-IS"/>
        </w:rPr>
      </w:pPr>
    </w:p>
    <w:p w14:paraId="36BC5597" w14:textId="77777777" w:rsidR="00433EFE" w:rsidRPr="000B2E09" w:rsidRDefault="00433EFE" w:rsidP="00111EBC">
      <w:pPr>
        <w:rPr>
          <w:i/>
          <w:lang w:val="is-IS"/>
        </w:rPr>
      </w:pPr>
      <w:r w:rsidRPr="000B2E09">
        <w:rPr>
          <w:i/>
          <w:lang w:val="is-IS"/>
        </w:rPr>
        <w:t>Innrennslistengd viðbrögð</w:t>
      </w:r>
    </w:p>
    <w:p w14:paraId="36BC5598" w14:textId="7A548AAE" w:rsidR="00433EFE" w:rsidRPr="000B2E09" w:rsidRDefault="00433EFE" w:rsidP="00111EBC">
      <w:pPr>
        <w:rPr>
          <w:lang w:val="is-IS"/>
        </w:rPr>
      </w:pPr>
      <w:r w:rsidRPr="000B2E09">
        <w:rPr>
          <w:lang w:val="is-IS"/>
        </w:rPr>
        <w:t>Algengustu aukaverkanir eftir gjöf MabThera í klínískum rannsóknum voru innrennslistengd viðbrögð</w:t>
      </w:r>
      <w:r w:rsidR="00AF3304" w:rsidRPr="000B2E09">
        <w:rPr>
          <w:lang w:val="is-IS"/>
        </w:rPr>
        <w:t xml:space="preserve"> (sjá töflu </w:t>
      </w:r>
      <w:r w:rsidR="00265D12" w:rsidRPr="000B2E09">
        <w:rPr>
          <w:lang w:val="is-IS"/>
        </w:rPr>
        <w:t>4</w:t>
      </w:r>
      <w:r w:rsidR="00AF3304" w:rsidRPr="000B2E09">
        <w:rPr>
          <w:lang w:val="is-IS"/>
        </w:rPr>
        <w:t>)</w:t>
      </w:r>
      <w:r w:rsidRPr="000B2E09">
        <w:rPr>
          <w:lang w:val="is-IS"/>
        </w:rPr>
        <w:t>. Af 3</w:t>
      </w:r>
      <w:r w:rsidR="002F42C1">
        <w:rPr>
          <w:lang w:val="is-IS"/>
        </w:rPr>
        <w:t>.</w:t>
      </w:r>
      <w:r w:rsidR="00AF3304" w:rsidRPr="000B2E09">
        <w:rPr>
          <w:lang w:val="is-IS"/>
        </w:rPr>
        <w:t>189</w:t>
      </w:r>
      <w:r w:rsidRPr="000B2E09">
        <w:rPr>
          <w:lang w:val="is-IS"/>
        </w:rPr>
        <w:t xml:space="preserve"> sjúklingum sem fengu MabThera fundu 1</w:t>
      </w:r>
      <w:r w:rsidR="002F42C1">
        <w:rPr>
          <w:lang w:val="is-IS"/>
        </w:rPr>
        <w:t>.</w:t>
      </w:r>
      <w:r w:rsidR="00AF3304" w:rsidRPr="000B2E09">
        <w:rPr>
          <w:lang w:val="is-IS"/>
        </w:rPr>
        <w:t>135</w:t>
      </w:r>
      <w:r w:rsidRPr="000B2E09">
        <w:rPr>
          <w:lang w:val="is-IS"/>
        </w:rPr>
        <w:t xml:space="preserve"> (3</w:t>
      </w:r>
      <w:r w:rsidR="00AF3304" w:rsidRPr="000B2E09">
        <w:rPr>
          <w:lang w:val="is-IS"/>
        </w:rPr>
        <w:t>6</w:t>
      </w:r>
      <w:r w:rsidRPr="000B2E09">
        <w:rPr>
          <w:lang w:val="is-IS"/>
        </w:rPr>
        <w:t>%) fyrir a.m.k. einni gerð innrennslistengdra viðbragða</w:t>
      </w:r>
      <w:r w:rsidR="00AF3304" w:rsidRPr="000B2E09">
        <w:rPr>
          <w:lang w:val="is-IS"/>
        </w:rPr>
        <w:t xml:space="preserve"> og 733/3</w:t>
      </w:r>
      <w:r w:rsidR="002F42C1">
        <w:rPr>
          <w:lang w:val="is-IS"/>
        </w:rPr>
        <w:t>.</w:t>
      </w:r>
      <w:r w:rsidR="00AF3304" w:rsidRPr="000B2E09">
        <w:rPr>
          <w:lang w:val="is-IS"/>
        </w:rPr>
        <w:t>189 (23%) sjúklinga fundu fyrir innrennslistengdum viðbrögðum eftir fyrsta innrennsli fyrstu notkunar MabThera</w:t>
      </w:r>
      <w:r w:rsidRPr="000B2E09">
        <w:rPr>
          <w:lang w:val="is-IS"/>
        </w:rPr>
        <w:t xml:space="preserve">. </w:t>
      </w:r>
      <w:r w:rsidR="00AF3304" w:rsidRPr="000B2E09">
        <w:rPr>
          <w:lang w:val="is-IS"/>
        </w:rPr>
        <w:t>Tíðni i</w:t>
      </w:r>
      <w:r w:rsidRPr="000B2E09">
        <w:rPr>
          <w:lang w:val="is-IS"/>
        </w:rPr>
        <w:t>nnrennslistengd</w:t>
      </w:r>
      <w:r w:rsidR="00AF3304" w:rsidRPr="000B2E09">
        <w:rPr>
          <w:lang w:val="is-IS"/>
        </w:rPr>
        <w:t>ra</w:t>
      </w:r>
      <w:r w:rsidRPr="000B2E09">
        <w:rPr>
          <w:lang w:val="is-IS"/>
        </w:rPr>
        <w:t xml:space="preserve"> viðbr</w:t>
      </w:r>
      <w:r w:rsidR="00AF3304" w:rsidRPr="000B2E09">
        <w:rPr>
          <w:lang w:val="is-IS"/>
        </w:rPr>
        <w:t>agða minnkaði við</w:t>
      </w:r>
      <w:r w:rsidRPr="000B2E09">
        <w:rPr>
          <w:lang w:val="is-IS"/>
        </w:rPr>
        <w:t xml:space="preserve"> </w:t>
      </w:r>
      <w:r w:rsidR="00A50930" w:rsidRPr="000B2E09">
        <w:rPr>
          <w:lang w:val="is-IS"/>
        </w:rPr>
        <w:t xml:space="preserve">síðari </w:t>
      </w:r>
      <w:r w:rsidRPr="000B2E09">
        <w:rPr>
          <w:lang w:val="is-IS"/>
        </w:rPr>
        <w:t>innrennsl</w:t>
      </w:r>
      <w:r w:rsidR="00AF3304" w:rsidRPr="000B2E09">
        <w:rPr>
          <w:lang w:val="is-IS"/>
        </w:rPr>
        <w:t>i</w:t>
      </w:r>
      <w:r w:rsidRPr="000B2E09">
        <w:rPr>
          <w:lang w:val="is-IS"/>
        </w:rPr>
        <w:t>. Í klínískum rannsóknum fundu færri en 1% (1</w:t>
      </w:r>
      <w:r w:rsidR="00AF3304" w:rsidRPr="000B2E09">
        <w:rPr>
          <w:lang w:val="is-IS"/>
        </w:rPr>
        <w:t>7/</w:t>
      </w:r>
      <w:r w:rsidRPr="000B2E09">
        <w:rPr>
          <w:lang w:val="is-IS"/>
        </w:rPr>
        <w:t>3</w:t>
      </w:r>
      <w:r w:rsidR="002F42C1">
        <w:rPr>
          <w:lang w:val="is-IS"/>
        </w:rPr>
        <w:t>.</w:t>
      </w:r>
      <w:r w:rsidR="00AF3304" w:rsidRPr="000B2E09">
        <w:rPr>
          <w:lang w:val="is-IS"/>
        </w:rPr>
        <w:t>189)</w:t>
      </w:r>
      <w:r w:rsidRPr="000B2E09">
        <w:rPr>
          <w:lang w:val="is-IS"/>
        </w:rPr>
        <w:t xml:space="preserve"> sjúkling</w:t>
      </w:r>
      <w:r w:rsidR="00AF3304" w:rsidRPr="000B2E09">
        <w:rPr>
          <w:lang w:val="is-IS"/>
        </w:rPr>
        <w:t>a</w:t>
      </w:r>
      <w:r w:rsidRPr="000B2E09">
        <w:rPr>
          <w:lang w:val="is-IS"/>
        </w:rPr>
        <w:t xml:space="preserve"> fyrir alvarlegum innrennslistengdum viðbrögðum. Ekki komu fram nein innrennslistengd viðbrögð á 4. stigi skv. CTC (Common Toxicity Criteria, almenn viðmið um eiturvirkni) og engin dauðsföll af völdum innrennslistengdra viðbragða</w:t>
      </w:r>
      <w:r w:rsidR="00556E5A" w:rsidRPr="000B2E09">
        <w:rPr>
          <w:szCs w:val="22"/>
          <w:lang w:val="is-IS"/>
        </w:rPr>
        <w:t xml:space="preserve"> </w:t>
      </w:r>
      <w:r w:rsidR="00556E5A" w:rsidRPr="000B2E09">
        <w:rPr>
          <w:lang w:val="is-IS"/>
        </w:rPr>
        <w:t>í klínískum rannsóknum</w:t>
      </w:r>
      <w:r w:rsidRPr="000B2E09">
        <w:rPr>
          <w:lang w:val="is-IS"/>
        </w:rPr>
        <w:t xml:space="preserve">. Hlutfall </w:t>
      </w:r>
      <w:r w:rsidR="00AF3304" w:rsidRPr="000B2E09">
        <w:rPr>
          <w:lang w:val="is-IS"/>
        </w:rPr>
        <w:t>tilvika</w:t>
      </w:r>
      <w:r w:rsidRPr="000B2E09">
        <w:rPr>
          <w:lang w:val="is-IS"/>
        </w:rPr>
        <w:t xml:space="preserve"> á 3. stigi skv. CTC og innrennslistengdra viðbragða sem leiddu til þess að hætt var að nota lyfið lækkaði með hverri meðferðarlotu og </w:t>
      </w:r>
      <w:r w:rsidR="00AF3304" w:rsidRPr="000B2E09">
        <w:rPr>
          <w:lang w:val="is-IS"/>
        </w:rPr>
        <w:t>voru</w:t>
      </w:r>
      <w:r w:rsidRPr="000B2E09">
        <w:rPr>
          <w:lang w:val="is-IS"/>
        </w:rPr>
        <w:t xml:space="preserve"> þau</w:t>
      </w:r>
      <w:r w:rsidR="00726F63" w:rsidRPr="000B2E09">
        <w:rPr>
          <w:lang w:val="is-IS"/>
        </w:rPr>
        <w:t xml:space="preserve"> </w:t>
      </w:r>
      <w:r w:rsidRPr="000B2E09">
        <w:rPr>
          <w:lang w:val="is-IS"/>
        </w:rPr>
        <w:t>sjald</w:t>
      </w:r>
      <w:r w:rsidR="00AF3304" w:rsidRPr="000B2E09">
        <w:rPr>
          <w:lang w:val="is-IS"/>
        </w:rPr>
        <w:t>gæf</w:t>
      </w:r>
      <w:r w:rsidRPr="000B2E09">
        <w:rPr>
          <w:lang w:val="is-IS"/>
        </w:rPr>
        <w:t xml:space="preserve"> frá og með 3. lotu.</w:t>
      </w:r>
      <w:r w:rsidR="00AF3304" w:rsidRPr="000B2E09">
        <w:rPr>
          <w:rFonts w:eastAsia="MS Mincho"/>
          <w:lang w:val="is-IS"/>
        </w:rPr>
        <w:t xml:space="preserve"> </w:t>
      </w:r>
      <w:r w:rsidR="001F3CF3" w:rsidRPr="000B2E09">
        <w:rPr>
          <w:rFonts w:eastAsia="MS Mincho"/>
          <w:lang w:val="is-IS"/>
        </w:rPr>
        <w:t>Lyfjaforgjöf</w:t>
      </w:r>
      <w:r w:rsidR="00AF3304" w:rsidRPr="000B2E09">
        <w:rPr>
          <w:rFonts w:eastAsia="MS Mincho"/>
          <w:lang w:val="is-IS"/>
        </w:rPr>
        <w:t xml:space="preserve"> með sykursterum í bláæð dró marktækt úr tíðni og alvarleika innrennslistengdra viðbragða (sjá kafla 4.2</w:t>
      </w:r>
      <w:r w:rsidR="00BB34A8" w:rsidRPr="000B2E09">
        <w:rPr>
          <w:rFonts w:eastAsia="MS Mincho"/>
          <w:lang w:val="is-IS"/>
        </w:rPr>
        <w:t xml:space="preserve"> og 4.4</w:t>
      </w:r>
      <w:r w:rsidR="00AF3304" w:rsidRPr="000B2E09">
        <w:rPr>
          <w:rFonts w:eastAsia="MS Mincho"/>
          <w:lang w:val="is-IS"/>
        </w:rPr>
        <w:t>).</w:t>
      </w:r>
      <w:r w:rsidR="00BB34A8" w:rsidRPr="000B2E09">
        <w:rPr>
          <w:szCs w:val="22"/>
          <w:lang w:val="is-IS"/>
        </w:rPr>
        <w:t xml:space="preserve"> </w:t>
      </w:r>
      <w:r w:rsidR="00BB34A8" w:rsidRPr="000B2E09">
        <w:rPr>
          <w:lang w:val="is-IS"/>
        </w:rPr>
        <w:t>Tilkynnt hefur verið um alvarleg innsrennslistengd viðbrögð sem leitt hafa til dauða eftir markaðssetningu lyfsins</w:t>
      </w:r>
      <w:r w:rsidR="00BB34A8" w:rsidRPr="000B2E09">
        <w:rPr>
          <w:szCs w:val="22"/>
          <w:lang w:val="is-IS"/>
        </w:rPr>
        <w:t>.</w:t>
      </w:r>
    </w:p>
    <w:p w14:paraId="36BC5599" w14:textId="77777777" w:rsidR="007008EB" w:rsidRPr="000B2E09" w:rsidRDefault="007008EB" w:rsidP="007008EB">
      <w:pPr>
        <w:keepNext/>
        <w:keepLines/>
        <w:rPr>
          <w:szCs w:val="22"/>
          <w:lang w:val="is-IS"/>
        </w:rPr>
      </w:pPr>
    </w:p>
    <w:p w14:paraId="36BC559A" w14:textId="77777777" w:rsidR="007008EB" w:rsidRPr="000B2E09" w:rsidRDefault="007008EB" w:rsidP="007008EB">
      <w:pPr>
        <w:keepNext/>
        <w:keepLines/>
        <w:rPr>
          <w:szCs w:val="22"/>
          <w:lang w:val="is-IS"/>
        </w:rPr>
      </w:pPr>
      <w:r w:rsidRPr="000B2E09">
        <w:rPr>
          <w:lang w:val="is-IS"/>
        </w:rPr>
        <w:t xml:space="preserve">Í rannsókn sem hönnuð var til að meta öryggi þess að gefa MabThera með </w:t>
      </w:r>
      <w:r w:rsidR="00A50930" w:rsidRPr="000B2E09">
        <w:rPr>
          <w:lang w:val="is-IS"/>
        </w:rPr>
        <w:t xml:space="preserve">hraðara </w:t>
      </w:r>
      <w:r w:rsidRPr="000B2E09">
        <w:rPr>
          <w:lang w:val="is-IS"/>
        </w:rPr>
        <w:t xml:space="preserve">innrennsli hjá sjúklingum með iktsýki, </w:t>
      </w:r>
      <w:r w:rsidR="00942C26" w:rsidRPr="000B2E09">
        <w:rPr>
          <w:lang w:val="is-IS"/>
        </w:rPr>
        <w:t xml:space="preserve">fengu sjúklingar með miðlungi alvarlega eða alvarlega iktsýki, sem ekki höfðu fundið fyrir alvarlegum innrennslistengdum viðbrögðum meðan á fyrsta innrennsli þeirra stóð eða innan 24 klukkustunda eftir að því lauk, innrennsli MabThera á </w:t>
      </w:r>
      <w:r w:rsidR="00A50930" w:rsidRPr="000B2E09">
        <w:rPr>
          <w:lang w:val="is-IS"/>
        </w:rPr>
        <w:t>2</w:t>
      </w:r>
      <w:r w:rsidR="00942C26" w:rsidRPr="000B2E09">
        <w:rPr>
          <w:lang w:val="is-IS"/>
        </w:rPr>
        <w:t> </w:t>
      </w:r>
      <w:r w:rsidR="00A50930" w:rsidRPr="000B2E09">
        <w:rPr>
          <w:lang w:val="is-IS"/>
        </w:rPr>
        <w:t>klukkustund</w:t>
      </w:r>
      <w:r w:rsidR="00942C26" w:rsidRPr="000B2E09">
        <w:rPr>
          <w:lang w:val="is-IS"/>
        </w:rPr>
        <w:t>um</w:t>
      </w:r>
      <w:r w:rsidRPr="000B2E09">
        <w:rPr>
          <w:lang w:val="is-IS"/>
        </w:rPr>
        <w:t xml:space="preserve">. </w:t>
      </w:r>
      <w:r w:rsidR="00942C26" w:rsidRPr="000B2E09">
        <w:rPr>
          <w:lang w:val="is-IS"/>
        </w:rPr>
        <w:t>Sjúklingar með sögu um alvarleg innrennslistengd viðbrögð við líffræðilegum lyfjum gegn iktsýki voru útilokaðir frá þátttöku</w:t>
      </w:r>
      <w:r w:rsidRPr="000B2E09">
        <w:rPr>
          <w:lang w:val="is-IS"/>
        </w:rPr>
        <w:t xml:space="preserve">. </w:t>
      </w:r>
      <w:r w:rsidRPr="000B2E09">
        <w:rPr>
          <w:rFonts w:eastAsia="MS Mincho"/>
          <w:lang w:val="is-IS" w:eastAsia="de-DE"/>
        </w:rPr>
        <w:t>T</w:t>
      </w:r>
      <w:r w:rsidR="00942C26" w:rsidRPr="000B2E09">
        <w:rPr>
          <w:rFonts w:eastAsia="MS Mincho"/>
          <w:lang w:val="is-IS" w:eastAsia="de-DE"/>
        </w:rPr>
        <w:t>íðni, eðli og alvarleiki innrennslistengdra viðbragða voru í samræmi við það sem áður hafði sést</w:t>
      </w:r>
      <w:r w:rsidRPr="000B2E09">
        <w:rPr>
          <w:rFonts w:eastAsia="MS Mincho"/>
          <w:lang w:val="is-IS" w:eastAsia="de-DE"/>
        </w:rPr>
        <w:t xml:space="preserve">. </w:t>
      </w:r>
      <w:r w:rsidR="00942C26" w:rsidRPr="000B2E09">
        <w:rPr>
          <w:rFonts w:eastAsia="MS Mincho"/>
          <w:lang w:val="is-IS" w:eastAsia="de-DE"/>
        </w:rPr>
        <w:t xml:space="preserve">Ekki varð vart við nein </w:t>
      </w:r>
      <w:r w:rsidR="00942C26" w:rsidRPr="000B2E09">
        <w:rPr>
          <w:lang w:val="is-IS"/>
        </w:rPr>
        <w:t>alvarleg innrennslistengd viðbrögð</w:t>
      </w:r>
      <w:r w:rsidRPr="000B2E09">
        <w:rPr>
          <w:lang w:val="is-IS"/>
        </w:rPr>
        <w:t>.</w:t>
      </w:r>
    </w:p>
    <w:p w14:paraId="36BC559B" w14:textId="77777777" w:rsidR="00A50930" w:rsidRPr="000B2E09" w:rsidRDefault="00A50930" w:rsidP="00A50930">
      <w:pPr>
        <w:rPr>
          <w:szCs w:val="22"/>
          <w:lang w:val="is-IS"/>
        </w:rPr>
      </w:pPr>
    </w:p>
    <w:p w14:paraId="36BC559C" w14:textId="77777777" w:rsidR="00433EFE" w:rsidRPr="000B2E09" w:rsidRDefault="00433EFE" w:rsidP="00111EBC">
      <w:pPr>
        <w:keepNext/>
        <w:keepLines/>
        <w:rPr>
          <w:i/>
          <w:lang w:val="is-IS"/>
        </w:rPr>
      </w:pPr>
      <w:r w:rsidRPr="000B2E09">
        <w:rPr>
          <w:i/>
          <w:lang w:val="is-IS"/>
        </w:rPr>
        <w:t xml:space="preserve">Sýkingar </w:t>
      </w:r>
    </w:p>
    <w:p w14:paraId="36BC559D" w14:textId="79B1C2AB" w:rsidR="00433EFE" w:rsidRPr="000B2E09" w:rsidRDefault="00433EFE" w:rsidP="00111EBC">
      <w:pPr>
        <w:keepNext/>
        <w:keepLines/>
        <w:rPr>
          <w:lang w:val="is-IS"/>
        </w:rPr>
      </w:pPr>
      <w:r w:rsidRPr="000B2E09">
        <w:rPr>
          <w:lang w:val="is-IS"/>
        </w:rPr>
        <w:t xml:space="preserve">Heildartíðni sýkinga </w:t>
      </w:r>
      <w:r w:rsidR="00EF01FE" w:rsidRPr="000B2E09">
        <w:rPr>
          <w:lang w:val="is-IS"/>
        </w:rPr>
        <w:t xml:space="preserve">sem tilkynnt var um í klínískum rannsóknum </w:t>
      </w:r>
      <w:r w:rsidRPr="000B2E09">
        <w:rPr>
          <w:lang w:val="is-IS"/>
        </w:rPr>
        <w:t>var um 9</w:t>
      </w:r>
      <w:r w:rsidR="00AF3304" w:rsidRPr="000B2E09">
        <w:rPr>
          <w:lang w:val="is-IS"/>
        </w:rPr>
        <w:t>4</w:t>
      </w:r>
      <w:r w:rsidRPr="000B2E09">
        <w:rPr>
          <w:lang w:val="is-IS"/>
        </w:rPr>
        <w:t xml:space="preserve"> á hver 100 sjúklingaár hjá sjúklingum sem fengu MabThera. Sýkingarnar voru aðallega vægar eða fremur vægar og tóku einkum til sýkinga í efri hluta öndunarvegar og þvagfærasýkinga. Tíðni sýkinga sem voru alvarlegar eða þar sem gefa þurfti sýklalyf í bláæð var um 4 á hver 100 sjúklingaár. Tíðni alvarlegra sýkinga jókst ekki marktækt eftir margar lotur með MabThera. Tilkynnt hefur verið um sýkingar í neðri hluta öndunarvegar (að meðtalinni lungnabólgu) í klínískum rannsóknum og var tíðnin svipuð hjá hópunum sem fengu MabThera og samanburðarhópum.</w:t>
      </w:r>
    </w:p>
    <w:p w14:paraId="2378FEEC" w14:textId="77777777" w:rsidR="00EF01FE" w:rsidRPr="000B2E09" w:rsidRDefault="00EF01FE" w:rsidP="00EF01FE">
      <w:pPr>
        <w:keepNext/>
        <w:keepLines/>
        <w:rPr>
          <w:lang w:val="is-IS"/>
        </w:rPr>
      </w:pPr>
    </w:p>
    <w:p w14:paraId="73D86718" w14:textId="22BAA5DD" w:rsidR="00EF01FE" w:rsidRPr="000B2E09" w:rsidRDefault="00EF01FE" w:rsidP="00EF01FE">
      <w:pPr>
        <w:keepNext/>
        <w:keepLines/>
        <w:rPr>
          <w:lang w:val="is-IS"/>
        </w:rPr>
      </w:pPr>
      <w:r w:rsidRPr="000B2E09">
        <w:rPr>
          <w:lang w:val="is-IS"/>
        </w:rPr>
        <w:t xml:space="preserve">Eftir markaðssetningu lyfsins hefur verið tilkynnt um alvarlegar veirusýkingar hjá sjúklingum með iktsýki sem fengu meðferð með </w:t>
      </w:r>
      <w:r w:rsidRPr="000B2E09">
        <w:rPr>
          <w:szCs w:val="22"/>
          <w:lang w:val="is-IS"/>
        </w:rPr>
        <w:t>rítúxímabi</w:t>
      </w:r>
      <w:r w:rsidRPr="000B2E09">
        <w:rPr>
          <w:lang w:val="is-IS"/>
        </w:rPr>
        <w:t>.</w:t>
      </w:r>
    </w:p>
    <w:p w14:paraId="36BC559E" w14:textId="77777777" w:rsidR="00433EFE" w:rsidRPr="000B2E09" w:rsidRDefault="00433EFE" w:rsidP="00111EBC">
      <w:pPr>
        <w:rPr>
          <w:lang w:val="is-IS"/>
        </w:rPr>
      </w:pPr>
    </w:p>
    <w:p w14:paraId="36BC559F" w14:textId="77777777" w:rsidR="00E74FA5" w:rsidRPr="000B2E09" w:rsidRDefault="00433EFE" w:rsidP="00111EBC">
      <w:pPr>
        <w:rPr>
          <w:lang w:val="is-IS"/>
        </w:rPr>
      </w:pPr>
      <w:r w:rsidRPr="000B2E09">
        <w:rPr>
          <w:szCs w:val="22"/>
          <w:lang w:val="is-IS"/>
        </w:rPr>
        <w:t>Tilkynnt hefur verið um tilvik ágengrar fjölhreiðra innlyksuheilabólgu</w:t>
      </w:r>
      <w:r w:rsidRPr="000B2E09">
        <w:rPr>
          <w:lang w:val="is-IS"/>
        </w:rPr>
        <w:t xml:space="preserve"> </w:t>
      </w:r>
      <w:r w:rsidRPr="000B2E09">
        <w:rPr>
          <w:szCs w:val="22"/>
          <w:lang w:val="is-IS"/>
        </w:rPr>
        <w:t>(PML) sem leiddu til dauða eftir notkun MabThera við sjálfsnæm</w:t>
      </w:r>
      <w:r w:rsidR="00AF3304" w:rsidRPr="000B2E09">
        <w:rPr>
          <w:szCs w:val="22"/>
          <w:lang w:val="is-IS"/>
        </w:rPr>
        <w:t>i</w:t>
      </w:r>
      <w:r w:rsidRPr="000B2E09">
        <w:rPr>
          <w:szCs w:val="22"/>
          <w:lang w:val="is-IS"/>
        </w:rPr>
        <w:t>ssjúkdómum. Þetta tekur til iktsýki og sjálfsnæmissjúkdóma utan ábendinga, þar á meðal rauðra úlfa (SLE) og æðabólgu.</w:t>
      </w:r>
    </w:p>
    <w:p w14:paraId="36BC55A0" w14:textId="77777777" w:rsidR="007A32C8" w:rsidRPr="000B2E09" w:rsidRDefault="007A32C8" w:rsidP="00111EBC">
      <w:pPr>
        <w:rPr>
          <w:lang w:val="is-IS"/>
        </w:rPr>
      </w:pPr>
    </w:p>
    <w:p w14:paraId="36BC55A1" w14:textId="77777777" w:rsidR="007A32C8" w:rsidRPr="000B2E09" w:rsidRDefault="007A32C8" w:rsidP="00111EBC">
      <w:pPr>
        <w:rPr>
          <w:rFonts w:eastAsia="MS Mincho"/>
          <w:lang w:val="is-IS"/>
        </w:rPr>
      </w:pPr>
      <w:r w:rsidRPr="000B2E09">
        <w:rPr>
          <w:lang w:val="is-IS"/>
        </w:rPr>
        <w:t xml:space="preserve">Hjá sjúklingum með eitilfrumukrabbamein sem er ekki af Hodgkins gerð og fá </w:t>
      </w:r>
      <w:r w:rsidR="00597A7A" w:rsidRPr="000B2E09">
        <w:rPr>
          <w:rFonts w:eastAsia="MS Mincho"/>
          <w:lang w:val="is-IS"/>
        </w:rPr>
        <w:t xml:space="preserve">MabThera </w:t>
      </w:r>
      <w:r w:rsidRPr="000B2E09">
        <w:rPr>
          <w:lang w:val="is-IS"/>
        </w:rPr>
        <w:t>ásamt frumudrepandi krabbameinslyfjameðferð</w:t>
      </w:r>
      <w:r w:rsidR="004F458A" w:rsidRPr="000B2E09">
        <w:rPr>
          <w:lang w:val="is-IS"/>
        </w:rPr>
        <w:t xml:space="preserve"> hefur verið</w:t>
      </w:r>
      <w:r w:rsidRPr="000B2E09">
        <w:rPr>
          <w:lang w:val="is-IS"/>
        </w:rPr>
        <w:t xml:space="preserve"> </w:t>
      </w:r>
      <w:r w:rsidR="002236A2" w:rsidRPr="000B2E09">
        <w:rPr>
          <w:lang w:val="is-IS"/>
        </w:rPr>
        <w:t xml:space="preserve">tilkynnt um tilfelli endurkomu lifrarbólgu B </w:t>
      </w:r>
      <w:r w:rsidRPr="000B2E09">
        <w:rPr>
          <w:lang w:val="is-IS"/>
        </w:rPr>
        <w:t>(sjá krabbamein sem er ekki af Hodgkins gerð).</w:t>
      </w:r>
      <w:r w:rsidR="002236A2" w:rsidRPr="000B2E09">
        <w:rPr>
          <w:lang w:val="is-IS"/>
        </w:rPr>
        <w:t xml:space="preserve"> </w:t>
      </w:r>
      <w:r w:rsidRPr="000B2E09">
        <w:rPr>
          <w:rFonts w:eastAsia="MS Mincho"/>
          <w:lang w:val="is-IS"/>
        </w:rPr>
        <w:t>Einnig hefur örsjaldan verið tilkynnt um endurkomu lifrarbólgu B hjá sjúklingum með iktsýki sem fengu MabThera (sjá kafla 4.4).</w:t>
      </w:r>
    </w:p>
    <w:p w14:paraId="36BC55A2" w14:textId="77777777" w:rsidR="00433EFE" w:rsidRPr="000B2E09" w:rsidRDefault="00433EFE" w:rsidP="00111EBC">
      <w:pPr>
        <w:rPr>
          <w:lang w:val="is-IS"/>
        </w:rPr>
      </w:pPr>
    </w:p>
    <w:p w14:paraId="36BC55A3" w14:textId="77777777" w:rsidR="00433EFE" w:rsidRPr="000B2E09" w:rsidRDefault="00A50930" w:rsidP="00111EBC">
      <w:pPr>
        <w:keepNext/>
        <w:keepLines/>
        <w:rPr>
          <w:lang w:val="is-IS"/>
        </w:rPr>
      </w:pPr>
      <w:r w:rsidRPr="000B2E09">
        <w:rPr>
          <w:i/>
          <w:lang w:val="is-IS"/>
        </w:rPr>
        <w:t>Aukaverkanir á h</w:t>
      </w:r>
      <w:r w:rsidR="00433EFE" w:rsidRPr="000B2E09">
        <w:rPr>
          <w:i/>
          <w:lang w:val="is-IS"/>
        </w:rPr>
        <w:t>jarta og æðar</w:t>
      </w:r>
    </w:p>
    <w:p w14:paraId="36BC55A4" w14:textId="77777777" w:rsidR="00433EFE" w:rsidRPr="000B2E09" w:rsidRDefault="00AF3304" w:rsidP="00111EBC">
      <w:pPr>
        <w:rPr>
          <w:lang w:val="is-IS"/>
        </w:rPr>
      </w:pPr>
      <w:r w:rsidRPr="000B2E09">
        <w:rPr>
          <w:lang w:val="is-IS"/>
        </w:rPr>
        <w:t>Tíðni</w:t>
      </w:r>
      <w:r w:rsidR="00433EFE" w:rsidRPr="000B2E09">
        <w:rPr>
          <w:lang w:val="is-IS"/>
        </w:rPr>
        <w:t xml:space="preserve"> alvarleg</w:t>
      </w:r>
      <w:r w:rsidRPr="000B2E09">
        <w:rPr>
          <w:lang w:val="is-IS"/>
        </w:rPr>
        <w:t>r</w:t>
      </w:r>
      <w:r w:rsidR="00433EFE" w:rsidRPr="000B2E09">
        <w:rPr>
          <w:lang w:val="is-IS"/>
        </w:rPr>
        <w:t>a aukaverkan</w:t>
      </w:r>
      <w:r w:rsidRPr="000B2E09">
        <w:rPr>
          <w:lang w:val="is-IS"/>
        </w:rPr>
        <w:t>a</w:t>
      </w:r>
      <w:r w:rsidR="00433EFE" w:rsidRPr="000B2E09">
        <w:rPr>
          <w:lang w:val="is-IS"/>
        </w:rPr>
        <w:t xml:space="preserve"> á hjarta</w:t>
      </w:r>
      <w:r w:rsidRPr="000B2E09">
        <w:rPr>
          <w:lang w:val="is-IS"/>
        </w:rPr>
        <w:t xml:space="preserve"> var 1,3 á hver 100 sjúklingaár hjá sjúklingum sem fengu MabThera, borið saman við 1,3 á hver 100 sjúklingaár hjá sjúklingum sem fengu lyfleysu</w:t>
      </w:r>
      <w:r w:rsidR="00433EFE" w:rsidRPr="000B2E09">
        <w:rPr>
          <w:lang w:val="is-IS"/>
        </w:rPr>
        <w:t>. Hlutf</w:t>
      </w:r>
      <w:r w:rsidRPr="000B2E09">
        <w:rPr>
          <w:lang w:val="is-IS"/>
        </w:rPr>
        <w:t>a</w:t>
      </w:r>
      <w:r w:rsidR="00433EFE" w:rsidRPr="000B2E09">
        <w:rPr>
          <w:lang w:val="is-IS"/>
        </w:rPr>
        <w:t xml:space="preserve">ll </w:t>
      </w:r>
      <w:r w:rsidR="00433EFE" w:rsidRPr="000B2E09">
        <w:rPr>
          <w:lang w:val="is-IS"/>
        </w:rPr>
        <w:lastRenderedPageBreak/>
        <w:t>sjúklinga sem fundu fyrir aukaverkunum</w:t>
      </w:r>
      <w:r w:rsidR="007959C5" w:rsidRPr="000B2E09">
        <w:rPr>
          <w:lang w:val="is-IS"/>
        </w:rPr>
        <w:t xml:space="preserve"> </w:t>
      </w:r>
      <w:r w:rsidR="00A50930" w:rsidRPr="000B2E09">
        <w:rPr>
          <w:lang w:val="is-IS"/>
        </w:rPr>
        <w:t>á</w:t>
      </w:r>
      <w:r w:rsidR="00433EFE" w:rsidRPr="000B2E09">
        <w:rPr>
          <w:lang w:val="is-IS"/>
        </w:rPr>
        <w:t xml:space="preserve"> hjarta (öllum eða alvarlegum) hækk</w:t>
      </w:r>
      <w:r w:rsidRPr="000B2E09">
        <w:rPr>
          <w:lang w:val="is-IS"/>
        </w:rPr>
        <w:t>aði</w:t>
      </w:r>
      <w:r w:rsidR="00433EFE" w:rsidRPr="000B2E09">
        <w:rPr>
          <w:lang w:val="is-IS"/>
        </w:rPr>
        <w:t xml:space="preserve"> ekki </w:t>
      </w:r>
      <w:r w:rsidRPr="000B2E09">
        <w:rPr>
          <w:lang w:val="is-IS"/>
        </w:rPr>
        <w:t>við fleiri meðferðarlotur</w:t>
      </w:r>
      <w:r w:rsidR="00433EFE" w:rsidRPr="000B2E09">
        <w:rPr>
          <w:lang w:val="is-IS"/>
        </w:rPr>
        <w:t>.</w:t>
      </w:r>
    </w:p>
    <w:p w14:paraId="36BC55A5" w14:textId="77777777" w:rsidR="0013252E" w:rsidRPr="000B2E09" w:rsidRDefault="0013252E" w:rsidP="00111EBC">
      <w:pPr>
        <w:rPr>
          <w:lang w:val="is-IS"/>
        </w:rPr>
      </w:pPr>
    </w:p>
    <w:p w14:paraId="36BC55A6" w14:textId="77777777" w:rsidR="0013252E" w:rsidRPr="000B2E09" w:rsidRDefault="0013252E" w:rsidP="00D506F4">
      <w:pPr>
        <w:outlineLvl w:val="0"/>
        <w:rPr>
          <w:i/>
          <w:lang w:val="is-IS"/>
        </w:rPr>
      </w:pPr>
      <w:r w:rsidRPr="000B2E09">
        <w:rPr>
          <w:i/>
          <w:lang w:val="is-IS"/>
        </w:rPr>
        <w:t>Aukaverkanir frá taugakerfi</w:t>
      </w:r>
    </w:p>
    <w:p w14:paraId="36BC55A7" w14:textId="77777777" w:rsidR="0013252E" w:rsidRPr="000B2E09" w:rsidRDefault="0013252E" w:rsidP="00D506F4">
      <w:pPr>
        <w:rPr>
          <w:szCs w:val="22"/>
          <w:lang w:val="is-IS"/>
        </w:rPr>
      </w:pPr>
      <w:r w:rsidRPr="000B2E09">
        <w:rPr>
          <w:szCs w:val="22"/>
          <w:lang w:val="is-IS"/>
        </w:rPr>
        <w:t>Tilkynnt hefur verið um tilvik af afturkræfu baklægu heilakvillaheilkenni (posterior reversible encephalopathy syndrome, PRES) / afturkræfum baklægum hvítuheilakvilla (reversible posterior leukoencephalopathy syndrome, RPLS). Meðal einkenna eru sjóntruflanir, höfuðverkur, flog og breytt hugarástand, með eða án háþrýstings. Staðfesta þarf greiningu PRES/RPLS með sneiðmynd af heila. Í þeim tilvikum sem tilkynnt hafa verið voru þekktir áhættuþættir PRES/RPLS til staðar, þar á meðal undirliggjandi sjúkdómur sjúklingsins, háþrýstingur, ónæmisbælandi meðferð og/eða krabbameinslyfjameðferð.</w:t>
      </w:r>
    </w:p>
    <w:p w14:paraId="36BC55A8" w14:textId="77777777" w:rsidR="00E74FA5" w:rsidRPr="000B2E09" w:rsidRDefault="00E74FA5" w:rsidP="00111EBC">
      <w:pPr>
        <w:rPr>
          <w:lang w:val="is-IS"/>
        </w:rPr>
      </w:pPr>
    </w:p>
    <w:p w14:paraId="36BC55A9" w14:textId="77777777" w:rsidR="008C074F" w:rsidRPr="000B2E09" w:rsidRDefault="008C074F" w:rsidP="00D25A4B">
      <w:pPr>
        <w:keepNext/>
        <w:keepLines/>
        <w:rPr>
          <w:i/>
          <w:szCs w:val="22"/>
          <w:lang w:val="is-IS"/>
        </w:rPr>
      </w:pPr>
      <w:r w:rsidRPr="000B2E09">
        <w:rPr>
          <w:i/>
          <w:szCs w:val="22"/>
          <w:lang w:val="is-IS"/>
        </w:rPr>
        <w:t>Daufkyrningafæð</w:t>
      </w:r>
    </w:p>
    <w:p w14:paraId="36BC55AA" w14:textId="77777777" w:rsidR="008C074F" w:rsidRPr="000B2E09" w:rsidRDefault="003B4623" w:rsidP="00D25A4B">
      <w:pPr>
        <w:keepNext/>
        <w:keepLines/>
        <w:rPr>
          <w:lang w:val="is-IS"/>
        </w:rPr>
      </w:pPr>
      <w:r w:rsidRPr="000B2E09">
        <w:rPr>
          <w:lang w:val="is-IS"/>
        </w:rPr>
        <w:t xml:space="preserve">Tilvik sáust um daufkyrningafæð tengd meðferð með MabThera </w:t>
      </w:r>
      <w:r w:rsidR="008C074F" w:rsidRPr="000B2E09">
        <w:rPr>
          <w:lang w:val="is-IS"/>
        </w:rPr>
        <w:t>og var meirihluti þeirra tímabundinn og vægur eða miðlungi alvarlegur. Daufkyrningafæð getur komið fram nokkrum mánuðum eftir gjöf MabThera</w:t>
      </w:r>
      <w:r w:rsidR="00432E92" w:rsidRPr="000B2E09">
        <w:rPr>
          <w:lang w:val="is-IS"/>
        </w:rPr>
        <w:t xml:space="preserve"> (sjá kafla 4.4)</w:t>
      </w:r>
      <w:r w:rsidR="008C074F" w:rsidRPr="000B2E09">
        <w:rPr>
          <w:lang w:val="is-IS"/>
        </w:rPr>
        <w:t>.</w:t>
      </w:r>
    </w:p>
    <w:p w14:paraId="36BC55AB" w14:textId="77777777" w:rsidR="008C074F" w:rsidRPr="000B2E09" w:rsidRDefault="008C074F" w:rsidP="00E92F97">
      <w:pPr>
        <w:rPr>
          <w:lang w:val="is-IS"/>
        </w:rPr>
      </w:pPr>
    </w:p>
    <w:p w14:paraId="36BC55AC" w14:textId="77777777" w:rsidR="008C074F" w:rsidRPr="000B2E09" w:rsidRDefault="008C074F" w:rsidP="00E92F97">
      <w:pPr>
        <w:rPr>
          <w:lang w:val="is-IS"/>
        </w:rPr>
      </w:pPr>
      <w:r w:rsidRPr="000B2E09">
        <w:rPr>
          <w:lang w:val="is-IS"/>
        </w:rPr>
        <w:t>Í þeim hlutum klínískra rannsókna sem fólu í sér samanburð við lyfleysu kom alvarleg daufkyrningafæð fram hjá 0,94% (13/1</w:t>
      </w:r>
      <w:r w:rsidR="00B13FB5" w:rsidRPr="000B2E09">
        <w:rPr>
          <w:lang w:val="is-IS"/>
        </w:rPr>
        <w:t>.</w:t>
      </w:r>
      <w:r w:rsidRPr="000B2E09">
        <w:rPr>
          <w:lang w:val="is-IS"/>
        </w:rPr>
        <w:t xml:space="preserve">382) þeirra sjúklinga sem fengu </w:t>
      </w:r>
      <w:r w:rsidR="00597A7A" w:rsidRPr="000B2E09">
        <w:rPr>
          <w:rFonts w:eastAsia="MS Mincho"/>
          <w:lang w:val="is-IS"/>
        </w:rPr>
        <w:t xml:space="preserve">MabThera </w:t>
      </w:r>
      <w:r w:rsidRPr="000B2E09">
        <w:rPr>
          <w:lang w:val="is-IS"/>
        </w:rPr>
        <w:t xml:space="preserve">og 0,27% (2/731) þeirra sjúklinga sem fengu lyfleysu. </w:t>
      </w:r>
    </w:p>
    <w:p w14:paraId="36BC55AD" w14:textId="77777777" w:rsidR="00432E92" w:rsidRPr="000B2E09" w:rsidRDefault="00432E92" w:rsidP="00E92F97">
      <w:pPr>
        <w:rPr>
          <w:szCs w:val="22"/>
          <w:lang w:val="is-IS"/>
        </w:rPr>
      </w:pPr>
    </w:p>
    <w:p w14:paraId="36BC55AE" w14:textId="77777777" w:rsidR="008C074F" w:rsidRPr="000B2E09" w:rsidRDefault="008C074F" w:rsidP="00E92F97">
      <w:pPr>
        <w:rPr>
          <w:szCs w:val="22"/>
          <w:lang w:val="is-IS"/>
        </w:rPr>
      </w:pPr>
      <w:r w:rsidRPr="000B2E09">
        <w:rPr>
          <w:szCs w:val="22"/>
          <w:lang w:val="is-IS"/>
        </w:rPr>
        <w:t>Mjög sjaldgæft er að tilkynnt hafi verið um daufkyrningafæð, þ.m.t. alvarlega, síðkomna og langvarandi daufkyrningafæð, eftir að lyfið kom á markað, og tengdust sum þeirra tilvika banvænum sýkingum.</w:t>
      </w:r>
    </w:p>
    <w:p w14:paraId="36BC55AF" w14:textId="77777777" w:rsidR="008C074F" w:rsidRPr="000B2E09" w:rsidRDefault="008C074F" w:rsidP="00E92F97">
      <w:pPr>
        <w:rPr>
          <w:szCs w:val="22"/>
          <w:lang w:val="is-IS"/>
        </w:rPr>
      </w:pPr>
    </w:p>
    <w:p w14:paraId="36BC55B0" w14:textId="77777777" w:rsidR="00E54442" w:rsidRPr="000B2E09" w:rsidRDefault="00E54442" w:rsidP="00E54442">
      <w:pPr>
        <w:rPr>
          <w:i/>
          <w:szCs w:val="22"/>
          <w:lang w:val="is-IS"/>
        </w:rPr>
      </w:pPr>
      <w:r w:rsidRPr="000B2E09">
        <w:rPr>
          <w:i/>
          <w:szCs w:val="22"/>
          <w:lang w:val="is-IS"/>
        </w:rPr>
        <w:t>Húð og undirhúð</w:t>
      </w:r>
    </w:p>
    <w:p w14:paraId="36BC55B1" w14:textId="101F2061" w:rsidR="00E54442" w:rsidRPr="000B2E09" w:rsidRDefault="00E54442" w:rsidP="00E54442">
      <w:pPr>
        <w:rPr>
          <w:szCs w:val="22"/>
          <w:lang w:val="is-IS"/>
        </w:rPr>
      </w:pPr>
      <w:r w:rsidRPr="000B2E09">
        <w:rPr>
          <w:szCs w:val="22"/>
          <w:lang w:val="is-IS"/>
        </w:rPr>
        <w:t xml:space="preserve">Í örfáum tilvikum hefur verið tilkynnt um </w:t>
      </w:r>
      <w:r w:rsidR="00152639" w:rsidRPr="00152639">
        <w:rPr>
          <w:szCs w:val="22"/>
          <w:lang w:val="is-IS"/>
        </w:rPr>
        <w:t>húðþekjudrepslos</w:t>
      </w:r>
      <w:r w:rsidR="00152639" w:rsidRPr="00152639" w:rsidDel="00152639">
        <w:rPr>
          <w:szCs w:val="22"/>
          <w:lang w:val="is-IS"/>
        </w:rPr>
        <w:t xml:space="preserve"> </w:t>
      </w:r>
      <w:r w:rsidRPr="000B2E09">
        <w:rPr>
          <w:szCs w:val="22"/>
          <w:lang w:val="is-IS"/>
        </w:rPr>
        <w:t>(toxic epidermal necrolysis, Lyells heilkenni) og Stevens</w:t>
      </w:r>
      <w:r w:rsidR="00C100CA" w:rsidRPr="000B2E09">
        <w:rPr>
          <w:szCs w:val="22"/>
          <w:lang w:val="is-IS"/>
        </w:rPr>
        <w:noBreakHyphen/>
      </w:r>
      <w:r w:rsidRPr="000B2E09">
        <w:rPr>
          <w:szCs w:val="22"/>
          <w:lang w:val="is-IS"/>
        </w:rPr>
        <w:t>Johnson heilkenni, sem stundum hafa leitt til dauða.</w:t>
      </w:r>
    </w:p>
    <w:p w14:paraId="36BC55B2" w14:textId="77777777" w:rsidR="00E54442" w:rsidRPr="000B2E09" w:rsidRDefault="00E54442" w:rsidP="00E92F97">
      <w:pPr>
        <w:rPr>
          <w:szCs w:val="22"/>
          <w:lang w:val="is-IS"/>
        </w:rPr>
      </w:pPr>
    </w:p>
    <w:p w14:paraId="36BC55B3" w14:textId="77777777" w:rsidR="008C074F" w:rsidRPr="000B2E09" w:rsidRDefault="008C074F" w:rsidP="00E92F97">
      <w:pPr>
        <w:rPr>
          <w:i/>
          <w:szCs w:val="22"/>
          <w:lang w:val="is-IS"/>
        </w:rPr>
      </w:pPr>
      <w:r w:rsidRPr="000B2E09">
        <w:rPr>
          <w:i/>
          <w:szCs w:val="22"/>
          <w:lang w:val="is-IS"/>
        </w:rPr>
        <w:t>Óeðlilegar rannsóknaniðurstöður</w:t>
      </w:r>
    </w:p>
    <w:p w14:paraId="36BC55B4" w14:textId="77777777" w:rsidR="008C074F" w:rsidRPr="000B2E09" w:rsidRDefault="008C074F" w:rsidP="00E92F97">
      <w:pPr>
        <w:rPr>
          <w:szCs w:val="22"/>
          <w:lang w:val="is-IS"/>
        </w:rPr>
      </w:pPr>
      <w:r w:rsidRPr="000B2E09">
        <w:rPr>
          <w:szCs w:val="22"/>
          <w:lang w:val="is-IS"/>
        </w:rPr>
        <w:t>Lág þéttni gammaglóbúlína (IgG eða IgM undir lægri mörkum eðlilegra gilda) hefur sést hjá sjúklingum með iktsýki sem fengið hafa MabThera. Heildartíðni sýkinga og tíðni alvarlegra sýkinga var ekki aukin eftir að lækkun á þéttni IgG eða IgM kom fram (sjá kafla 4.4).</w:t>
      </w:r>
    </w:p>
    <w:p w14:paraId="36BC55B5" w14:textId="77777777" w:rsidR="00B36C9C" w:rsidRPr="000B2E09" w:rsidRDefault="00B36C9C" w:rsidP="00B36C9C">
      <w:pPr>
        <w:rPr>
          <w:lang w:val="is-IS"/>
        </w:rPr>
      </w:pPr>
    </w:p>
    <w:p w14:paraId="36BC55B6" w14:textId="77777777" w:rsidR="00B36C9C" w:rsidRPr="000B2E09" w:rsidRDefault="00B36C9C" w:rsidP="00B36C9C">
      <w:pPr>
        <w:rPr>
          <w:szCs w:val="22"/>
          <w:lang w:val="is-IS"/>
        </w:rPr>
      </w:pPr>
      <w:r w:rsidRPr="000B2E09">
        <w:rPr>
          <w:szCs w:val="22"/>
          <w:lang w:val="is-IS"/>
        </w:rPr>
        <w:t>Fáein tilvik um gammaglóbúlínskort hjá börnum í meðferð með MabThera hafa sést eða verið skráð í birtum vísindagreinum, og hefur ástandið stundum verið alvarlegt og krafist langtíma uppbótarmeðferðar með immúnóglóbúlínum. Afleiðingar langtíma fækkunar (depletion) á B</w:t>
      </w:r>
      <w:r w:rsidRPr="000B2E09">
        <w:rPr>
          <w:szCs w:val="22"/>
          <w:lang w:val="is-IS"/>
        </w:rPr>
        <w:noBreakHyphen/>
        <w:t>eitilfrumum hjá börnum eru ekki þekktar.</w:t>
      </w:r>
    </w:p>
    <w:p w14:paraId="36BC55B7" w14:textId="77777777" w:rsidR="00B36C9C" w:rsidRPr="000B2E09" w:rsidRDefault="00B36C9C" w:rsidP="00111EBC">
      <w:pPr>
        <w:keepNext/>
        <w:keepLines/>
        <w:rPr>
          <w:szCs w:val="22"/>
          <w:lang w:val="is-IS"/>
        </w:rPr>
      </w:pPr>
    </w:p>
    <w:p w14:paraId="36BC55B8" w14:textId="77777777" w:rsidR="00111EBC" w:rsidRPr="00C2796A" w:rsidRDefault="00111EBC" w:rsidP="00111EBC">
      <w:pPr>
        <w:keepNext/>
        <w:keepLines/>
        <w:rPr>
          <w:iCs/>
          <w:szCs w:val="22"/>
          <w:u w:val="single"/>
          <w:lang w:val="is-IS"/>
        </w:rPr>
      </w:pPr>
      <w:r w:rsidRPr="00C2796A">
        <w:rPr>
          <w:iCs/>
          <w:u w:val="single"/>
          <w:lang w:val="is-IS"/>
        </w:rPr>
        <w:t>Reynsla af notkun við</w:t>
      </w:r>
      <w:r w:rsidR="000F734A" w:rsidRPr="00C2796A">
        <w:rPr>
          <w:iCs/>
          <w:u w:val="single"/>
          <w:lang w:val="is-IS"/>
        </w:rPr>
        <w:t xml:space="preserve"> hnúða</w:t>
      </w:r>
      <w:r w:rsidRPr="00C2796A">
        <w:rPr>
          <w:iCs/>
          <w:u w:val="single"/>
          <w:lang w:val="is-IS"/>
        </w:rPr>
        <w:t>æðabólgu</w:t>
      </w:r>
      <w:r w:rsidRPr="00C2796A">
        <w:rPr>
          <w:iCs/>
          <w:szCs w:val="22"/>
          <w:u w:val="single"/>
          <w:lang w:val="is-IS"/>
        </w:rPr>
        <w:t xml:space="preserve"> og smá</w:t>
      </w:r>
      <w:r w:rsidR="000F734A" w:rsidRPr="00C2796A">
        <w:rPr>
          <w:iCs/>
          <w:szCs w:val="22"/>
          <w:u w:val="single"/>
          <w:lang w:val="is-IS"/>
        </w:rPr>
        <w:t>sæja</w:t>
      </w:r>
      <w:r w:rsidR="009C4318" w:rsidRPr="00C2796A">
        <w:rPr>
          <w:iCs/>
          <w:szCs w:val="22"/>
          <w:u w:val="single"/>
          <w:lang w:val="is-IS"/>
        </w:rPr>
        <w:t xml:space="preserve"> fjöl</w:t>
      </w:r>
      <w:r w:rsidRPr="00C2796A">
        <w:rPr>
          <w:iCs/>
          <w:szCs w:val="22"/>
          <w:u w:val="single"/>
          <w:lang w:val="is-IS"/>
        </w:rPr>
        <w:t>æðabólgu</w:t>
      </w:r>
    </w:p>
    <w:p w14:paraId="2F2F20CC" w14:textId="77777777" w:rsidR="002F42C1" w:rsidRPr="002F42C1" w:rsidRDefault="002F42C1" w:rsidP="002F42C1">
      <w:pPr>
        <w:rPr>
          <w:szCs w:val="22"/>
          <w:lang w:val="is-IS"/>
        </w:rPr>
      </w:pPr>
    </w:p>
    <w:p w14:paraId="3E09FD30" w14:textId="314FD86F" w:rsidR="002F42C1" w:rsidRPr="002F42C1" w:rsidRDefault="002F42C1" w:rsidP="002F42C1">
      <w:pPr>
        <w:rPr>
          <w:szCs w:val="22"/>
          <w:lang w:val="is-IS"/>
        </w:rPr>
      </w:pPr>
      <w:r>
        <w:rPr>
          <w:szCs w:val="22"/>
          <w:lang w:val="is-IS"/>
        </w:rPr>
        <w:t>Heildaröryggissnið</w:t>
      </w:r>
      <w:r w:rsidRPr="002F42C1">
        <w:rPr>
          <w:szCs w:val="22"/>
          <w:lang w:val="is-IS"/>
        </w:rPr>
        <w:t xml:space="preserve"> MabThera </w:t>
      </w:r>
      <w:r>
        <w:rPr>
          <w:szCs w:val="22"/>
          <w:lang w:val="is-IS"/>
        </w:rPr>
        <w:t xml:space="preserve">við notkun við </w:t>
      </w:r>
      <w:r w:rsidRPr="002F42C1">
        <w:rPr>
          <w:szCs w:val="22"/>
          <w:lang w:val="is-IS"/>
        </w:rPr>
        <w:t>hnúðaæðabólgu og smásæ</w:t>
      </w:r>
      <w:r>
        <w:rPr>
          <w:szCs w:val="22"/>
          <w:lang w:val="is-IS"/>
        </w:rPr>
        <w:t>rri</w:t>
      </w:r>
      <w:r w:rsidRPr="002F42C1">
        <w:rPr>
          <w:szCs w:val="22"/>
          <w:lang w:val="is-IS"/>
        </w:rPr>
        <w:t xml:space="preserve"> fjölæðabólgu </w:t>
      </w:r>
      <w:r>
        <w:rPr>
          <w:szCs w:val="22"/>
          <w:lang w:val="is-IS"/>
        </w:rPr>
        <w:t>hjá fullorðnum sjúklingum og sjúklingum á barnsaldri</w:t>
      </w:r>
      <w:r w:rsidR="00031652">
        <w:rPr>
          <w:szCs w:val="22"/>
          <w:lang w:val="is-IS"/>
        </w:rPr>
        <w:t xml:space="preserve"> byggist á gögnum um sjúklinga í 3 klínískum rannsóknum</w:t>
      </w:r>
      <w:r w:rsidRPr="002F42C1">
        <w:rPr>
          <w:szCs w:val="22"/>
          <w:lang w:val="is-IS"/>
        </w:rPr>
        <w:t xml:space="preserve"> </w:t>
      </w:r>
      <w:r w:rsidR="00031652">
        <w:rPr>
          <w:szCs w:val="22"/>
          <w:lang w:val="is-IS"/>
        </w:rPr>
        <w:t>og reynslu eftir markaðssetningu lyfsins</w:t>
      </w:r>
      <w:r w:rsidRPr="002F42C1">
        <w:rPr>
          <w:szCs w:val="22"/>
          <w:lang w:val="is-IS"/>
        </w:rPr>
        <w:t>.</w:t>
      </w:r>
    </w:p>
    <w:p w14:paraId="36BC55B9" w14:textId="77777777" w:rsidR="00111EBC" w:rsidRPr="000B2E09" w:rsidRDefault="00111EBC" w:rsidP="00111EBC">
      <w:pPr>
        <w:keepNext/>
        <w:keepLines/>
        <w:rPr>
          <w:szCs w:val="22"/>
          <w:lang w:val="is-IS"/>
        </w:rPr>
      </w:pPr>
    </w:p>
    <w:p w14:paraId="36BC55BA" w14:textId="77777777" w:rsidR="00D42495" w:rsidRPr="000B2E09" w:rsidRDefault="00D42495" w:rsidP="00D42495">
      <w:pPr>
        <w:rPr>
          <w:i/>
          <w:szCs w:val="22"/>
          <w:lang w:val="is-IS"/>
        </w:rPr>
      </w:pPr>
      <w:r w:rsidRPr="000B2E09">
        <w:rPr>
          <w:i/>
          <w:szCs w:val="22"/>
          <w:lang w:val="is-IS"/>
        </w:rPr>
        <w:t>Meðferð til að koma á sjúkdómshléi</w:t>
      </w:r>
      <w:r w:rsidRPr="000B2E09">
        <w:rPr>
          <w:rFonts w:eastAsia="Calibri"/>
          <w:i/>
          <w:szCs w:val="22"/>
          <w:lang w:val="is-IS" w:eastAsia="en-US"/>
        </w:rPr>
        <w:t xml:space="preserve"> (GPA/MPA 1 rannsóknin)</w:t>
      </w:r>
    </w:p>
    <w:p w14:paraId="36BC55BB" w14:textId="77777777" w:rsidR="00D42495" w:rsidRPr="000B2E09" w:rsidRDefault="00D42495" w:rsidP="00D42495">
      <w:pPr>
        <w:outlineLvl w:val="0"/>
        <w:rPr>
          <w:rFonts w:eastAsia="Calibri"/>
          <w:i/>
          <w:szCs w:val="22"/>
          <w:lang w:val="is-IS" w:eastAsia="en-US"/>
        </w:rPr>
      </w:pPr>
      <w:r w:rsidRPr="000B2E09">
        <w:rPr>
          <w:rFonts w:eastAsia="Calibri"/>
          <w:szCs w:val="22"/>
          <w:lang w:val="is-IS" w:eastAsia="en-US"/>
        </w:rPr>
        <w:t>Í rannsókninni GPA/MPA 1 fengu 99 sjúklingar meðferð með MabThera (375 mg/m</w:t>
      </w:r>
      <w:r w:rsidRPr="000B2E09">
        <w:rPr>
          <w:rFonts w:eastAsia="Calibri"/>
          <w:szCs w:val="22"/>
          <w:vertAlign w:val="superscript"/>
          <w:lang w:val="is-IS" w:eastAsia="en-US"/>
        </w:rPr>
        <w:t>2</w:t>
      </w:r>
      <w:r w:rsidRPr="000B2E09">
        <w:rPr>
          <w:rFonts w:eastAsia="Calibri"/>
          <w:szCs w:val="22"/>
          <w:lang w:val="is-IS" w:eastAsia="en-US"/>
        </w:rPr>
        <w:t xml:space="preserve"> einu sinni í viku í 4 vikur) ásamt sykursterum (sjá kafla 5.1</w:t>
      </w:r>
      <w:r w:rsidRPr="000B2E09">
        <w:rPr>
          <w:rFonts w:eastAsia="Calibri"/>
          <w:i/>
          <w:szCs w:val="22"/>
          <w:lang w:val="is-IS" w:eastAsia="en-US"/>
        </w:rPr>
        <w:t>)</w:t>
      </w:r>
      <w:r w:rsidRPr="000B2E09">
        <w:rPr>
          <w:rFonts w:eastAsia="Calibri"/>
          <w:szCs w:val="22"/>
          <w:lang w:val="is-IS" w:eastAsia="en-US"/>
        </w:rPr>
        <w:t xml:space="preserve"> til að koma á sjúkdómshléi hnúðaæðabólgu og smásærrar fjölæðabólgu í klínískri rannsókn</w:t>
      </w:r>
      <w:r w:rsidRPr="000B2E09">
        <w:rPr>
          <w:rFonts w:eastAsia="Calibri"/>
          <w:i/>
          <w:szCs w:val="22"/>
          <w:lang w:val="is-IS" w:eastAsia="en-US"/>
        </w:rPr>
        <w:t>.</w:t>
      </w:r>
    </w:p>
    <w:p w14:paraId="36BC55BC" w14:textId="77777777" w:rsidR="00B64766" w:rsidRPr="000B2E09" w:rsidRDefault="00B64766" w:rsidP="00111EBC">
      <w:pPr>
        <w:rPr>
          <w:rFonts w:eastAsia="Calibri"/>
          <w:szCs w:val="22"/>
          <w:lang w:val="is-IS" w:eastAsia="en-US"/>
        </w:rPr>
      </w:pPr>
    </w:p>
    <w:p w14:paraId="36BC55BD" w14:textId="1529D8AC" w:rsidR="00111EBC" w:rsidRDefault="00111EBC" w:rsidP="00111EBC">
      <w:pPr>
        <w:rPr>
          <w:rFonts w:eastAsia="Calibri"/>
          <w:szCs w:val="22"/>
          <w:lang w:val="is-IS" w:eastAsia="en-US"/>
        </w:rPr>
      </w:pPr>
      <w:r w:rsidRPr="000B2E09">
        <w:rPr>
          <w:rFonts w:eastAsia="Calibri"/>
          <w:szCs w:val="22"/>
          <w:lang w:val="is-IS" w:eastAsia="en-US"/>
        </w:rPr>
        <w:t xml:space="preserve">Í </w:t>
      </w:r>
      <w:r w:rsidR="00031652">
        <w:rPr>
          <w:rFonts w:eastAsia="Calibri"/>
          <w:szCs w:val="22"/>
          <w:lang w:val="is-IS" w:eastAsia="en-US"/>
        </w:rPr>
        <w:t xml:space="preserve">tíðniflokkunum „algengar“ og „mjög algengar“ í </w:t>
      </w:r>
      <w:r w:rsidRPr="000B2E09">
        <w:rPr>
          <w:rFonts w:eastAsia="Calibri"/>
          <w:szCs w:val="22"/>
          <w:lang w:val="is-IS" w:eastAsia="en-US"/>
        </w:rPr>
        <w:t>töflu </w:t>
      </w:r>
      <w:r w:rsidR="00265D12" w:rsidRPr="000B2E09">
        <w:rPr>
          <w:rFonts w:eastAsia="Calibri"/>
          <w:szCs w:val="22"/>
          <w:lang w:val="is-IS" w:eastAsia="en-US"/>
        </w:rPr>
        <w:t>5</w:t>
      </w:r>
      <w:r w:rsidRPr="000B2E09">
        <w:rPr>
          <w:rFonts w:eastAsia="Calibri"/>
          <w:szCs w:val="22"/>
          <w:lang w:val="is-IS" w:eastAsia="en-US"/>
        </w:rPr>
        <w:t xml:space="preserve"> eru taldar upp allar aukaverkanir sem komu fyrir með tíðni </w:t>
      </w:r>
      <w:r w:rsidRPr="00D77420">
        <w:rPr>
          <w:rFonts w:eastAsia="Calibri"/>
          <w:szCs w:val="22"/>
          <w:lang w:val="is-IS" w:eastAsia="en-US"/>
        </w:rPr>
        <w:t>≥</w:t>
      </w:r>
      <w:r w:rsidR="00031652" w:rsidRPr="00D77420">
        <w:rPr>
          <w:rFonts w:eastAsia="Calibri"/>
          <w:szCs w:val="22"/>
          <w:lang w:val="is-IS" w:eastAsia="en-US"/>
        </w:rPr>
        <w:t> </w:t>
      </w:r>
      <w:r w:rsidRPr="000B2E09">
        <w:rPr>
          <w:rFonts w:eastAsia="Calibri"/>
          <w:szCs w:val="22"/>
          <w:lang w:val="is-IS" w:eastAsia="en-US"/>
        </w:rPr>
        <w:t>5% hjá þeim sem fengu MabThera</w:t>
      </w:r>
      <w:r w:rsidR="00713052" w:rsidRPr="000B2E09">
        <w:rPr>
          <w:rFonts w:eastAsia="Calibri"/>
          <w:szCs w:val="22"/>
          <w:lang w:val="is-IS" w:eastAsia="en-US"/>
        </w:rPr>
        <w:t xml:space="preserve"> </w:t>
      </w:r>
      <w:r w:rsidR="00031652">
        <w:rPr>
          <w:rFonts w:eastAsia="Calibri"/>
          <w:szCs w:val="22"/>
          <w:lang w:val="is-IS" w:eastAsia="en-US"/>
        </w:rPr>
        <w:t xml:space="preserve">í </w:t>
      </w:r>
      <w:r w:rsidR="00D77420" w:rsidRPr="00D77420">
        <w:rPr>
          <w:rFonts w:eastAsia="Calibri"/>
          <w:szCs w:val="22"/>
          <w:lang w:val="is-IS" w:eastAsia="en-US"/>
        </w:rPr>
        <w:t>GPA/MPA 1 rannsókninni</w:t>
      </w:r>
      <w:r w:rsidR="00031652" w:rsidRPr="000B2E09">
        <w:rPr>
          <w:rFonts w:eastAsia="Calibri"/>
          <w:szCs w:val="22"/>
          <w:lang w:val="is-IS" w:eastAsia="en-US"/>
        </w:rPr>
        <w:t xml:space="preserve"> </w:t>
      </w:r>
      <w:r w:rsidR="00713052" w:rsidRPr="000B2E09">
        <w:rPr>
          <w:rFonts w:eastAsia="Calibri"/>
          <w:szCs w:val="22"/>
          <w:lang w:val="is-IS" w:eastAsia="en-US"/>
        </w:rPr>
        <w:t>og með hærri tíðni en í samanburðarhópnum</w:t>
      </w:r>
      <w:r w:rsidRPr="000B2E09">
        <w:rPr>
          <w:rFonts w:eastAsia="Calibri"/>
          <w:szCs w:val="22"/>
          <w:lang w:val="is-IS" w:eastAsia="en-US"/>
        </w:rPr>
        <w:t>.</w:t>
      </w:r>
    </w:p>
    <w:p w14:paraId="328B6DB0" w14:textId="77777777" w:rsidR="00CE0228" w:rsidRDefault="00CE0228" w:rsidP="00111EBC">
      <w:pPr>
        <w:rPr>
          <w:rFonts w:eastAsia="Calibri"/>
          <w:szCs w:val="22"/>
          <w:lang w:val="is-IS" w:eastAsia="en-US"/>
        </w:rPr>
      </w:pPr>
    </w:p>
    <w:p w14:paraId="5385EAF1" w14:textId="77777777" w:rsidR="00CE0228" w:rsidRPr="002F42C1" w:rsidRDefault="00CE0228" w:rsidP="00CE0228">
      <w:pPr>
        <w:rPr>
          <w:lang w:val="is-IS"/>
        </w:rPr>
      </w:pPr>
      <w:r>
        <w:rPr>
          <w:lang w:val="is-IS"/>
        </w:rPr>
        <w:t>Aukaverkanir sem eingöngu komu fram eftir markaðssetningu lyfsins og ekki var unnt að ákvarða tíðni fyrir, eru taldar upp í tíðniflokknum „tíðni ekki þekkt“, sjá neðanmálsgreinar</w:t>
      </w:r>
      <w:r w:rsidRPr="002F42C1">
        <w:rPr>
          <w:lang w:val="is-IS"/>
        </w:rPr>
        <w:t>.</w:t>
      </w:r>
    </w:p>
    <w:p w14:paraId="36BC55BE" w14:textId="77777777" w:rsidR="00111EBC" w:rsidRPr="000B2E09" w:rsidRDefault="00111EBC" w:rsidP="00A70DD1">
      <w:pPr>
        <w:rPr>
          <w:rFonts w:eastAsia="Calibri"/>
          <w:szCs w:val="22"/>
          <w:lang w:val="is-IS" w:eastAsia="en-US"/>
        </w:rPr>
      </w:pPr>
    </w:p>
    <w:p w14:paraId="36BC55BF" w14:textId="5F2E720F" w:rsidR="00D42495" w:rsidRPr="000B2E09" w:rsidRDefault="00D42495" w:rsidP="00D42495">
      <w:pPr>
        <w:keepNext/>
        <w:keepLines/>
        <w:rPr>
          <w:rFonts w:eastAsia="Calibri"/>
          <w:b/>
          <w:bCs/>
          <w:szCs w:val="22"/>
          <w:lang w:val="is-IS" w:eastAsia="en-US"/>
        </w:rPr>
      </w:pPr>
      <w:r w:rsidRPr="000B2E09">
        <w:rPr>
          <w:rFonts w:eastAsia="Calibri"/>
          <w:b/>
          <w:bCs/>
          <w:szCs w:val="22"/>
          <w:lang w:val="is-IS" w:eastAsia="en-US"/>
        </w:rPr>
        <w:lastRenderedPageBreak/>
        <w:t xml:space="preserve">Tafla 5. Aukaverkanir sem komu fram </w:t>
      </w:r>
      <w:r w:rsidR="00031652">
        <w:rPr>
          <w:rFonts w:eastAsia="Calibri"/>
          <w:b/>
          <w:bCs/>
          <w:szCs w:val="22"/>
          <w:lang w:val="is-IS" w:eastAsia="en-US"/>
        </w:rPr>
        <w:t xml:space="preserve">á fyrstu 6 mánuðunum </w:t>
      </w:r>
      <w:r w:rsidRPr="000B2E09">
        <w:rPr>
          <w:rFonts w:eastAsia="Calibri"/>
          <w:b/>
          <w:bCs/>
          <w:szCs w:val="22"/>
          <w:lang w:val="is-IS" w:eastAsia="en-US"/>
        </w:rPr>
        <w:t>hjá ≥5% fullorðinna sjúklinga sem fengu MabThera í GPA/MPA 1 rannsókninni</w:t>
      </w:r>
      <w:r w:rsidR="00EF01FE" w:rsidRPr="000B2E09">
        <w:rPr>
          <w:rFonts w:eastAsia="Calibri"/>
          <w:b/>
          <w:bCs/>
          <w:szCs w:val="22"/>
          <w:lang w:val="is-IS" w:eastAsia="en-US"/>
        </w:rPr>
        <w:t xml:space="preserve"> (Rítúxímab n=99</w:t>
      </w:r>
      <w:r w:rsidR="007D427E" w:rsidRPr="000B2E09">
        <w:rPr>
          <w:rFonts w:eastAsia="Calibri"/>
          <w:b/>
          <w:bCs/>
          <w:szCs w:val="22"/>
          <w:lang w:val="is-IS" w:eastAsia="en-US"/>
        </w:rPr>
        <w:t>)</w:t>
      </w:r>
      <w:r w:rsidRPr="000B2E09">
        <w:rPr>
          <w:rFonts w:eastAsia="Calibri"/>
          <w:b/>
          <w:bCs/>
          <w:szCs w:val="22"/>
          <w:lang w:val="is-IS" w:eastAsia="en-US"/>
        </w:rPr>
        <w:t>, og með hærri tíðni en samanburðarhópur</w:t>
      </w:r>
      <w:r w:rsidR="00031652">
        <w:rPr>
          <w:rFonts w:eastAsia="Calibri"/>
          <w:b/>
          <w:bCs/>
          <w:szCs w:val="22"/>
          <w:lang w:val="is-IS" w:eastAsia="en-US"/>
        </w:rPr>
        <w:t>,</w:t>
      </w:r>
      <w:r w:rsidR="00EF01FE" w:rsidRPr="000B2E09">
        <w:rPr>
          <w:rFonts w:eastAsia="Calibri"/>
          <w:b/>
          <w:bCs/>
          <w:szCs w:val="22"/>
          <w:lang w:val="is-IS" w:eastAsia="en-US"/>
        </w:rPr>
        <w:t xml:space="preserve"> eða eftir markaðssetningu lyfsins</w:t>
      </w:r>
      <w:r w:rsidRPr="000B2E09">
        <w:rPr>
          <w:rFonts w:eastAsia="Calibri"/>
          <w:b/>
          <w:bCs/>
          <w:szCs w:val="22"/>
          <w:lang w:val="is-IS" w:eastAsia="en-US"/>
        </w:rPr>
        <w:t>.</w:t>
      </w:r>
    </w:p>
    <w:p w14:paraId="36BC55C0" w14:textId="386A8973" w:rsidR="00E54442" w:rsidRDefault="00E54442" w:rsidP="00D25A4B">
      <w:pPr>
        <w:keepNext/>
        <w:keepLines/>
        <w:rPr>
          <w:rFonts w:eastAsia="Calibri"/>
          <w:b/>
          <w:bCs/>
          <w:szCs w:val="22"/>
          <w:lang w:val="is-IS" w:eastAsia="en-U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031652" w14:paraId="2AAB02A0" w14:textId="77777777">
        <w:trPr>
          <w:trHeight w:val="234"/>
        </w:trPr>
        <w:tc>
          <w:tcPr>
            <w:tcW w:w="2447" w:type="dxa"/>
          </w:tcPr>
          <w:p w14:paraId="443C5897" w14:textId="76EC5BEC" w:rsidR="00031652" w:rsidRPr="007F5EB4" w:rsidRDefault="00031652">
            <w:pPr>
              <w:pStyle w:val="TableParagraph"/>
              <w:keepNext/>
              <w:spacing w:before="18"/>
              <w:jc w:val="center"/>
              <w:rPr>
                <w:b/>
                <w:sz w:val="17"/>
              </w:rPr>
            </w:pPr>
            <w:r w:rsidRPr="007F5EB4">
              <w:rPr>
                <w:b/>
                <w:sz w:val="17"/>
              </w:rPr>
              <w:t xml:space="preserve">MedDRA </w:t>
            </w:r>
            <w:r>
              <w:rPr>
                <w:b/>
                <w:sz w:val="17"/>
              </w:rPr>
              <w:t>líffæraflokkur</w:t>
            </w:r>
          </w:p>
        </w:tc>
        <w:tc>
          <w:tcPr>
            <w:tcW w:w="2262" w:type="dxa"/>
          </w:tcPr>
          <w:p w14:paraId="5A1F7C22" w14:textId="49B059E6" w:rsidR="00031652" w:rsidRPr="007F5EB4" w:rsidRDefault="00031652">
            <w:pPr>
              <w:pStyle w:val="TableParagraph"/>
              <w:keepNext/>
              <w:spacing w:before="18"/>
              <w:jc w:val="center"/>
              <w:rPr>
                <w:b/>
                <w:sz w:val="17"/>
              </w:rPr>
            </w:pPr>
            <w:r>
              <w:rPr>
                <w:b/>
                <w:sz w:val="17"/>
              </w:rPr>
              <w:t>Mjög algengar</w:t>
            </w:r>
          </w:p>
        </w:tc>
        <w:tc>
          <w:tcPr>
            <w:tcW w:w="2598" w:type="dxa"/>
          </w:tcPr>
          <w:p w14:paraId="04EA180B" w14:textId="5BAD0728" w:rsidR="00031652" w:rsidRPr="007F5EB4" w:rsidRDefault="00031652">
            <w:pPr>
              <w:pStyle w:val="TableParagraph"/>
              <w:keepNext/>
              <w:spacing w:before="18"/>
              <w:jc w:val="center"/>
              <w:rPr>
                <w:b/>
                <w:sz w:val="17"/>
              </w:rPr>
            </w:pPr>
            <w:r>
              <w:rPr>
                <w:b/>
                <w:sz w:val="17"/>
              </w:rPr>
              <w:t>Algengar</w:t>
            </w:r>
          </w:p>
        </w:tc>
        <w:tc>
          <w:tcPr>
            <w:tcW w:w="2079" w:type="dxa"/>
          </w:tcPr>
          <w:p w14:paraId="23A922DB" w14:textId="7E33952A" w:rsidR="00031652" w:rsidRPr="007F5EB4" w:rsidRDefault="00031652">
            <w:pPr>
              <w:pStyle w:val="TableParagraph"/>
              <w:keepNext/>
              <w:spacing w:before="18"/>
              <w:jc w:val="center"/>
              <w:rPr>
                <w:b/>
                <w:sz w:val="17"/>
              </w:rPr>
            </w:pPr>
            <w:r>
              <w:rPr>
                <w:b/>
                <w:sz w:val="17"/>
              </w:rPr>
              <w:t>Tíðni ekki þekkt</w:t>
            </w:r>
          </w:p>
        </w:tc>
      </w:tr>
      <w:tr w:rsidR="00D77420" w:rsidRPr="00901B3C" w14:paraId="5DF1F9E4" w14:textId="77777777">
        <w:trPr>
          <w:trHeight w:val="575"/>
        </w:trPr>
        <w:tc>
          <w:tcPr>
            <w:tcW w:w="2447" w:type="dxa"/>
          </w:tcPr>
          <w:p w14:paraId="7D909082" w14:textId="1A646150" w:rsidR="00D77420" w:rsidRPr="007F5EB4" w:rsidRDefault="00D77420" w:rsidP="00D77420">
            <w:pPr>
              <w:pStyle w:val="TableParagraph"/>
              <w:spacing w:line="206" w:lineRule="exact"/>
              <w:ind w:left="107"/>
              <w:rPr>
                <w:b/>
                <w:sz w:val="18"/>
              </w:rPr>
            </w:pPr>
            <w:r w:rsidRPr="00D77420">
              <w:rPr>
                <w:b/>
                <w:sz w:val="18"/>
              </w:rPr>
              <w:t>Sýkingar af völdum sýkla og sníkjudýra</w:t>
            </w:r>
          </w:p>
        </w:tc>
        <w:tc>
          <w:tcPr>
            <w:tcW w:w="2262" w:type="dxa"/>
          </w:tcPr>
          <w:p w14:paraId="2E04CA02" w14:textId="77777777" w:rsidR="00D77420" w:rsidRPr="007F5EB4" w:rsidRDefault="00D77420" w:rsidP="00D77420">
            <w:pPr>
              <w:pStyle w:val="TableParagraph"/>
              <w:spacing w:line="202" w:lineRule="exact"/>
              <w:ind w:left="107"/>
              <w:rPr>
                <w:sz w:val="18"/>
              </w:rPr>
            </w:pPr>
          </w:p>
        </w:tc>
        <w:tc>
          <w:tcPr>
            <w:tcW w:w="2598" w:type="dxa"/>
          </w:tcPr>
          <w:p w14:paraId="08C66F18" w14:textId="5FB800F8" w:rsidR="00D77420" w:rsidRPr="007F5EB4" w:rsidRDefault="006C4C7C" w:rsidP="00D77420">
            <w:pPr>
              <w:pStyle w:val="TableParagraph"/>
              <w:ind w:left="107" w:right="91"/>
              <w:rPr>
                <w:sz w:val="18"/>
              </w:rPr>
            </w:pPr>
            <w:r>
              <w:rPr>
                <w:sz w:val="18"/>
              </w:rPr>
              <w:t>Þ</w:t>
            </w:r>
            <w:r w:rsidR="00D77420">
              <w:rPr>
                <w:sz w:val="18"/>
              </w:rPr>
              <w:t>vagrásarsýking</w:t>
            </w:r>
            <w:r w:rsidR="00D77420" w:rsidRPr="007F5EB4">
              <w:rPr>
                <w:sz w:val="18"/>
              </w:rPr>
              <w:t>,</w:t>
            </w:r>
          </w:p>
          <w:p w14:paraId="3FA0A052" w14:textId="6F926047" w:rsidR="00D77420" w:rsidRPr="007F5EB4" w:rsidRDefault="00D77420" w:rsidP="00D77420">
            <w:pPr>
              <w:pStyle w:val="TableParagraph"/>
              <w:ind w:left="107" w:right="91"/>
              <w:rPr>
                <w:sz w:val="18"/>
              </w:rPr>
            </w:pPr>
            <w:r>
              <w:rPr>
                <w:sz w:val="18"/>
              </w:rPr>
              <w:t>berkjubólga</w:t>
            </w:r>
            <w:r w:rsidRPr="007F5EB4">
              <w:rPr>
                <w:sz w:val="18"/>
              </w:rPr>
              <w:t>,</w:t>
            </w:r>
          </w:p>
          <w:p w14:paraId="103330E6" w14:textId="1D6786FB" w:rsidR="00D77420" w:rsidRPr="007F5EB4" w:rsidRDefault="00D77420" w:rsidP="00D77420">
            <w:pPr>
              <w:pStyle w:val="TableParagraph"/>
              <w:ind w:left="107" w:right="91"/>
              <w:rPr>
                <w:sz w:val="18"/>
              </w:rPr>
            </w:pPr>
            <w:r>
              <w:rPr>
                <w:sz w:val="18"/>
              </w:rPr>
              <w:t>ristill (H</w:t>
            </w:r>
            <w:r w:rsidRPr="007F5EB4">
              <w:rPr>
                <w:sz w:val="18"/>
              </w:rPr>
              <w:t>erpes zoster</w:t>
            </w:r>
            <w:r>
              <w:rPr>
                <w:sz w:val="18"/>
              </w:rPr>
              <w:t>)</w:t>
            </w:r>
            <w:r w:rsidRPr="007F5EB4">
              <w:rPr>
                <w:sz w:val="18"/>
              </w:rPr>
              <w:t>,</w:t>
            </w:r>
          </w:p>
          <w:p w14:paraId="16E7A97F" w14:textId="19F3AE46" w:rsidR="00D77420" w:rsidRPr="007F5EB4" w:rsidRDefault="00D77420" w:rsidP="00D77420">
            <w:pPr>
              <w:pStyle w:val="TableParagraph"/>
              <w:ind w:left="107" w:right="91"/>
              <w:rPr>
                <w:sz w:val="18"/>
              </w:rPr>
            </w:pPr>
            <w:r w:rsidRPr="007F5EB4">
              <w:rPr>
                <w:sz w:val="18"/>
              </w:rPr>
              <w:t>n</w:t>
            </w:r>
            <w:r>
              <w:rPr>
                <w:sz w:val="18"/>
              </w:rPr>
              <w:t>efkoksbólga</w:t>
            </w:r>
          </w:p>
        </w:tc>
        <w:tc>
          <w:tcPr>
            <w:tcW w:w="2079" w:type="dxa"/>
          </w:tcPr>
          <w:p w14:paraId="505E1A9E" w14:textId="2A36366D" w:rsidR="00D77420" w:rsidRPr="00901B3C" w:rsidRDefault="006C4C7C" w:rsidP="00D77420">
            <w:pPr>
              <w:pStyle w:val="TableParagraph"/>
              <w:ind w:left="107" w:right="91"/>
              <w:rPr>
                <w:sz w:val="18"/>
                <w:lang w:val="pt-PT"/>
              </w:rPr>
            </w:pPr>
            <w:r w:rsidRPr="00901B3C">
              <w:rPr>
                <w:sz w:val="18"/>
                <w:lang w:val="pt-PT"/>
              </w:rPr>
              <w:t>A</w:t>
            </w:r>
            <w:r w:rsidR="00D77420" w:rsidRPr="00901B3C">
              <w:rPr>
                <w:sz w:val="18"/>
                <w:lang w:val="pt-PT"/>
              </w:rPr>
              <w:t>lvarleg veirusýking</w:t>
            </w:r>
            <w:r w:rsidR="00D77420" w:rsidRPr="00901B3C">
              <w:rPr>
                <w:sz w:val="18"/>
                <w:vertAlign w:val="superscript"/>
                <w:lang w:val="pt-PT"/>
              </w:rPr>
              <w:t>1,2</w:t>
            </w:r>
            <w:r w:rsidR="00D77420" w:rsidRPr="00901B3C">
              <w:rPr>
                <w:sz w:val="18"/>
                <w:lang w:val="pt-PT"/>
              </w:rPr>
              <w:t>,</w:t>
            </w:r>
          </w:p>
          <w:p w14:paraId="4530030E" w14:textId="06B19A71" w:rsidR="00D77420" w:rsidRPr="00901B3C" w:rsidRDefault="00D77420" w:rsidP="00D77420">
            <w:pPr>
              <w:pStyle w:val="TableParagraph"/>
              <w:ind w:left="107" w:right="91"/>
              <w:rPr>
                <w:sz w:val="18"/>
                <w:lang w:val="pt-PT"/>
              </w:rPr>
            </w:pPr>
            <w:r w:rsidRPr="00901B3C">
              <w:rPr>
                <w:sz w:val="18"/>
                <w:lang w:val="pt-PT"/>
              </w:rPr>
              <w:t>mengis- og heilabólga af völdum enteróveira</w:t>
            </w:r>
            <w:r w:rsidRPr="00901B3C">
              <w:rPr>
                <w:sz w:val="18"/>
                <w:vertAlign w:val="superscript"/>
                <w:lang w:val="pt-PT"/>
              </w:rPr>
              <w:t>1</w:t>
            </w:r>
          </w:p>
        </w:tc>
      </w:tr>
      <w:tr w:rsidR="00D77420" w14:paraId="7C53436F" w14:textId="77777777">
        <w:trPr>
          <w:trHeight w:val="445"/>
        </w:trPr>
        <w:tc>
          <w:tcPr>
            <w:tcW w:w="2447" w:type="dxa"/>
          </w:tcPr>
          <w:p w14:paraId="270C7672" w14:textId="5B4CDADA" w:rsidR="00D77420" w:rsidRPr="007F5EB4" w:rsidRDefault="00D77420" w:rsidP="00D77420">
            <w:pPr>
              <w:pStyle w:val="TableParagraph"/>
              <w:spacing w:line="206" w:lineRule="exact"/>
              <w:ind w:left="107"/>
              <w:rPr>
                <w:b/>
                <w:sz w:val="18"/>
              </w:rPr>
            </w:pPr>
            <w:r w:rsidRPr="00D77420">
              <w:rPr>
                <w:b/>
                <w:sz w:val="18"/>
              </w:rPr>
              <w:t>Blóð og eitlar</w:t>
            </w:r>
          </w:p>
        </w:tc>
        <w:tc>
          <w:tcPr>
            <w:tcW w:w="2262" w:type="dxa"/>
          </w:tcPr>
          <w:p w14:paraId="2428CC5B" w14:textId="77777777" w:rsidR="00D77420" w:rsidRPr="007F5EB4" w:rsidRDefault="00D77420" w:rsidP="00D77420">
            <w:pPr>
              <w:pStyle w:val="TableParagraph"/>
              <w:spacing w:line="202" w:lineRule="exact"/>
              <w:ind w:left="107"/>
              <w:rPr>
                <w:sz w:val="18"/>
              </w:rPr>
            </w:pPr>
          </w:p>
        </w:tc>
        <w:tc>
          <w:tcPr>
            <w:tcW w:w="2598" w:type="dxa"/>
          </w:tcPr>
          <w:p w14:paraId="4C3489D6" w14:textId="3CC2D622" w:rsidR="00D77420" w:rsidRPr="007F5EB4" w:rsidRDefault="006C4C7C" w:rsidP="00D77420">
            <w:pPr>
              <w:pStyle w:val="TableParagraph"/>
              <w:ind w:left="107"/>
              <w:rPr>
                <w:sz w:val="18"/>
              </w:rPr>
            </w:pPr>
            <w:r>
              <w:rPr>
                <w:sz w:val="18"/>
              </w:rPr>
              <w:t>B</w:t>
            </w:r>
            <w:r w:rsidR="00D77420">
              <w:rPr>
                <w:sz w:val="18"/>
              </w:rPr>
              <w:t>lóðflagnafæð</w:t>
            </w:r>
          </w:p>
        </w:tc>
        <w:tc>
          <w:tcPr>
            <w:tcW w:w="2079" w:type="dxa"/>
          </w:tcPr>
          <w:p w14:paraId="1698BB39" w14:textId="77777777" w:rsidR="00D77420" w:rsidRPr="007F5EB4" w:rsidRDefault="00D77420" w:rsidP="00D77420">
            <w:pPr>
              <w:pStyle w:val="TableParagraph"/>
              <w:ind w:left="107" w:right="91"/>
              <w:rPr>
                <w:sz w:val="18"/>
              </w:rPr>
            </w:pPr>
          </w:p>
        </w:tc>
      </w:tr>
      <w:tr w:rsidR="00031652" w14:paraId="3272FCAD" w14:textId="77777777">
        <w:trPr>
          <w:trHeight w:val="282"/>
        </w:trPr>
        <w:tc>
          <w:tcPr>
            <w:tcW w:w="2447" w:type="dxa"/>
          </w:tcPr>
          <w:p w14:paraId="214EEF57" w14:textId="44EA76AE" w:rsidR="00031652" w:rsidRPr="007F5EB4" w:rsidRDefault="00D77420">
            <w:pPr>
              <w:pStyle w:val="TableParagraph"/>
              <w:spacing w:line="206" w:lineRule="exact"/>
              <w:ind w:left="107"/>
              <w:rPr>
                <w:b/>
                <w:sz w:val="18"/>
              </w:rPr>
            </w:pPr>
            <w:r>
              <w:rPr>
                <w:b/>
                <w:sz w:val="18"/>
              </w:rPr>
              <w:t>Ónæmiskerfi</w:t>
            </w:r>
          </w:p>
        </w:tc>
        <w:tc>
          <w:tcPr>
            <w:tcW w:w="2262" w:type="dxa"/>
          </w:tcPr>
          <w:p w14:paraId="6C409360" w14:textId="77777777" w:rsidR="00031652" w:rsidRPr="007F5EB4" w:rsidRDefault="00031652">
            <w:pPr>
              <w:pStyle w:val="TableParagraph"/>
              <w:spacing w:line="202" w:lineRule="exact"/>
              <w:ind w:left="107"/>
              <w:rPr>
                <w:sz w:val="18"/>
              </w:rPr>
            </w:pPr>
          </w:p>
        </w:tc>
        <w:tc>
          <w:tcPr>
            <w:tcW w:w="2598" w:type="dxa"/>
          </w:tcPr>
          <w:p w14:paraId="0462C19D" w14:textId="4C3C9126" w:rsidR="00031652" w:rsidRPr="007F5EB4" w:rsidRDefault="006C4C7C">
            <w:pPr>
              <w:pStyle w:val="TableParagraph"/>
              <w:ind w:left="107"/>
              <w:rPr>
                <w:sz w:val="18"/>
              </w:rPr>
            </w:pPr>
            <w:r>
              <w:rPr>
                <w:sz w:val="18"/>
              </w:rPr>
              <w:t>C</w:t>
            </w:r>
            <w:r w:rsidR="00031652" w:rsidRPr="00031652">
              <w:rPr>
                <w:sz w:val="18"/>
              </w:rPr>
              <w:t>ýtókínlosunarheilkenni</w:t>
            </w:r>
          </w:p>
        </w:tc>
        <w:tc>
          <w:tcPr>
            <w:tcW w:w="2079" w:type="dxa"/>
          </w:tcPr>
          <w:p w14:paraId="5BAA61B3" w14:textId="77777777" w:rsidR="00031652" w:rsidRPr="007F5EB4" w:rsidRDefault="00031652">
            <w:pPr>
              <w:pStyle w:val="TableParagraph"/>
              <w:ind w:left="107" w:right="91"/>
              <w:rPr>
                <w:sz w:val="18"/>
              </w:rPr>
            </w:pPr>
          </w:p>
        </w:tc>
      </w:tr>
      <w:tr w:rsidR="00031652" w14:paraId="46CD005D" w14:textId="77777777">
        <w:trPr>
          <w:trHeight w:val="329"/>
        </w:trPr>
        <w:tc>
          <w:tcPr>
            <w:tcW w:w="2447" w:type="dxa"/>
          </w:tcPr>
          <w:p w14:paraId="00543ADD" w14:textId="7418CB83" w:rsidR="00031652" w:rsidRPr="007F5EB4" w:rsidRDefault="00D77420">
            <w:pPr>
              <w:pStyle w:val="TableParagraph"/>
              <w:spacing w:line="206" w:lineRule="exact"/>
              <w:ind w:left="107"/>
              <w:rPr>
                <w:b/>
                <w:sz w:val="18"/>
              </w:rPr>
            </w:pPr>
            <w:r>
              <w:rPr>
                <w:b/>
                <w:sz w:val="18"/>
              </w:rPr>
              <w:t>Efnaskipti og næring</w:t>
            </w:r>
          </w:p>
        </w:tc>
        <w:tc>
          <w:tcPr>
            <w:tcW w:w="2262" w:type="dxa"/>
          </w:tcPr>
          <w:p w14:paraId="3A62E4BC" w14:textId="77777777" w:rsidR="00031652" w:rsidRPr="007F5EB4" w:rsidRDefault="00031652">
            <w:pPr>
              <w:pStyle w:val="TableParagraph"/>
              <w:spacing w:line="202" w:lineRule="exact"/>
              <w:ind w:left="107"/>
              <w:rPr>
                <w:sz w:val="18"/>
              </w:rPr>
            </w:pPr>
          </w:p>
        </w:tc>
        <w:tc>
          <w:tcPr>
            <w:tcW w:w="2598" w:type="dxa"/>
          </w:tcPr>
          <w:p w14:paraId="7EEDDFD4" w14:textId="1619A337" w:rsidR="00031652" w:rsidRPr="007F5EB4" w:rsidRDefault="006C4C7C">
            <w:pPr>
              <w:pStyle w:val="TableParagraph"/>
              <w:ind w:left="107"/>
              <w:rPr>
                <w:sz w:val="18"/>
              </w:rPr>
            </w:pPr>
            <w:r>
              <w:rPr>
                <w:sz w:val="18"/>
              </w:rPr>
              <w:t>B</w:t>
            </w:r>
            <w:r w:rsidR="00031652">
              <w:rPr>
                <w:sz w:val="18"/>
              </w:rPr>
              <w:t>lóðkalíumhækkun</w:t>
            </w:r>
          </w:p>
        </w:tc>
        <w:tc>
          <w:tcPr>
            <w:tcW w:w="2079" w:type="dxa"/>
          </w:tcPr>
          <w:p w14:paraId="06B0C6F3" w14:textId="77777777" w:rsidR="00031652" w:rsidRPr="007F5EB4" w:rsidRDefault="00031652">
            <w:pPr>
              <w:pStyle w:val="TableParagraph"/>
              <w:ind w:left="107" w:right="91"/>
              <w:rPr>
                <w:sz w:val="18"/>
              </w:rPr>
            </w:pPr>
          </w:p>
        </w:tc>
      </w:tr>
      <w:tr w:rsidR="00031652" w14:paraId="7F47D8E6" w14:textId="77777777">
        <w:trPr>
          <w:trHeight w:val="70"/>
        </w:trPr>
        <w:tc>
          <w:tcPr>
            <w:tcW w:w="2447" w:type="dxa"/>
          </w:tcPr>
          <w:p w14:paraId="4193D071" w14:textId="2C22DCBB" w:rsidR="00031652" w:rsidRPr="007F5EB4" w:rsidRDefault="00D77420">
            <w:pPr>
              <w:pStyle w:val="TableParagraph"/>
              <w:spacing w:line="206" w:lineRule="exact"/>
              <w:ind w:left="107"/>
              <w:rPr>
                <w:b/>
                <w:sz w:val="18"/>
              </w:rPr>
            </w:pPr>
            <w:r>
              <w:rPr>
                <w:b/>
                <w:sz w:val="18"/>
              </w:rPr>
              <w:t>Geðræn vandamál</w:t>
            </w:r>
          </w:p>
        </w:tc>
        <w:tc>
          <w:tcPr>
            <w:tcW w:w="2262" w:type="dxa"/>
          </w:tcPr>
          <w:p w14:paraId="5EB06507" w14:textId="429CBDE5" w:rsidR="00031652" w:rsidRPr="0040690E" w:rsidRDefault="006C4C7C">
            <w:pPr>
              <w:pStyle w:val="TableParagraph"/>
              <w:spacing w:line="202" w:lineRule="exact"/>
              <w:ind w:left="107"/>
              <w:rPr>
                <w:sz w:val="18"/>
              </w:rPr>
            </w:pPr>
            <w:r>
              <w:rPr>
                <w:sz w:val="18"/>
              </w:rPr>
              <w:t>S</w:t>
            </w:r>
            <w:r w:rsidR="00031652">
              <w:rPr>
                <w:sz w:val="18"/>
              </w:rPr>
              <w:t>vefnleysi</w:t>
            </w:r>
          </w:p>
        </w:tc>
        <w:tc>
          <w:tcPr>
            <w:tcW w:w="2598" w:type="dxa"/>
          </w:tcPr>
          <w:p w14:paraId="30209F8D" w14:textId="77777777" w:rsidR="00031652" w:rsidRPr="007F5EB4" w:rsidRDefault="00031652">
            <w:pPr>
              <w:pStyle w:val="TableParagraph"/>
              <w:ind w:left="107"/>
              <w:rPr>
                <w:sz w:val="18"/>
              </w:rPr>
            </w:pPr>
          </w:p>
        </w:tc>
        <w:tc>
          <w:tcPr>
            <w:tcW w:w="2079" w:type="dxa"/>
          </w:tcPr>
          <w:p w14:paraId="6E95AE2D" w14:textId="77777777" w:rsidR="00031652" w:rsidRPr="007F5EB4" w:rsidRDefault="00031652">
            <w:pPr>
              <w:pStyle w:val="TableParagraph"/>
              <w:ind w:left="107" w:right="91"/>
              <w:rPr>
                <w:sz w:val="18"/>
              </w:rPr>
            </w:pPr>
          </w:p>
        </w:tc>
      </w:tr>
      <w:tr w:rsidR="00031652" w14:paraId="66C2DAB5" w14:textId="77777777">
        <w:trPr>
          <w:trHeight w:val="409"/>
        </w:trPr>
        <w:tc>
          <w:tcPr>
            <w:tcW w:w="2447" w:type="dxa"/>
          </w:tcPr>
          <w:p w14:paraId="0258E6C5" w14:textId="2DD3179A" w:rsidR="00031652" w:rsidRPr="007F5EB4" w:rsidRDefault="00D77420">
            <w:pPr>
              <w:pStyle w:val="TableParagraph"/>
              <w:spacing w:line="206" w:lineRule="exact"/>
              <w:ind w:left="107"/>
              <w:rPr>
                <w:b/>
                <w:sz w:val="18"/>
              </w:rPr>
            </w:pPr>
            <w:r>
              <w:rPr>
                <w:b/>
                <w:sz w:val="18"/>
              </w:rPr>
              <w:t>Taugakerfi</w:t>
            </w:r>
          </w:p>
        </w:tc>
        <w:tc>
          <w:tcPr>
            <w:tcW w:w="2262" w:type="dxa"/>
          </w:tcPr>
          <w:p w14:paraId="2799C6BF" w14:textId="7454B715" w:rsidR="00031652" w:rsidRPr="007F5EB4" w:rsidRDefault="006C4C7C">
            <w:pPr>
              <w:pStyle w:val="TableParagraph"/>
              <w:spacing w:line="202" w:lineRule="exact"/>
              <w:ind w:left="107"/>
              <w:rPr>
                <w:sz w:val="18"/>
              </w:rPr>
            </w:pPr>
            <w:r>
              <w:rPr>
                <w:sz w:val="18"/>
              </w:rPr>
              <w:t>S</w:t>
            </w:r>
            <w:r w:rsidR="00031652">
              <w:rPr>
                <w:sz w:val="18"/>
              </w:rPr>
              <w:t>undl</w:t>
            </w:r>
            <w:r w:rsidR="00031652" w:rsidRPr="007F5EB4">
              <w:rPr>
                <w:sz w:val="18"/>
              </w:rPr>
              <w:t>,</w:t>
            </w:r>
          </w:p>
          <w:p w14:paraId="516A4330" w14:textId="60E2929F" w:rsidR="00031652" w:rsidRPr="007F5EB4" w:rsidRDefault="00031652">
            <w:pPr>
              <w:pStyle w:val="TableParagraph"/>
              <w:spacing w:line="202" w:lineRule="exact"/>
              <w:ind w:left="107"/>
              <w:rPr>
                <w:sz w:val="18"/>
              </w:rPr>
            </w:pPr>
            <w:r>
              <w:rPr>
                <w:sz w:val="18"/>
              </w:rPr>
              <w:t>skjálfti</w:t>
            </w:r>
          </w:p>
        </w:tc>
        <w:tc>
          <w:tcPr>
            <w:tcW w:w="2598" w:type="dxa"/>
          </w:tcPr>
          <w:p w14:paraId="74A062F3" w14:textId="77777777" w:rsidR="00031652" w:rsidRPr="007F5EB4" w:rsidRDefault="00031652">
            <w:pPr>
              <w:pStyle w:val="TableParagraph"/>
              <w:ind w:left="107"/>
              <w:rPr>
                <w:sz w:val="18"/>
              </w:rPr>
            </w:pPr>
          </w:p>
        </w:tc>
        <w:tc>
          <w:tcPr>
            <w:tcW w:w="2079" w:type="dxa"/>
          </w:tcPr>
          <w:p w14:paraId="4800EE4D" w14:textId="77777777" w:rsidR="00031652" w:rsidRPr="007F5EB4" w:rsidRDefault="00031652">
            <w:pPr>
              <w:pStyle w:val="TableParagraph"/>
              <w:ind w:left="107" w:right="91"/>
              <w:rPr>
                <w:sz w:val="18"/>
              </w:rPr>
            </w:pPr>
          </w:p>
        </w:tc>
      </w:tr>
      <w:tr w:rsidR="00031652" w14:paraId="57DF7D72" w14:textId="77777777">
        <w:trPr>
          <w:trHeight w:val="152"/>
        </w:trPr>
        <w:tc>
          <w:tcPr>
            <w:tcW w:w="2447" w:type="dxa"/>
          </w:tcPr>
          <w:p w14:paraId="5C4D50AE" w14:textId="1133AF8F" w:rsidR="00031652" w:rsidRPr="007F5EB4" w:rsidRDefault="00D77420">
            <w:pPr>
              <w:pStyle w:val="TableParagraph"/>
              <w:spacing w:line="206" w:lineRule="exact"/>
              <w:ind w:left="107"/>
              <w:rPr>
                <w:b/>
                <w:sz w:val="18"/>
              </w:rPr>
            </w:pPr>
            <w:r>
              <w:rPr>
                <w:b/>
                <w:sz w:val="18"/>
              </w:rPr>
              <w:t>Æðar</w:t>
            </w:r>
          </w:p>
        </w:tc>
        <w:tc>
          <w:tcPr>
            <w:tcW w:w="2262" w:type="dxa"/>
          </w:tcPr>
          <w:p w14:paraId="1D1D17E0" w14:textId="68869B10" w:rsidR="00031652" w:rsidRPr="007F5EB4" w:rsidRDefault="006C4C7C">
            <w:pPr>
              <w:pStyle w:val="TableParagraph"/>
              <w:spacing w:line="202" w:lineRule="exact"/>
              <w:ind w:left="107"/>
              <w:rPr>
                <w:sz w:val="18"/>
              </w:rPr>
            </w:pPr>
            <w:r>
              <w:rPr>
                <w:sz w:val="18"/>
              </w:rPr>
              <w:t>H</w:t>
            </w:r>
            <w:r w:rsidR="00031652">
              <w:rPr>
                <w:sz w:val="18"/>
              </w:rPr>
              <w:t>áþrýstingur</w:t>
            </w:r>
          </w:p>
        </w:tc>
        <w:tc>
          <w:tcPr>
            <w:tcW w:w="2598" w:type="dxa"/>
          </w:tcPr>
          <w:p w14:paraId="0029BF1A" w14:textId="43F36622" w:rsidR="00031652" w:rsidRPr="007F5EB4" w:rsidRDefault="006C4C7C">
            <w:pPr>
              <w:pStyle w:val="TableParagraph"/>
              <w:ind w:left="107"/>
              <w:rPr>
                <w:sz w:val="18"/>
              </w:rPr>
            </w:pPr>
            <w:r>
              <w:rPr>
                <w:sz w:val="18"/>
              </w:rPr>
              <w:t>R</w:t>
            </w:r>
            <w:r w:rsidR="00031652">
              <w:rPr>
                <w:sz w:val="18"/>
              </w:rPr>
              <w:t>oðaþot</w:t>
            </w:r>
          </w:p>
        </w:tc>
        <w:tc>
          <w:tcPr>
            <w:tcW w:w="2079" w:type="dxa"/>
          </w:tcPr>
          <w:p w14:paraId="5C94E9F0" w14:textId="77777777" w:rsidR="00031652" w:rsidRPr="007F5EB4" w:rsidRDefault="00031652">
            <w:pPr>
              <w:pStyle w:val="TableParagraph"/>
              <w:ind w:left="107" w:right="91"/>
              <w:rPr>
                <w:sz w:val="18"/>
              </w:rPr>
            </w:pPr>
          </w:p>
        </w:tc>
      </w:tr>
      <w:tr w:rsidR="00031652" w14:paraId="7DD10205" w14:textId="77777777">
        <w:trPr>
          <w:trHeight w:val="583"/>
        </w:trPr>
        <w:tc>
          <w:tcPr>
            <w:tcW w:w="2447" w:type="dxa"/>
          </w:tcPr>
          <w:p w14:paraId="33DC5DCD" w14:textId="6B6F1822" w:rsidR="00031652" w:rsidRPr="007F5EB4" w:rsidRDefault="00D77420">
            <w:pPr>
              <w:pStyle w:val="TableParagraph"/>
              <w:spacing w:line="206" w:lineRule="exact"/>
              <w:ind w:left="107"/>
              <w:rPr>
                <w:b/>
                <w:sz w:val="18"/>
              </w:rPr>
            </w:pPr>
            <w:r>
              <w:rPr>
                <w:b/>
                <w:sz w:val="18"/>
              </w:rPr>
              <w:t>Öndunarfæri, brjósthol og miðmæti</w:t>
            </w:r>
          </w:p>
        </w:tc>
        <w:tc>
          <w:tcPr>
            <w:tcW w:w="2262" w:type="dxa"/>
          </w:tcPr>
          <w:p w14:paraId="28073DB7" w14:textId="280D8B2E" w:rsidR="00031652" w:rsidRPr="007F5EB4" w:rsidRDefault="006C4C7C">
            <w:pPr>
              <w:pStyle w:val="TableParagraph"/>
              <w:spacing w:line="202" w:lineRule="exact"/>
              <w:ind w:left="107"/>
              <w:rPr>
                <w:sz w:val="18"/>
              </w:rPr>
            </w:pPr>
            <w:r>
              <w:rPr>
                <w:sz w:val="18"/>
              </w:rPr>
              <w:t>H</w:t>
            </w:r>
            <w:r w:rsidR="00031652">
              <w:rPr>
                <w:sz w:val="18"/>
              </w:rPr>
              <w:t>ósti</w:t>
            </w:r>
            <w:r w:rsidR="00031652" w:rsidRPr="007F5EB4">
              <w:rPr>
                <w:sz w:val="18"/>
              </w:rPr>
              <w:t>,</w:t>
            </w:r>
          </w:p>
          <w:p w14:paraId="38D770D2" w14:textId="2C26BEB6" w:rsidR="00031652" w:rsidRPr="007F5EB4" w:rsidRDefault="00031652">
            <w:pPr>
              <w:pStyle w:val="TableParagraph"/>
              <w:spacing w:line="202" w:lineRule="exact"/>
              <w:ind w:left="107"/>
              <w:rPr>
                <w:sz w:val="18"/>
              </w:rPr>
            </w:pPr>
            <w:r>
              <w:rPr>
                <w:sz w:val="18"/>
              </w:rPr>
              <w:t>mæði</w:t>
            </w:r>
            <w:r w:rsidRPr="007F5EB4">
              <w:rPr>
                <w:sz w:val="18"/>
              </w:rPr>
              <w:t>,</w:t>
            </w:r>
          </w:p>
          <w:p w14:paraId="3C0FEBE0" w14:textId="161F2A53" w:rsidR="00031652" w:rsidRPr="007F5EB4" w:rsidRDefault="00031652">
            <w:pPr>
              <w:pStyle w:val="TableParagraph"/>
              <w:spacing w:line="202" w:lineRule="exact"/>
              <w:ind w:left="107"/>
              <w:rPr>
                <w:sz w:val="18"/>
              </w:rPr>
            </w:pPr>
            <w:r>
              <w:rPr>
                <w:sz w:val="18"/>
              </w:rPr>
              <w:t>blóðnasir</w:t>
            </w:r>
          </w:p>
        </w:tc>
        <w:tc>
          <w:tcPr>
            <w:tcW w:w="2598" w:type="dxa"/>
          </w:tcPr>
          <w:p w14:paraId="49D8C412" w14:textId="4D0A0992" w:rsidR="00031652" w:rsidRPr="007F5EB4" w:rsidRDefault="006C4C7C">
            <w:pPr>
              <w:pStyle w:val="TableParagraph"/>
              <w:ind w:left="107"/>
              <w:rPr>
                <w:sz w:val="18"/>
              </w:rPr>
            </w:pPr>
            <w:r>
              <w:rPr>
                <w:sz w:val="18"/>
              </w:rPr>
              <w:t>N</w:t>
            </w:r>
            <w:r w:rsidR="00031652">
              <w:rPr>
                <w:sz w:val="18"/>
              </w:rPr>
              <w:t>efstífla</w:t>
            </w:r>
          </w:p>
        </w:tc>
        <w:tc>
          <w:tcPr>
            <w:tcW w:w="2079" w:type="dxa"/>
          </w:tcPr>
          <w:p w14:paraId="1BE6BC42" w14:textId="77777777" w:rsidR="00031652" w:rsidRPr="007F5EB4" w:rsidRDefault="00031652">
            <w:pPr>
              <w:pStyle w:val="TableParagraph"/>
              <w:ind w:left="107" w:right="91"/>
              <w:rPr>
                <w:sz w:val="18"/>
              </w:rPr>
            </w:pPr>
          </w:p>
        </w:tc>
      </w:tr>
      <w:tr w:rsidR="00031652" w14:paraId="7F9F6C54" w14:textId="77777777">
        <w:trPr>
          <w:trHeight w:val="198"/>
        </w:trPr>
        <w:tc>
          <w:tcPr>
            <w:tcW w:w="2447" w:type="dxa"/>
          </w:tcPr>
          <w:p w14:paraId="5647760C" w14:textId="08C6B9E8" w:rsidR="00031652" w:rsidRPr="007F5EB4" w:rsidRDefault="00D77420">
            <w:pPr>
              <w:pStyle w:val="TableParagraph"/>
              <w:spacing w:line="206" w:lineRule="exact"/>
              <w:ind w:left="107"/>
              <w:rPr>
                <w:b/>
                <w:sz w:val="18"/>
              </w:rPr>
            </w:pPr>
            <w:r>
              <w:rPr>
                <w:b/>
                <w:sz w:val="18"/>
              </w:rPr>
              <w:t>Meltingarfæri</w:t>
            </w:r>
          </w:p>
        </w:tc>
        <w:tc>
          <w:tcPr>
            <w:tcW w:w="2262" w:type="dxa"/>
          </w:tcPr>
          <w:p w14:paraId="0E888A7F" w14:textId="44B1459B" w:rsidR="00031652" w:rsidRPr="007F5EB4" w:rsidRDefault="006C4C7C">
            <w:pPr>
              <w:pStyle w:val="TableParagraph"/>
              <w:spacing w:line="202" w:lineRule="exact"/>
              <w:ind w:left="107"/>
              <w:rPr>
                <w:sz w:val="18"/>
              </w:rPr>
            </w:pPr>
            <w:r>
              <w:rPr>
                <w:sz w:val="18"/>
              </w:rPr>
              <w:t>N</w:t>
            </w:r>
            <w:r w:rsidR="00031652">
              <w:rPr>
                <w:sz w:val="18"/>
              </w:rPr>
              <w:t>iðurgangur</w:t>
            </w:r>
          </w:p>
        </w:tc>
        <w:tc>
          <w:tcPr>
            <w:tcW w:w="2598" w:type="dxa"/>
          </w:tcPr>
          <w:p w14:paraId="2735DF56" w14:textId="00113C05" w:rsidR="00031652" w:rsidRPr="007F5EB4" w:rsidRDefault="006C4C7C">
            <w:pPr>
              <w:pStyle w:val="TableParagraph"/>
              <w:ind w:left="107"/>
              <w:rPr>
                <w:sz w:val="18"/>
              </w:rPr>
            </w:pPr>
            <w:r>
              <w:rPr>
                <w:sz w:val="18"/>
              </w:rPr>
              <w:t>M</w:t>
            </w:r>
            <w:r w:rsidR="00031652">
              <w:rPr>
                <w:sz w:val="18"/>
              </w:rPr>
              <w:t>eltingartruflanir</w:t>
            </w:r>
            <w:r w:rsidR="00031652" w:rsidRPr="007F5EB4">
              <w:rPr>
                <w:sz w:val="18"/>
              </w:rPr>
              <w:t>,</w:t>
            </w:r>
          </w:p>
          <w:p w14:paraId="58C5BEBB" w14:textId="4A0C019C" w:rsidR="00031652" w:rsidRPr="007F5EB4" w:rsidRDefault="00031652">
            <w:pPr>
              <w:pStyle w:val="TableParagraph"/>
              <w:ind w:left="107"/>
              <w:rPr>
                <w:sz w:val="18"/>
              </w:rPr>
            </w:pPr>
            <w:r>
              <w:rPr>
                <w:sz w:val="18"/>
              </w:rPr>
              <w:t>hægðatregða</w:t>
            </w:r>
          </w:p>
        </w:tc>
        <w:tc>
          <w:tcPr>
            <w:tcW w:w="2079" w:type="dxa"/>
          </w:tcPr>
          <w:p w14:paraId="3532F9A1" w14:textId="77777777" w:rsidR="00031652" w:rsidRPr="007F5EB4" w:rsidRDefault="00031652">
            <w:pPr>
              <w:pStyle w:val="TableParagraph"/>
              <w:ind w:left="107" w:right="91"/>
              <w:rPr>
                <w:sz w:val="18"/>
              </w:rPr>
            </w:pPr>
          </w:p>
        </w:tc>
      </w:tr>
      <w:tr w:rsidR="00031652" w14:paraId="4580D002" w14:textId="77777777">
        <w:trPr>
          <w:trHeight w:val="406"/>
        </w:trPr>
        <w:tc>
          <w:tcPr>
            <w:tcW w:w="2447" w:type="dxa"/>
          </w:tcPr>
          <w:p w14:paraId="220BC05D" w14:textId="2F18D280" w:rsidR="00031652" w:rsidRPr="007F5EB4" w:rsidRDefault="00D77420">
            <w:pPr>
              <w:pStyle w:val="TableParagraph"/>
              <w:spacing w:line="206" w:lineRule="exact"/>
              <w:ind w:left="107"/>
              <w:rPr>
                <w:b/>
                <w:sz w:val="18"/>
              </w:rPr>
            </w:pPr>
            <w:r>
              <w:rPr>
                <w:b/>
                <w:sz w:val="18"/>
              </w:rPr>
              <w:t>Húð og undirhúð</w:t>
            </w:r>
          </w:p>
        </w:tc>
        <w:tc>
          <w:tcPr>
            <w:tcW w:w="2262" w:type="dxa"/>
          </w:tcPr>
          <w:p w14:paraId="37DF6E5A" w14:textId="77777777" w:rsidR="00031652" w:rsidRPr="007F5EB4" w:rsidRDefault="00031652">
            <w:pPr>
              <w:pStyle w:val="TableParagraph"/>
              <w:spacing w:line="202" w:lineRule="exact"/>
              <w:ind w:left="107"/>
              <w:rPr>
                <w:sz w:val="18"/>
              </w:rPr>
            </w:pPr>
          </w:p>
        </w:tc>
        <w:tc>
          <w:tcPr>
            <w:tcW w:w="2598" w:type="dxa"/>
          </w:tcPr>
          <w:p w14:paraId="11993FE0" w14:textId="102AB33C" w:rsidR="00031652" w:rsidRPr="007F5EB4" w:rsidRDefault="006C4C7C">
            <w:pPr>
              <w:pStyle w:val="TableParagraph"/>
              <w:ind w:left="107"/>
              <w:rPr>
                <w:sz w:val="18"/>
              </w:rPr>
            </w:pPr>
            <w:r>
              <w:rPr>
                <w:sz w:val="18"/>
              </w:rPr>
              <w:t>Þ</w:t>
            </w:r>
            <w:r w:rsidR="00031652">
              <w:rPr>
                <w:sz w:val="18"/>
              </w:rPr>
              <w:t>rymlabólur</w:t>
            </w:r>
          </w:p>
          <w:p w14:paraId="3F342B4C" w14:textId="77777777" w:rsidR="00031652" w:rsidRPr="007F5EB4" w:rsidRDefault="00031652">
            <w:pPr>
              <w:pStyle w:val="TableParagraph"/>
              <w:ind w:left="107"/>
              <w:rPr>
                <w:sz w:val="18"/>
              </w:rPr>
            </w:pPr>
          </w:p>
        </w:tc>
        <w:tc>
          <w:tcPr>
            <w:tcW w:w="2079" w:type="dxa"/>
          </w:tcPr>
          <w:p w14:paraId="4F6DE1EB" w14:textId="77777777" w:rsidR="00031652" w:rsidRPr="007F5EB4" w:rsidRDefault="00031652">
            <w:pPr>
              <w:pStyle w:val="TableParagraph"/>
              <w:ind w:left="107" w:right="91"/>
              <w:rPr>
                <w:sz w:val="18"/>
              </w:rPr>
            </w:pPr>
          </w:p>
        </w:tc>
      </w:tr>
      <w:tr w:rsidR="00031652" w14:paraId="7AF5009B" w14:textId="77777777">
        <w:trPr>
          <w:trHeight w:val="553"/>
        </w:trPr>
        <w:tc>
          <w:tcPr>
            <w:tcW w:w="2447" w:type="dxa"/>
          </w:tcPr>
          <w:p w14:paraId="79B8BC2F" w14:textId="4DAD118F" w:rsidR="00031652" w:rsidRPr="007F5EB4" w:rsidRDefault="00D77420">
            <w:pPr>
              <w:pStyle w:val="TableParagraph"/>
              <w:spacing w:line="206" w:lineRule="exact"/>
              <w:ind w:left="107"/>
              <w:rPr>
                <w:b/>
                <w:sz w:val="18"/>
              </w:rPr>
            </w:pPr>
            <w:r>
              <w:rPr>
                <w:b/>
                <w:sz w:val="18"/>
              </w:rPr>
              <w:t>Stoðkerfi og bandvefur</w:t>
            </w:r>
          </w:p>
        </w:tc>
        <w:tc>
          <w:tcPr>
            <w:tcW w:w="2262" w:type="dxa"/>
          </w:tcPr>
          <w:p w14:paraId="3F1840A6" w14:textId="280D66FA" w:rsidR="00031652" w:rsidRPr="007F5EB4" w:rsidRDefault="00414D40">
            <w:pPr>
              <w:pStyle w:val="TableParagraph"/>
              <w:spacing w:line="202" w:lineRule="exact"/>
              <w:ind w:left="107"/>
              <w:rPr>
                <w:sz w:val="18"/>
              </w:rPr>
            </w:pPr>
            <w:r>
              <w:rPr>
                <w:sz w:val="18"/>
              </w:rPr>
              <w:t>V</w:t>
            </w:r>
            <w:r w:rsidR="00031652">
              <w:rPr>
                <w:sz w:val="18"/>
              </w:rPr>
              <w:t>öðvakippir</w:t>
            </w:r>
            <w:r w:rsidR="00031652" w:rsidRPr="007F5EB4">
              <w:rPr>
                <w:sz w:val="18"/>
              </w:rPr>
              <w:t>,</w:t>
            </w:r>
          </w:p>
          <w:p w14:paraId="2074F799" w14:textId="661DB885" w:rsidR="00031652" w:rsidRPr="007F5EB4" w:rsidRDefault="00031652">
            <w:pPr>
              <w:pStyle w:val="TableParagraph"/>
              <w:spacing w:line="202" w:lineRule="exact"/>
              <w:ind w:left="107"/>
              <w:rPr>
                <w:sz w:val="18"/>
              </w:rPr>
            </w:pPr>
            <w:r>
              <w:rPr>
                <w:sz w:val="18"/>
              </w:rPr>
              <w:t>liðverkir</w:t>
            </w:r>
            <w:r w:rsidRPr="007F5EB4">
              <w:rPr>
                <w:sz w:val="18"/>
              </w:rPr>
              <w:t>,</w:t>
            </w:r>
          </w:p>
          <w:p w14:paraId="424B7383" w14:textId="6F76F301" w:rsidR="00031652" w:rsidRPr="007F5EB4" w:rsidRDefault="00031652">
            <w:pPr>
              <w:pStyle w:val="TableParagraph"/>
              <w:spacing w:line="202" w:lineRule="exact"/>
              <w:ind w:left="107"/>
              <w:rPr>
                <w:sz w:val="18"/>
              </w:rPr>
            </w:pPr>
            <w:r w:rsidRPr="007F5EB4">
              <w:rPr>
                <w:sz w:val="18"/>
              </w:rPr>
              <w:t>ba</w:t>
            </w:r>
            <w:r>
              <w:rPr>
                <w:sz w:val="18"/>
              </w:rPr>
              <w:t>kverkur</w:t>
            </w:r>
          </w:p>
        </w:tc>
        <w:tc>
          <w:tcPr>
            <w:tcW w:w="2598" w:type="dxa"/>
          </w:tcPr>
          <w:p w14:paraId="639B34A4" w14:textId="76567C5D" w:rsidR="00031652" w:rsidRPr="007F5EB4" w:rsidRDefault="00414D40">
            <w:pPr>
              <w:pStyle w:val="TableParagraph"/>
              <w:ind w:left="107"/>
              <w:rPr>
                <w:sz w:val="18"/>
              </w:rPr>
            </w:pPr>
            <w:r>
              <w:rPr>
                <w:sz w:val="18"/>
              </w:rPr>
              <w:t>M</w:t>
            </w:r>
            <w:r w:rsidR="00031652">
              <w:rPr>
                <w:sz w:val="18"/>
              </w:rPr>
              <w:t>áttleysi í vöðvum</w:t>
            </w:r>
            <w:r w:rsidR="00031652" w:rsidRPr="007F5EB4">
              <w:rPr>
                <w:sz w:val="18"/>
              </w:rPr>
              <w:t>,</w:t>
            </w:r>
          </w:p>
          <w:p w14:paraId="543F5F6E" w14:textId="4A8BAD3F" w:rsidR="00031652" w:rsidRPr="007F5EB4" w:rsidRDefault="00031652">
            <w:pPr>
              <w:pStyle w:val="TableParagraph"/>
              <w:ind w:left="107"/>
              <w:rPr>
                <w:sz w:val="18"/>
              </w:rPr>
            </w:pPr>
            <w:r>
              <w:rPr>
                <w:sz w:val="18"/>
              </w:rPr>
              <w:t>verkir í stoðkerfi</w:t>
            </w:r>
            <w:r w:rsidRPr="007F5EB4">
              <w:rPr>
                <w:sz w:val="18"/>
              </w:rPr>
              <w:t>,</w:t>
            </w:r>
          </w:p>
          <w:p w14:paraId="1E3CCF5D" w14:textId="68A9BD1D" w:rsidR="00031652" w:rsidRPr="007F5EB4" w:rsidRDefault="00031652">
            <w:pPr>
              <w:pStyle w:val="TableParagraph"/>
              <w:ind w:left="107"/>
              <w:rPr>
                <w:sz w:val="18"/>
              </w:rPr>
            </w:pPr>
            <w:r>
              <w:rPr>
                <w:sz w:val="18"/>
              </w:rPr>
              <w:t>verkur í útlimum</w:t>
            </w:r>
          </w:p>
        </w:tc>
        <w:tc>
          <w:tcPr>
            <w:tcW w:w="2079" w:type="dxa"/>
          </w:tcPr>
          <w:p w14:paraId="1DEBD271" w14:textId="77777777" w:rsidR="00031652" w:rsidRPr="007F5EB4" w:rsidRDefault="00031652">
            <w:pPr>
              <w:pStyle w:val="TableParagraph"/>
              <w:ind w:left="107" w:right="91"/>
              <w:rPr>
                <w:sz w:val="18"/>
              </w:rPr>
            </w:pPr>
          </w:p>
        </w:tc>
      </w:tr>
      <w:tr w:rsidR="00D77420" w14:paraId="6C36BD50" w14:textId="77777777">
        <w:trPr>
          <w:trHeight w:val="437"/>
        </w:trPr>
        <w:tc>
          <w:tcPr>
            <w:tcW w:w="2447" w:type="dxa"/>
          </w:tcPr>
          <w:p w14:paraId="2425260F" w14:textId="4B9DECF1" w:rsidR="00D77420" w:rsidRPr="00901B3C" w:rsidRDefault="00D77420" w:rsidP="00D77420">
            <w:pPr>
              <w:pStyle w:val="TableParagraph"/>
              <w:spacing w:line="206" w:lineRule="exact"/>
              <w:ind w:left="107"/>
              <w:rPr>
                <w:b/>
                <w:sz w:val="18"/>
                <w:lang w:val="pt-PT"/>
              </w:rPr>
            </w:pPr>
            <w:r w:rsidRPr="00901B3C">
              <w:rPr>
                <w:b/>
                <w:sz w:val="18"/>
                <w:lang w:val="pt-PT"/>
              </w:rPr>
              <w:t>Almennar aukaverkanir og aukaverkanir á íkomustað</w:t>
            </w:r>
          </w:p>
        </w:tc>
        <w:tc>
          <w:tcPr>
            <w:tcW w:w="2262" w:type="dxa"/>
          </w:tcPr>
          <w:p w14:paraId="4031C8B8" w14:textId="52D5AFE6" w:rsidR="00D77420" w:rsidRPr="007F5EB4" w:rsidRDefault="00414D40" w:rsidP="00D77420">
            <w:pPr>
              <w:pStyle w:val="TableParagraph"/>
              <w:spacing w:line="202" w:lineRule="exact"/>
              <w:ind w:left="107"/>
              <w:rPr>
                <w:sz w:val="18"/>
              </w:rPr>
            </w:pPr>
            <w:r>
              <w:rPr>
                <w:sz w:val="18"/>
              </w:rPr>
              <w:t>Ú</w:t>
            </w:r>
            <w:r w:rsidR="00D77420">
              <w:rPr>
                <w:sz w:val="18"/>
              </w:rPr>
              <w:t>tlimabjúgur</w:t>
            </w:r>
          </w:p>
        </w:tc>
        <w:tc>
          <w:tcPr>
            <w:tcW w:w="2598" w:type="dxa"/>
          </w:tcPr>
          <w:p w14:paraId="50EE0852" w14:textId="77777777" w:rsidR="00D77420" w:rsidRPr="007F5EB4" w:rsidRDefault="00D77420" w:rsidP="00D77420">
            <w:pPr>
              <w:pStyle w:val="TableParagraph"/>
              <w:ind w:left="107"/>
              <w:rPr>
                <w:sz w:val="18"/>
              </w:rPr>
            </w:pPr>
          </w:p>
        </w:tc>
        <w:tc>
          <w:tcPr>
            <w:tcW w:w="2079" w:type="dxa"/>
          </w:tcPr>
          <w:p w14:paraId="56C20495" w14:textId="77777777" w:rsidR="00D77420" w:rsidRPr="007F5EB4" w:rsidRDefault="00D77420" w:rsidP="00D77420">
            <w:pPr>
              <w:pStyle w:val="TableParagraph"/>
              <w:ind w:left="107" w:right="91"/>
              <w:rPr>
                <w:sz w:val="18"/>
              </w:rPr>
            </w:pPr>
          </w:p>
        </w:tc>
      </w:tr>
      <w:tr w:rsidR="00031652" w14:paraId="768BBCB9" w14:textId="77777777">
        <w:trPr>
          <w:trHeight w:val="70"/>
        </w:trPr>
        <w:tc>
          <w:tcPr>
            <w:tcW w:w="2447" w:type="dxa"/>
          </w:tcPr>
          <w:p w14:paraId="0B09A991" w14:textId="7EE61671" w:rsidR="00031652" w:rsidRPr="007F5EB4" w:rsidRDefault="00D77420">
            <w:pPr>
              <w:pStyle w:val="TableParagraph"/>
              <w:spacing w:line="206" w:lineRule="exact"/>
              <w:ind w:left="107"/>
              <w:rPr>
                <w:b/>
                <w:sz w:val="18"/>
              </w:rPr>
            </w:pPr>
            <w:r>
              <w:rPr>
                <w:b/>
                <w:sz w:val="18"/>
              </w:rPr>
              <w:t>Rannsóknaniðurstöður</w:t>
            </w:r>
          </w:p>
        </w:tc>
        <w:tc>
          <w:tcPr>
            <w:tcW w:w="2262" w:type="dxa"/>
          </w:tcPr>
          <w:p w14:paraId="0CBACAC3" w14:textId="77777777" w:rsidR="00031652" w:rsidRPr="007F5EB4" w:rsidRDefault="00031652">
            <w:pPr>
              <w:pStyle w:val="TableParagraph"/>
              <w:spacing w:line="202" w:lineRule="exact"/>
              <w:ind w:left="107"/>
              <w:rPr>
                <w:sz w:val="18"/>
              </w:rPr>
            </w:pPr>
          </w:p>
        </w:tc>
        <w:tc>
          <w:tcPr>
            <w:tcW w:w="2598" w:type="dxa"/>
          </w:tcPr>
          <w:p w14:paraId="75015F52" w14:textId="4BB55A69" w:rsidR="00031652" w:rsidRPr="007F5EB4" w:rsidRDefault="00A400F5">
            <w:pPr>
              <w:pStyle w:val="TableParagraph"/>
              <w:ind w:left="107"/>
              <w:rPr>
                <w:sz w:val="18"/>
              </w:rPr>
            </w:pPr>
            <w:r>
              <w:rPr>
                <w:sz w:val="18"/>
              </w:rPr>
              <w:t>Lækkað gildi blóðrauða</w:t>
            </w:r>
          </w:p>
        </w:tc>
        <w:tc>
          <w:tcPr>
            <w:tcW w:w="2079" w:type="dxa"/>
          </w:tcPr>
          <w:p w14:paraId="50B2CDBD" w14:textId="77777777" w:rsidR="00031652" w:rsidRPr="007F5EB4" w:rsidRDefault="00031652">
            <w:pPr>
              <w:pStyle w:val="TableParagraph"/>
              <w:ind w:left="107" w:right="91"/>
              <w:rPr>
                <w:sz w:val="18"/>
              </w:rPr>
            </w:pPr>
          </w:p>
        </w:tc>
      </w:tr>
      <w:tr w:rsidR="00031652" w:rsidRPr="00901B3C" w14:paraId="0EB1B897" w14:textId="77777777">
        <w:trPr>
          <w:trHeight w:val="70"/>
        </w:trPr>
        <w:tc>
          <w:tcPr>
            <w:tcW w:w="9386" w:type="dxa"/>
            <w:gridSpan w:val="4"/>
          </w:tcPr>
          <w:p w14:paraId="6A794D3A" w14:textId="77777777" w:rsidR="00D77420" w:rsidRPr="000B2E09" w:rsidRDefault="00D77420" w:rsidP="00D77420">
            <w:pPr>
              <w:pStyle w:val="TableParagraph"/>
              <w:spacing w:line="194" w:lineRule="exact"/>
              <w:ind w:left="107"/>
              <w:rPr>
                <w:sz w:val="18"/>
                <w:lang w:val="is-IS"/>
              </w:rPr>
            </w:pPr>
            <w:r w:rsidRPr="000B2E09">
              <w:rPr>
                <w:position w:val="6"/>
                <w:sz w:val="12"/>
                <w:lang w:val="is-IS"/>
              </w:rPr>
              <w:t>1</w:t>
            </w:r>
            <w:r w:rsidRPr="000B2E09">
              <w:rPr>
                <w:spacing w:val="13"/>
                <w:position w:val="6"/>
                <w:sz w:val="12"/>
                <w:lang w:val="is-IS"/>
              </w:rPr>
              <w:t xml:space="preserve"> </w:t>
            </w:r>
            <w:r w:rsidRPr="000B2E09">
              <w:rPr>
                <w:sz w:val="18"/>
                <w:szCs w:val="18"/>
                <w:lang w:val="is-IS"/>
              </w:rPr>
              <w:t>Hefur sést við eftirlit eftir markaðssetningu lyfsins.</w:t>
            </w:r>
          </w:p>
          <w:p w14:paraId="271C95F6" w14:textId="2B879E9F" w:rsidR="00D77420" w:rsidRPr="00901B3C" w:rsidRDefault="00D77420" w:rsidP="00D77420">
            <w:pPr>
              <w:pStyle w:val="TableParagraph"/>
              <w:spacing w:line="194" w:lineRule="exact"/>
              <w:ind w:left="107"/>
              <w:rPr>
                <w:position w:val="6"/>
                <w:sz w:val="12"/>
                <w:lang w:val="pt-PT"/>
              </w:rPr>
            </w:pPr>
            <w:r w:rsidRPr="000B2E09">
              <w:rPr>
                <w:position w:val="6"/>
                <w:sz w:val="12"/>
                <w:lang w:val="is-IS"/>
              </w:rPr>
              <w:t>2</w:t>
            </w:r>
            <w:r w:rsidRPr="000B2E09">
              <w:rPr>
                <w:spacing w:val="13"/>
                <w:position w:val="6"/>
                <w:sz w:val="12"/>
                <w:lang w:val="is-IS"/>
              </w:rPr>
              <w:t xml:space="preserve"> </w:t>
            </w:r>
            <w:r w:rsidRPr="000B2E09">
              <w:rPr>
                <w:sz w:val="18"/>
                <w:lang w:val="is-IS"/>
              </w:rPr>
              <w:t>Sjá einnig kafla um sýkingar hér fyrir neðan.</w:t>
            </w:r>
          </w:p>
        </w:tc>
      </w:tr>
    </w:tbl>
    <w:p w14:paraId="36BC5634" w14:textId="77777777" w:rsidR="00D42495" w:rsidRPr="000B2E09" w:rsidRDefault="00D42495" w:rsidP="00D42495">
      <w:pPr>
        <w:jc w:val="both"/>
        <w:rPr>
          <w:szCs w:val="22"/>
          <w:lang w:val="is-IS"/>
        </w:rPr>
      </w:pPr>
    </w:p>
    <w:p w14:paraId="36BC5635" w14:textId="77777777" w:rsidR="00D42495" w:rsidRPr="000B2E09" w:rsidRDefault="00D42495" w:rsidP="00D42495">
      <w:pPr>
        <w:spacing w:line="280" w:lineRule="atLeast"/>
        <w:rPr>
          <w:i/>
          <w:szCs w:val="22"/>
          <w:lang w:val="is-IS"/>
        </w:rPr>
      </w:pPr>
      <w:r w:rsidRPr="000B2E09">
        <w:rPr>
          <w:i/>
          <w:szCs w:val="22"/>
          <w:lang w:val="is-IS"/>
        </w:rPr>
        <w:t>Viðhaldsmeðferð hjá fullorðnum</w:t>
      </w:r>
      <w:r w:rsidRPr="000B2E09">
        <w:rPr>
          <w:rFonts w:eastAsia="Calibri"/>
          <w:i/>
          <w:szCs w:val="22"/>
          <w:lang w:val="is-IS" w:eastAsia="en-US"/>
        </w:rPr>
        <w:t xml:space="preserve"> (GPA/MPA 2 rannsóknin)</w:t>
      </w:r>
    </w:p>
    <w:p w14:paraId="36BC5636" w14:textId="77777777" w:rsidR="00D42495" w:rsidRPr="000B2E09" w:rsidRDefault="00D42495" w:rsidP="00D42495">
      <w:pPr>
        <w:spacing w:line="280" w:lineRule="atLeast"/>
        <w:rPr>
          <w:lang w:val="is-IS"/>
        </w:rPr>
      </w:pPr>
      <w:r w:rsidRPr="000B2E09">
        <w:rPr>
          <w:lang w:val="is-IS"/>
        </w:rPr>
        <w:t xml:space="preserve">Í GPA/MPA 2 rannsókninni fengu 57 fullorðnir sjúklingar með alvarlega, virka </w:t>
      </w:r>
      <w:r w:rsidRPr="000B2E09">
        <w:rPr>
          <w:rFonts w:eastAsia="Calibri"/>
          <w:szCs w:val="22"/>
          <w:lang w:val="is-IS" w:eastAsia="en-US"/>
        </w:rPr>
        <w:t>hnúðaæðabólgu og</w:t>
      </w:r>
      <w:r w:rsidRPr="000B2E09">
        <w:rPr>
          <w:rFonts w:eastAsia="Calibri"/>
          <w:bCs/>
          <w:szCs w:val="22"/>
          <w:lang w:val="is-IS" w:eastAsia="en-US"/>
        </w:rPr>
        <w:t xml:space="preserve"> </w:t>
      </w:r>
      <w:r w:rsidRPr="000B2E09">
        <w:rPr>
          <w:rFonts w:eastAsia="Calibri"/>
          <w:szCs w:val="22"/>
          <w:lang w:val="is-IS" w:eastAsia="en-US"/>
        </w:rPr>
        <w:t>smásæja fjölæðabólgu</w:t>
      </w:r>
      <w:r w:rsidRPr="000B2E09">
        <w:rPr>
          <w:lang w:val="is-IS"/>
        </w:rPr>
        <w:t xml:space="preserve"> meðferð með MabThera til að viðhalda sjúkdómshléi (sjá kafla </w:t>
      </w:r>
      <w:r w:rsidRPr="000B2E09">
        <w:rPr>
          <w:rFonts w:eastAsia="Calibri"/>
          <w:szCs w:val="22"/>
          <w:lang w:val="is-IS" w:eastAsia="en-US"/>
        </w:rPr>
        <w:t>5.1</w:t>
      </w:r>
      <w:r w:rsidRPr="000B2E09">
        <w:rPr>
          <w:lang w:val="is-IS"/>
        </w:rPr>
        <w:t>).</w:t>
      </w:r>
    </w:p>
    <w:p w14:paraId="36BC5637" w14:textId="77777777" w:rsidR="00713052" w:rsidRPr="000B2E09" w:rsidRDefault="00713052" w:rsidP="00D506F4">
      <w:pPr>
        <w:ind w:left="1077" w:hanging="1077"/>
        <w:rPr>
          <w:rFonts w:eastAsia="Calibri"/>
          <w:b/>
          <w:bCs/>
          <w:szCs w:val="22"/>
          <w:lang w:val="is-IS" w:eastAsia="en-US"/>
        </w:rPr>
      </w:pPr>
    </w:p>
    <w:p w14:paraId="36BC5638" w14:textId="6EC5F7D7" w:rsidR="00D42495" w:rsidRPr="000B2E09" w:rsidRDefault="00713052" w:rsidP="00D42495">
      <w:pPr>
        <w:keepNext/>
        <w:keepLines/>
        <w:ind w:left="1077" w:hanging="1077"/>
        <w:rPr>
          <w:rFonts w:eastAsia="Calibri"/>
          <w:b/>
          <w:bCs/>
          <w:szCs w:val="22"/>
          <w:lang w:val="is-IS" w:eastAsia="en-US"/>
        </w:rPr>
      </w:pPr>
      <w:r w:rsidRPr="000B2E09">
        <w:rPr>
          <w:rFonts w:eastAsia="Calibri"/>
          <w:b/>
          <w:bCs/>
          <w:szCs w:val="22"/>
          <w:lang w:val="is-IS" w:eastAsia="en-US"/>
        </w:rPr>
        <w:t>Ta</w:t>
      </w:r>
      <w:r w:rsidR="00921367" w:rsidRPr="000B2E09">
        <w:rPr>
          <w:rFonts w:eastAsia="Calibri"/>
          <w:b/>
          <w:bCs/>
          <w:szCs w:val="22"/>
          <w:lang w:val="is-IS" w:eastAsia="en-US"/>
        </w:rPr>
        <w:t>fla</w:t>
      </w:r>
      <w:r w:rsidRPr="000B2E09">
        <w:rPr>
          <w:rFonts w:eastAsia="Calibri"/>
          <w:b/>
          <w:bCs/>
          <w:szCs w:val="22"/>
          <w:lang w:val="is-IS" w:eastAsia="en-US"/>
        </w:rPr>
        <w:t xml:space="preserve"> </w:t>
      </w:r>
      <w:r w:rsidR="00265D12" w:rsidRPr="000B2E09">
        <w:rPr>
          <w:rFonts w:eastAsia="Calibri"/>
          <w:b/>
          <w:bCs/>
          <w:szCs w:val="22"/>
          <w:lang w:val="is-IS" w:eastAsia="en-US"/>
        </w:rPr>
        <w:t>6</w:t>
      </w:r>
      <w:r w:rsidRPr="000B2E09">
        <w:rPr>
          <w:b/>
          <w:szCs w:val="22"/>
          <w:lang w:val="is-IS"/>
        </w:rPr>
        <w:tab/>
      </w:r>
      <w:r w:rsidR="00921367" w:rsidRPr="000B2E09">
        <w:rPr>
          <w:rFonts w:eastAsia="Calibri"/>
          <w:b/>
          <w:bCs/>
          <w:szCs w:val="22"/>
          <w:lang w:val="is-IS" w:eastAsia="en-US"/>
        </w:rPr>
        <w:t>Aukaverkanir sem komu fram hjá ≥</w:t>
      </w:r>
      <w:r w:rsidR="00567DE9" w:rsidRPr="000B2E09">
        <w:rPr>
          <w:rFonts w:eastAsia="Calibri"/>
          <w:b/>
          <w:bCs/>
          <w:szCs w:val="22"/>
          <w:lang w:val="is-IS" w:eastAsia="en-US"/>
        </w:rPr>
        <w:t> </w:t>
      </w:r>
      <w:r w:rsidR="00921367" w:rsidRPr="000B2E09">
        <w:rPr>
          <w:rFonts w:eastAsia="Calibri"/>
          <w:b/>
          <w:bCs/>
          <w:szCs w:val="22"/>
          <w:lang w:val="is-IS" w:eastAsia="en-US"/>
        </w:rPr>
        <w:t xml:space="preserve">5% </w:t>
      </w:r>
      <w:r w:rsidR="00B37026" w:rsidRPr="000B2E09">
        <w:rPr>
          <w:rFonts w:eastAsia="Calibri"/>
          <w:b/>
          <w:bCs/>
          <w:szCs w:val="22"/>
          <w:lang w:val="is-IS" w:eastAsia="en-US"/>
        </w:rPr>
        <w:t xml:space="preserve">fullorðinna </w:t>
      </w:r>
      <w:r w:rsidR="00921367" w:rsidRPr="000B2E09">
        <w:rPr>
          <w:rFonts w:eastAsia="Calibri"/>
          <w:b/>
          <w:bCs/>
          <w:szCs w:val="22"/>
          <w:lang w:val="is-IS" w:eastAsia="en-US"/>
        </w:rPr>
        <w:t xml:space="preserve">sjúklinga </w:t>
      </w:r>
      <w:r w:rsidR="00D77420">
        <w:rPr>
          <w:rFonts w:eastAsia="Calibri"/>
          <w:b/>
          <w:bCs/>
          <w:szCs w:val="22"/>
          <w:lang w:val="is-IS" w:eastAsia="en-US"/>
        </w:rPr>
        <w:t xml:space="preserve">sem fengu </w:t>
      </w:r>
      <w:r w:rsidR="00D42495" w:rsidRPr="000B2E09">
        <w:rPr>
          <w:rFonts w:eastAsia="Calibri"/>
          <w:b/>
          <w:bCs/>
          <w:szCs w:val="22"/>
          <w:lang w:val="is-IS" w:eastAsia="en-US"/>
        </w:rPr>
        <w:t>MabThera í GPA/MPA 2 rannsókninni</w:t>
      </w:r>
      <w:r w:rsidR="007D427E" w:rsidRPr="000B2E09">
        <w:rPr>
          <w:rFonts w:eastAsia="Calibri"/>
          <w:b/>
          <w:bCs/>
          <w:szCs w:val="22"/>
          <w:lang w:val="is-IS" w:eastAsia="en-US"/>
        </w:rPr>
        <w:t xml:space="preserve"> (Rítúxímab n=57)</w:t>
      </w:r>
      <w:r w:rsidR="00D42495" w:rsidRPr="000B2E09">
        <w:rPr>
          <w:rFonts w:eastAsia="Calibri"/>
          <w:b/>
          <w:bCs/>
          <w:szCs w:val="22"/>
          <w:lang w:val="is-IS" w:eastAsia="en-US"/>
        </w:rPr>
        <w:t>, og með hærri tíðni en samanburðarhópurinn</w:t>
      </w:r>
      <w:r w:rsidR="00D77420">
        <w:rPr>
          <w:rFonts w:eastAsia="Calibri"/>
          <w:b/>
          <w:bCs/>
          <w:szCs w:val="22"/>
          <w:lang w:val="is-IS" w:eastAsia="en-US"/>
        </w:rPr>
        <w:t>,</w:t>
      </w:r>
      <w:r w:rsidR="007D427E" w:rsidRPr="000B2E09">
        <w:rPr>
          <w:rFonts w:eastAsia="Calibri"/>
          <w:b/>
          <w:bCs/>
          <w:szCs w:val="22"/>
          <w:lang w:val="is-IS" w:eastAsia="en-US"/>
        </w:rPr>
        <w:t xml:space="preserve"> eða eftir markaðssetningu lyfsins</w:t>
      </w:r>
    </w:p>
    <w:p w14:paraId="36BC5639" w14:textId="6B677313" w:rsidR="00D42495" w:rsidRDefault="00D42495" w:rsidP="00697F02">
      <w:pPr>
        <w:keepNext/>
        <w:keepLines/>
        <w:spacing w:line="280" w:lineRule="atLeast"/>
        <w:rPr>
          <w:lang w:val="is-I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D77420" w14:paraId="5503187D" w14:textId="77777777">
        <w:trPr>
          <w:trHeight w:val="234"/>
        </w:trPr>
        <w:tc>
          <w:tcPr>
            <w:tcW w:w="2447" w:type="dxa"/>
          </w:tcPr>
          <w:p w14:paraId="51AAE388" w14:textId="6B224CAB" w:rsidR="00D77420" w:rsidRPr="007F5EB4" w:rsidRDefault="00D77420" w:rsidP="00D77420">
            <w:pPr>
              <w:pStyle w:val="TableParagraph"/>
              <w:keepNext/>
              <w:spacing w:before="18"/>
              <w:jc w:val="center"/>
              <w:rPr>
                <w:b/>
                <w:sz w:val="17"/>
              </w:rPr>
            </w:pPr>
            <w:r w:rsidRPr="007F5EB4">
              <w:rPr>
                <w:b/>
                <w:sz w:val="17"/>
              </w:rPr>
              <w:t xml:space="preserve">MedDRA </w:t>
            </w:r>
            <w:r>
              <w:rPr>
                <w:b/>
                <w:sz w:val="17"/>
              </w:rPr>
              <w:t>líffæraflokkur</w:t>
            </w:r>
          </w:p>
        </w:tc>
        <w:tc>
          <w:tcPr>
            <w:tcW w:w="2262" w:type="dxa"/>
          </w:tcPr>
          <w:p w14:paraId="23E7AC7B" w14:textId="2DE77A73" w:rsidR="00D77420" w:rsidRPr="007F5EB4" w:rsidRDefault="00D77420" w:rsidP="00D77420">
            <w:pPr>
              <w:pStyle w:val="TableParagraph"/>
              <w:keepNext/>
              <w:spacing w:before="18"/>
              <w:jc w:val="center"/>
              <w:rPr>
                <w:b/>
                <w:sz w:val="17"/>
              </w:rPr>
            </w:pPr>
            <w:r>
              <w:rPr>
                <w:b/>
                <w:sz w:val="17"/>
              </w:rPr>
              <w:t>Mjög algengar</w:t>
            </w:r>
          </w:p>
        </w:tc>
        <w:tc>
          <w:tcPr>
            <w:tcW w:w="2598" w:type="dxa"/>
          </w:tcPr>
          <w:p w14:paraId="09D0A1FC" w14:textId="6020DFAB" w:rsidR="00D77420" w:rsidRPr="007F5EB4" w:rsidRDefault="00D77420" w:rsidP="00D77420">
            <w:pPr>
              <w:pStyle w:val="TableParagraph"/>
              <w:keepNext/>
              <w:spacing w:before="18"/>
              <w:jc w:val="center"/>
              <w:rPr>
                <w:b/>
                <w:sz w:val="17"/>
              </w:rPr>
            </w:pPr>
            <w:r>
              <w:rPr>
                <w:b/>
                <w:sz w:val="17"/>
              </w:rPr>
              <w:t>Algengar</w:t>
            </w:r>
          </w:p>
        </w:tc>
        <w:tc>
          <w:tcPr>
            <w:tcW w:w="2079" w:type="dxa"/>
          </w:tcPr>
          <w:p w14:paraId="23E2F5F9" w14:textId="4D295FD3" w:rsidR="00D77420" w:rsidRPr="007F5EB4" w:rsidRDefault="00D77420" w:rsidP="00D77420">
            <w:pPr>
              <w:pStyle w:val="TableParagraph"/>
              <w:keepNext/>
              <w:spacing w:before="18"/>
              <w:jc w:val="center"/>
              <w:rPr>
                <w:b/>
                <w:sz w:val="17"/>
              </w:rPr>
            </w:pPr>
            <w:r>
              <w:rPr>
                <w:b/>
                <w:sz w:val="17"/>
              </w:rPr>
              <w:t>Tíðni ekki þekkt</w:t>
            </w:r>
          </w:p>
        </w:tc>
      </w:tr>
      <w:tr w:rsidR="00D77420" w:rsidRPr="00901B3C" w14:paraId="7411FC1E" w14:textId="77777777">
        <w:trPr>
          <w:trHeight w:val="575"/>
        </w:trPr>
        <w:tc>
          <w:tcPr>
            <w:tcW w:w="2447" w:type="dxa"/>
          </w:tcPr>
          <w:p w14:paraId="72CF54BD" w14:textId="522B4EA6" w:rsidR="00D77420" w:rsidRPr="007F5EB4" w:rsidRDefault="00D77420" w:rsidP="00D77420">
            <w:pPr>
              <w:pStyle w:val="TableParagraph"/>
              <w:spacing w:line="206" w:lineRule="exact"/>
              <w:ind w:left="107"/>
              <w:rPr>
                <w:b/>
                <w:sz w:val="18"/>
              </w:rPr>
            </w:pPr>
            <w:r w:rsidRPr="00D77420">
              <w:rPr>
                <w:b/>
                <w:sz w:val="18"/>
              </w:rPr>
              <w:t>Sýkingar af völdum sýkla og sníkjudýra</w:t>
            </w:r>
          </w:p>
        </w:tc>
        <w:tc>
          <w:tcPr>
            <w:tcW w:w="2262" w:type="dxa"/>
          </w:tcPr>
          <w:p w14:paraId="16F2D4FE" w14:textId="1A60829D" w:rsidR="00D77420" w:rsidRPr="007F5EB4" w:rsidRDefault="00E71260" w:rsidP="00D77420">
            <w:pPr>
              <w:pStyle w:val="TableParagraph"/>
              <w:spacing w:line="202" w:lineRule="exact"/>
              <w:ind w:left="107"/>
              <w:rPr>
                <w:sz w:val="18"/>
              </w:rPr>
            </w:pPr>
            <w:r>
              <w:rPr>
                <w:sz w:val="18"/>
              </w:rPr>
              <w:t>B</w:t>
            </w:r>
            <w:r w:rsidR="00D77420">
              <w:rPr>
                <w:sz w:val="18"/>
              </w:rPr>
              <w:t>erkjubólga</w:t>
            </w:r>
          </w:p>
        </w:tc>
        <w:tc>
          <w:tcPr>
            <w:tcW w:w="2598" w:type="dxa"/>
          </w:tcPr>
          <w:p w14:paraId="7CE1D156" w14:textId="55B73ED0" w:rsidR="00D77420" w:rsidRPr="007F5EB4" w:rsidRDefault="00E71260" w:rsidP="00D77420">
            <w:pPr>
              <w:pStyle w:val="TableParagraph"/>
              <w:ind w:left="107"/>
              <w:rPr>
                <w:sz w:val="18"/>
              </w:rPr>
            </w:pPr>
            <w:r>
              <w:rPr>
                <w:sz w:val="18"/>
              </w:rPr>
              <w:t>N</w:t>
            </w:r>
            <w:r w:rsidR="00D77420">
              <w:rPr>
                <w:sz w:val="18"/>
              </w:rPr>
              <w:t>efslímubólga</w:t>
            </w:r>
          </w:p>
        </w:tc>
        <w:tc>
          <w:tcPr>
            <w:tcW w:w="2079" w:type="dxa"/>
          </w:tcPr>
          <w:p w14:paraId="2F30760F" w14:textId="555803CE" w:rsidR="00D77420" w:rsidRPr="00901B3C" w:rsidRDefault="00E71260" w:rsidP="00D77420">
            <w:pPr>
              <w:pStyle w:val="TableParagraph"/>
              <w:ind w:left="107" w:right="91"/>
              <w:rPr>
                <w:sz w:val="18"/>
                <w:lang w:val="pt-PT"/>
              </w:rPr>
            </w:pPr>
            <w:r w:rsidRPr="00901B3C">
              <w:rPr>
                <w:sz w:val="18"/>
                <w:lang w:val="pt-PT"/>
              </w:rPr>
              <w:t>A</w:t>
            </w:r>
            <w:r w:rsidR="00D77420" w:rsidRPr="00901B3C">
              <w:rPr>
                <w:sz w:val="18"/>
                <w:lang w:val="pt-PT"/>
              </w:rPr>
              <w:t>lvarleg veirusýking</w:t>
            </w:r>
            <w:r w:rsidR="00D77420" w:rsidRPr="00901B3C">
              <w:rPr>
                <w:sz w:val="18"/>
                <w:vertAlign w:val="superscript"/>
                <w:lang w:val="pt-PT"/>
              </w:rPr>
              <w:t>1,2</w:t>
            </w:r>
            <w:r w:rsidR="00D77420" w:rsidRPr="00901B3C">
              <w:rPr>
                <w:sz w:val="18"/>
                <w:lang w:val="pt-PT"/>
              </w:rPr>
              <w:t>,</w:t>
            </w:r>
          </w:p>
          <w:p w14:paraId="7F0814C6" w14:textId="712DDA24" w:rsidR="00D77420" w:rsidRPr="00901B3C" w:rsidRDefault="00D77420" w:rsidP="00D77420">
            <w:pPr>
              <w:pStyle w:val="TableParagraph"/>
              <w:ind w:left="107" w:right="91"/>
              <w:rPr>
                <w:sz w:val="18"/>
                <w:lang w:val="pt-PT"/>
              </w:rPr>
            </w:pPr>
            <w:r w:rsidRPr="00901B3C">
              <w:rPr>
                <w:sz w:val="18"/>
                <w:lang w:val="pt-PT"/>
              </w:rPr>
              <w:t>mengis- og heilabólga af völdum enteróveira</w:t>
            </w:r>
            <w:r w:rsidRPr="00901B3C">
              <w:rPr>
                <w:sz w:val="18"/>
                <w:vertAlign w:val="superscript"/>
                <w:lang w:val="pt-PT"/>
              </w:rPr>
              <w:t>1</w:t>
            </w:r>
          </w:p>
        </w:tc>
      </w:tr>
      <w:tr w:rsidR="00D77420" w14:paraId="0F8C7ED9" w14:textId="77777777">
        <w:trPr>
          <w:trHeight w:val="223"/>
        </w:trPr>
        <w:tc>
          <w:tcPr>
            <w:tcW w:w="2447" w:type="dxa"/>
          </w:tcPr>
          <w:p w14:paraId="71020567" w14:textId="7E6CB02C" w:rsidR="00D77420" w:rsidRPr="007F5EB4" w:rsidRDefault="00D77420" w:rsidP="00D77420">
            <w:pPr>
              <w:pStyle w:val="TableParagraph"/>
              <w:spacing w:line="206" w:lineRule="exact"/>
              <w:ind w:left="107"/>
              <w:rPr>
                <w:b/>
                <w:sz w:val="18"/>
              </w:rPr>
            </w:pPr>
            <w:r>
              <w:rPr>
                <w:b/>
                <w:sz w:val="18"/>
              </w:rPr>
              <w:t>Öndunarfæri, brjósthol og miðmæti</w:t>
            </w:r>
          </w:p>
        </w:tc>
        <w:tc>
          <w:tcPr>
            <w:tcW w:w="2262" w:type="dxa"/>
          </w:tcPr>
          <w:p w14:paraId="75964005" w14:textId="77777777" w:rsidR="00D77420" w:rsidRPr="007F5EB4" w:rsidRDefault="00D77420" w:rsidP="00D77420">
            <w:pPr>
              <w:pStyle w:val="TableParagraph"/>
              <w:spacing w:line="202" w:lineRule="exact"/>
              <w:ind w:left="107"/>
              <w:rPr>
                <w:sz w:val="18"/>
              </w:rPr>
            </w:pPr>
          </w:p>
        </w:tc>
        <w:tc>
          <w:tcPr>
            <w:tcW w:w="2598" w:type="dxa"/>
          </w:tcPr>
          <w:p w14:paraId="2022E68C" w14:textId="566A68BF" w:rsidR="00D77420" w:rsidRPr="007F5EB4" w:rsidRDefault="00E71260" w:rsidP="00D77420">
            <w:pPr>
              <w:pStyle w:val="TableParagraph"/>
              <w:ind w:left="107"/>
              <w:rPr>
                <w:sz w:val="18"/>
              </w:rPr>
            </w:pPr>
            <w:r>
              <w:rPr>
                <w:sz w:val="18"/>
              </w:rPr>
              <w:t>M</w:t>
            </w:r>
            <w:r w:rsidR="00D77420">
              <w:rPr>
                <w:sz w:val="18"/>
              </w:rPr>
              <w:t>æði</w:t>
            </w:r>
          </w:p>
        </w:tc>
        <w:tc>
          <w:tcPr>
            <w:tcW w:w="2079" w:type="dxa"/>
          </w:tcPr>
          <w:p w14:paraId="75F33D88" w14:textId="77777777" w:rsidR="00D77420" w:rsidRPr="007F5EB4" w:rsidRDefault="00D77420" w:rsidP="00D77420">
            <w:pPr>
              <w:pStyle w:val="TableParagraph"/>
              <w:ind w:left="107" w:right="91"/>
              <w:rPr>
                <w:sz w:val="18"/>
              </w:rPr>
            </w:pPr>
          </w:p>
        </w:tc>
      </w:tr>
      <w:tr w:rsidR="00D77420" w14:paraId="70D57DDA" w14:textId="77777777">
        <w:trPr>
          <w:trHeight w:val="198"/>
        </w:trPr>
        <w:tc>
          <w:tcPr>
            <w:tcW w:w="2447" w:type="dxa"/>
          </w:tcPr>
          <w:p w14:paraId="1BEB08CD" w14:textId="394E788E" w:rsidR="00D77420" w:rsidRPr="007F5EB4" w:rsidRDefault="00D77420">
            <w:pPr>
              <w:pStyle w:val="TableParagraph"/>
              <w:spacing w:line="206" w:lineRule="exact"/>
              <w:ind w:left="107"/>
              <w:rPr>
                <w:b/>
                <w:sz w:val="18"/>
              </w:rPr>
            </w:pPr>
            <w:r>
              <w:rPr>
                <w:b/>
                <w:sz w:val="18"/>
              </w:rPr>
              <w:t>Meltingarfæri</w:t>
            </w:r>
          </w:p>
        </w:tc>
        <w:tc>
          <w:tcPr>
            <w:tcW w:w="2262" w:type="dxa"/>
          </w:tcPr>
          <w:p w14:paraId="22BD5C44" w14:textId="77777777" w:rsidR="00D77420" w:rsidRPr="007F5EB4" w:rsidRDefault="00D77420">
            <w:pPr>
              <w:pStyle w:val="TableParagraph"/>
              <w:spacing w:line="202" w:lineRule="exact"/>
              <w:ind w:left="107"/>
              <w:rPr>
                <w:sz w:val="18"/>
              </w:rPr>
            </w:pPr>
          </w:p>
        </w:tc>
        <w:tc>
          <w:tcPr>
            <w:tcW w:w="2598" w:type="dxa"/>
          </w:tcPr>
          <w:p w14:paraId="55897498" w14:textId="639005EA" w:rsidR="00D77420" w:rsidRPr="007F5EB4" w:rsidRDefault="00E71260">
            <w:pPr>
              <w:pStyle w:val="TableParagraph"/>
              <w:ind w:left="107"/>
              <w:rPr>
                <w:sz w:val="18"/>
              </w:rPr>
            </w:pPr>
            <w:r>
              <w:rPr>
                <w:sz w:val="18"/>
              </w:rPr>
              <w:t>N</w:t>
            </w:r>
            <w:r w:rsidR="00D77420">
              <w:rPr>
                <w:sz w:val="18"/>
              </w:rPr>
              <w:t>iðurgangur</w:t>
            </w:r>
          </w:p>
        </w:tc>
        <w:tc>
          <w:tcPr>
            <w:tcW w:w="2079" w:type="dxa"/>
          </w:tcPr>
          <w:p w14:paraId="154AC789" w14:textId="77777777" w:rsidR="00D77420" w:rsidRPr="007F5EB4" w:rsidRDefault="00D77420">
            <w:pPr>
              <w:pStyle w:val="TableParagraph"/>
              <w:ind w:left="107" w:right="91"/>
              <w:rPr>
                <w:sz w:val="18"/>
              </w:rPr>
            </w:pPr>
          </w:p>
        </w:tc>
      </w:tr>
      <w:tr w:rsidR="00D77420" w14:paraId="70527FFF" w14:textId="77777777">
        <w:trPr>
          <w:trHeight w:val="437"/>
        </w:trPr>
        <w:tc>
          <w:tcPr>
            <w:tcW w:w="2447" w:type="dxa"/>
          </w:tcPr>
          <w:p w14:paraId="4949FF0B" w14:textId="45BA63D2" w:rsidR="00D77420" w:rsidRPr="00901B3C" w:rsidRDefault="00D77420" w:rsidP="00D77420">
            <w:pPr>
              <w:pStyle w:val="TableParagraph"/>
              <w:spacing w:line="206" w:lineRule="exact"/>
              <w:ind w:left="107"/>
              <w:rPr>
                <w:b/>
                <w:sz w:val="18"/>
                <w:lang w:val="pt-PT"/>
              </w:rPr>
            </w:pPr>
            <w:r w:rsidRPr="00901B3C">
              <w:rPr>
                <w:b/>
                <w:sz w:val="18"/>
                <w:lang w:val="pt-PT"/>
              </w:rPr>
              <w:t>Almennar aukaverkanir og aukaverkanir á íkomustað</w:t>
            </w:r>
          </w:p>
        </w:tc>
        <w:tc>
          <w:tcPr>
            <w:tcW w:w="2262" w:type="dxa"/>
          </w:tcPr>
          <w:p w14:paraId="36CA23BC" w14:textId="77777777" w:rsidR="00D77420" w:rsidRPr="00901B3C" w:rsidRDefault="00D77420" w:rsidP="00D77420">
            <w:pPr>
              <w:pStyle w:val="TableParagraph"/>
              <w:spacing w:line="202" w:lineRule="exact"/>
              <w:ind w:left="107"/>
              <w:rPr>
                <w:sz w:val="18"/>
                <w:lang w:val="pt-PT"/>
              </w:rPr>
            </w:pPr>
          </w:p>
        </w:tc>
        <w:tc>
          <w:tcPr>
            <w:tcW w:w="2598" w:type="dxa"/>
          </w:tcPr>
          <w:p w14:paraId="03C9BBDE" w14:textId="0ABB9EA6" w:rsidR="00D77420" w:rsidRPr="007F5EB4" w:rsidRDefault="00E71260" w:rsidP="00D77420">
            <w:pPr>
              <w:pStyle w:val="TableParagraph"/>
              <w:ind w:left="107"/>
              <w:rPr>
                <w:sz w:val="18"/>
              </w:rPr>
            </w:pPr>
            <w:r>
              <w:rPr>
                <w:sz w:val="18"/>
              </w:rPr>
              <w:t>H</w:t>
            </w:r>
            <w:r w:rsidR="00D77420">
              <w:rPr>
                <w:sz w:val="18"/>
              </w:rPr>
              <w:t>iti</w:t>
            </w:r>
            <w:r w:rsidR="00D77420" w:rsidRPr="007F5EB4">
              <w:rPr>
                <w:sz w:val="18"/>
              </w:rPr>
              <w:t>,</w:t>
            </w:r>
          </w:p>
          <w:p w14:paraId="6D38DB95" w14:textId="06C4E31B" w:rsidR="00D77420" w:rsidRPr="007F5EB4" w:rsidRDefault="00D77420" w:rsidP="00D77420">
            <w:pPr>
              <w:pStyle w:val="TableParagraph"/>
              <w:ind w:left="107"/>
              <w:rPr>
                <w:sz w:val="18"/>
              </w:rPr>
            </w:pPr>
            <w:r w:rsidRPr="007F5EB4">
              <w:rPr>
                <w:sz w:val="18"/>
              </w:rPr>
              <w:t>infl</w:t>
            </w:r>
            <w:r>
              <w:rPr>
                <w:sz w:val="18"/>
              </w:rPr>
              <w:t>úensulík veikindi</w:t>
            </w:r>
            <w:r w:rsidRPr="007F5EB4">
              <w:rPr>
                <w:sz w:val="18"/>
              </w:rPr>
              <w:t>,</w:t>
            </w:r>
          </w:p>
          <w:p w14:paraId="394CDC37" w14:textId="00634A83" w:rsidR="00D77420" w:rsidRPr="007F5EB4" w:rsidRDefault="00D77420" w:rsidP="00D77420">
            <w:pPr>
              <w:pStyle w:val="TableParagraph"/>
              <w:ind w:left="107"/>
              <w:rPr>
                <w:sz w:val="18"/>
              </w:rPr>
            </w:pPr>
            <w:r>
              <w:rPr>
                <w:sz w:val="18"/>
              </w:rPr>
              <w:t>útlimabjúgur</w:t>
            </w:r>
          </w:p>
        </w:tc>
        <w:tc>
          <w:tcPr>
            <w:tcW w:w="2079" w:type="dxa"/>
          </w:tcPr>
          <w:p w14:paraId="54A8F1D6" w14:textId="77777777" w:rsidR="00D77420" w:rsidRPr="007F5EB4" w:rsidRDefault="00D77420" w:rsidP="00D77420">
            <w:pPr>
              <w:pStyle w:val="TableParagraph"/>
              <w:ind w:left="107" w:right="91"/>
              <w:rPr>
                <w:sz w:val="18"/>
              </w:rPr>
            </w:pPr>
          </w:p>
        </w:tc>
      </w:tr>
      <w:tr w:rsidR="00D77420" w14:paraId="26EA0575" w14:textId="77777777">
        <w:trPr>
          <w:trHeight w:val="70"/>
        </w:trPr>
        <w:tc>
          <w:tcPr>
            <w:tcW w:w="2447" w:type="dxa"/>
          </w:tcPr>
          <w:p w14:paraId="28055100" w14:textId="43D1627E" w:rsidR="00D77420" w:rsidRPr="007F5EB4" w:rsidRDefault="00D77420">
            <w:pPr>
              <w:pStyle w:val="TableParagraph"/>
              <w:spacing w:line="206" w:lineRule="exact"/>
              <w:ind w:left="107"/>
              <w:rPr>
                <w:b/>
                <w:sz w:val="18"/>
              </w:rPr>
            </w:pPr>
            <w:r w:rsidRPr="00D77420">
              <w:rPr>
                <w:b/>
                <w:sz w:val="18"/>
              </w:rPr>
              <w:t>Áverkar, eitranir og fylgikvillar aðgerðar</w:t>
            </w:r>
          </w:p>
        </w:tc>
        <w:tc>
          <w:tcPr>
            <w:tcW w:w="2262" w:type="dxa"/>
          </w:tcPr>
          <w:p w14:paraId="6F012E1C" w14:textId="26D5928F" w:rsidR="00D77420" w:rsidRPr="007F5EB4" w:rsidRDefault="00E71260">
            <w:pPr>
              <w:pStyle w:val="TableParagraph"/>
              <w:spacing w:line="202" w:lineRule="exact"/>
              <w:ind w:left="107"/>
              <w:rPr>
                <w:sz w:val="18"/>
                <w:vertAlign w:val="superscript"/>
              </w:rPr>
            </w:pPr>
            <w:r>
              <w:rPr>
                <w:sz w:val="18"/>
              </w:rPr>
              <w:t>I</w:t>
            </w:r>
            <w:r w:rsidR="00D77420" w:rsidRPr="007F5EB4">
              <w:rPr>
                <w:sz w:val="18"/>
              </w:rPr>
              <w:t>n</w:t>
            </w:r>
            <w:r w:rsidR="00D77420">
              <w:rPr>
                <w:sz w:val="18"/>
              </w:rPr>
              <w:t>nrennslistengd viðbrögð</w:t>
            </w:r>
            <w:r w:rsidR="00D77420" w:rsidRPr="007F5EB4">
              <w:rPr>
                <w:sz w:val="18"/>
                <w:vertAlign w:val="superscript"/>
              </w:rPr>
              <w:t>3</w:t>
            </w:r>
          </w:p>
          <w:p w14:paraId="1B52E275" w14:textId="77777777" w:rsidR="00D77420" w:rsidRPr="007F5EB4" w:rsidRDefault="00D77420">
            <w:pPr>
              <w:pStyle w:val="TableParagraph"/>
              <w:spacing w:line="202" w:lineRule="exact"/>
              <w:ind w:left="107"/>
              <w:rPr>
                <w:sz w:val="18"/>
              </w:rPr>
            </w:pPr>
          </w:p>
        </w:tc>
        <w:tc>
          <w:tcPr>
            <w:tcW w:w="2598" w:type="dxa"/>
          </w:tcPr>
          <w:p w14:paraId="55C666C3" w14:textId="77777777" w:rsidR="00D77420" w:rsidRPr="007F5EB4" w:rsidRDefault="00D77420">
            <w:pPr>
              <w:pStyle w:val="TableParagraph"/>
              <w:ind w:left="107"/>
              <w:rPr>
                <w:sz w:val="18"/>
              </w:rPr>
            </w:pPr>
          </w:p>
        </w:tc>
        <w:tc>
          <w:tcPr>
            <w:tcW w:w="2079" w:type="dxa"/>
          </w:tcPr>
          <w:p w14:paraId="376132E3" w14:textId="77777777" w:rsidR="00D77420" w:rsidRPr="007F5EB4" w:rsidRDefault="00D77420">
            <w:pPr>
              <w:pStyle w:val="TableParagraph"/>
              <w:ind w:left="107" w:right="91"/>
              <w:rPr>
                <w:sz w:val="18"/>
              </w:rPr>
            </w:pPr>
          </w:p>
        </w:tc>
      </w:tr>
      <w:tr w:rsidR="00D77420" w:rsidRPr="00901B3C" w14:paraId="643B68CF" w14:textId="77777777">
        <w:trPr>
          <w:trHeight w:val="70"/>
        </w:trPr>
        <w:tc>
          <w:tcPr>
            <w:tcW w:w="9386" w:type="dxa"/>
            <w:gridSpan w:val="4"/>
          </w:tcPr>
          <w:p w14:paraId="429FB9B7" w14:textId="77777777" w:rsidR="00D77420" w:rsidRPr="00D77420" w:rsidRDefault="00D77420" w:rsidP="00D77420">
            <w:pPr>
              <w:pStyle w:val="TableParagraph"/>
              <w:spacing w:line="194" w:lineRule="exact"/>
              <w:ind w:left="177"/>
              <w:rPr>
                <w:sz w:val="18"/>
                <w:szCs w:val="18"/>
                <w:lang w:val="is-IS"/>
              </w:rPr>
            </w:pPr>
            <w:r w:rsidRPr="00D77420">
              <w:rPr>
                <w:sz w:val="18"/>
                <w:szCs w:val="18"/>
                <w:vertAlign w:val="superscript"/>
                <w:lang w:val="is-IS"/>
              </w:rPr>
              <w:t xml:space="preserve">1 </w:t>
            </w:r>
            <w:r w:rsidRPr="00D77420">
              <w:rPr>
                <w:sz w:val="18"/>
                <w:szCs w:val="18"/>
                <w:lang w:val="is-IS"/>
              </w:rPr>
              <w:t>Hefur sést við eftirlit eftir markaðssetningu lyfsins.</w:t>
            </w:r>
          </w:p>
          <w:p w14:paraId="04A46FDC" w14:textId="77777777" w:rsidR="00D77420" w:rsidRPr="00D77420" w:rsidRDefault="00D77420" w:rsidP="00D77420">
            <w:pPr>
              <w:pStyle w:val="TableParagraph"/>
              <w:spacing w:line="194" w:lineRule="exact"/>
              <w:ind w:left="177"/>
              <w:rPr>
                <w:sz w:val="18"/>
                <w:szCs w:val="18"/>
                <w:lang w:val="is-IS"/>
              </w:rPr>
            </w:pPr>
            <w:r w:rsidRPr="00D77420">
              <w:rPr>
                <w:sz w:val="18"/>
                <w:szCs w:val="18"/>
                <w:vertAlign w:val="superscript"/>
                <w:lang w:val="is-IS"/>
              </w:rPr>
              <w:t xml:space="preserve">2 </w:t>
            </w:r>
            <w:r w:rsidRPr="00D77420">
              <w:rPr>
                <w:sz w:val="18"/>
                <w:szCs w:val="18"/>
                <w:lang w:val="is-IS"/>
              </w:rPr>
              <w:t>Sjá einnig kafla um sýkingar hér fyrir neðan.</w:t>
            </w:r>
          </w:p>
          <w:p w14:paraId="139F603B" w14:textId="1CA898A4" w:rsidR="00D77420" w:rsidRPr="00901B3C" w:rsidRDefault="00D77420" w:rsidP="00D77420">
            <w:pPr>
              <w:pStyle w:val="TableParagraph"/>
              <w:spacing w:line="194" w:lineRule="exact"/>
              <w:ind w:left="177"/>
              <w:rPr>
                <w:sz w:val="18"/>
                <w:szCs w:val="18"/>
                <w:lang w:val="pt-PT"/>
              </w:rPr>
            </w:pPr>
            <w:r w:rsidRPr="00D77420">
              <w:rPr>
                <w:sz w:val="18"/>
                <w:szCs w:val="18"/>
                <w:vertAlign w:val="superscript"/>
                <w:lang w:val="is-IS"/>
              </w:rPr>
              <w:t xml:space="preserve">3 </w:t>
            </w:r>
            <w:r w:rsidRPr="00D77420">
              <w:rPr>
                <w:sz w:val="18"/>
                <w:szCs w:val="18"/>
                <w:lang w:val="is-IS"/>
              </w:rPr>
              <w:t>Ítarlegar upplýsingar um innrennslistengd viðbrögð eru í kaflanum um lýsingar valinna aukaverkana.</w:t>
            </w:r>
          </w:p>
        </w:tc>
      </w:tr>
    </w:tbl>
    <w:p w14:paraId="36BC5667" w14:textId="77777777" w:rsidR="00921367" w:rsidRPr="000B2E09" w:rsidRDefault="00921367" w:rsidP="00713052">
      <w:pPr>
        <w:rPr>
          <w:lang w:val="is-IS"/>
        </w:rPr>
      </w:pPr>
    </w:p>
    <w:p w14:paraId="36BC5668" w14:textId="77777777" w:rsidR="00B37026" w:rsidRPr="000B2E09" w:rsidRDefault="00B37026" w:rsidP="00B37026">
      <w:pPr>
        <w:rPr>
          <w:lang w:val="is-IS"/>
        </w:rPr>
      </w:pPr>
      <w:r w:rsidRPr="000B2E09">
        <w:rPr>
          <w:lang w:val="is-IS"/>
        </w:rPr>
        <w:t xml:space="preserve">Heildaröryggissniðið var í samræmi við vel þekkt öryggissnið MabThera við notkun við samþykktum ábendingum sjálfsofnæmissjúkdóma, þ.m.t. </w:t>
      </w:r>
      <w:r w:rsidRPr="000B2E09">
        <w:rPr>
          <w:rFonts w:eastAsia="Calibri"/>
          <w:szCs w:val="22"/>
          <w:lang w:val="is-IS" w:eastAsia="en-US"/>
        </w:rPr>
        <w:t>hnúðaæðabólgu og smásærri fjölæðabólgu</w:t>
      </w:r>
      <w:r w:rsidRPr="000B2E09">
        <w:rPr>
          <w:lang w:val="is-IS"/>
        </w:rPr>
        <w:t>. Alls fundu 4% sjúklinga í hópnum sem fékk MabThera fyrir aukaverkunum sem leiddu til þess að þeir hættu þátttöku í rannsókninni. Flestar aukaverkanir hjá hópnum sem fékk MabThera voru vægar eða miðlungi alvarlegar. Engar banvænar aukaverkanir komu fram hjá sjúklingum í hópnum sem fékk MabThera.</w:t>
      </w:r>
    </w:p>
    <w:p w14:paraId="36BC5669" w14:textId="77777777" w:rsidR="00B37026" w:rsidRPr="000B2E09" w:rsidRDefault="00B37026" w:rsidP="00B37026">
      <w:pPr>
        <w:rPr>
          <w:lang w:val="is-IS"/>
        </w:rPr>
      </w:pPr>
    </w:p>
    <w:p w14:paraId="36BC566A" w14:textId="77777777" w:rsidR="00B37026" w:rsidRPr="000B2E09" w:rsidRDefault="00B37026" w:rsidP="00B37026">
      <w:pPr>
        <w:rPr>
          <w:lang w:val="is-IS"/>
        </w:rPr>
      </w:pPr>
      <w:r w:rsidRPr="000B2E09">
        <w:rPr>
          <w:lang w:val="is-IS"/>
        </w:rPr>
        <w:lastRenderedPageBreak/>
        <w:t>Algengustu tilvik sem tilkynnt var um og töldust vera aukaverkanir voru innrennslistengd viðbrögð og sýkingar.</w:t>
      </w:r>
    </w:p>
    <w:p w14:paraId="36BC566B" w14:textId="77777777" w:rsidR="00D42495" w:rsidRPr="000B2E09" w:rsidRDefault="00D42495" w:rsidP="00D42495">
      <w:pPr>
        <w:spacing w:line="280" w:lineRule="atLeast"/>
        <w:rPr>
          <w:i/>
          <w:szCs w:val="22"/>
          <w:lang w:val="is-IS"/>
        </w:rPr>
      </w:pPr>
    </w:p>
    <w:p w14:paraId="36BC566C" w14:textId="77777777" w:rsidR="00D42495" w:rsidRPr="000B2E09" w:rsidRDefault="00D42495" w:rsidP="00D42495">
      <w:pPr>
        <w:spacing w:line="280" w:lineRule="atLeast"/>
        <w:rPr>
          <w:rFonts w:eastAsia="Calibri"/>
          <w:szCs w:val="22"/>
          <w:lang w:val="is-IS" w:eastAsia="en-US"/>
        </w:rPr>
      </w:pPr>
      <w:r w:rsidRPr="000B2E09">
        <w:rPr>
          <w:i/>
          <w:szCs w:val="22"/>
          <w:lang w:val="is-IS"/>
        </w:rPr>
        <w:t>Rannsókn á langtíma eftirfylgni (GPA/MPA 3 rannsóknin)</w:t>
      </w:r>
    </w:p>
    <w:p w14:paraId="36BC566D" w14:textId="77777777" w:rsidR="00B37026" w:rsidRPr="000B2E09" w:rsidRDefault="00B37026" w:rsidP="00B37026">
      <w:pPr>
        <w:rPr>
          <w:lang w:val="is-IS"/>
        </w:rPr>
      </w:pPr>
      <w:r w:rsidRPr="000B2E09">
        <w:rPr>
          <w:lang w:val="is-IS"/>
        </w:rPr>
        <w:t xml:space="preserve">Í langtíma áhorfsrannsókn á öryggi lyfsins fengu 97 sjúklingar með </w:t>
      </w:r>
      <w:r w:rsidRPr="000B2E09">
        <w:rPr>
          <w:rFonts w:eastAsia="Calibri"/>
          <w:szCs w:val="22"/>
          <w:lang w:val="is-IS" w:eastAsia="en-US"/>
        </w:rPr>
        <w:t>hnúðaæðabólgu og smásæja fjölæðabólgu</w:t>
      </w:r>
      <w:r w:rsidRPr="000B2E09">
        <w:rPr>
          <w:lang w:val="is-IS"/>
        </w:rPr>
        <w:t xml:space="preserve"> meðferð með MabThera (að meðaltali 8 innrennsli [á bilinu 1-28]) í allt að 4 ár, samkvæmt meðferðarvenjum og ákvörðun læknisins. Heildaröryggissniðið var í samræmi við vel þekkt öryggissnið MabThera við notkun við iktsýki, </w:t>
      </w:r>
      <w:r w:rsidRPr="000B2E09">
        <w:rPr>
          <w:rFonts w:eastAsia="Calibri"/>
          <w:szCs w:val="22"/>
          <w:lang w:val="is-IS" w:eastAsia="en-US"/>
        </w:rPr>
        <w:t>hnúðaæðabólgu og smásærri fjölæðabólgu og ekki var tilkynnt um neinar nýjar aukaverkanir</w:t>
      </w:r>
      <w:r w:rsidRPr="000B2E09">
        <w:rPr>
          <w:lang w:val="is-IS"/>
        </w:rPr>
        <w:t>.</w:t>
      </w:r>
    </w:p>
    <w:p w14:paraId="36BC566E" w14:textId="77777777" w:rsidR="00B37026" w:rsidRPr="000B2E09" w:rsidRDefault="00B37026" w:rsidP="00B37026">
      <w:pPr>
        <w:rPr>
          <w:lang w:val="is-IS"/>
        </w:rPr>
      </w:pPr>
    </w:p>
    <w:p w14:paraId="36BC566F" w14:textId="77777777" w:rsidR="00B37026" w:rsidRPr="000B2E09" w:rsidRDefault="00B37026" w:rsidP="00B37026">
      <w:pPr>
        <w:rPr>
          <w:lang w:val="is-IS"/>
        </w:rPr>
      </w:pPr>
      <w:r w:rsidRPr="000B2E09">
        <w:rPr>
          <w:rFonts w:eastAsia="Calibri"/>
          <w:i/>
          <w:szCs w:val="22"/>
          <w:lang w:val="is-IS" w:eastAsia="en-US"/>
        </w:rPr>
        <w:t>Börn</w:t>
      </w:r>
    </w:p>
    <w:p w14:paraId="36BC5670" w14:textId="77777777" w:rsidR="00B37026" w:rsidRPr="000B2E09" w:rsidRDefault="00B37026" w:rsidP="00B37026">
      <w:pPr>
        <w:rPr>
          <w:lang w:val="is-IS"/>
        </w:rPr>
      </w:pPr>
      <w:r w:rsidRPr="000B2E09">
        <w:rPr>
          <w:lang w:val="is-IS"/>
        </w:rPr>
        <w:t xml:space="preserve">Opin rannsókn þar sem allir fengu sömu meðferð var gerð hjá 25 börnum með alvarlega, virka </w:t>
      </w:r>
      <w:r w:rsidRPr="000B2E09">
        <w:rPr>
          <w:rFonts w:eastAsia="Calibri"/>
          <w:szCs w:val="22"/>
          <w:lang w:val="is-IS" w:eastAsia="en-US"/>
        </w:rPr>
        <w:t>hnúðaæðabólgu eða smásæja fjölæðabólgu</w:t>
      </w:r>
      <w:r w:rsidRPr="000B2E09">
        <w:rPr>
          <w:lang w:val="is-IS"/>
        </w:rPr>
        <w:t>. Heildarrannsóknartíminn samanstóð af 6 mánaða tímabili til að koma á sjúkdómshléi, með eftirfylgni í að lágmarki 18 mánuði, allt að 4,5 árum í heild. Á eftirfylgnitímabilinu var MabThera gefið samkvæmt ákvörðun rannsóknarlæknisins (17 af 25 sjúklingum fengu viðbótarmeðferð með MabThera). Önnur samhliða ónæmisbælandi meðferð var leyfð (sjá kafla 5.1).</w:t>
      </w:r>
    </w:p>
    <w:p w14:paraId="36BC5671" w14:textId="77777777" w:rsidR="00B37026" w:rsidRPr="000B2E09" w:rsidRDefault="00B37026" w:rsidP="00B37026">
      <w:pPr>
        <w:rPr>
          <w:lang w:val="is-IS"/>
        </w:rPr>
      </w:pPr>
    </w:p>
    <w:p w14:paraId="36BC5672" w14:textId="77777777" w:rsidR="00B37026" w:rsidRPr="000B2E09" w:rsidRDefault="00B37026" w:rsidP="00B37026">
      <w:pPr>
        <w:rPr>
          <w:lang w:val="is-IS"/>
        </w:rPr>
      </w:pPr>
      <w:r w:rsidRPr="000B2E09">
        <w:rPr>
          <w:lang w:val="is-IS"/>
        </w:rPr>
        <w:t>Aukaverkanir sem komu fram með tíðni ≥ 10% voru taldar tengjast lyfinu. Meðal þeirra voru: sýkingar (17 sjúklingar [68%] á tímabilinu til að koma á sjúkdómshléi; 23 sjúklingar [92%] á heildarrannsóknartímanum), innrennslistengd viðbrögð (15 sjúklingar [60%] á tímabilinu til að koma á sjúkdómshléi; 17 sjúklingar [68%] á heildarrannsóknartímanum) og ógleði (4 sjúklingar [16%] á tímabilinu til að koma á sjúkdómshléi; 5 sjúklingar [20%] á heildarrannsóknartímanum).</w:t>
      </w:r>
    </w:p>
    <w:p w14:paraId="36BC5673" w14:textId="77777777" w:rsidR="00B37026" w:rsidRPr="000B2E09" w:rsidRDefault="00B37026" w:rsidP="00B37026">
      <w:pPr>
        <w:rPr>
          <w:lang w:val="is-IS"/>
        </w:rPr>
      </w:pPr>
    </w:p>
    <w:p w14:paraId="36BC5674" w14:textId="77777777" w:rsidR="00B37026" w:rsidRPr="000B2E09" w:rsidRDefault="00B37026" w:rsidP="00B37026">
      <w:pPr>
        <w:rPr>
          <w:lang w:val="is-IS"/>
        </w:rPr>
      </w:pPr>
      <w:r w:rsidRPr="000B2E09">
        <w:rPr>
          <w:lang w:val="is-IS"/>
        </w:rPr>
        <w:t>Á heildarrannsóknartímanum var öryggissnið MabThera í samræmi við það sem tilkynnt var um á tímabilinu til að koma á sjúkdómshléi.</w:t>
      </w:r>
    </w:p>
    <w:p w14:paraId="36BC5675" w14:textId="77777777" w:rsidR="00B37026" w:rsidRPr="000B2E09" w:rsidRDefault="00B37026" w:rsidP="00B37026">
      <w:pPr>
        <w:rPr>
          <w:lang w:val="is-IS"/>
        </w:rPr>
      </w:pPr>
    </w:p>
    <w:p w14:paraId="36BC5676" w14:textId="77777777" w:rsidR="00B37026" w:rsidRPr="000B2E09" w:rsidRDefault="00B37026" w:rsidP="00B37026">
      <w:pPr>
        <w:rPr>
          <w:lang w:val="is-IS"/>
        </w:rPr>
      </w:pPr>
      <w:r w:rsidRPr="000B2E09">
        <w:rPr>
          <w:lang w:val="is-IS"/>
        </w:rPr>
        <w:t xml:space="preserve">Öryggissnið MabThera hjá börnum með </w:t>
      </w:r>
      <w:r w:rsidRPr="000B2E09">
        <w:rPr>
          <w:rFonts w:eastAsia="Calibri"/>
          <w:szCs w:val="22"/>
          <w:lang w:val="is-IS" w:eastAsia="en-US"/>
        </w:rPr>
        <w:t>hnúðaæðabólgu eða smásæja fjölæðabólgu</w:t>
      </w:r>
      <w:r w:rsidRPr="000B2E09">
        <w:rPr>
          <w:lang w:val="is-IS"/>
        </w:rPr>
        <w:t xml:space="preserve"> var svipað að gerð, eðli og alvarleika aukaverkana og þekkt öryggissnið hjá fullorðnum sjúklingum með sjálfsofnæmissjúkdóma sem eru samþykktar ábendingar, þ.m.t. </w:t>
      </w:r>
      <w:r w:rsidRPr="000B2E09">
        <w:rPr>
          <w:rFonts w:eastAsia="Calibri"/>
          <w:szCs w:val="22"/>
          <w:lang w:val="is-IS" w:eastAsia="en-US"/>
        </w:rPr>
        <w:t>hnúðaæðabólgu og smásæja fjölæðabólgu hjá fullorðnum</w:t>
      </w:r>
      <w:r w:rsidRPr="000B2E09">
        <w:rPr>
          <w:lang w:val="is-IS"/>
        </w:rPr>
        <w:t>.</w:t>
      </w:r>
    </w:p>
    <w:p w14:paraId="36BC5677" w14:textId="77777777" w:rsidR="00E54442" w:rsidRPr="000B2E09" w:rsidRDefault="00E54442" w:rsidP="00A70DD1">
      <w:pPr>
        <w:rPr>
          <w:rFonts w:eastAsia="Calibri"/>
          <w:szCs w:val="22"/>
          <w:lang w:val="is-IS" w:eastAsia="en-US"/>
        </w:rPr>
      </w:pPr>
    </w:p>
    <w:p w14:paraId="36BC5678" w14:textId="77777777" w:rsidR="00111EBC" w:rsidRPr="000B2E09" w:rsidRDefault="00713052" w:rsidP="003D4D65">
      <w:pPr>
        <w:keepNext/>
        <w:rPr>
          <w:i/>
          <w:szCs w:val="22"/>
          <w:u w:val="single"/>
          <w:lang w:val="is-IS"/>
        </w:rPr>
      </w:pPr>
      <w:r w:rsidRPr="000B2E09">
        <w:rPr>
          <w:i/>
          <w:szCs w:val="22"/>
          <w:u w:val="single"/>
          <w:lang w:val="is-IS"/>
        </w:rPr>
        <w:t>Lýsing valinna aukaverkana</w:t>
      </w:r>
    </w:p>
    <w:p w14:paraId="36BC5679" w14:textId="77777777" w:rsidR="00EE4847" w:rsidRPr="000B2E09" w:rsidRDefault="00EE4847" w:rsidP="00EE4847">
      <w:pPr>
        <w:keepNext/>
        <w:rPr>
          <w:i/>
          <w:lang w:val="is-IS"/>
        </w:rPr>
      </w:pPr>
    </w:p>
    <w:p w14:paraId="36BC567A" w14:textId="77777777" w:rsidR="00EE4847" w:rsidRPr="000B2E09" w:rsidRDefault="00EE4847" w:rsidP="00EE4847">
      <w:pPr>
        <w:keepNext/>
        <w:rPr>
          <w:i/>
          <w:lang w:val="is-IS"/>
        </w:rPr>
      </w:pPr>
      <w:r w:rsidRPr="000B2E09">
        <w:rPr>
          <w:i/>
          <w:lang w:val="is-IS"/>
        </w:rPr>
        <w:t>Innrennslistengd viðbrögð</w:t>
      </w:r>
    </w:p>
    <w:p w14:paraId="36BC567B" w14:textId="77777777" w:rsidR="008F4ED9" w:rsidRPr="000B2E09" w:rsidRDefault="00EE4847" w:rsidP="00A70DD1">
      <w:pPr>
        <w:rPr>
          <w:i/>
          <w:szCs w:val="22"/>
          <w:lang w:val="is-IS"/>
        </w:rPr>
      </w:pPr>
      <w:r w:rsidRPr="000B2E09">
        <w:rPr>
          <w:szCs w:val="22"/>
          <w:lang w:val="is-IS"/>
        </w:rPr>
        <w:t>Í GPA/MPA 1 rannsókninni (rannsókn á því</w:t>
      </w:r>
      <w:r w:rsidRPr="000B2E09">
        <w:rPr>
          <w:rFonts w:eastAsia="Calibri"/>
          <w:szCs w:val="22"/>
          <w:lang w:val="is-IS" w:eastAsia="en-US"/>
        </w:rPr>
        <w:t xml:space="preserve"> að koma á sjúkdómshléi hjá fullorðnum)</w:t>
      </w:r>
      <w:r w:rsidRPr="000B2E09">
        <w:rPr>
          <w:szCs w:val="22"/>
          <w:lang w:val="is-IS"/>
        </w:rPr>
        <w:t xml:space="preserve"> voru innrennslistengd</w:t>
      </w:r>
    </w:p>
    <w:p w14:paraId="36BC567C" w14:textId="77777777" w:rsidR="00B37026" w:rsidRPr="000B2E09" w:rsidRDefault="00B37026" w:rsidP="00B37026">
      <w:pPr>
        <w:rPr>
          <w:rFonts w:eastAsia="SimSun"/>
          <w:szCs w:val="22"/>
          <w:lang w:val="is-IS" w:eastAsia="zh-CN"/>
        </w:rPr>
      </w:pPr>
      <w:r w:rsidRPr="000B2E09">
        <w:rPr>
          <w:szCs w:val="22"/>
          <w:lang w:val="is-IS"/>
        </w:rPr>
        <w:t>viðbrögð skilgreind sem hvers kyns aukaverkun sem fram kom innan 24 klukkustunda eftir innrennsli og rannsakendur töldu tengjast innrennslinu hjá þeim hópi sem lá til grundvallar mati á öryggi lyfsins</w:t>
      </w:r>
      <w:r w:rsidRPr="000B2E09">
        <w:rPr>
          <w:rFonts w:eastAsia="SimSun"/>
          <w:szCs w:val="22"/>
          <w:lang w:val="is-IS" w:eastAsia="zh-CN"/>
        </w:rPr>
        <w:t>. Af þeim 99 sjúklingum sem fengu MabThera og komu innrennslistengd viðbrögð fram a.m.k. einu sinni hjá 12 þeirra (12%). Ö</w:t>
      </w:r>
      <w:r w:rsidRPr="000B2E09">
        <w:rPr>
          <w:szCs w:val="22"/>
          <w:lang w:val="is-IS"/>
        </w:rPr>
        <w:t xml:space="preserve">ll innrennslistengd viðbrögð voru af CTC stigi 1 eða 2. Meðal algengustu innrennslistengdra viðbragða voru cýtókínlosunarheilkenni, hitaþot, erting í hálsi og skjálfti. </w:t>
      </w:r>
      <w:r w:rsidRPr="000B2E09">
        <w:rPr>
          <w:rFonts w:eastAsia="SimSun"/>
          <w:szCs w:val="22"/>
          <w:lang w:val="is-IS" w:eastAsia="zh-CN"/>
        </w:rPr>
        <w:t>MabThera var gefið ásamt sykursterum í æð, sem gæti dregið úr tíðni þeirra og alvarleika.</w:t>
      </w:r>
    </w:p>
    <w:p w14:paraId="36BC567D" w14:textId="77777777" w:rsidR="00B37026" w:rsidRPr="000B2E09" w:rsidRDefault="00B37026" w:rsidP="00B37026">
      <w:pPr>
        <w:rPr>
          <w:rFonts w:eastAsia="SimSun"/>
          <w:szCs w:val="22"/>
          <w:lang w:val="is-IS" w:eastAsia="zh-CN"/>
        </w:rPr>
      </w:pPr>
    </w:p>
    <w:p w14:paraId="36BC567E" w14:textId="77777777" w:rsidR="00B37026" w:rsidRPr="000B2E09" w:rsidRDefault="00EE4847" w:rsidP="00B37026">
      <w:pPr>
        <w:rPr>
          <w:rFonts w:eastAsia="MS Mincho"/>
          <w:lang w:val="is-IS" w:eastAsia="en-US"/>
        </w:rPr>
      </w:pPr>
      <w:r w:rsidRPr="000B2E09">
        <w:rPr>
          <w:lang w:val="is-IS"/>
        </w:rPr>
        <w:t xml:space="preserve">Í GPA/MPA 2 rannsókninni </w:t>
      </w:r>
      <w:r w:rsidRPr="000B2E09">
        <w:rPr>
          <w:szCs w:val="22"/>
          <w:lang w:val="is-IS"/>
        </w:rPr>
        <w:t xml:space="preserve">(rannsókn </w:t>
      </w:r>
      <w:r w:rsidRPr="000B2E09">
        <w:rPr>
          <w:lang w:val="is-IS"/>
        </w:rPr>
        <w:t>á viðhaldsmeðferð</w:t>
      </w:r>
      <w:r w:rsidRPr="000B2E09">
        <w:rPr>
          <w:rFonts w:eastAsia="SimSun"/>
          <w:szCs w:val="22"/>
          <w:lang w:val="is-IS" w:eastAsia="zh-CN"/>
        </w:rPr>
        <w:t xml:space="preserve"> </w:t>
      </w:r>
      <w:r w:rsidRPr="000B2E09">
        <w:rPr>
          <w:rFonts w:eastAsia="Calibri"/>
          <w:szCs w:val="22"/>
          <w:lang w:val="is-IS" w:eastAsia="en-US"/>
        </w:rPr>
        <w:t xml:space="preserve">hjá fullorðnum) </w:t>
      </w:r>
      <w:r w:rsidRPr="000B2E09">
        <w:rPr>
          <w:rFonts w:eastAsia="SimSun"/>
          <w:szCs w:val="22"/>
          <w:lang w:val="is-IS" w:eastAsia="zh-CN"/>
        </w:rPr>
        <w:t>komu</w:t>
      </w:r>
      <w:r w:rsidR="00B37026" w:rsidRPr="000B2E09">
        <w:rPr>
          <w:rFonts w:eastAsia="SimSun"/>
          <w:szCs w:val="22"/>
          <w:lang w:val="is-IS" w:eastAsia="zh-CN"/>
        </w:rPr>
        <w:t xml:space="preserve"> innrennslistengd viðbrögð fram a.m.k. einu sinni hjá</w:t>
      </w:r>
      <w:r w:rsidR="00B37026" w:rsidRPr="000B2E09">
        <w:rPr>
          <w:lang w:val="is-IS"/>
        </w:rPr>
        <w:t xml:space="preserve"> 7/57 sjúklingum (12%) í hópnum sem fékk MabThera. Tíðni innrennslistengdra viðbragða var mest meðan á fyrsta innrennsli stóð eða eftir það (9%) og var minna við síðari innrennsli (&lt;4%). Öll innrennslistengd viðbrögð voru væg eða miðlungi alvarleg og flest þeirra féllu í líffæraflokkana Öndunarfæri, brjósthol og miðmæti og Húð og undirhúð.</w:t>
      </w:r>
    </w:p>
    <w:p w14:paraId="36BC567F" w14:textId="77777777" w:rsidR="00B37026" w:rsidRPr="000B2E09" w:rsidRDefault="00B37026" w:rsidP="00B37026">
      <w:pPr>
        <w:rPr>
          <w:lang w:val="is-IS"/>
        </w:rPr>
      </w:pPr>
    </w:p>
    <w:p w14:paraId="36BC5680" w14:textId="77777777" w:rsidR="00B37026" w:rsidRPr="000B2E09" w:rsidRDefault="00B37026" w:rsidP="00B37026">
      <w:pPr>
        <w:rPr>
          <w:lang w:val="is-IS"/>
        </w:rPr>
      </w:pPr>
      <w:r w:rsidRPr="000B2E09">
        <w:rPr>
          <w:lang w:val="is-IS"/>
        </w:rPr>
        <w:t xml:space="preserve">Í klínísku rannsókninni </w:t>
      </w:r>
      <w:r w:rsidRPr="000B2E09">
        <w:rPr>
          <w:rFonts w:eastAsia="SimSun"/>
          <w:szCs w:val="22"/>
          <w:lang w:val="is-IS" w:eastAsia="zh-CN"/>
        </w:rPr>
        <w:t>hjá börnum með</w:t>
      </w:r>
      <w:r w:rsidRPr="000B2E09">
        <w:rPr>
          <w:rFonts w:eastAsia="MS Mincho"/>
          <w:lang w:val="is-IS" w:eastAsia="en-US"/>
        </w:rPr>
        <w:t xml:space="preserve"> </w:t>
      </w:r>
      <w:r w:rsidRPr="000B2E09">
        <w:rPr>
          <w:rFonts w:eastAsia="SimSun"/>
          <w:szCs w:val="22"/>
          <w:lang w:val="is-IS" w:eastAsia="zh-CN"/>
        </w:rPr>
        <w:t>hnúðaæðabólgu eða smásæja fjölæðabólgu</w:t>
      </w:r>
      <w:r w:rsidRPr="000B2E09">
        <w:rPr>
          <w:rFonts w:eastAsia="MS Mincho"/>
          <w:lang w:val="is-IS" w:eastAsia="en-US"/>
        </w:rPr>
        <w:t xml:space="preserve"> komu þau innrennslistengdu viðbrögð sem tilkynnt var um aðallega fram við fyrsta innrennsli (8 sjúklingar [32%]) en síðan dró úr tíðni þeirra við síðari innrennsli MabThera (20% við annað innrennsli, 12% við þriðja innrennsli og 8% við fjórða innrennsli). Algengustu innrennslistengdu viðbrögð sem tilkynnt var um á </w:t>
      </w:r>
      <w:r w:rsidRPr="000B2E09">
        <w:rPr>
          <w:lang w:val="is-IS"/>
        </w:rPr>
        <w:t>tímabilinu til að koma á sjúkdómshléi voru</w:t>
      </w:r>
      <w:r w:rsidRPr="000B2E09">
        <w:rPr>
          <w:rFonts w:eastAsia="MS Mincho"/>
          <w:lang w:val="is-IS" w:eastAsia="en-US"/>
        </w:rPr>
        <w:t xml:space="preserve">: höfuðverkur, útbrot, nefrennsli og hiti (8% hvert einkenni). Sýnileg einkenni innrennslistengdra viðbragða voru svipuð og þekkt eru hjá fullorðnum sjúklingum með </w:t>
      </w:r>
      <w:r w:rsidRPr="000B2E09">
        <w:rPr>
          <w:rFonts w:eastAsia="SimSun"/>
          <w:szCs w:val="22"/>
          <w:lang w:val="is-IS" w:eastAsia="zh-CN"/>
        </w:rPr>
        <w:t>hnúðaæðabólgu eða smásæja fjölæðabólgu sem fá meðferð með</w:t>
      </w:r>
      <w:r w:rsidRPr="000B2E09">
        <w:rPr>
          <w:rFonts w:eastAsia="MS Mincho"/>
          <w:lang w:val="is-IS" w:eastAsia="en-US"/>
        </w:rPr>
        <w:t xml:space="preserve"> MabThera. </w:t>
      </w:r>
      <w:r w:rsidRPr="000B2E09">
        <w:rPr>
          <w:rFonts w:eastAsia="MS Mincho"/>
          <w:lang w:val="is-IS" w:eastAsia="en-US"/>
        </w:rPr>
        <w:lastRenderedPageBreak/>
        <w:t>Meirihluti innrennslistengdra viðbragða var 1. eða 2. stigs, tvö tilvik voru 3. stigs en ekki alvarleg og ekki var tilkynnt um nein 4. eða 5. stigs innrennslistengd viðbrögð. Tilkynnt var um eitt alvarlegt tilvik 2. stigs innrennslistengdra viðbragða (almennur bjúgur, sem gekk til baka við meðferð) hjá einum sjúklingi (sjá kafla 4.4).</w:t>
      </w:r>
    </w:p>
    <w:p w14:paraId="36BC5681" w14:textId="77777777" w:rsidR="00111EBC" w:rsidRPr="000B2E09" w:rsidRDefault="00111EBC" w:rsidP="001C3C94">
      <w:pPr>
        <w:rPr>
          <w:szCs w:val="22"/>
          <w:lang w:val="is-IS"/>
        </w:rPr>
      </w:pPr>
    </w:p>
    <w:p w14:paraId="36BC5682" w14:textId="77777777" w:rsidR="008F4ED9" w:rsidRPr="000B2E09" w:rsidRDefault="008F4ED9" w:rsidP="001C3C94">
      <w:pPr>
        <w:keepNext/>
        <w:keepLines/>
        <w:rPr>
          <w:i/>
          <w:lang w:val="is-IS"/>
        </w:rPr>
      </w:pPr>
      <w:r w:rsidRPr="000B2E09">
        <w:rPr>
          <w:i/>
          <w:lang w:val="is-IS"/>
        </w:rPr>
        <w:t>Sýkingar</w:t>
      </w:r>
    </w:p>
    <w:p w14:paraId="36BC5683" w14:textId="77777777" w:rsidR="003043A8" w:rsidRPr="000B2E09" w:rsidRDefault="00EE4847" w:rsidP="003043A8">
      <w:pPr>
        <w:rPr>
          <w:szCs w:val="22"/>
          <w:lang w:val="is-IS"/>
        </w:rPr>
      </w:pPr>
      <w:r w:rsidRPr="000B2E09">
        <w:rPr>
          <w:szCs w:val="22"/>
          <w:lang w:val="is-IS"/>
        </w:rPr>
        <w:t xml:space="preserve">Í GPA/MPA 1 rannsókninni var heildartíðni sýkinga u.þ.b. 237 </w:t>
      </w:r>
      <w:r w:rsidR="003043A8" w:rsidRPr="000B2E09">
        <w:rPr>
          <w:szCs w:val="22"/>
          <w:lang w:val="is-IS"/>
        </w:rPr>
        <w:t>á hver 100 sjúklingaár (95% öryggismörk 197</w:t>
      </w:r>
      <w:r w:rsidR="003043A8" w:rsidRPr="000B2E09">
        <w:rPr>
          <w:szCs w:val="22"/>
          <w:lang w:val="is-IS"/>
        </w:rPr>
        <w:noBreakHyphen/>
        <w:t>285) við aðalendapunkt eftir 6 mánuði. Sýkingar voru oftast vægar eða miðlungi alvarlegar og var oftast um að ræða sýkingar í efri hluta öndunarvegar, ristil (herpes zoster) og sýkingar í þvagrás. Tíðni alvarlagra sýkinga var u.þ.b. 25 á hver 100 sjúklingaár. Algengasta alvarlega sýking hjá hópnum sem fékk MabThera var lungnabólga, sem kom fram hjá 4% sjúklinga.</w:t>
      </w:r>
    </w:p>
    <w:p w14:paraId="36BC5684" w14:textId="77777777" w:rsidR="003043A8" w:rsidRPr="000B2E09" w:rsidRDefault="003043A8" w:rsidP="003043A8">
      <w:pPr>
        <w:rPr>
          <w:szCs w:val="22"/>
          <w:lang w:val="is-IS"/>
        </w:rPr>
      </w:pPr>
    </w:p>
    <w:p w14:paraId="36BC5685" w14:textId="77777777" w:rsidR="003043A8" w:rsidRPr="000B2E09" w:rsidRDefault="00EE4847" w:rsidP="003043A8">
      <w:pPr>
        <w:rPr>
          <w:szCs w:val="22"/>
          <w:lang w:val="is-IS"/>
        </w:rPr>
      </w:pPr>
      <w:r w:rsidRPr="000B2E09">
        <w:rPr>
          <w:lang w:val="is-IS"/>
        </w:rPr>
        <w:t xml:space="preserve">Í GPA/MPA 2 rannsókninni </w:t>
      </w:r>
      <w:r w:rsidR="003043A8" w:rsidRPr="000B2E09">
        <w:rPr>
          <w:rFonts w:eastAsia="SimSun"/>
          <w:szCs w:val="22"/>
          <w:lang w:val="is-IS" w:eastAsia="zh-CN"/>
        </w:rPr>
        <w:t>hjá fullorðnum sjúklingum komu sýkingar fram hjá</w:t>
      </w:r>
      <w:r w:rsidR="003043A8" w:rsidRPr="000B2E09">
        <w:rPr>
          <w:szCs w:val="22"/>
          <w:lang w:val="is-IS"/>
        </w:rPr>
        <w:t xml:space="preserve"> 30/57</w:t>
      </w:r>
      <w:r w:rsidR="003043A8" w:rsidRPr="000B2E09">
        <w:rPr>
          <w:lang w:val="is-IS"/>
        </w:rPr>
        <w:t xml:space="preserve"> sjúklingum</w:t>
      </w:r>
      <w:r w:rsidR="003043A8" w:rsidRPr="000B2E09">
        <w:rPr>
          <w:szCs w:val="22"/>
          <w:lang w:val="is-IS"/>
        </w:rPr>
        <w:t xml:space="preserve"> (53%) </w:t>
      </w:r>
      <w:r w:rsidR="003043A8" w:rsidRPr="000B2E09">
        <w:rPr>
          <w:lang w:val="is-IS"/>
        </w:rPr>
        <w:t>í hópnum sem fékk MabThera</w:t>
      </w:r>
      <w:r w:rsidR="003043A8" w:rsidRPr="000B2E09">
        <w:rPr>
          <w:szCs w:val="22"/>
          <w:lang w:val="is-IS"/>
        </w:rPr>
        <w:t>. Tíðni sýkinga af öllum stigum var svipuð í meðferðarhópunum. Sýkingar voru yfirleitt vægar eða miðlungi alvarlegar. Meðal algengustu sýkinga hjá hópnum sem fékk MabThera voru sýkingar í efri hluta öndunarvegar, maga- og garnabólga, þvagfærasýkingar og ristill (herpes zoster). Tíðni alvarlegra sýkinga var svipuð í báðum meðferðarhópunum (u.þ.b. 12%). Sú alvarlega sýking sem oftast var tilkynnt um í hópnum sem fékk MabThera var væg eða miðlungi alvarleg berkjubólga.</w:t>
      </w:r>
    </w:p>
    <w:p w14:paraId="36BC5686" w14:textId="77777777" w:rsidR="003043A8" w:rsidRPr="000B2E09" w:rsidRDefault="003043A8" w:rsidP="003043A8">
      <w:pPr>
        <w:rPr>
          <w:szCs w:val="22"/>
          <w:lang w:val="is-IS"/>
        </w:rPr>
      </w:pPr>
    </w:p>
    <w:p w14:paraId="36BC5687" w14:textId="77777777" w:rsidR="003043A8" w:rsidRPr="000B2E09" w:rsidRDefault="003043A8" w:rsidP="003043A8">
      <w:pPr>
        <w:pStyle w:val="TextTi12"/>
        <w:spacing w:after="0"/>
        <w:jc w:val="left"/>
        <w:rPr>
          <w:szCs w:val="22"/>
          <w:lang w:val="is-IS"/>
        </w:rPr>
      </w:pPr>
      <w:r w:rsidRPr="000B2E09">
        <w:rPr>
          <w:lang w:val="is-IS"/>
        </w:rPr>
        <w:t xml:space="preserve">Í klínísku rannsókninni </w:t>
      </w:r>
      <w:r w:rsidRPr="000B2E09">
        <w:rPr>
          <w:rFonts w:eastAsia="SimSun"/>
          <w:szCs w:val="22"/>
          <w:lang w:val="is-IS" w:eastAsia="zh-CN"/>
        </w:rPr>
        <w:t>hjá börnum með</w:t>
      </w:r>
      <w:r w:rsidRPr="000B2E09">
        <w:rPr>
          <w:rFonts w:eastAsia="MS Mincho"/>
          <w:lang w:val="is-IS" w:eastAsia="en-US"/>
        </w:rPr>
        <w:t xml:space="preserve"> alvarlega, virka </w:t>
      </w:r>
      <w:r w:rsidRPr="000B2E09">
        <w:rPr>
          <w:rFonts w:eastAsia="SimSun"/>
          <w:szCs w:val="22"/>
          <w:lang w:val="is-IS" w:eastAsia="zh-CN"/>
        </w:rPr>
        <w:t>hnúðaæðabólgu og smásæja fjölæðabólgu</w:t>
      </w:r>
      <w:r w:rsidRPr="000B2E09">
        <w:rPr>
          <w:szCs w:val="22"/>
          <w:lang w:val="is-IS"/>
        </w:rPr>
        <w:t xml:space="preserve"> voru 91% tilkynntra sýkinga ekki alvarlegar og 90% sýkinga voru vægar eða í meðallagi svæsnar.</w:t>
      </w:r>
    </w:p>
    <w:p w14:paraId="36BC5688" w14:textId="77777777" w:rsidR="003043A8" w:rsidRPr="000B2E09" w:rsidRDefault="003043A8" w:rsidP="00FE46FD">
      <w:pPr>
        <w:rPr>
          <w:lang w:val="is-IS"/>
        </w:rPr>
      </w:pPr>
    </w:p>
    <w:p w14:paraId="36BC5689" w14:textId="77777777" w:rsidR="003043A8" w:rsidRPr="000B2E09" w:rsidRDefault="003043A8" w:rsidP="003043A8">
      <w:pPr>
        <w:pStyle w:val="TextTi12"/>
        <w:spacing w:after="0"/>
        <w:jc w:val="left"/>
        <w:rPr>
          <w:szCs w:val="22"/>
          <w:lang w:val="is-IS"/>
        </w:rPr>
      </w:pPr>
      <w:r w:rsidRPr="000B2E09">
        <w:rPr>
          <w:szCs w:val="22"/>
          <w:lang w:val="is-IS"/>
        </w:rPr>
        <w:t>Algengustu sýkingar á heildarrannsóknartímanum voru: sýkingar í efri hluta öndunarvegar (48%), inflúensa (24%), tárubólga (20%), nefkoksbólga (20%), sýkingar í neðri hluta öndunarvegar (16%), skútabólga (16%), veirusýkingar í efri hluta öndunarvegar (16%), eyrnasýkingar (12%), maga- og þarmabólga (12%), kokbólga (12%) og þvagfærasýking (12%). Tilkynnt var um alvarlegar sýkingar hjá 7 sjúklingum (28%) og meðal þeirra var oftast tilkynnt um inflúensu (2 sjúklingar [8%]) og sýkingar í neðri hluta öndunarvegar (2 sjúklingar [8%]).</w:t>
      </w:r>
    </w:p>
    <w:p w14:paraId="5CE9EB3D" w14:textId="77777777" w:rsidR="005D6BF4" w:rsidRPr="000B2E09" w:rsidRDefault="005D6BF4" w:rsidP="005D6BF4">
      <w:pPr>
        <w:pStyle w:val="TextTi12"/>
        <w:spacing w:after="0"/>
        <w:jc w:val="left"/>
        <w:rPr>
          <w:szCs w:val="22"/>
          <w:lang w:val="is-IS"/>
        </w:rPr>
      </w:pPr>
    </w:p>
    <w:p w14:paraId="669C78AD" w14:textId="613B3815" w:rsidR="005D6BF4" w:rsidRPr="000B2E09" w:rsidRDefault="005D6BF4" w:rsidP="005D6BF4">
      <w:pPr>
        <w:keepNext/>
        <w:keepLines/>
        <w:rPr>
          <w:lang w:val="is-IS"/>
        </w:rPr>
      </w:pPr>
      <w:r w:rsidRPr="000B2E09">
        <w:rPr>
          <w:lang w:val="is-IS"/>
        </w:rPr>
        <w:t xml:space="preserve">Eftir markaðssetningu lyfsins hefur verið tilkynnt um alvarlegar veirusýkingar hjá sjúklingum með </w:t>
      </w:r>
      <w:r w:rsidRPr="000B2E09">
        <w:rPr>
          <w:rFonts w:eastAsia="SimSun"/>
          <w:szCs w:val="22"/>
          <w:lang w:val="is-IS" w:eastAsia="zh-CN"/>
        </w:rPr>
        <w:t>hnúðaæðabólgu eða smásæja fjölæðabólgu</w:t>
      </w:r>
      <w:r w:rsidRPr="000B2E09">
        <w:rPr>
          <w:lang w:val="is-IS"/>
        </w:rPr>
        <w:t xml:space="preserve"> sem fengu meðferð með </w:t>
      </w:r>
      <w:r w:rsidRPr="000B2E09">
        <w:rPr>
          <w:szCs w:val="22"/>
          <w:lang w:val="is-IS"/>
        </w:rPr>
        <w:t>rítúxímabi</w:t>
      </w:r>
      <w:r w:rsidRPr="000B2E09">
        <w:rPr>
          <w:lang w:val="is-IS"/>
        </w:rPr>
        <w:t>.</w:t>
      </w:r>
    </w:p>
    <w:p w14:paraId="36BC568A" w14:textId="77777777" w:rsidR="00111EBC" w:rsidRPr="000B2E09" w:rsidRDefault="00111EBC" w:rsidP="001C3C94">
      <w:pPr>
        <w:rPr>
          <w:szCs w:val="22"/>
          <w:lang w:val="is-IS"/>
        </w:rPr>
      </w:pPr>
    </w:p>
    <w:p w14:paraId="36BC568B" w14:textId="77777777" w:rsidR="008F4ED9" w:rsidRPr="000B2E09" w:rsidRDefault="008F4ED9" w:rsidP="001C3C94">
      <w:pPr>
        <w:keepNext/>
        <w:rPr>
          <w:i/>
          <w:szCs w:val="22"/>
          <w:lang w:val="is-IS"/>
        </w:rPr>
      </w:pPr>
      <w:r w:rsidRPr="000B2E09">
        <w:rPr>
          <w:i/>
          <w:szCs w:val="22"/>
          <w:lang w:val="is-IS"/>
        </w:rPr>
        <w:t>Illkynja sjúkdómar</w:t>
      </w:r>
    </w:p>
    <w:p w14:paraId="36BC568C" w14:textId="77777777" w:rsidR="003043A8" w:rsidRPr="000B2E09" w:rsidRDefault="00EE4847" w:rsidP="003043A8">
      <w:pPr>
        <w:rPr>
          <w:szCs w:val="22"/>
          <w:lang w:val="is-IS"/>
        </w:rPr>
      </w:pPr>
      <w:r w:rsidRPr="000B2E09">
        <w:rPr>
          <w:szCs w:val="22"/>
          <w:lang w:val="is-IS"/>
        </w:rPr>
        <w:t xml:space="preserve">Í GPA/MPA 1 rannsókninni </w:t>
      </w:r>
      <w:r w:rsidR="003043A8" w:rsidRPr="000B2E09">
        <w:rPr>
          <w:rFonts w:eastAsia="Calibri"/>
          <w:szCs w:val="22"/>
          <w:lang w:val="is-IS" w:eastAsia="en-US"/>
        </w:rPr>
        <w:t>hjá fullorðnum sjúklingum var t</w:t>
      </w:r>
      <w:r w:rsidR="003043A8" w:rsidRPr="000B2E09">
        <w:rPr>
          <w:szCs w:val="22"/>
          <w:lang w:val="is-IS"/>
        </w:rPr>
        <w:t>íðni illkynja sjúkdóma hjá sjúklingum sem fengu MabThera í klínískri rannsókn á notkun lyfsins við</w:t>
      </w:r>
      <w:r w:rsidR="003043A8" w:rsidRPr="000B2E09">
        <w:rPr>
          <w:rFonts w:eastAsia="SimSun"/>
          <w:szCs w:val="22"/>
          <w:lang w:val="is-IS" w:eastAsia="zh-CN"/>
        </w:rPr>
        <w:t xml:space="preserve"> hnúðaæðabólgu og smásærri fjölæðabólgu</w:t>
      </w:r>
      <w:r w:rsidR="003043A8" w:rsidRPr="000B2E09">
        <w:rPr>
          <w:szCs w:val="22"/>
          <w:lang w:val="is-IS"/>
        </w:rPr>
        <w:t xml:space="preserve"> 2,00 á hver 100 sjúklingaár á lokadegi rannsóknarinnar (þegar síðasti sjúklingur hafði lokið eftirfylgnitímabilinu). Á grundvelli staðlaðra tíðnihlutfalla virðist tíðni illkynja sjúkdóma vera svipuð og áður hefur verið tilkynnt um hjá sjúklingum með ANCA</w:t>
      </w:r>
      <w:r w:rsidR="003043A8" w:rsidRPr="000B2E09">
        <w:rPr>
          <w:szCs w:val="22"/>
          <w:lang w:val="is-IS"/>
        </w:rPr>
        <w:noBreakHyphen/>
        <w:t>jákvæða æðabólgu (anti</w:t>
      </w:r>
      <w:r w:rsidR="003043A8" w:rsidRPr="000B2E09">
        <w:rPr>
          <w:szCs w:val="22"/>
          <w:lang w:val="is-IS"/>
        </w:rPr>
        <w:noBreakHyphen/>
        <w:t>neutrophilic cytoplasmic antibody positive vasculitis).</w:t>
      </w:r>
    </w:p>
    <w:p w14:paraId="36BC568D" w14:textId="77777777" w:rsidR="003043A8" w:rsidRPr="000B2E09" w:rsidRDefault="003043A8" w:rsidP="003043A8">
      <w:pPr>
        <w:rPr>
          <w:szCs w:val="22"/>
          <w:lang w:val="is-IS"/>
        </w:rPr>
      </w:pPr>
    </w:p>
    <w:p w14:paraId="36BC568E" w14:textId="77777777" w:rsidR="003043A8" w:rsidRPr="000B2E09" w:rsidRDefault="003043A8" w:rsidP="003043A8">
      <w:pPr>
        <w:rPr>
          <w:szCs w:val="22"/>
          <w:lang w:val="is-IS"/>
        </w:rPr>
      </w:pPr>
      <w:r w:rsidRPr="000B2E09">
        <w:rPr>
          <w:szCs w:val="22"/>
          <w:lang w:val="is-IS"/>
        </w:rPr>
        <w:t>Í klínísku rannsókninni hjá börnum var ekki tilkynnt um neina illkynja sjúkdóma við eftirfylgni í allt að 54 mánuði.</w:t>
      </w:r>
    </w:p>
    <w:p w14:paraId="36BC568F" w14:textId="77777777" w:rsidR="00111EBC" w:rsidRPr="000B2E09" w:rsidRDefault="00111EBC" w:rsidP="001C3C94">
      <w:pPr>
        <w:rPr>
          <w:szCs w:val="22"/>
          <w:lang w:val="is-IS"/>
        </w:rPr>
      </w:pPr>
    </w:p>
    <w:p w14:paraId="36BC5690" w14:textId="77777777" w:rsidR="008F4ED9" w:rsidRPr="000B2E09" w:rsidRDefault="00A70DD1" w:rsidP="001C3C94">
      <w:pPr>
        <w:keepNext/>
        <w:keepLines/>
        <w:rPr>
          <w:lang w:val="is-IS"/>
        </w:rPr>
      </w:pPr>
      <w:r w:rsidRPr="000B2E09">
        <w:rPr>
          <w:i/>
          <w:lang w:val="is-IS"/>
        </w:rPr>
        <w:t>Aukaverkanir á h</w:t>
      </w:r>
      <w:r w:rsidR="008F4ED9" w:rsidRPr="000B2E09">
        <w:rPr>
          <w:i/>
          <w:lang w:val="is-IS"/>
        </w:rPr>
        <w:t>jarta og æðar</w:t>
      </w:r>
    </w:p>
    <w:p w14:paraId="36BC5691" w14:textId="77777777" w:rsidR="00111EBC" w:rsidRPr="000B2E09" w:rsidRDefault="00EE4847" w:rsidP="001C3C94">
      <w:pPr>
        <w:rPr>
          <w:rFonts w:eastAsia="SimSun"/>
          <w:szCs w:val="22"/>
          <w:lang w:val="is-IS" w:eastAsia="zh-CN"/>
        </w:rPr>
      </w:pPr>
      <w:r w:rsidRPr="000B2E09">
        <w:rPr>
          <w:szCs w:val="22"/>
          <w:lang w:val="is-IS"/>
        </w:rPr>
        <w:t xml:space="preserve">Í GPA/MPA 1 rannsókninni </w:t>
      </w:r>
      <w:r w:rsidR="00C30A6F" w:rsidRPr="000B2E09">
        <w:rPr>
          <w:rFonts w:eastAsia="Calibri"/>
          <w:szCs w:val="22"/>
          <w:lang w:val="is-IS" w:eastAsia="en-US"/>
        </w:rPr>
        <w:t>var t</w:t>
      </w:r>
      <w:r w:rsidR="001C3C94" w:rsidRPr="000B2E09">
        <w:rPr>
          <w:rFonts w:eastAsia="SimSun"/>
          <w:szCs w:val="22"/>
          <w:lang w:val="is-IS" w:eastAsia="zh-CN"/>
        </w:rPr>
        <w:t>íðni aukaverkana á hjarta u.þ.b.</w:t>
      </w:r>
      <w:r w:rsidR="00111EBC" w:rsidRPr="000B2E09">
        <w:rPr>
          <w:rFonts w:eastAsia="SimSun"/>
          <w:szCs w:val="22"/>
          <w:lang w:val="is-IS" w:eastAsia="zh-CN"/>
        </w:rPr>
        <w:t xml:space="preserve"> 273 </w:t>
      </w:r>
      <w:r w:rsidR="001C3C94" w:rsidRPr="000B2E09">
        <w:rPr>
          <w:rFonts w:eastAsia="SimSun"/>
          <w:szCs w:val="22"/>
          <w:lang w:val="is-IS" w:eastAsia="zh-CN"/>
        </w:rPr>
        <w:t>á hver</w:t>
      </w:r>
      <w:r w:rsidR="00111EBC" w:rsidRPr="000B2E09">
        <w:rPr>
          <w:rFonts w:eastAsia="SimSun"/>
          <w:szCs w:val="22"/>
          <w:lang w:val="is-IS" w:eastAsia="zh-CN"/>
        </w:rPr>
        <w:t xml:space="preserve"> 100</w:t>
      </w:r>
      <w:r w:rsidR="001C3C94" w:rsidRPr="000B2E09">
        <w:rPr>
          <w:rFonts w:eastAsia="SimSun"/>
          <w:szCs w:val="22"/>
          <w:lang w:val="is-IS" w:eastAsia="zh-CN"/>
        </w:rPr>
        <w:t> sjúklingaár</w:t>
      </w:r>
      <w:r w:rsidR="00111EBC" w:rsidRPr="000B2E09">
        <w:rPr>
          <w:rFonts w:eastAsia="SimSun"/>
          <w:szCs w:val="22"/>
          <w:lang w:val="is-IS" w:eastAsia="zh-CN"/>
        </w:rPr>
        <w:t xml:space="preserve"> (95% </w:t>
      </w:r>
      <w:r w:rsidR="001C3C94" w:rsidRPr="000B2E09">
        <w:rPr>
          <w:rFonts w:eastAsia="SimSun"/>
          <w:szCs w:val="22"/>
          <w:lang w:val="is-IS" w:eastAsia="zh-CN"/>
        </w:rPr>
        <w:t>öryggismörk</w:t>
      </w:r>
      <w:r w:rsidR="00111EBC" w:rsidRPr="000B2E09">
        <w:rPr>
          <w:rFonts w:eastAsia="SimSun"/>
          <w:szCs w:val="22"/>
          <w:lang w:val="is-IS" w:eastAsia="zh-CN"/>
        </w:rPr>
        <w:t xml:space="preserve"> 149</w:t>
      </w:r>
      <w:r w:rsidR="001C3C94" w:rsidRPr="000B2E09">
        <w:rPr>
          <w:rFonts w:eastAsia="SimSun"/>
          <w:szCs w:val="22"/>
          <w:lang w:val="is-IS" w:eastAsia="zh-CN"/>
        </w:rPr>
        <w:noBreakHyphen/>
      </w:r>
      <w:r w:rsidR="00111EBC" w:rsidRPr="000B2E09">
        <w:rPr>
          <w:rFonts w:eastAsia="SimSun"/>
          <w:szCs w:val="22"/>
          <w:lang w:val="is-IS" w:eastAsia="zh-CN"/>
        </w:rPr>
        <w:t xml:space="preserve">470) </w:t>
      </w:r>
      <w:r w:rsidR="00E01014" w:rsidRPr="000B2E09">
        <w:rPr>
          <w:szCs w:val="22"/>
          <w:lang w:val="is-IS"/>
        </w:rPr>
        <w:t xml:space="preserve">við aðalendapunkt </w:t>
      </w:r>
      <w:r w:rsidR="001C3C94" w:rsidRPr="000B2E09">
        <w:rPr>
          <w:szCs w:val="22"/>
          <w:lang w:val="is-IS"/>
        </w:rPr>
        <w:t>eftir 6 mánuði</w:t>
      </w:r>
      <w:r w:rsidR="00111EBC" w:rsidRPr="000B2E09">
        <w:rPr>
          <w:rFonts w:eastAsia="SimSun"/>
          <w:szCs w:val="22"/>
          <w:lang w:val="is-IS" w:eastAsia="zh-CN"/>
        </w:rPr>
        <w:t xml:space="preserve">. </w:t>
      </w:r>
      <w:r w:rsidR="001C3C94" w:rsidRPr="000B2E09">
        <w:rPr>
          <w:rFonts w:eastAsia="SimSun"/>
          <w:szCs w:val="22"/>
          <w:lang w:val="is-IS" w:eastAsia="zh-CN"/>
        </w:rPr>
        <w:t xml:space="preserve">Tíðni alvarlegra aukaverkana á hjarta var </w:t>
      </w:r>
      <w:r w:rsidR="00111EBC" w:rsidRPr="000B2E09">
        <w:rPr>
          <w:rFonts w:eastAsia="SimSun"/>
          <w:szCs w:val="22"/>
          <w:lang w:val="is-IS" w:eastAsia="zh-CN"/>
        </w:rPr>
        <w:t>2</w:t>
      </w:r>
      <w:r w:rsidR="001C3C94" w:rsidRPr="000B2E09">
        <w:rPr>
          <w:rFonts w:eastAsia="SimSun"/>
          <w:szCs w:val="22"/>
          <w:lang w:val="is-IS" w:eastAsia="zh-CN"/>
        </w:rPr>
        <w:t>,</w:t>
      </w:r>
      <w:r w:rsidR="00111EBC" w:rsidRPr="000B2E09">
        <w:rPr>
          <w:rFonts w:eastAsia="SimSun"/>
          <w:szCs w:val="22"/>
          <w:lang w:val="is-IS" w:eastAsia="zh-CN"/>
        </w:rPr>
        <w:t xml:space="preserve">1 </w:t>
      </w:r>
      <w:r w:rsidR="001C3C94" w:rsidRPr="000B2E09">
        <w:rPr>
          <w:rFonts w:eastAsia="SimSun"/>
          <w:szCs w:val="22"/>
          <w:lang w:val="is-IS" w:eastAsia="zh-CN"/>
        </w:rPr>
        <w:t>á hver</w:t>
      </w:r>
      <w:r w:rsidR="00111EBC" w:rsidRPr="000B2E09">
        <w:rPr>
          <w:rFonts w:eastAsia="SimSun"/>
          <w:szCs w:val="22"/>
          <w:lang w:val="is-IS" w:eastAsia="zh-CN"/>
        </w:rPr>
        <w:t xml:space="preserve"> 100</w:t>
      </w:r>
      <w:r w:rsidR="001C3C94" w:rsidRPr="000B2E09">
        <w:rPr>
          <w:rFonts w:eastAsia="SimSun"/>
          <w:szCs w:val="22"/>
          <w:lang w:val="is-IS" w:eastAsia="zh-CN"/>
        </w:rPr>
        <w:t> sjúklingaár</w:t>
      </w:r>
      <w:r w:rsidR="00111EBC" w:rsidRPr="000B2E09">
        <w:rPr>
          <w:rFonts w:eastAsia="SimSun"/>
          <w:szCs w:val="22"/>
          <w:lang w:val="is-IS" w:eastAsia="zh-CN"/>
        </w:rPr>
        <w:t xml:space="preserve"> (95% </w:t>
      </w:r>
      <w:r w:rsidR="001C3C94" w:rsidRPr="000B2E09">
        <w:rPr>
          <w:rFonts w:eastAsia="SimSun"/>
          <w:szCs w:val="22"/>
          <w:lang w:val="is-IS" w:eastAsia="zh-CN"/>
        </w:rPr>
        <w:t>öryggismörk</w:t>
      </w:r>
      <w:r w:rsidR="00111EBC" w:rsidRPr="000B2E09">
        <w:rPr>
          <w:rFonts w:eastAsia="SimSun"/>
          <w:szCs w:val="22"/>
          <w:lang w:val="is-IS" w:eastAsia="zh-CN"/>
        </w:rPr>
        <w:t xml:space="preserve"> 3</w:t>
      </w:r>
      <w:r w:rsidR="001C3C94" w:rsidRPr="000B2E09">
        <w:rPr>
          <w:rFonts w:eastAsia="SimSun"/>
          <w:szCs w:val="22"/>
          <w:lang w:val="is-IS" w:eastAsia="zh-CN"/>
        </w:rPr>
        <w:noBreakHyphen/>
        <w:t>1</w:t>
      </w:r>
      <w:r w:rsidR="00111EBC" w:rsidRPr="000B2E09">
        <w:rPr>
          <w:rFonts w:eastAsia="SimSun"/>
          <w:szCs w:val="22"/>
          <w:lang w:val="is-IS" w:eastAsia="zh-CN"/>
        </w:rPr>
        <w:t xml:space="preserve">5). </w:t>
      </w:r>
      <w:r w:rsidR="001C3C94" w:rsidRPr="000B2E09">
        <w:rPr>
          <w:rFonts w:eastAsia="SimSun"/>
          <w:szCs w:val="22"/>
          <w:lang w:val="is-IS" w:eastAsia="zh-CN"/>
        </w:rPr>
        <w:t>Algengustu aukaverkanir á hjarta voru hraðsláttur</w:t>
      </w:r>
      <w:r w:rsidR="00111EBC" w:rsidRPr="000B2E09">
        <w:rPr>
          <w:rFonts w:eastAsia="SimSun"/>
          <w:szCs w:val="22"/>
          <w:lang w:val="is-IS" w:eastAsia="zh-CN"/>
        </w:rPr>
        <w:t xml:space="preserve"> (4%) </w:t>
      </w:r>
      <w:r w:rsidR="001C3C94" w:rsidRPr="000B2E09">
        <w:rPr>
          <w:rFonts w:eastAsia="SimSun"/>
          <w:szCs w:val="22"/>
          <w:lang w:val="is-IS" w:eastAsia="zh-CN"/>
        </w:rPr>
        <w:t>og</w:t>
      </w:r>
      <w:r w:rsidR="00111EBC" w:rsidRPr="000B2E09">
        <w:rPr>
          <w:rFonts w:eastAsia="SimSun"/>
          <w:szCs w:val="22"/>
          <w:lang w:val="is-IS" w:eastAsia="zh-CN"/>
        </w:rPr>
        <w:t xml:space="preserve"> </w:t>
      </w:r>
      <w:r w:rsidR="001C3C94" w:rsidRPr="000B2E09">
        <w:rPr>
          <w:rFonts w:eastAsia="SimSun"/>
          <w:szCs w:val="22"/>
          <w:lang w:val="is-IS" w:eastAsia="zh-CN"/>
        </w:rPr>
        <w:t>gáttatif</w:t>
      </w:r>
      <w:r w:rsidR="00111EBC" w:rsidRPr="000B2E09">
        <w:rPr>
          <w:rFonts w:eastAsia="SimSun"/>
          <w:szCs w:val="22"/>
          <w:lang w:val="is-IS" w:eastAsia="zh-CN"/>
        </w:rPr>
        <w:t xml:space="preserve"> (3%) (s</w:t>
      </w:r>
      <w:r w:rsidR="001C3C94" w:rsidRPr="000B2E09">
        <w:rPr>
          <w:rFonts w:eastAsia="SimSun"/>
          <w:szCs w:val="22"/>
          <w:lang w:val="is-IS" w:eastAsia="zh-CN"/>
        </w:rPr>
        <w:t>já kafla </w:t>
      </w:r>
      <w:r w:rsidR="00111EBC" w:rsidRPr="000B2E09">
        <w:rPr>
          <w:rFonts w:eastAsia="SimSun"/>
          <w:szCs w:val="22"/>
          <w:lang w:val="is-IS" w:eastAsia="zh-CN"/>
        </w:rPr>
        <w:t>4.4).</w:t>
      </w:r>
    </w:p>
    <w:p w14:paraId="36BC5692" w14:textId="77777777" w:rsidR="00111EBC" w:rsidRPr="000B2E09" w:rsidRDefault="00111EBC" w:rsidP="001C3C94">
      <w:pPr>
        <w:rPr>
          <w:rFonts w:eastAsia="SimSun"/>
          <w:szCs w:val="22"/>
          <w:lang w:val="is-IS" w:eastAsia="zh-CN"/>
        </w:rPr>
      </w:pPr>
    </w:p>
    <w:p w14:paraId="36BC5693" w14:textId="77777777" w:rsidR="00E90B58" w:rsidRPr="000B2E09" w:rsidRDefault="00E90B58" w:rsidP="00E90B58">
      <w:pPr>
        <w:keepNext/>
        <w:keepLines/>
        <w:outlineLvl w:val="0"/>
        <w:rPr>
          <w:i/>
          <w:lang w:val="is-IS"/>
        </w:rPr>
      </w:pPr>
      <w:r w:rsidRPr="000B2E09">
        <w:rPr>
          <w:i/>
          <w:lang w:val="is-IS"/>
        </w:rPr>
        <w:t>Aukaverkanir frá taugakerfi</w:t>
      </w:r>
    </w:p>
    <w:p w14:paraId="36BC5694" w14:textId="77777777" w:rsidR="00E90B58" w:rsidRPr="000B2E09" w:rsidRDefault="00E90B58" w:rsidP="00E90B58">
      <w:pPr>
        <w:rPr>
          <w:szCs w:val="22"/>
          <w:lang w:val="is-IS"/>
        </w:rPr>
      </w:pPr>
      <w:r w:rsidRPr="000B2E09">
        <w:rPr>
          <w:szCs w:val="22"/>
          <w:lang w:val="is-IS"/>
        </w:rPr>
        <w:t xml:space="preserve">Tilkynnt hefur verið um tilvik af afturkræfu baklægu heilakvillaheilkenni (posterior reversible encephalopathy syndrome, PRES) / afturkræfum baklægum hvítuheilakvilla (reversible posterior leukoencephalopathy syndrome, RPLS). Meðal einkenna eru sjóntruflanir, höfuðverkur, flog og breytt hugarástand, með eða án háþrýstings. Staðfesta þarf greiningu PRES/RPLS með sneiðmynd af heila. Í þeim tilvikum sem tilkynnt hafa verið voru þekktir áhættuþættir PRES/RPLS til staðar, þar á meðal </w:t>
      </w:r>
      <w:r w:rsidRPr="000B2E09">
        <w:rPr>
          <w:szCs w:val="22"/>
          <w:lang w:val="is-IS"/>
        </w:rPr>
        <w:lastRenderedPageBreak/>
        <w:t>undirliggjandi sjúkdómur sjúklingsins, háþrýstingur, ónæmisbælandi meðferð og/eða krabbameinslyfjameðferð.</w:t>
      </w:r>
    </w:p>
    <w:p w14:paraId="36BC5695" w14:textId="77777777" w:rsidR="00E90B58" w:rsidRPr="000B2E09" w:rsidRDefault="00E90B58" w:rsidP="001C3C94">
      <w:pPr>
        <w:rPr>
          <w:rFonts w:eastAsia="SimSun"/>
          <w:szCs w:val="22"/>
          <w:lang w:val="is-IS" w:eastAsia="zh-CN"/>
        </w:rPr>
      </w:pPr>
    </w:p>
    <w:p w14:paraId="36BC5696" w14:textId="77777777" w:rsidR="00111EBC" w:rsidRPr="000B2E09" w:rsidRDefault="008F4ED9" w:rsidP="008F4ED9">
      <w:pPr>
        <w:keepNext/>
        <w:rPr>
          <w:rFonts w:eastAsia="SimSun"/>
          <w:i/>
          <w:szCs w:val="22"/>
          <w:lang w:val="is-IS" w:eastAsia="zh-CN"/>
        </w:rPr>
      </w:pPr>
      <w:r w:rsidRPr="000B2E09">
        <w:rPr>
          <w:rFonts w:eastAsia="SimSun"/>
          <w:i/>
          <w:szCs w:val="22"/>
          <w:lang w:val="is-IS" w:eastAsia="zh-CN"/>
        </w:rPr>
        <w:t>Endurvirkjun lifrarbólgu</w:t>
      </w:r>
      <w:r w:rsidR="00C100CA" w:rsidRPr="000B2E09">
        <w:rPr>
          <w:rFonts w:eastAsia="SimSun"/>
          <w:i/>
          <w:szCs w:val="22"/>
          <w:lang w:val="is-IS" w:eastAsia="zh-CN"/>
        </w:rPr>
        <w:noBreakHyphen/>
      </w:r>
      <w:r w:rsidRPr="000B2E09">
        <w:rPr>
          <w:rFonts w:eastAsia="SimSun"/>
          <w:i/>
          <w:szCs w:val="22"/>
          <w:lang w:val="is-IS" w:eastAsia="zh-CN"/>
        </w:rPr>
        <w:t>B</w:t>
      </w:r>
    </w:p>
    <w:p w14:paraId="36BC5697" w14:textId="77777777" w:rsidR="00111EBC" w:rsidRPr="000B2E09" w:rsidRDefault="008F4ED9" w:rsidP="00111EBC">
      <w:pPr>
        <w:rPr>
          <w:rFonts w:eastAsia="SimSun"/>
          <w:szCs w:val="22"/>
          <w:lang w:val="is-IS" w:eastAsia="zh-CN"/>
        </w:rPr>
      </w:pPr>
      <w:r w:rsidRPr="000B2E09">
        <w:rPr>
          <w:rFonts w:eastAsia="SimSun"/>
          <w:szCs w:val="22"/>
          <w:lang w:val="is-IS" w:eastAsia="zh-CN"/>
        </w:rPr>
        <w:t>Tilkynnt hefur verið um fá tilfelli endurvirkjunar lifrarbólgu B, sem sum leiddu til dauða,</w:t>
      </w:r>
      <w:r w:rsidR="00111EBC" w:rsidRPr="000B2E09">
        <w:rPr>
          <w:rFonts w:eastAsia="SimSun"/>
          <w:szCs w:val="22"/>
          <w:lang w:val="is-IS" w:eastAsia="zh-CN"/>
        </w:rPr>
        <w:t xml:space="preserve"> </w:t>
      </w:r>
      <w:r w:rsidRPr="000B2E09">
        <w:rPr>
          <w:rFonts w:eastAsia="SimSun"/>
          <w:szCs w:val="22"/>
          <w:lang w:val="is-IS" w:eastAsia="zh-CN"/>
        </w:rPr>
        <w:t>hjá sjúklingum með</w:t>
      </w:r>
      <w:r w:rsidR="008E638F" w:rsidRPr="000B2E09">
        <w:rPr>
          <w:rFonts w:eastAsia="SimSun"/>
          <w:szCs w:val="22"/>
          <w:lang w:val="is-IS" w:eastAsia="zh-CN"/>
        </w:rPr>
        <w:t xml:space="preserve"> hnúða</w:t>
      </w:r>
      <w:r w:rsidRPr="000B2E09">
        <w:rPr>
          <w:rFonts w:eastAsia="SimSun"/>
          <w:szCs w:val="22"/>
          <w:lang w:val="is-IS" w:eastAsia="zh-CN"/>
        </w:rPr>
        <w:t>æðabólgu eða smá</w:t>
      </w:r>
      <w:r w:rsidR="008E638F" w:rsidRPr="000B2E09">
        <w:rPr>
          <w:rFonts w:eastAsia="SimSun"/>
          <w:szCs w:val="22"/>
          <w:lang w:val="is-IS" w:eastAsia="zh-CN"/>
        </w:rPr>
        <w:t>sæja</w:t>
      </w:r>
      <w:r w:rsidR="001826BD" w:rsidRPr="000B2E09">
        <w:rPr>
          <w:rFonts w:eastAsia="SimSun"/>
          <w:szCs w:val="22"/>
          <w:lang w:val="is-IS" w:eastAsia="zh-CN"/>
        </w:rPr>
        <w:t xml:space="preserve"> fjöl</w:t>
      </w:r>
      <w:r w:rsidRPr="000B2E09">
        <w:rPr>
          <w:rFonts w:eastAsia="SimSun"/>
          <w:szCs w:val="22"/>
          <w:lang w:val="is-IS" w:eastAsia="zh-CN"/>
        </w:rPr>
        <w:t>æðabólgu sem fengu</w:t>
      </w:r>
      <w:r w:rsidR="00111EBC" w:rsidRPr="000B2E09">
        <w:rPr>
          <w:rFonts w:eastAsia="SimSun"/>
          <w:szCs w:val="22"/>
          <w:lang w:val="is-IS" w:eastAsia="zh-CN"/>
        </w:rPr>
        <w:t xml:space="preserve"> MabThera </w:t>
      </w:r>
      <w:r w:rsidRPr="000B2E09">
        <w:rPr>
          <w:rFonts w:eastAsia="SimSun"/>
          <w:szCs w:val="22"/>
          <w:lang w:val="is-IS" w:eastAsia="zh-CN"/>
        </w:rPr>
        <w:t>eftir markaðssetningu lyfsins</w:t>
      </w:r>
      <w:r w:rsidR="00111EBC" w:rsidRPr="000B2E09">
        <w:rPr>
          <w:rFonts w:eastAsia="SimSun"/>
          <w:szCs w:val="22"/>
          <w:lang w:val="is-IS" w:eastAsia="zh-CN"/>
        </w:rPr>
        <w:t>.</w:t>
      </w:r>
    </w:p>
    <w:p w14:paraId="36BC5698" w14:textId="77777777" w:rsidR="00111EBC" w:rsidRPr="000B2E09" w:rsidRDefault="00111EBC" w:rsidP="00111EBC">
      <w:pPr>
        <w:rPr>
          <w:rFonts w:eastAsia="SimSun"/>
          <w:szCs w:val="22"/>
          <w:lang w:val="is-IS" w:eastAsia="zh-CN"/>
        </w:rPr>
      </w:pPr>
    </w:p>
    <w:p w14:paraId="36BC5699" w14:textId="77777777" w:rsidR="00111EBC" w:rsidRPr="000B2E09" w:rsidRDefault="008F4ED9" w:rsidP="008F4ED9">
      <w:pPr>
        <w:keepNext/>
        <w:rPr>
          <w:rFonts w:eastAsia="SimSun"/>
          <w:i/>
          <w:szCs w:val="22"/>
          <w:lang w:val="is-IS" w:eastAsia="zh-CN"/>
        </w:rPr>
      </w:pPr>
      <w:r w:rsidRPr="000B2E09">
        <w:rPr>
          <w:rFonts w:eastAsia="SimSun"/>
          <w:i/>
          <w:szCs w:val="22"/>
          <w:lang w:val="is-IS" w:eastAsia="zh-CN"/>
        </w:rPr>
        <w:t>Lækkað gammaglóbúlín í blóði</w:t>
      </w:r>
    </w:p>
    <w:p w14:paraId="36BC569A" w14:textId="77777777" w:rsidR="003043A8" w:rsidRPr="000B2E09" w:rsidRDefault="003043A8" w:rsidP="003043A8">
      <w:pPr>
        <w:rPr>
          <w:color w:val="000000"/>
          <w:szCs w:val="22"/>
          <w:lang w:val="is-IS"/>
        </w:rPr>
      </w:pPr>
      <w:r w:rsidRPr="000B2E09">
        <w:rPr>
          <w:rFonts w:eastAsia="PMingLiU"/>
          <w:szCs w:val="22"/>
          <w:lang w:val="is-IS" w:eastAsia="zh-TW"/>
        </w:rPr>
        <w:t>Lækkuð þéttni gammaglóbúlína (IgA, IgG eða IgM undir neðri mörkum eðlilegra gilda) hefur sést hjá fullorðnum sjúklingum og börnum með</w:t>
      </w:r>
      <w:r w:rsidRPr="000B2E09">
        <w:rPr>
          <w:rFonts w:eastAsia="SimSun"/>
          <w:szCs w:val="22"/>
          <w:lang w:val="is-IS" w:eastAsia="zh-CN"/>
        </w:rPr>
        <w:t xml:space="preserve"> hnúðaæðabólgu og smásæja fjölæðabólgu sem fengu MabThera</w:t>
      </w:r>
      <w:r w:rsidRPr="000B2E09">
        <w:rPr>
          <w:rFonts w:eastAsia="PMingLiU"/>
          <w:szCs w:val="22"/>
          <w:lang w:val="is-IS" w:eastAsia="zh-TW"/>
        </w:rPr>
        <w:t>.</w:t>
      </w:r>
    </w:p>
    <w:p w14:paraId="36BC569B" w14:textId="77777777" w:rsidR="003043A8" w:rsidRPr="000B2E09" w:rsidRDefault="003043A8" w:rsidP="003043A8">
      <w:pPr>
        <w:rPr>
          <w:color w:val="000000"/>
          <w:szCs w:val="22"/>
          <w:lang w:val="is-IS"/>
        </w:rPr>
      </w:pPr>
    </w:p>
    <w:p w14:paraId="36BC569C" w14:textId="77777777" w:rsidR="003043A8" w:rsidRPr="000B2E09" w:rsidRDefault="003043A8" w:rsidP="003043A8">
      <w:pPr>
        <w:rPr>
          <w:color w:val="000000"/>
          <w:szCs w:val="22"/>
          <w:lang w:val="is-IS"/>
        </w:rPr>
      </w:pPr>
      <w:r w:rsidRPr="000B2E09">
        <w:rPr>
          <w:rFonts w:eastAsia="PMingLiU"/>
          <w:szCs w:val="22"/>
          <w:lang w:val="is-IS" w:eastAsia="zh-TW"/>
        </w:rPr>
        <w:t xml:space="preserve">Eftir 6 mánuði í </w:t>
      </w:r>
      <w:r w:rsidR="00EE4847" w:rsidRPr="000B2E09">
        <w:rPr>
          <w:szCs w:val="22"/>
          <w:lang w:val="is-IS"/>
        </w:rPr>
        <w:t>GPA/MPA 1</w:t>
      </w:r>
      <w:r w:rsidR="00EE4847" w:rsidRPr="000B2E09">
        <w:rPr>
          <w:rFonts w:eastAsia="PMingLiU"/>
          <w:szCs w:val="22"/>
          <w:lang w:val="is-IS" w:eastAsia="zh-TW"/>
        </w:rPr>
        <w:t xml:space="preserve"> </w:t>
      </w:r>
      <w:r w:rsidRPr="000B2E09">
        <w:rPr>
          <w:rFonts w:eastAsia="PMingLiU"/>
          <w:szCs w:val="22"/>
          <w:lang w:val="is-IS" w:eastAsia="zh-TW"/>
        </w:rPr>
        <w:t>rannsókn</w:t>
      </w:r>
      <w:r w:rsidRPr="000B2E09">
        <w:rPr>
          <w:szCs w:val="22"/>
          <w:lang w:val="is-IS"/>
        </w:rPr>
        <w:t>inni á því</w:t>
      </w:r>
      <w:r w:rsidRPr="000B2E09">
        <w:rPr>
          <w:rFonts w:eastAsia="Calibri"/>
          <w:szCs w:val="22"/>
          <w:lang w:val="is-IS" w:eastAsia="en-US"/>
        </w:rPr>
        <w:t xml:space="preserve"> að koma á sjúkdómshléi hjá fullorðnum sjúklingum höfðu 27% þeirra sem fengu MabThera og höfðu eðlilega þéttni immúnóglóbúlína við upphaf rannsóknarinnar lága þéttni IgA, 58% höfðu lága þéttni IgG og 51% höfðu lága þéttni IgM, borið saman við </w:t>
      </w:r>
      <w:r w:rsidRPr="000B2E09">
        <w:rPr>
          <w:rFonts w:eastAsia="PMingLiU"/>
          <w:szCs w:val="22"/>
          <w:lang w:val="is-IS" w:eastAsia="zh-TW"/>
        </w:rPr>
        <w:t>25%, 50% og 46% hjá þeim sem fengu cyclofosfamíð, í sömu röð. Heildartíðni sýkinga og alvarlegra sýkinga jókst ekki eftir lækkun þéttni</w:t>
      </w:r>
      <w:r w:rsidRPr="000B2E09">
        <w:rPr>
          <w:color w:val="000000"/>
          <w:szCs w:val="22"/>
          <w:lang w:val="is-IS"/>
        </w:rPr>
        <w:t xml:space="preserve"> IgA, IgG eða IgM.</w:t>
      </w:r>
    </w:p>
    <w:p w14:paraId="36BC569D" w14:textId="77777777" w:rsidR="003043A8" w:rsidRPr="000B2E09" w:rsidRDefault="003043A8" w:rsidP="003043A8">
      <w:pPr>
        <w:rPr>
          <w:rFonts w:eastAsia="PMingLiU"/>
          <w:szCs w:val="22"/>
          <w:lang w:val="is-IS" w:eastAsia="zh-TW"/>
        </w:rPr>
      </w:pPr>
    </w:p>
    <w:p w14:paraId="36BC569E" w14:textId="77777777" w:rsidR="003043A8" w:rsidRPr="000B2E09" w:rsidRDefault="00EE4847" w:rsidP="003043A8">
      <w:pPr>
        <w:rPr>
          <w:rFonts w:eastAsia="PMingLiU" w:cs="Arial"/>
          <w:lang w:val="is-IS" w:eastAsia="zh-TW"/>
        </w:rPr>
      </w:pPr>
      <w:r w:rsidRPr="000B2E09">
        <w:rPr>
          <w:lang w:val="is-IS"/>
        </w:rPr>
        <w:t xml:space="preserve">Í </w:t>
      </w:r>
      <w:r w:rsidRPr="000B2E09">
        <w:rPr>
          <w:szCs w:val="22"/>
          <w:lang w:val="is-IS"/>
        </w:rPr>
        <w:t>GPA/MPA 2</w:t>
      </w:r>
      <w:r w:rsidRPr="000B2E09">
        <w:rPr>
          <w:lang w:val="is-IS"/>
        </w:rPr>
        <w:t xml:space="preserve"> rannsókninni </w:t>
      </w:r>
      <w:r w:rsidR="003043A8" w:rsidRPr="000B2E09">
        <w:rPr>
          <w:rFonts w:eastAsia="Calibri"/>
          <w:szCs w:val="22"/>
          <w:lang w:val="is-IS" w:eastAsia="en-US"/>
        </w:rPr>
        <w:t xml:space="preserve">hjá fullorðnum sjúklingum </w:t>
      </w:r>
      <w:r w:rsidR="003043A8" w:rsidRPr="000B2E09">
        <w:rPr>
          <w:rFonts w:eastAsia="PMingLiU" w:cs="Arial"/>
          <w:lang w:val="is-IS" w:eastAsia="zh-TW"/>
        </w:rPr>
        <w:t>sást hvorki munur á meðferðarhópunum sem hafði klíníska þýðingu né minnkun á þéttni heildar immúnóglóbúlíns, IgG, IgM eða IgA meðan á rannsókninni stóð.</w:t>
      </w:r>
    </w:p>
    <w:p w14:paraId="36BC569F" w14:textId="77777777" w:rsidR="003043A8" w:rsidRPr="000B2E09" w:rsidRDefault="003043A8" w:rsidP="003043A8">
      <w:pPr>
        <w:rPr>
          <w:rFonts w:eastAsia="PMingLiU"/>
          <w:szCs w:val="22"/>
          <w:lang w:val="is-IS" w:eastAsia="zh-TW"/>
        </w:rPr>
      </w:pPr>
    </w:p>
    <w:p w14:paraId="36BC56A0" w14:textId="77777777" w:rsidR="003043A8" w:rsidRPr="000B2E09" w:rsidRDefault="003043A8" w:rsidP="003043A8">
      <w:pPr>
        <w:rPr>
          <w:szCs w:val="22"/>
          <w:lang w:val="is-IS"/>
        </w:rPr>
      </w:pPr>
      <w:r w:rsidRPr="000B2E09">
        <w:rPr>
          <w:szCs w:val="22"/>
          <w:lang w:val="is-IS"/>
        </w:rPr>
        <w:t xml:space="preserve">Í klínísku rannsókninni hjá börnum var tilkynnt um litla </w:t>
      </w:r>
      <w:r w:rsidRPr="000B2E09">
        <w:rPr>
          <w:rFonts w:eastAsia="Calibri"/>
          <w:szCs w:val="22"/>
          <w:lang w:val="is-IS" w:eastAsia="en-US"/>
        </w:rPr>
        <w:t>þéttni immúnóglóbúlína hjá 3/25 sjúklingum</w:t>
      </w:r>
      <w:r w:rsidRPr="000B2E09">
        <w:rPr>
          <w:szCs w:val="22"/>
          <w:lang w:val="is-IS"/>
        </w:rPr>
        <w:t xml:space="preserve"> (12%)</w:t>
      </w:r>
      <w:r w:rsidRPr="000B2E09">
        <w:rPr>
          <w:rFonts w:eastAsia="Calibri"/>
          <w:szCs w:val="22"/>
          <w:lang w:val="is-IS" w:eastAsia="en-US"/>
        </w:rPr>
        <w:t xml:space="preserve"> á heildarrannsóknartímanum</w:t>
      </w:r>
      <w:r w:rsidRPr="000B2E09">
        <w:rPr>
          <w:szCs w:val="22"/>
          <w:lang w:val="is-IS"/>
        </w:rPr>
        <w:t>, hjá 18 sjúklingum (72%) hélst þéttni IgG langvarandi lág (skilgreint sem þéttni Ig undir lægri mörkum eðlilegra gilda í a.m.k 4 mánuði) (af þeim var þéttni IgM einnig langvarandi lág hjá 15 sjúklingum). Þrír sjúklingar fengu meðferð með immúnóglóbúlínum í æð. Á grundvelli takmarkaðra gagna er ekki hægt að draga neinar öruggar ályktanir um hvort langvarandi lág gildi IgG eða IgM leiði til aukinnar hættu á alvarlegum sýkingum hjá þessum sjúklingum. Afleiðingar langtímaskorts á B</w:t>
      </w:r>
      <w:r w:rsidRPr="000B2E09">
        <w:rPr>
          <w:szCs w:val="22"/>
          <w:lang w:val="is-IS"/>
        </w:rPr>
        <w:noBreakHyphen/>
        <w:t>frumum hjá börnum eru ekki þekktar.</w:t>
      </w:r>
    </w:p>
    <w:p w14:paraId="36BC56A1" w14:textId="77777777" w:rsidR="0057752E" w:rsidRPr="000B2E09" w:rsidRDefault="0057752E" w:rsidP="00111EBC">
      <w:pPr>
        <w:rPr>
          <w:rFonts w:eastAsia="PMingLiU"/>
          <w:szCs w:val="22"/>
          <w:lang w:val="is-IS" w:eastAsia="zh-TW"/>
        </w:rPr>
      </w:pPr>
    </w:p>
    <w:p w14:paraId="36BC56A2" w14:textId="77777777" w:rsidR="00111EBC" w:rsidRPr="000B2E09" w:rsidRDefault="008F4ED9" w:rsidP="008F4ED9">
      <w:pPr>
        <w:keepNext/>
        <w:jc w:val="both"/>
        <w:textAlignment w:val="baseline"/>
        <w:rPr>
          <w:rFonts w:eastAsia="Calibri"/>
          <w:i/>
          <w:iCs/>
          <w:szCs w:val="22"/>
          <w:lang w:val="is-IS" w:eastAsia="en-US"/>
        </w:rPr>
      </w:pPr>
      <w:r w:rsidRPr="000B2E09">
        <w:rPr>
          <w:rFonts w:eastAsia="Calibri"/>
          <w:i/>
          <w:iCs/>
          <w:szCs w:val="22"/>
          <w:lang w:val="is-IS" w:eastAsia="en-US"/>
        </w:rPr>
        <w:t>Daufkyrningafæð</w:t>
      </w:r>
    </w:p>
    <w:p w14:paraId="36BC56A3" w14:textId="77777777" w:rsidR="00111EBC" w:rsidRPr="000B2E09" w:rsidRDefault="00EE4847" w:rsidP="001C3C94">
      <w:pPr>
        <w:textAlignment w:val="baseline"/>
        <w:rPr>
          <w:rFonts w:eastAsia="Calibri"/>
          <w:iCs/>
          <w:szCs w:val="22"/>
          <w:lang w:val="is-IS" w:eastAsia="en-US"/>
        </w:rPr>
      </w:pPr>
      <w:r w:rsidRPr="000B2E09">
        <w:rPr>
          <w:szCs w:val="22"/>
          <w:lang w:val="is-IS"/>
        </w:rPr>
        <w:t xml:space="preserve">Í GPA/MPA 1 rannsókninni </w:t>
      </w:r>
      <w:r w:rsidR="001C3C94" w:rsidRPr="000B2E09">
        <w:rPr>
          <w:rFonts w:eastAsia="Calibri"/>
          <w:iCs/>
          <w:szCs w:val="22"/>
          <w:lang w:val="is-IS" w:eastAsia="en-US"/>
        </w:rPr>
        <w:t xml:space="preserve">kom daufkyrningafæð af CTC stigi 3 eða hærra fram hjá </w:t>
      </w:r>
      <w:r w:rsidR="00111EBC" w:rsidRPr="000B2E09">
        <w:rPr>
          <w:rFonts w:eastAsia="Calibri"/>
          <w:iCs/>
          <w:szCs w:val="22"/>
          <w:lang w:val="is-IS" w:eastAsia="en-US"/>
        </w:rPr>
        <w:t xml:space="preserve">24% </w:t>
      </w:r>
      <w:r w:rsidR="001C3C94" w:rsidRPr="000B2E09">
        <w:rPr>
          <w:rFonts w:eastAsia="Calibri"/>
          <w:iCs/>
          <w:szCs w:val="22"/>
          <w:lang w:val="is-IS" w:eastAsia="en-US"/>
        </w:rPr>
        <w:t>sjúklinga sem fengu</w:t>
      </w:r>
      <w:r w:rsidR="00111EBC" w:rsidRPr="000B2E09">
        <w:rPr>
          <w:rFonts w:eastAsia="Calibri"/>
          <w:iCs/>
          <w:szCs w:val="22"/>
          <w:lang w:val="is-IS" w:eastAsia="en-US"/>
        </w:rPr>
        <w:t xml:space="preserve"> MabThera (</w:t>
      </w:r>
      <w:r w:rsidR="001C3C94" w:rsidRPr="000B2E09">
        <w:rPr>
          <w:rFonts w:eastAsia="Calibri"/>
          <w:iCs/>
          <w:szCs w:val="22"/>
          <w:lang w:val="is-IS" w:eastAsia="en-US"/>
        </w:rPr>
        <w:t>eina meðferðarlotu</w:t>
      </w:r>
      <w:r w:rsidR="00111EBC" w:rsidRPr="000B2E09">
        <w:rPr>
          <w:rFonts w:eastAsia="Calibri"/>
          <w:iCs/>
          <w:szCs w:val="22"/>
          <w:lang w:val="is-IS" w:eastAsia="en-US"/>
        </w:rPr>
        <w:t xml:space="preserve">) </w:t>
      </w:r>
      <w:r w:rsidR="001C3C94" w:rsidRPr="000B2E09">
        <w:rPr>
          <w:rFonts w:eastAsia="Calibri"/>
          <w:iCs/>
          <w:szCs w:val="22"/>
          <w:lang w:val="is-IS" w:eastAsia="en-US"/>
        </w:rPr>
        <w:t>og</w:t>
      </w:r>
      <w:r w:rsidR="00111EBC" w:rsidRPr="000B2E09">
        <w:rPr>
          <w:rFonts w:eastAsia="Calibri"/>
          <w:iCs/>
          <w:szCs w:val="22"/>
          <w:lang w:val="is-IS" w:eastAsia="en-US"/>
        </w:rPr>
        <w:t xml:space="preserve"> 23% </w:t>
      </w:r>
      <w:r w:rsidR="001C3C94" w:rsidRPr="000B2E09">
        <w:rPr>
          <w:rFonts w:eastAsia="Calibri"/>
          <w:iCs/>
          <w:szCs w:val="22"/>
          <w:lang w:val="is-IS" w:eastAsia="en-US"/>
        </w:rPr>
        <w:t xml:space="preserve">sjúklinga sem fengu </w:t>
      </w:r>
      <w:r w:rsidR="001C3C94" w:rsidRPr="000B2E09">
        <w:rPr>
          <w:rFonts w:eastAsia="PMingLiU"/>
          <w:szCs w:val="22"/>
          <w:lang w:val="is-IS" w:eastAsia="zh-TW"/>
        </w:rPr>
        <w:t>cyclofosfamíð</w:t>
      </w:r>
      <w:r w:rsidR="00111EBC" w:rsidRPr="000B2E09">
        <w:rPr>
          <w:rFonts w:eastAsia="Calibri"/>
          <w:iCs/>
          <w:szCs w:val="22"/>
          <w:lang w:val="is-IS" w:eastAsia="en-US"/>
        </w:rPr>
        <w:t xml:space="preserve">. </w:t>
      </w:r>
      <w:r w:rsidR="001C3C94" w:rsidRPr="000B2E09">
        <w:rPr>
          <w:rFonts w:eastAsia="Calibri"/>
          <w:iCs/>
          <w:szCs w:val="22"/>
          <w:lang w:val="is-IS" w:eastAsia="en-US"/>
        </w:rPr>
        <w:t>Daufkyrningafæð tengdist ekki sýnilegri aukningu alvarlegra sýkinga hjá sjúklingum sem fengu</w:t>
      </w:r>
      <w:r w:rsidR="00111EBC" w:rsidRPr="000B2E09">
        <w:rPr>
          <w:rFonts w:eastAsia="Calibri"/>
          <w:iCs/>
          <w:szCs w:val="22"/>
          <w:lang w:val="is-IS" w:eastAsia="en-US"/>
        </w:rPr>
        <w:t xml:space="preserve"> MabThera.</w:t>
      </w:r>
    </w:p>
    <w:p w14:paraId="36BC56A4" w14:textId="77777777" w:rsidR="00C30A6F" w:rsidRPr="000B2E09" w:rsidRDefault="00C30A6F" w:rsidP="00C30A6F">
      <w:pPr>
        <w:jc w:val="both"/>
        <w:textAlignment w:val="baseline"/>
        <w:rPr>
          <w:rFonts w:eastAsia="Calibri"/>
          <w:szCs w:val="22"/>
          <w:lang w:val="is-IS" w:eastAsia="en-US"/>
        </w:rPr>
      </w:pPr>
    </w:p>
    <w:p w14:paraId="36BC56A5" w14:textId="77777777" w:rsidR="00C30A6F" w:rsidRPr="000B2E09" w:rsidRDefault="00EE4847" w:rsidP="00C30A6F">
      <w:pPr>
        <w:rPr>
          <w:rFonts w:eastAsia="PMingLiU" w:cs="Arial"/>
          <w:lang w:val="is-IS" w:eastAsia="zh-TW"/>
        </w:rPr>
      </w:pPr>
      <w:r w:rsidRPr="000B2E09">
        <w:rPr>
          <w:lang w:val="is-IS"/>
        </w:rPr>
        <w:t xml:space="preserve">Í </w:t>
      </w:r>
      <w:r w:rsidRPr="000B2E09">
        <w:rPr>
          <w:szCs w:val="22"/>
          <w:lang w:val="is-IS"/>
        </w:rPr>
        <w:t>GPA/MPA 2</w:t>
      </w:r>
      <w:r w:rsidRPr="000B2E09">
        <w:rPr>
          <w:lang w:val="is-IS"/>
        </w:rPr>
        <w:t xml:space="preserve"> rannsókninni </w:t>
      </w:r>
      <w:r w:rsidR="00C30A6F" w:rsidRPr="000B2E09">
        <w:rPr>
          <w:rFonts w:eastAsia="PMingLiU" w:cs="Arial"/>
          <w:lang w:val="is-IS" w:eastAsia="zh-TW"/>
        </w:rPr>
        <w:t>var tíðni daufkyrningafæðar af ö</w:t>
      </w:r>
      <w:r w:rsidR="00543E4C" w:rsidRPr="000B2E09">
        <w:rPr>
          <w:rFonts w:eastAsia="PMingLiU" w:cs="Arial"/>
          <w:lang w:val="is-IS" w:eastAsia="zh-TW"/>
        </w:rPr>
        <w:t>l</w:t>
      </w:r>
      <w:r w:rsidR="00C30A6F" w:rsidRPr="000B2E09">
        <w:rPr>
          <w:rFonts w:eastAsia="PMingLiU" w:cs="Arial"/>
          <w:lang w:val="is-IS" w:eastAsia="zh-TW"/>
        </w:rPr>
        <w:t>lum stigum 0% hjá sjúklingum sem fengu MabThera en 5% hjá sjúklingum sem fengu azathíóprín.</w:t>
      </w:r>
    </w:p>
    <w:p w14:paraId="36BC56A6" w14:textId="77777777" w:rsidR="008C074F" w:rsidRPr="000B2E09" w:rsidRDefault="008C074F" w:rsidP="00C37C08">
      <w:pPr>
        <w:tabs>
          <w:tab w:val="left" w:pos="2065"/>
        </w:tabs>
        <w:rPr>
          <w:lang w:val="is-IS"/>
        </w:rPr>
      </w:pPr>
    </w:p>
    <w:p w14:paraId="36BC56A7" w14:textId="77777777" w:rsidR="00C37C08" w:rsidRPr="000B2E09" w:rsidRDefault="00C37C08" w:rsidP="00C37C08">
      <w:pPr>
        <w:rPr>
          <w:i/>
          <w:szCs w:val="22"/>
          <w:lang w:val="is-IS"/>
        </w:rPr>
      </w:pPr>
      <w:r w:rsidRPr="000B2E09">
        <w:rPr>
          <w:i/>
          <w:szCs w:val="22"/>
          <w:lang w:val="is-IS"/>
        </w:rPr>
        <w:t>Húð og undirhúð</w:t>
      </w:r>
    </w:p>
    <w:p w14:paraId="36BC56A8" w14:textId="7B63D3CE" w:rsidR="00C37C08" w:rsidRPr="000B2E09" w:rsidRDefault="00C37C08" w:rsidP="00C37C08">
      <w:pPr>
        <w:rPr>
          <w:szCs w:val="22"/>
          <w:lang w:val="is-IS"/>
        </w:rPr>
      </w:pPr>
      <w:r w:rsidRPr="000B2E09">
        <w:rPr>
          <w:szCs w:val="22"/>
          <w:lang w:val="is-IS"/>
        </w:rPr>
        <w:t xml:space="preserve">Í örfáum tilvikum hefur verið tilkynnt um </w:t>
      </w:r>
      <w:r w:rsidR="00152639" w:rsidRPr="00152639">
        <w:rPr>
          <w:szCs w:val="22"/>
          <w:lang w:val="is-IS"/>
        </w:rPr>
        <w:t>húðþekjudrepslos</w:t>
      </w:r>
      <w:r w:rsidR="00152639" w:rsidRPr="00152639" w:rsidDel="00152639">
        <w:rPr>
          <w:szCs w:val="22"/>
          <w:lang w:val="is-IS"/>
        </w:rPr>
        <w:t xml:space="preserve"> </w:t>
      </w:r>
      <w:r w:rsidRPr="000B2E09">
        <w:rPr>
          <w:szCs w:val="22"/>
          <w:lang w:val="is-IS"/>
        </w:rPr>
        <w:t>(toxic epidermal necrolysis</w:t>
      </w:r>
      <w:r w:rsidR="00C14A4A" w:rsidRPr="000B2E09">
        <w:rPr>
          <w:szCs w:val="22"/>
          <w:lang w:val="is-IS"/>
        </w:rPr>
        <w:t>, Lyells heilkenni</w:t>
      </w:r>
      <w:r w:rsidRPr="000B2E09">
        <w:rPr>
          <w:szCs w:val="22"/>
          <w:lang w:val="is-IS"/>
        </w:rPr>
        <w:t>) og Stevens</w:t>
      </w:r>
      <w:r w:rsidR="00C100CA" w:rsidRPr="000B2E09">
        <w:rPr>
          <w:szCs w:val="22"/>
          <w:lang w:val="is-IS"/>
        </w:rPr>
        <w:noBreakHyphen/>
      </w:r>
      <w:r w:rsidRPr="000B2E09">
        <w:rPr>
          <w:szCs w:val="22"/>
          <w:lang w:val="is-IS"/>
        </w:rPr>
        <w:t>Johnson heilkenni, sem stundum hafa leitt til dauða.</w:t>
      </w:r>
    </w:p>
    <w:p w14:paraId="36BC56A9" w14:textId="77777777" w:rsidR="00F53972" w:rsidRPr="000B2E09" w:rsidRDefault="00F53972" w:rsidP="00F53972">
      <w:pPr>
        <w:rPr>
          <w:rFonts w:cs="Arial"/>
          <w:lang w:val="is-IS"/>
        </w:rPr>
      </w:pPr>
    </w:p>
    <w:p w14:paraId="36BC56AA" w14:textId="77777777" w:rsidR="00F53972" w:rsidRPr="000B2E09" w:rsidRDefault="00F53972" w:rsidP="00F53972">
      <w:pPr>
        <w:keepNext/>
        <w:keepLines/>
        <w:rPr>
          <w:szCs w:val="22"/>
          <w:u w:val="single"/>
          <w:lang w:val="is-IS"/>
        </w:rPr>
      </w:pPr>
      <w:r w:rsidRPr="000B2E09">
        <w:rPr>
          <w:szCs w:val="22"/>
          <w:u w:val="single"/>
          <w:lang w:val="is-IS"/>
        </w:rPr>
        <w:t>Reynsla af notkun við langvinnri blöðrusótt</w:t>
      </w:r>
    </w:p>
    <w:p w14:paraId="36BC56AB" w14:textId="77777777" w:rsidR="00F53972" w:rsidRPr="000B2E09" w:rsidRDefault="00F53972" w:rsidP="00F53972">
      <w:pPr>
        <w:keepNext/>
        <w:keepLines/>
        <w:rPr>
          <w:szCs w:val="22"/>
          <w:u w:val="single"/>
          <w:lang w:val="is-IS"/>
        </w:rPr>
      </w:pPr>
    </w:p>
    <w:p w14:paraId="2514D68E" w14:textId="5D7E6691" w:rsidR="003D4D65" w:rsidRPr="002F42C1" w:rsidRDefault="003D4D65" w:rsidP="003D4D65">
      <w:pPr>
        <w:rPr>
          <w:szCs w:val="22"/>
          <w:lang w:val="is-IS"/>
        </w:rPr>
      </w:pPr>
      <w:r>
        <w:rPr>
          <w:szCs w:val="22"/>
          <w:lang w:val="is-IS"/>
        </w:rPr>
        <w:t>Heildaröryggissnið</w:t>
      </w:r>
      <w:r w:rsidRPr="002F42C1">
        <w:rPr>
          <w:szCs w:val="22"/>
          <w:lang w:val="is-IS"/>
        </w:rPr>
        <w:t xml:space="preserve"> MabThera </w:t>
      </w:r>
      <w:r>
        <w:rPr>
          <w:szCs w:val="22"/>
          <w:lang w:val="is-IS"/>
        </w:rPr>
        <w:t>við notkun við langvinnri blöðrusótt byggist á gögnum um sjúklinga í 2 klínískum rannsóknum</w:t>
      </w:r>
      <w:r w:rsidRPr="002F42C1">
        <w:rPr>
          <w:szCs w:val="22"/>
          <w:lang w:val="is-IS"/>
        </w:rPr>
        <w:t xml:space="preserve"> </w:t>
      </w:r>
      <w:r>
        <w:rPr>
          <w:szCs w:val="22"/>
          <w:lang w:val="is-IS"/>
        </w:rPr>
        <w:t>og reynslu eftir markaðssetningu lyfsins</w:t>
      </w:r>
      <w:r w:rsidRPr="002F42C1">
        <w:rPr>
          <w:szCs w:val="22"/>
          <w:lang w:val="is-IS"/>
        </w:rPr>
        <w:t>.</w:t>
      </w:r>
    </w:p>
    <w:p w14:paraId="566DA2E9" w14:textId="77777777" w:rsidR="003D4D65" w:rsidRPr="003D4D65" w:rsidRDefault="003D4D65" w:rsidP="003D4D65">
      <w:pPr>
        <w:rPr>
          <w:szCs w:val="22"/>
          <w:lang w:val="is-IS"/>
        </w:rPr>
      </w:pPr>
    </w:p>
    <w:p w14:paraId="36BC56AC" w14:textId="77777777" w:rsidR="00EE4847" w:rsidRPr="000B2E09" w:rsidRDefault="00F53972" w:rsidP="00EE4847">
      <w:pPr>
        <w:pStyle w:val="TextTi12"/>
        <w:spacing w:after="0" w:line="240" w:lineRule="atLeast"/>
        <w:jc w:val="left"/>
        <w:rPr>
          <w:rFonts w:cs="Arial"/>
          <w:i/>
          <w:szCs w:val="22"/>
          <w:u w:val="single"/>
          <w:lang w:val="is-IS"/>
        </w:rPr>
      </w:pPr>
      <w:r w:rsidRPr="000B2E09">
        <w:rPr>
          <w:rFonts w:cs="Arial"/>
          <w:i/>
          <w:szCs w:val="22"/>
          <w:u w:val="single"/>
          <w:lang w:val="is-IS"/>
        </w:rPr>
        <w:t>Samantekt öryggisupplýsinga</w:t>
      </w:r>
      <w:r w:rsidR="00EE4847" w:rsidRPr="000B2E09">
        <w:rPr>
          <w:rFonts w:cs="Arial"/>
          <w:i/>
          <w:szCs w:val="22"/>
          <w:u w:val="single"/>
          <w:lang w:val="is-IS"/>
        </w:rPr>
        <w:t xml:space="preserve"> í PV 1 rannsókninni (rannsókn ML22196) og PV 2 rannsókninni (rannsókn WA29330)</w:t>
      </w:r>
    </w:p>
    <w:p w14:paraId="2AC646C4" w14:textId="77777777" w:rsidR="003D4D65" w:rsidRDefault="003D4D65" w:rsidP="00FE46FD">
      <w:pPr>
        <w:spacing w:line="240" w:lineRule="atLeast"/>
        <w:rPr>
          <w:rFonts w:cs="Arial"/>
          <w:szCs w:val="22"/>
          <w:lang w:val="is-IS"/>
        </w:rPr>
      </w:pPr>
    </w:p>
    <w:p w14:paraId="36BC56AD" w14:textId="4F2DCAB4" w:rsidR="00F53972" w:rsidRPr="000B2E09" w:rsidRDefault="00F53972" w:rsidP="00FE46FD">
      <w:pPr>
        <w:spacing w:line="240" w:lineRule="atLeast"/>
        <w:rPr>
          <w:rFonts w:cs="Arial"/>
          <w:szCs w:val="22"/>
          <w:lang w:val="is-IS"/>
        </w:rPr>
      </w:pPr>
      <w:r w:rsidRPr="000B2E09">
        <w:rPr>
          <w:rFonts w:cs="Arial"/>
          <w:szCs w:val="22"/>
          <w:lang w:val="is-IS"/>
        </w:rPr>
        <w:t>Öryggissnið MabThera við notkun ásamt sykursterum í litlum skömmtum í skamman tíma til meðferðar sjúklinga með langvinna blöðrusótt var rannsakað í slembiraðaðri, fjölsetra, opinni 3. stigs samanburðarrannsókn hjá sjúklingum með langvinna blöðrusótt, þar sem 38 sjúklingum með langvinna blöðrusótt var slembiraðað til að fá MabThera</w:t>
      </w:r>
      <w:r w:rsidR="002164AD" w:rsidRPr="000B2E09">
        <w:rPr>
          <w:rFonts w:cs="Arial"/>
          <w:szCs w:val="22"/>
          <w:lang w:val="is-IS"/>
        </w:rPr>
        <w:t xml:space="preserve"> (PV 1 rannsóknin)</w:t>
      </w:r>
      <w:r w:rsidRPr="000B2E09">
        <w:rPr>
          <w:rFonts w:cs="Arial"/>
          <w:szCs w:val="22"/>
          <w:lang w:val="is-IS"/>
        </w:rPr>
        <w:t xml:space="preserve">. Sjúklingar sem slembiraðað var til að fá MabThera fengu upphaflega 1000 mg í bláæð á degi 1 og síðan annan </w:t>
      </w:r>
      <w:r w:rsidRPr="000B2E09">
        <w:rPr>
          <w:rFonts w:cs="Arial"/>
          <w:szCs w:val="22"/>
          <w:lang w:val="is-IS"/>
        </w:rPr>
        <w:lastRenderedPageBreak/>
        <w:t xml:space="preserve">1000 mg skammt í bláæð á degi 15. Viðhaldsskammtar sem námu 500 mg voru gefnir í bláæð í mánuðum 12 og 18. Sjúklingar gátu fengið 1000 mg skammt í bláæð við bakslagi </w:t>
      </w:r>
      <w:r w:rsidRPr="000B2E09">
        <w:rPr>
          <w:rFonts w:eastAsia="Calibri"/>
          <w:szCs w:val="22"/>
          <w:lang w:val="is-IS" w:eastAsia="en-US"/>
        </w:rPr>
        <w:t>(sjá kafla 5.1)</w:t>
      </w:r>
      <w:r w:rsidRPr="000B2E09">
        <w:rPr>
          <w:rFonts w:cs="Arial"/>
          <w:szCs w:val="22"/>
          <w:lang w:val="is-IS"/>
        </w:rPr>
        <w:t>.</w:t>
      </w:r>
    </w:p>
    <w:p w14:paraId="36BC56AE" w14:textId="77777777" w:rsidR="00530126" w:rsidRPr="000B2E09" w:rsidRDefault="00530126" w:rsidP="00FE46FD">
      <w:pPr>
        <w:spacing w:line="240" w:lineRule="atLeast"/>
        <w:rPr>
          <w:rFonts w:cs="Arial"/>
          <w:szCs w:val="22"/>
          <w:lang w:val="is-IS"/>
        </w:rPr>
      </w:pPr>
    </w:p>
    <w:p w14:paraId="36BC56AF" w14:textId="77777777" w:rsidR="002164AD" w:rsidRPr="000B2E09" w:rsidRDefault="002164AD" w:rsidP="002164AD">
      <w:pPr>
        <w:ind w:right="1"/>
        <w:rPr>
          <w:rFonts w:cs="Arial"/>
          <w:szCs w:val="22"/>
          <w:lang w:val="is-IS"/>
        </w:rPr>
      </w:pPr>
      <w:r w:rsidRPr="000B2E09">
        <w:rPr>
          <w:rFonts w:cs="Arial"/>
          <w:szCs w:val="22"/>
          <w:lang w:val="is-IS"/>
        </w:rPr>
        <w:t xml:space="preserve">Í PV 2 rannsókninni, slembiraðaðri, tvíblindri, fjölsetra rannsókn með samanburði við virkt efni og tvöfaldri gervimeðferð (double-dummy), sem gerð var til að meta öryggi og verkun MabThera í samanburði við </w:t>
      </w:r>
      <w:r w:rsidRPr="000B2E09">
        <w:rPr>
          <w:lang w:val="is-IS"/>
        </w:rPr>
        <w:t>mýcófenólat mofetíl</w:t>
      </w:r>
      <w:r w:rsidRPr="000B2E09">
        <w:rPr>
          <w:rFonts w:cs="Arial"/>
          <w:szCs w:val="22"/>
          <w:lang w:val="is-IS"/>
        </w:rPr>
        <w:t xml:space="preserve"> (MMF) hjá sjúklingum með miðlungi alvarlega eða alvarlega langvinna blöðrusótt, sem þurftu á meðferð með barksterum til inntöku að halda, fengu 67 sjúklingar með langvinna blöðrusótt meðferð með MabThera (upphaflega 1.000 mg í bláæð á degi 1 og annan 1.000 mg skammt í bláæð á degi 15, endurtekið í vikum 24 og 26) í allt að 52 vikur (sjá kafla 5.1).</w:t>
      </w:r>
    </w:p>
    <w:p w14:paraId="36BC56B0" w14:textId="77777777" w:rsidR="002164AD" w:rsidRPr="000B2E09" w:rsidRDefault="002164AD" w:rsidP="002164AD">
      <w:pPr>
        <w:ind w:right="1"/>
        <w:rPr>
          <w:rFonts w:cs="Arial"/>
          <w:szCs w:val="22"/>
          <w:lang w:val="is-IS"/>
        </w:rPr>
      </w:pPr>
    </w:p>
    <w:p w14:paraId="36BC56B1" w14:textId="77777777" w:rsidR="002164AD" w:rsidRPr="000B2E09" w:rsidRDefault="002164AD" w:rsidP="002164AD">
      <w:pPr>
        <w:ind w:right="1"/>
        <w:rPr>
          <w:rFonts w:cs="Arial"/>
          <w:szCs w:val="22"/>
          <w:lang w:val="is-IS"/>
        </w:rPr>
      </w:pPr>
      <w:r w:rsidRPr="000B2E09">
        <w:rPr>
          <w:rFonts w:cs="Arial"/>
          <w:szCs w:val="22"/>
          <w:lang w:val="is-IS"/>
        </w:rPr>
        <w:t>Öryggissnið MabThera hjá sjúklingum með langvinna blöðrusótt var í samræmi við staðfest öryggissnið hjá sjúklingum með aðra sjálfsofnæmissjúkdóma sem eru samþykktar ábendingar.</w:t>
      </w:r>
    </w:p>
    <w:p w14:paraId="36BC56B2" w14:textId="77777777" w:rsidR="002164AD" w:rsidRPr="000B2E09" w:rsidRDefault="002164AD" w:rsidP="00FE46FD">
      <w:pPr>
        <w:rPr>
          <w:lang w:val="is-IS"/>
        </w:rPr>
      </w:pPr>
    </w:p>
    <w:p w14:paraId="36BC56B3" w14:textId="24EE9A45" w:rsidR="002164AD" w:rsidRPr="000B2E09" w:rsidRDefault="002164AD" w:rsidP="002164AD">
      <w:pPr>
        <w:outlineLvl w:val="0"/>
        <w:rPr>
          <w:rFonts w:eastAsia="Calibri"/>
          <w:i/>
          <w:szCs w:val="22"/>
          <w:u w:val="single"/>
          <w:lang w:val="is-IS" w:eastAsia="en-US"/>
        </w:rPr>
      </w:pPr>
      <w:r w:rsidRPr="000B2E09">
        <w:rPr>
          <w:rFonts w:eastAsia="Calibri"/>
          <w:i/>
          <w:szCs w:val="22"/>
          <w:u w:val="single"/>
          <w:lang w:val="is-IS" w:eastAsia="en-US"/>
        </w:rPr>
        <w:t>Tafla yfir aukaverkanir í PV 1 og PV 2 rannsóknunum</w:t>
      </w:r>
      <w:r w:rsidR="003D4D65">
        <w:rPr>
          <w:rFonts w:eastAsia="Calibri"/>
          <w:i/>
          <w:szCs w:val="22"/>
          <w:u w:val="single"/>
          <w:lang w:val="is-IS" w:eastAsia="en-US"/>
        </w:rPr>
        <w:t xml:space="preserve"> eða eftir markaðssetningu lyfsins</w:t>
      </w:r>
    </w:p>
    <w:p w14:paraId="05E03B2E" w14:textId="77777777" w:rsidR="003D4D65" w:rsidRDefault="003D4D65" w:rsidP="002164AD">
      <w:pPr>
        <w:spacing w:line="240" w:lineRule="atLeast"/>
        <w:ind w:right="1"/>
        <w:rPr>
          <w:rFonts w:cs="Arial"/>
          <w:szCs w:val="22"/>
          <w:lang w:val="is-IS"/>
        </w:rPr>
      </w:pPr>
    </w:p>
    <w:p w14:paraId="36BC56B4" w14:textId="113F3F2A" w:rsidR="002164AD" w:rsidRPr="000B2E09" w:rsidRDefault="002164AD" w:rsidP="002164AD">
      <w:pPr>
        <w:spacing w:line="240" w:lineRule="atLeast"/>
        <w:ind w:right="1"/>
        <w:rPr>
          <w:szCs w:val="22"/>
          <w:u w:val="single"/>
          <w:lang w:val="is-IS"/>
        </w:rPr>
      </w:pPr>
      <w:r w:rsidRPr="000B2E09">
        <w:rPr>
          <w:rFonts w:cs="Arial"/>
          <w:szCs w:val="22"/>
          <w:lang w:val="is-IS"/>
        </w:rPr>
        <w:t xml:space="preserve">Aukaverkanir </w:t>
      </w:r>
      <w:r w:rsidR="003D4D65">
        <w:rPr>
          <w:rFonts w:cs="Arial"/>
          <w:szCs w:val="22"/>
          <w:lang w:val="is-IS"/>
        </w:rPr>
        <w:t xml:space="preserve">með tíðnina „algengar“ eða „mjög algengar“ </w:t>
      </w:r>
      <w:r w:rsidRPr="000B2E09">
        <w:rPr>
          <w:rFonts w:cs="Arial"/>
          <w:szCs w:val="22"/>
          <w:lang w:val="is-IS"/>
        </w:rPr>
        <w:t xml:space="preserve">í PV 1 og PV 2 rannsóknunum eru sýndar í töflu 7. Fyrir PV 1 rannsóknina eru taldar upp aukaverkanir sem komu fram með tíðni </w:t>
      </w:r>
      <w:r w:rsidRPr="000B2E09">
        <w:rPr>
          <w:rFonts w:ascii="Symbol" w:hAnsi="Symbol" w:cs="Arial"/>
          <w:szCs w:val="22"/>
          <w:lang w:val="is-IS"/>
        </w:rPr>
        <w:sym w:font="Symbol" w:char="F0B3"/>
      </w:r>
      <w:r w:rsidRPr="000B2E09">
        <w:rPr>
          <w:rFonts w:cs="Arial"/>
          <w:szCs w:val="22"/>
          <w:lang w:val="is-IS"/>
        </w:rPr>
        <w:t>5% hjá sjúklingum með langvinna blöðrusótt sem fengu MabThera og sem </w:t>
      </w:r>
      <w:r w:rsidRPr="000B2E09">
        <w:rPr>
          <w:rFonts w:ascii="Symbol" w:hAnsi="Symbol" w:cs="Arial"/>
          <w:szCs w:val="22"/>
          <w:lang w:val="is-IS"/>
        </w:rPr>
        <w:t></w:t>
      </w:r>
      <w:r w:rsidRPr="000B2E09">
        <w:rPr>
          <w:rFonts w:ascii="Symbol" w:hAnsi="Symbol" w:cs="Arial"/>
          <w:szCs w:val="22"/>
          <w:lang w:val="is-IS"/>
        </w:rPr>
        <w:sym w:font="Symbol" w:char="F0B3"/>
      </w:r>
      <w:r w:rsidRPr="000B2E09">
        <w:rPr>
          <w:rFonts w:cs="Arial"/>
          <w:szCs w:val="22"/>
          <w:lang w:val="is-IS"/>
        </w:rPr>
        <w:t xml:space="preserve"> 2% fleiri fundu fyrir í hópnum sem fékk meðferð með MabThera en í hópnum sem fékk hefðbundna meðferð með prednisóni í allt að 24 mánuði. Engir sjúklingar hættu þátttöku í PV 1 rannsókninni vegna aukaverkana. Fyrir PV 2 rannsóknina eru taldar upp aukaverkanir sem komu fram með tíðni </w:t>
      </w:r>
      <w:r w:rsidRPr="000B2E09">
        <w:rPr>
          <w:rFonts w:ascii="Symbol" w:hAnsi="Symbol" w:cs="Arial"/>
          <w:szCs w:val="22"/>
          <w:lang w:val="is-IS"/>
        </w:rPr>
        <w:sym w:font="Symbol" w:char="F0B3"/>
      </w:r>
      <w:r w:rsidRPr="000B2E09">
        <w:rPr>
          <w:rFonts w:cs="Arial"/>
          <w:szCs w:val="22"/>
          <w:lang w:val="is-IS"/>
        </w:rPr>
        <w:t>5% hjá sjúklingum sem fengu MabThera og taldar voru tengjast lyfinu</w:t>
      </w:r>
      <w:r w:rsidRPr="000B2E09">
        <w:rPr>
          <w:szCs w:val="22"/>
          <w:lang w:val="is-IS"/>
        </w:rPr>
        <w:t>.</w:t>
      </w:r>
    </w:p>
    <w:p w14:paraId="30E1599C" w14:textId="77777777" w:rsidR="003D4D65" w:rsidRPr="002F42C1" w:rsidRDefault="003D4D65" w:rsidP="003D4D65">
      <w:pPr>
        <w:rPr>
          <w:lang w:val="is-IS"/>
        </w:rPr>
      </w:pPr>
    </w:p>
    <w:p w14:paraId="503795CE" w14:textId="77777777" w:rsidR="003D4D65" w:rsidRPr="002F42C1" w:rsidRDefault="003D4D65" w:rsidP="003D4D65">
      <w:pPr>
        <w:rPr>
          <w:lang w:val="is-IS"/>
        </w:rPr>
      </w:pPr>
      <w:r>
        <w:rPr>
          <w:lang w:val="is-IS"/>
        </w:rPr>
        <w:t>Aukaverkanir sem eingöngu komu fram eftir markaðssetningu lyfsins og ekki var unnt að ákvarða tíðni fyrir, eru taldar upp í tíðniflokknum „tíðni ekki þekkt“, sjá neðanmálsgreinar</w:t>
      </w:r>
      <w:r w:rsidRPr="002F42C1">
        <w:rPr>
          <w:lang w:val="is-IS"/>
        </w:rPr>
        <w:t>.</w:t>
      </w:r>
    </w:p>
    <w:p w14:paraId="36BC56B5" w14:textId="77777777" w:rsidR="00F53972" w:rsidRPr="000B2E09" w:rsidRDefault="00F53972" w:rsidP="00F53972">
      <w:pPr>
        <w:spacing w:line="240" w:lineRule="atLeast"/>
        <w:ind w:right="1"/>
        <w:rPr>
          <w:szCs w:val="22"/>
          <w:u w:val="single"/>
          <w:lang w:val="is-IS"/>
        </w:rPr>
      </w:pPr>
    </w:p>
    <w:p w14:paraId="36BC56B6" w14:textId="5576C245" w:rsidR="002164AD" w:rsidRPr="000B2E09" w:rsidRDefault="00F53972" w:rsidP="002164AD">
      <w:pPr>
        <w:keepNext/>
        <w:keepLines/>
        <w:ind w:left="1134" w:hanging="1134"/>
        <w:rPr>
          <w:rFonts w:eastAsia="Calibri"/>
          <w:b/>
          <w:bCs/>
          <w:szCs w:val="22"/>
          <w:lang w:val="is-IS" w:eastAsia="en-US"/>
        </w:rPr>
      </w:pPr>
      <w:r w:rsidRPr="000B2E09">
        <w:rPr>
          <w:rFonts w:eastAsia="Calibri"/>
          <w:b/>
          <w:bCs/>
          <w:szCs w:val="22"/>
          <w:lang w:val="is-IS" w:eastAsia="en-US"/>
        </w:rPr>
        <w:t xml:space="preserve">Tafla </w:t>
      </w:r>
      <w:r w:rsidR="00265D12" w:rsidRPr="000B2E09">
        <w:rPr>
          <w:rFonts w:eastAsia="Calibri"/>
          <w:b/>
          <w:bCs/>
          <w:szCs w:val="22"/>
          <w:lang w:val="is-IS" w:eastAsia="en-US"/>
        </w:rPr>
        <w:t>7</w:t>
      </w:r>
      <w:r w:rsidRPr="000B2E09">
        <w:rPr>
          <w:b/>
          <w:szCs w:val="22"/>
          <w:lang w:val="is-IS"/>
        </w:rPr>
        <w:tab/>
      </w:r>
      <w:r w:rsidR="002164AD" w:rsidRPr="000B2E09">
        <w:rPr>
          <w:rFonts w:eastAsia="Calibri"/>
          <w:b/>
          <w:bCs/>
          <w:szCs w:val="22"/>
          <w:lang w:val="is-IS" w:eastAsia="en-US"/>
        </w:rPr>
        <w:t>Aukaverkanir sem komu fram hjá sjúklingum með langvinna blöðrusótt sem fengu MabThera í PV 1 rannsókninni (allt að mánuði 24) og PV 2 rannsókninni (allt að viku 52)</w:t>
      </w:r>
      <w:r w:rsidR="005D6BF4" w:rsidRPr="000B2E09">
        <w:rPr>
          <w:rFonts w:eastAsia="Calibri"/>
          <w:b/>
          <w:bCs/>
          <w:szCs w:val="22"/>
          <w:lang w:val="is-IS" w:eastAsia="en-US"/>
        </w:rPr>
        <w:t xml:space="preserve"> eða eftir markaðssetningu lyfsins</w:t>
      </w:r>
    </w:p>
    <w:p w14:paraId="36BC56B7" w14:textId="77777777" w:rsidR="00541BA7" w:rsidRPr="000B2E09" w:rsidRDefault="00541BA7" w:rsidP="002164AD">
      <w:pPr>
        <w:keepNext/>
        <w:keepLines/>
        <w:ind w:left="1134" w:hanging="1134"/>
        <w:rPr>
          <w:rFonts w:eastAsia="Calibri"/>
          <w:b/>
          <w:bCs/>
          <w:szCs w:val="22"/>
          <w:lang w:val="is-I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2164"/>
        <w:gridCol w:w="2055"/>
        <w:gridCol w:w="2055"/>
      </w:tblGrid>
      <w:tr w:rsidR="005D6BF4" w:rsidRPr="000B2E09" w14:paraId="36BC56BB" w14:textId="2F88C452" w:rsidTr="005D6BF4">
        <w:trPr>
          <w:cantSplit/>
          <w:tblHeader/>
        </w:trPr>
        <w:tc>
          <w:tcPr>
            <w:tcW w:w="1538" w:type="pct"/>
            <w:vAlign w:val="center"/>
          </w:tcPr>
          <w:p w14:paraId="36BC56B8" w14:textId="77777777" w:rsidR="005D6BF4" w:rsidRPr="000B2E09" w:rsidRDefault="005D6BF4" w:rsidP="00BE2AE5">
            <w:pPr>
              <w:pStyle w:val="NormalWeb"/>
              <w:keepNext/>
              <w:keepLines/>
              <w:jc w:val="center"/>
              <w:rPr>
                <w:sz w:val="22"/>
                <w:szCs w:val="22"/>
                <w:lang w:val="is-IS"/>
              </w:rPr>
            </w:pPr>
            <w:r w:rsidRPr="000B2E09">
              <w:rPr>
                <w:b/>
                <w:bCs/>
                <w:sz w:val="22"/>
                <w:szCs w:val="22"/>
                <w:lang w:val="is-IS"/>
              </w:rPr>
              <w:t>MedDRA líffæraflokkur</w:t>
            </w:r>
          </w:p>
        </w:tc>
        <w:tc>
          <w:tcPr>
            <w:tcW w:w="1194" w:type="pct"/>
            <w:vAlign w:val="center"/>
          </w:tcPr>
          <w:p w14:paraId="36BC56B9" w14:textId="77777777" w:rsidR="005D6BF4" w:rsidRPr="000B2E09" w:rsidRDefault="005D6BF4" w:rsidP="00BE2AE5">
            <w:pPr>
              <w:keepNext/>
              <w:keepLines/>
              <w:jc w:val="center"/>
              <w:rPr>
                <w:b/>
                <w:szCs w:val="22"/>
                <w:lang w:val="is-IS"/>
              </w:rPr>
            </w:pPr>
            <w:r w:rsidRPr="000B2E09">
              <w:rPr>
                <w:b/>
                <w:szCs w:val="22"/>
                <w:lang w:val="is-IS"/>
              </w:rPr>
              <w:t>Mjög algengar</w:t>
            </w:r>
          </w:p>
        </w:tc>
        <w:tc>
          <w:tcPr>
            <w:tcW w:w="1134" w:type="pct"/>
            <w:vAlign w:val="center"/>
          </w:tcPr>
          <w:p w14:paraId="36BC56BA" w14:textId="77777777" w:rsidR="005D6BF4" w:rsidRPr="000B2E09" w:rsidRDefault="005D6BF4" w:rsidP="00BE2AE5">
            <w:pPr>
              <w:keepNext/>
              <w:keepLines/>
              <w:jc w:val="center"/>
              <w:rPr>
                <w:b/>
                <w:szCs w:val="22"/>
                <w:lang w:val="is-IS"/>
              </w:rPr>
            </w:pPr>
            <w:r w:rsidRPr="000B2E09">
              <w:rPr>
                <w:b/>
                <w:szCs w:val="22"/>
                <w:lang w:val="is-IS"/>
              </w:rPr>
              <w:t>Algengar</w:t>
            </w:r>
          </w:p>
        </w:tc>
        <w:tc>
          <w:tcPr>
            <w:tcW w:w="1134" w:type="pct"/>
          </w:tcPr>
          <w:p w14:paraId="2CE059E1" w14:textId="7F2EB00C" w:rsidR="005D6BF4" w:rsidRPr="000B2E09" w:rsidRDefault="005D6BF4" w:rsidP="00BE2AE5">
            <w:pPr>
              <w:keepNext/>
              <w:keepLines/>
              <w:jc w:val="center"/>
              <w:rPr>
                <w:b/>
                <w:szCs w:val="22"/>
                <w:lang w:val="is-IS"/>
              </w:rPr>
            </w:pPr>
            <w:r w:rsidRPr="000B2E09">
              <w:rPr>
                <w:b/>
                <w:szCs w:val="22"/>
                <w:lang w:val="is-IS"/>
              </w:rPr>
              <w:t>Tíðni ekki þekkt</w:t>
            </w:r>
          </w:p>
        </w:tc>
      </w:tr>
      <w:tr w:rsidR="005D6BF4" w:rsidRPr="00901B3C" w14:paraId="36BC56C5" w14:textId="35E4C948" w:rsidTr="005D6BF4">
        <w:trPr>
          <w:cantSplit/>
        </w:trPr>
        <w:tc>
          <w:tcPr>
            <w:tcW w:w="1538" w:type="pct"/>
          </w:tcPr>
          <w:p w14:paraId="36BC56BC" w14:textId="77777777" w:rsidR="005D6BF4" w:rsidRPr="000B2E09" w:rsidRDefault="005D6BF4" w:rsidP="005D6BF4">
            <w:pPr>
              <w:keepNext/>
              <w:keepLines/>
              <w:rPr>
                <w:szCs w:val="22"/>
                <w:lang w:val="is-IS"/>
              </w:rPr>
            </w:pPr>
            <w:r w:rsidRPr="000B2E09">
              <w:rPr>
                <w:b/>
                <w:szCs w:val="22"/>
                <w:lang w:val="is-IS"/>
              </w:rPr>
              <w:t>Sýkingar af völdum sýkla og sníkjudýra</w:t>
            </w:r>
          </w:p>
        </w:tc>
        <w:tc>
          <w:tcPr>
            <w:tcW w:w="1194" w:type="pct"/>
          </w:tcPr>
          <w:p w14:paraId="36BC56BD" w14:textId="024FFF86" w:rsidR="005D6BF4" w:rsidRPr="000B2E09" w:rsidRDefault="005D6BF4" w:rsidP="005D6BF4">
            <w:pPr>
              <w:keepNext/>
              <w:keepLines/>
              <w:rPr>
                <w:szCs w:val="22"/>
                <w:lang w:val="is-IS"/>
              </w:rPr>
            </w:pPr>
            <w:r w:rsidRPr="000B2E09">
              <w:rPr>
                <w:szCs w:val="22"/>
                <w:lang w:val="is-IS"/>
              </w:rPr>
              <w:t>Sýking í efri hluta öndunarvegar</w:t>
            </w:r>
          </w:p>
        </w:tc>
        <w:tc>
          <w:tcPr>
            <w:tcW w:w="1134" w:type="pct"/>
          </w:tcPr>
          <w:p w14:paraId="36BC56BE" w14:textId="520A7412" w:rsidR="005D6BF4" w:rsidRPr="000B2E09" w:rsidRDefault="005D6BF4" w:rsidP="005D6BF4">
            <w:pPr>
              <w:keepNext/>
              <w:keepLines/>
              <w:rPr>
                <w:szCs w:val="22"/>
                <w:lang w:val="is-IS"/>
              </w:rPr>
            </w:pPr>
            <w:r w:rsidRPr="000B2E09">
              <w:rPr>
                <w:szCs w:val="22"/>
                <w:lang w:val="is-IS"/>
              </w:rPr>
              <w:t>Herpessýking</w:t>
            </w:r>
          </w:p>
          <w:p w14:paraId="36BC56BF" w14:textId="7613BFD0" w:rsidR="005D6BF4" w:rsidRPr="000B2E09" w:rsidRDefault="005D6BF4" w:rsidP="005D6BF4">
            <w:pPr>
              <w:keepNext/>
              <w:keepLines/>
              <w:rPr>
                <w:szCs w:val="22"/>
                <w:lang w:val="is-IS"/>
              </w:rPr>
            </w:pPr>
            <w:r w:rsidRPr="000B2E09">
              <w:rPr>
                <w:szCs w:val="22"/>
                <w:lang w:val="is-IS"/>
              </w:rPr>
              <w:t>Ristill (Herpes zoster)</w:t>
            </w:r>
          </w:p>
          <w:p w14:paraId="36BC56C0" w14:textId="6EB28745" w:rsidR="005D6BF4" w:rsidRPr="000B2E09" w:rsidRDefault="005D6BF4" w:rsidP="005D6BF4">
            <w:pPr>
              <w:keepNext/>
              <w:keepLines/>
              <w:rPr>
                <w:szCs w:val="22"/>
                <w:lang w:val="is-IS"/>
              </w:rPr>
            </w:pPr>
            <w:r w:rsidRPr="000B2E09">
              <w:rPr>
                <w:rFonts w:eastAsia="SimSun"/>
                <w:szCs w:val="22"/>
                <w:lang w:val="is-IS" w:eastAsia="zh-CN"/>
              </w:rPr>
              <w:t>Herpessýking í munni</w:t>
            </w:r>
          </w:p>
          <w:p w14:paraId="36BC56C1" w14:textId="51FC53E2" w:rsidR="005D6BF4" w:rsidRPr="000B2E09" w:rsidRDefault="005D6BF4" w:rsidP="005D6BF4">
            <w:pPr>
              <w:keepNext/>
              <w:keepLines/>
              <w:rPr>
                <w:szCs w:val="22"/>
                <w:lang w:val="is-IS"/>
              </w:rPr>
            </w:pPr>
            <w:r w:rsidRPr="000B2E09">
              <w:rPr>
                <w:szCs w:val="22"/>
                <w:lang w:val="is-IS"/>
              </w:rPr>
              <w:t>Tárubólga</w:t>
            </w:r>
          </w:p>
          <w:p w14:paraId="36BC56C2" w14:textId="582ADBA5" w:rsidR="005D6BF4" w:rsidRPr="000B2E09" w:rsidRDefault="005D6BF4" w:rsidP="005D6BF4">
            <w:pPr>
              <w:keepNext/>
              <w:keepLines/>
              <w:rPr>
                <w:szCs w:val="22"/>
                <w:lang w:val="is-IS"/>
              </w:rPr>
            </w:pPr>
            <w:r w:rsidRPr="000B2E09">
              <w:rPr>
                <w:szCs w:val="22"/>
                <w:lang w:val="is-IS"/>
              </w:rPr>
              <w:t>Nefkoksbólga</w:t>
            </w:r>
          </w:p>
          <w:p w14:paraId="36BC56C3" w14:textId="7F391AE9" w:rsidR="005D6BF4" w:rsidRPr="000B2E09" w:rsidRDefault="005D6BF4" w:rsidP="005D6BF4">
            <w:pPr>
              <w:keepNext/>
              <w:keepLines/>
              <w:rPr>
                <w:szCs w:val="22"/>
                <w:lang w:val="is-IS"/>
              </w:rPr>
            </w:pPr>
            <w:r w:rsidRPr="000B2E09">
              <w:rPr>
                <w:rFonts w:eastAsia="SimSun"/>
                <w:szCs w:val="22"/>
                <w:lang w:val="is-IS" w:eastAsia="zh-CN"/>
              </w:rPr>
              <w:t>Hvítsveppasýking í munni</w:t>
            </w:r>
          </w:p>
          <w:p w14:paraId="36BC56C4" w14:textId="4CCA51E8" w:rsidR="005D6BF4" w:rsidRPr="000B2E09" w:rsidRDefault="005D6BF4" w:rsidP="005D6BF4">
            <w:pPr>
              <w:keepNext/>
              <w:keepLines/>
              <w:rPr>
                <w:szCs w:val="22"/>
                <w:lang w:val="is-IS"/>
              </w:rPr>
            </w:pPr>
            <w:r w:rsidRPr="000B2E09">
              <w:rPr>
                <w:szCs w:val="22"/>
                <w:lang w:val="is-IS"/>
              </w:rPr>
              <w:t>Þvagfærasýking</w:t>
            </w:r>
          </w:p>
        </w:tc>
        <w:tc>
          <w:tcPr>
            <w:tcW w:w="1134" w:type="pct"/>
          </w:tcPr>
          <w:p w14:paraId="250AA001" w14:textId="39AE5F1A" w:rsidR="005D6BF4" w:rsidRPr="000B2E09" w:rsidRDefault="005D6BF4" w:rsidP="005D6BF4">
            <w:pPr>
              <w:keepNext/>
              <w:keepLines/>
              <w:rPr>
                <w:szCs w:val="22"/>
                <w:lang w:val="is-IS"/>
              </w:rPr>
            </w:pPr>
            <w:r w:rsidRPr="006F3581">
              <w:rPr>
                <w:szCs w:val="22"/>
                <w:lang w:val="is-IS"/>
              </w:rPr>
              <w:t>alvarleg veirusýking</w:t>
            </w:r>
            <w:r w:rsidRPr="006F3581">
              <w:rPr>
                <w:szCs w:val="22"/>
                <w:vertAlign w:val="superscript"/>
                <w:lang w:val="is-IS"/>
              </w:rPr>
              <w:t>1</w:t>
            </w:r>
            <w:r w:rsidR="00A468BB" w:rsidRPr="006F3581">
              <w:rPr>
                <w:szCs w:val="22"/>
                <w:vertAlign w:val="superscript"/>
                <w:lang w:val="is-IS"/>
              </w:rPr>
              <w:t>,2</w:t>
            </w:r>
            <w:r w:rsidR="00A468BB" w:rsidRPr="000B2E09">
              <w:rPr>
                <w:szCs w:val="22"/>
                <w:lang w:val="is-IS"/>
              </w:rPr>
              <w:t>, mengis- og heilabólga af völdum enteróveira</w:t>
            </w:r>
            <w:r w:rsidR="00A468BB" w:rsidRPr="000B2E09">
              <w:rPr>
                <w:szCs w:val="22"/>
                <w:vertAlign w:val="superscript"/>
                <w:lang w:val="is-IS"/>
              </w:rPr>
              <w:t>1</w:t>
            </w:r>
          </w:p>
        </w:tc>
      </w:tr>
      <w:tr w:rsidR="005D6BF4" w:rsidRPr="000B2E09" w14:paraId="36BC56C9" w14:textId="23A91FD4" w:rsidTr="005D6BF4">
        <w:trPr>
          <w:cantSplit/>
        </w:trPr>
        <w:tc>
          <w:tcPr>
            <w:tcW w:w="1538" w:type="pct"/>
          </w:tcPr>
          <w:p w14:paraId="36BC56C6" w14:textId="77777777" w:rsidR="005D6BF4" w:rsidRPr="000B2E09" w:rsidRDefault="005D6BF4" w:rsidP="005D6BF4">
            <w:pPr>
              <w:keepNext/>
              <w:keepLines/>
              <w:rPr>
                <w:b/>
                <w:szCs w:val="22"/>
                <w:lang w:val="is-IS"/>
              </w:rPr>
            </w:pPr>
            <w:r w:rsidRPr="000B2E09">
              <w:rPr>
                <w:rFonts w:eastAsia="Calibri"/>
                <w:b/>
                <w:szCs w:val="22"/>
                <w:lang w:val="is-IS" w:eastAsia="en-US"/>
              </w:rPr>
              <w:t>Æxli, góðkynja, illkynja og ótilgreind (einnig blöðrur og separ)</w:t>
            </w:r>
          </w:p>
        </w:tc>
        <w:tc>
          <w:tcPr>
            <w:tcW w:w="1194" w:type="pct"/>
          </w:tcPr>
          <w:p w14:paraId="36BC56C7" w14:textId="77777777" w:rsidR="005D6BF4" w:rsidRPr="000B2E09" w:rsidRDefault="005D6BF4" w:rsidP="005D6BF4">
            <w:pPr>
              <w:keepNext/>
              <w:keepLines/>
              <w:rPr>
                <w:szCs w:val="22"/>
                <w:lang w:val="is-IS"/>
              </w:rPr>
            </w:pPr>
          </w:p>
        </w:tc>
        <w:tc>
          <w:tcPr>
            <w:tcW w:w="1134" w:type="pct"/>
          </w:tcPr>
          <w:p w14:paraId="36BC56C8" w14:textId="77777777" w:rsidR="005D6BF4" w:rsidRPr="000B2E09" w:rsidRDefault="005D6BF4" w:rsidP="005D6BF4">
            <w:pPr>
              <w:keepNext/>
              <w:keepLines/>
              <w:rPr>
                <w:szCs w:val="22"/>
                <w:lang w:val="is-IS"/>
              </w:rPr>
            </w:pPr>
            <w:r w:rsidRPr="000B2E09">
              <w:rPr>
                <w:rFonts w:eastAsia="SimSun"/>
                <w:szCs w:val="22"/>
                <w:lang w:val="is-IS" w:eastAsia="zh-CN"/>
              </w:rPr>
              <w:t>Totuæxli í húð (skin papilloma)</w:t>
            </w:r>
          </w:p>
        </w:tc>
        <w:tc>
          <w:tcPr>
            <w:tcW w:w="1134" w:type="pct"/>
          </w:tcPr>
          <w:p w14:paraId="2A36DD36" w14:textId="77777777" w:rsidR="005D6BF4" w:rsidRPr="000B2E09" w:rsidRDefault="005D6BF4" w:rsidP="005D6BF4">
            <w:pPr>
              <w:keepNext/>
              <w:keepLines/>
              <w:rPr>
                <w:rFonts w:eastAsia="SimSun"/>
                <w:szCs w:val="22"/>
                <w:lang w:val="is-IS" w:eastAsia="zh-CN"/>
              </w:rPr>
            </w:pPr>
          </w:p>
        </w:tc>
      </w:tr>
      <w:tr w:rsidR="005D6BF4" w:rsidRPr="000B2E09" w14:paraId="36BC56CE" w14:textId="15D12840" w:rsidTr="005D6BF4">
        <w:trPr>
          <w:cantSplit/>
        </w:trPr>
        <w:tc>
          <w:tcPr>
            <w:tcW w:w="1538" w:type="pct"/>
          </w:tcPr>
          <w:p w14:paraId="36BC56CA" w14:textId="77777777" w:rsidR="005D6BF4" w:rsidRPr="000B2E09" w:rsidRDefault="005D6BF4" w:rsidP="005D6BF4">
            <w:pPr>
              <w:rPr>
                <w:szCs w:val="22"/>
                <w:lang w:val="is-IS"/>
              </w:rPr>
            </w:pPr>
            <w:r w:rsidRPr="000B2E09">
              <w:rPr>
                <w:rFonts w:eastAsia="Calibri"/>
                <w:b/>
                <w:szCs w:val="22"/>
                <w:lang w:val="is-IS" w:eastAsia="en-US"/>
              </w:rPr>
              <w:t>Geðræn vandamál</w:t>
            </w:r>
          </w:p>
        </w:tc>
        <w:tc>
          <w:tcPr>
            <w:tcW w:w="1194" w:type="pct"/>
          </w:tcPr>
          <w:p w14:paraId="36BC56CB" w14:textId="08B51577" w:rsidR="005D6BF4" w:rsidRPr="000B2E09" w:rsidRDefault="005D6BF4" w:rsidP="005D6BF4">
            <w:pPr>
              <w:keepNext/>
              <w:keepLines/>
              <w:rPr>
                <w:szCs w:val="22"/>
                <w:lang w:val="is-IS"/>
              </w:rPr>
            </w:pPr>
            <w:r w:rsidRPr="000B2E09">
              <w:rPr>
                <w:szCs w:val="22"/>
                <w:lang w:val="is-IS"/>
              </w:rPr>
              <w:t>Viðvarandi þunglyndi</w:t>
            </w:r>
          </w:p>
        </w:tc>
        <w:tc>
          <w:tcPr>
            <w:tcW w:w="1134" w:type="pct"/>
          </w:tcPr>
          <w:p w14:paraId="36BC56CC" w14:textId="26052417" w:rsidR="005D6BF4" w:rsidRPr="000B2E09" w:rsidRDefault="005D6BF4" w:rsidP="005D6BF4">
            <w:pPr>
              <w:rPr>
                <w:szCs w:val="22"/>
                <w:lang w:val="is-IS"/>
              </w:rPr>
            </w:pPr>
            <w:r w:rsidRPr="000B2E09">
              <w:rPr>
                <w:szCs w:val="22"/>
                <w:lang w:val="is-IS"/>
              </w:rPr>
              <w:t>Alvarlegt þunglyndi</w:t>
            </w:r>
          </w:p>
          <w:p w14:paraId="36BC56CD" w14:textId="2E464020" w:rsidR="005D6BF4" w:rsidRPr="000B2E09" w:rsidRDefault="005D6BF4" w:rsidP="005D6BF4">
            <w:pPr>
              <w:rPr>
                <w:szCs w:val="22"/>
                <w:lang w:val="is-IS"/>
              </w:rPr>
            </w:pPr>
            <w:r w:rsidRPr="000B2E09">
              <w:rPr>
                <w:szCs w:val="22"/>
                <w:lang w:val="is-IS"/>
              </w:rPr>
              <w:t>Pirringur</w:t>
            </w:r>
          </w:p>
        </w:tc>
        <w:tc>
          <w:tcPr>
            <w:tcW w:w="1134" w:type="pct"/>
          </w:tcPr>
          <w:p w14:paraId="1401EB9B" w14:textId="77777777" w:rsidR="005D6BF4" w:rsidRPr="000B2E09" w:rsidRDefault="005D6BF4" w:rsidP="005D6BF4">
            <w:pPr>
              <w:rPr>
                <w:szCs w:val="22"/>
                <w:lang w:val="is-IS"/>
              </w:rPr>
            </w:pPr>
          </w:p>
        </w:tc>
      </w:tr>
      <w:tr w:rsidR="005D6BF4" w:rsidRPr="000B2E09" w14:paraId="36BC56D3" w14:textId="28B8504F" w:rsidTr="005D6BF4">
        <w:trPr>
          <w:cantSplit/>
        </w:trPr>
        <w:tc>
          <w:tcPr>
            <w:tcW w:w="1538" w:type="pct"/>
          </w:tcPr>
          <w:p w14:paraId="36BC56CF" w14:textId="77777777" w:rsidR="005D6BF4" w:rsidRPr="000B2E09" w:rsidRDefault="005D6BF4" w:rsidP="005D6BF4">
            <w:pPr>
              <w:rPr>
                <w:rFonts w:eastAsia="SimSun"/>
                <w:b/>
                <w:szCs w:val="22"/>
                <w:lang w:val="is-IS" w:eastAsia="zh-CN"/>
              </w:rPr>
            </w:pPr>
            <w:r w:rsidRPr="000B2E09">
              <w:rPr>
                <w:rFonts w:eastAsia="SimSun"/>
                <w:b/>
                <w:szCs w:val="22"/>
                <w:lang w:val="is-IS" w:eastAsia="zh-CN"/>
              </w:rPr>
              <w:t>Taugakerfi</w:t>
            </w:r>
          </w:p>
        </w:tc>
        <w:tc>
          <w:tcPr>
            <w:tcW w:w="1194" w:type="pct"/>
          </w:tcPr>
          <w:p w14:paraId="36BC56D0" w14:textId="5816E730" w:rsidR="005D6BF4" w:rsidRPr="000B2E09" w:rsidRDefault="005D6BF4" w:rsidP="005D6BF4">
            <w:pPr>
              <w:rPr>
                <w:szCs w:val="22"/>
                <w:lang w:val="is-IS"/>
              </w:rPr>
            </w:pPr>
            <w:r w:rsidRPr="000B2E09">
              <w:rPr>
                <w:szCs w:val="22"/>
                <w:lang w:val="is-IS"/>
              </w:rPr>
              <w:t>Höfuðverkur</w:t>
            </w:r>
          </w:p>
          <w:p w14:paraId="36BC56D1" w14:textId="77777777" w:rsidR="005D6BF4" w:rsidRPr="000B2E09" w:rsidRDefault="005D6BF4" w:rsidP="005D6BF4">
            <w:pPr>
              <w:rPr>
                <w:szCs w:val="22"/>
                <w:lang w:val="is-IS"/>
              </w:rPr>
            </w:pPr>
          </w:p>
        </w:tc>
        <w:tc>
          <w:tcPr>
            <w:tcW w:w="1134" w:type="pct"/>
          </w:tcPr>
          <w:p w14:paraId="36BC56D2" w14:textId="01AFF4EF" w:rsidR="005D6BF4" w:rsidRPr="000B2E09" w:rsidRDefault="005D6BF4" w:rsidP="005D6BF4">
            <w:pPr>
              <w:rPr>
                <w:szCs w:val="22"/>
                <w:lang w:val="is-IS"/>
              </w:rPr>
            </w:pPr>
            <w:r w:rsidRPr="000B2E09">
              <w:rPr>
                <w:szCs w:val="22"/>
                <w:lang w:val="is-IS"/>
              </w:rPr>
              <w:t>Sundl</w:t>
            </w:r>
          </w:p>
        </w:tc>
        <w:tc>
          <w:tcPr>
            <w:tcW w:w="1134" w:type="pct"/>
          </w:tcPr>
          <w:p w14:paraId="41EDA69D" w14:textId="77777777" w:rsidR="005D6BF4" w:rsidRPr="000B2E09" w:rsidRDefault="005D6BF4" w:rsidP="005D6BF4">
            <w:pPr>
              <w:rPr>
                <w:szCs w:val="22"/>
                <w:lang w:val="is-IS"/>
              </w:rPr>
            </w:pPr>
          </w:p>
        </w:tc>
      </w:tr>
      <w:tr w:rsidR="005D6BF4" w:rsidRPr="000B2E09" w14:paraId="36BC56D7" w14:textId="551DAC8D" w:rsidTr="005D6BF4">
        <w:trPr>
          <w:cantSplit/>
        </w:trPr>
        <w:tc>
          <w:tcPr>
            <w:tcW w:w="1538" w:type="pct"/>
          </w:tcPr>
          <w:p w14:paraId="36BC56D4" w14:textId="77777777" w:rsidR="005D6BF4" w:rsidRPr="000B2E09" w:rsidRDefault="005D6BF4" w:rsidP="005D6BF4">
            <w:pPr>
              <w:rPr>
                <w:b/>
                <w:szCs w:val="22"/>
                <w:lang w:val="is-IS"/>
              </w:rPr>
            </w:pPr>
            <w:r w:rsidRPr="000B2E09">
              <w:rPr>
                <w:rFonts w:eastAsia="SimSun"/>
                <w:b/>
                <w:szCs w:val="22"/>
                <w:lang w:val="is-IS" w:eastAsia="zh-CN"/>
              </w:rPr>
              <w:t>Hjarta</w:t>
            </w:r>
          </w:p>
        </w:tc>
        <w:tc>
          <w:tcPr>
            <w:tcW w:w="1194" w:type="pct"/>
          </w:tcPr>
          <w:p w14:paraId="36BC56D5" w14:textId="77777777" w:rsidR="005D6BF4" w:rsidRPr="000B2E09" w:rsidRDefault="005D6BF4" w:rsidP="005D6BF4">
            <w:pPr>
              <w:rPr>
                <w:szCs w:val="22"/>
                <w:lang w:val="is-IS"/>
              </w:rPr>
            </w:pPr>
          </w:p>
        </w:tc>
        <w:tc>
          <w:tcPr>
            <w:tcW w:w="1134" w:type="pct"/>
          </w:tcPr>
          <w:p w14:paraId="36BC56D6" w14:textId="565415CB" w:rsidR="005D6BF4" w:rsidRPr="000B2E09" w:rsidRDefault="005D6BF4" w:rsidP="005D6BF4">
            <w:pPr>
              <w:rPr>
                <w:szCs w:val="22"/>
                <w:lang w:val="is-IS"/>
              </w:rPr>
            </w:pPr>
            <w:r w:rsidRPr="000B2E09">
              <w:rPr>
                <w:szCs w:val="22"/>
                <w:lang w:val="is-IS"/>
              </w:rPr>
              <w:t>Hraðsláttur</w:t>
            </w:r>
          </w:p>
        </w:tc>
        <w:tc>
          <w:tcPr>
            <w:tcW w:w="1134" w:type="pct"/>
          </w:tcPr>
          <w:p w14:paraId="6E717D0E" w14:textId="77777777" w:rsidR="005D6BF4" w:rsidRPr="000B2E09" w:rsidRDefault="005D6BF4" w:rsidP="005D6BF4">
            <w:pPr>
              <w:rPr>
                <w:szCs w:val="22"/>
                <w:lang w:val="is-IS"/>
              </w:rPr>
            </w:pPr>
          </w:p>
        </w:tc>
      </w:tr>
      <w:tr w:rsidR="005D6BF4" w:rsidRPr="00901B3C" w14:paraId="36BC56DB" w14:textId="12D76824" w:rsidTr="005D6BF4">
        <w:trPr>
          <w:cantSplit/>
        </w:trPr>
        <w:tc>
          <w:tcPr>
            <w:tcW w:w="1538" w:type="pct"/>
          </w:tcPr>
          <w:p w14:paraId="36BC56D8" w14:textId="77777777" w:rsidR="005D6BF4" w:rsidRPr="000B2E09" w:rsidRDefault="005D6BF4" w:rsidP="005D6BF4">
            <w:pPr>
              <w:rPr>
                <w:b/>
                <w:szCs w:val="22"/>
                <w:lang w:val="is-IS"/>
              </w:rPr>
            </w:pPr>
            <w:r w:rsidRPr="000B2E09">
              <w:rPr>
                <w:rFonts w:eastAsia="Calibri"/>
                <w:b/>
                <w:szCs w:val="22"/>
                <w:lang w:val="is-IS" w:eastAsia="en-US"/>
              </w:rPr>
              <w:t>Meltingarfæri</w:t>
            </w:r>
          </w:p>
        </w:tc>
        <w:tc>
          <w:tcPr>
            <w:tcW w:w="1194" w:type="pct"/>
          </w:tcPr>
          <w:p w14:paraId="36BC56D9" w14:textId="77777777" w:rsidR="005D6BF4" w:rsidRPr="000B2E09" w:rsidRDefault="005D6BF4" w:rsidP="005D6BF4">
            <w:pPr>
              <w:pStyle w:val="TextTi10"/>
              <w:keepNext/>
              <w:rPr>
                <w:sz w:val="22"/>
                <w:szCs w:val="22"/>
                <w:lang w:val="is-IS"/>
              </w:rPr>
            </w:pPr>
          </w:p>
        </w:tc>
        <w:tc>
          <w:tcPr>
            <w:tcW w:w="1134" w:type="pct"/>
          </w:tcPr>
          <w:p w14:paraId="36BC56DA" w14:textId="72D4E396" w:rsidR="005D6BF4" w:rsidRPr="000B2E09" w:rsidRDefault="005D6BF4" w:rsidP="005D6BF4">
            <w:pPr>
              <w:pStyle w:val="TextTi10"/>
              <w:keepNext/>
              <w:rPr>
                <w:sz w:val="22"/>
                <w:szCs w:val="22"/>
                <w:lang w:val="is-IS"/>
              </w:rPr>
            </w:pPr>
            <w:r w:rsidRPr="000B2E09">
              <w:rPr>
                <w:sz w:val="22"/>
                <w:szCs w:val="22"/>
                <w:lang w:val="is-IS"/>
              </w:rPr>
              <w:t>Verkur í efri hluta kviðarhols</w:t>
            </w:r>
          </w:p>
        </w:tc>
        <w:tc>
          <w:tcPr>
            <w:tcW w:w="1134" w:type="pct"/>
          </w:tcPr>
          <w:p w14:paraId="6CC2EFD6" w14:textId="77777777" w:rsidR="005D6BF4" w:rsidRPr="000B2E09" w:rsidRDefault="005D6BF4" w:rsidP="005D6BF4">
            <w:pPr>
              <w:pStyle w:val="TextTi10"/>
              <w:keepNext/>
              <w:rPr>
                <w:sz w:val="22"/>
                <w:szCs w:val="22"/>
                <w:lang w:val="is-IS"/>
              </w:rPr>
            </w:pPr>
          </w:p>
        </w:tc>
      </w:tr>
      <w:tr w:rsidR="005D6BF4" w:rsidRPr="000B2E09" w14:paraId="36BC56E1" w14:textId="0D77DEE1" w:rsidTr="005D6BF4">
        <w:trPr>
          <w:cantSplit/>
        </w:trPr>
        <w:tc>
          <w:tcPr>
            <w:tcW w:w="1538" w:type="pct"/>
          </w:tcPr>
          <w:p w14:paraId="36BC56DC" w14:textId="77777777" w:rsidR="005D6BF4" w:rsidRPr="000B2E09" w:rsidRDefault="005D6BF4" w:rsidP="005D6BF4">
            <w:pPr>
              <w:rPr>
                <w:rFonts w:eastAsia="Calibri"/>
                <w:b/>
                <w:szCs w:val="22"/>
                <w:lang w:val="is-IS" w:eastAsia="en-US"/>
              </w:rPr>
            </w:pPr>
            <w:r w:rsidRPr="000B2E09">
              <w:rPr>
                <w:rFonts w:eastAsia="Calibri"/>
                <w:b/>
                <w:szCs w:val="22"/>
                <w:lang w:val="is-IS" w:eastAsia="en-US"/>
              </w:rPr>
              <w:t>Húð og undirhúð</w:t>
            </w:r>
          </w:p>
        </w:tc>
        <w:tc>
          <w:tcPr>
            <w:tcW w:w="1194" w:type="pct"/>
          </w:tcPr>
          <w:p w14:paraId="36BC56DD" w14:textId="6C2BF656" w:rsidR="005D6BF4" w:rsidRPr="000B2E09" w:rsidRDefault="005D6BF4" w:rsidP="005D6BF4">
            <w:pPr>
              <w:pStyle w:val="TextTi10"/>
              <w:rPr>
                <w:sz w:val="22"/>
                <w:szCs w:val="22"/>
                <w:lang w:val="is-IS"/>
              </w:rPr>
            </w:pPr>
            <w:r w:rsidRPr="000B2E09">
              <w:rPr>
                <w:sz w:val="22"/>
                <w:szCs w:val="22"/>
                <w:lang w:val="is-IS"/>
              </w:rPr>
              <w:t>Hárlos</w:t>
            </w:r>
          </w:p>
        </w:tc>
        <w:tc>
          <w:tcPr>
            <w:tcW w:w="1134" w:type="pct"/>
          </w:tcPr>
          <w:p w14:paraId="36BC56DE" w14:textId="6D964364" w:rsidR="005D6BF4" w:rsidRPr="000B2E09" w:rsidRDefault="005D6BF4" w:rsidP="005D6BF4">
            <w:pPr>
              <w:pStyle w:val="TextTi10"/>
              <w:rPr>
                <w:sz w:val="22"/>
                <w:szCs w:val="22"/>
                <w:lang w:val="is-IS"/>
              </w:rPr>
            </w:pPr>
            <w:r w:rsidRPr="000B2E09">
              <w:rPr>
                <w:sz w:val="22"/>
                <w:szCs w:val="22"/>
                <w:lang w:val="is-IS"/>
              </w:rPr>
              <w:t>Kláði</w:t>
            </w:r>
          </w:p>
          <w:p w14:paraId="36BC56DF" w14:textId="38A440CD" w:rsidR="005D6BF4" w:rsidRPr="000B2E09" w:rsidRDefault="005D6BF4" w:rsidP="005D6BF4">
            <w:pPr>
              <w:pStyle w:val="TextTi10"/>
              <w:rPr>
                <w:sz w:val="22"/>
                <w:szCs w:val="22"/>
                <w:lang w:val="is-IS"/>
              </w:rPr>
            </w:pPr>
            <w:r w:rsidRPr="000B2E09">
              <w:rPr>
                <w:sz w:val="22"/>
                <w:szCs w:val="22"/>
                <w:lang w:val="is-IS"/>
              </w:rPr>
              <w:t>Ofsakláði</w:t>
            </w:r>
          </w:p>
          <w:p w14:paraId="36BC56E0" w14:textId="1056BA7D" w:rsidR="005D6BF4" w:rsidRPr="000B2E09" w:rsidRDefault="005D6BF4" w:rsidP="005D6BF4">
            <w:pPr>
              <w:pStyle w:val="TextTi10"/>
              <w:rPr>
                <w:sz w:val="22"/>
                <w:szCs w:val="22"/>
                <w:lang w:val="is-IS"/>
              </w:rPr>
            </w:pPr>
            <w:r w:rsidRPr="000B2E09">
              <w:rPr>
                <w:sz w:val="22"/>
                <w:szCs w:val="22"/>
                <w:lang w:val="is-IS"/>
              </w:rPr>
              <w:t>Húðkvilli</w:t>
            </w:r>
          </w:p>
        </w:tc>
        <w:tc>
          <w:tcPr>
            <w:tcW w:w="1134" w:type="pct"/>
          </w:tcPr>
          <w:p w14:paraId="4AAE1436" w14:textId="77777777" w:rsidR="005D6BF4" w:rsidRPr="000B2E09" w:rsidRDefault="005D6BF4" w:rsidP="005D6BF4">
            <w:pPr>
              <w:pStyle w:val="TextTi10"/>
              <w:rPr>
                <w:sz w:val="22"/>
                <w:szCs w:val="22"/>
                <w:lang w:val="is-IS"/>
              </w:rPr>
            </w:pPr>
          </w:p>
        </w:tc>
      </w:tr>
      <w:tr w:rsidR="005D6BF4" w:rsidRPr="00901B3C" w14:paraId="36BC56E7" w14:textId="134A377B" w:rsidTr="005D6BF4">
        <w:trPr>
          <w:cantSplit/>
        </w:trPr>
        <w:tc>
          <w:tcPr>
            <w:tcW w:w="1538" w:type="pct"/>
          </w:tcPr>
          <w:p w14:paraId="36BC56E2" w14:textId="77777777" w:rsidR="005D6BF4" w:rsidRPr="000B2E09" w:rsidRDefault="005D6BF4" w:rsidP="005D6BF4">
            <w:pPr>
              <w:rPr>
                <w:szCs w:val="22"/>
                <w:lang w:val="is-IS"/>
              </w:rPr>
            </w:pPr>
            <w:r w:rsidRPr="000B2E09">
              <w:rPr>
                <w:rFonts w:eastAsia="Calibri"/>
                <w:b/>
                <w:szCs w:val="22"/>
                <w:lang w:val="is-IS" w:eastAsia="en-US"/>
              </w:rPr>
              <w:t>Stoðkerfi og bandvefur</w:t>
            </w:r>
          </w:p>
        </w:tc>
        <w:tc>
          <w:tcPr>
            <w:tcW w:w="1194" w:type="pct"/>
          </w:tcPr>
          <w:p w14:paraId="36BC56E3" w14:textId="77777777" w:rsidR="005D6BF4" w:rsidRPr="000B2E09" w:rsidRDefault="005D6BF4" w:rsidP="005D6BF4">
            <w:pPr>
              <w:rPr>
                <w:szCs w:val="22"/>
                <w:lang w:val="is-IS"/>
              </w:rPr>
            </w:pPr>
          </w:p>
        </w:tc>
        <w:tc>
          <w:tcPr>
            <w:tcW w:w="1134" w:type="pct"/>
          </w:tcPr>
          <w:p w14:paraId="36BC56E4" w14:textId="6A3D01DC" w:rsidR="005D6BF4" w:rsidRPr="000B2E09" w:rsidRDefault="005D6BF4" w:rsidP="005D6BF4">
            <w:pPr>
              <w:rPr>
                <w:szCs w:val="22"/>
                <w:lang w:val="is-IS"/>
              </w:rPr>
            </w:pPr>
            <w:r w:rsidRPr="000B2E09">
              <w:rPr>
                <w:rFonts w:eastAsia="Calibri"/>
                <w:szCs w:val="22"/>
                <w:lang w:val="is-IS" w:eastAsia="en-US"/>
              </w:rPr>
              <w:t>Verkir í stoðkerfi</w:t>
            </w:r>
          </w:p>
          <w:p w14:paraId="36BC56E5" w14:textId="417D3475" w:rsidR="005D6BF4" w:rsidRPr="000B2E09" w:rsidRDefault="005D6BF4" w:rsidP="005D6BF4">
            <w:pPr>
              <w:rPr>
                <w:szCs w:val="22"/>
                <w:lang w:val="is-IS"/>
              </w:rPr>
            </w:pPr>
            <w:r w:rsidRPr="000B2E09">
              <w:rPr>
                <w:szCs w:val="22"/>
                <w:lang w:val="is-IS"/>
              </w:rPr>
              <w:t>Liðverkur</w:t>
            </w:r>
          </w:p>
          <w:p w14:paraId="36BC56E6" w14:textId="7B5236AE" w:rsidR="005D6BF4" w:rsidRPr="000B2E09" w:rsidRDefault="005D6BF4" w:rsidP="005D6BF4">
            <w:pPr>
              <w:pStyle w:val="TextTi10"/>
              <w:keepNext/>
              <w:rPr>
                <w:sz w:val="22"/>
                <w:szCs w:val="22"/>
                <w:lang w:val="is-IS"/>
              </w:rPr>
            </w:pPr>
            <w:r w:rsidRPr="000B2E09">
              <w:rPr>
                <w:sz w:val="22"/>
                <w:szCs w:val="22"/>
                <w:lang w:val="is-IS"/>
              </w:rPr>
              <w:t>Bakverkur</w:t>
            </w:r>
          </w:p>
        </w:tc>
        <w:tc>
          <w:tcPr>
            <w:tcW w:w="1134" w:type="pct"/>
          </w:tcPr>
          <w:p w14:paraId="213F37B0" w14:textId="77777777" w:rsidR="005D6BF4" w:rsidRPr="000B2E09" w:rsidRDefault="005D6BF4" w:rsidP="005D6BF4">
            <w:pPr>
              <w:rPr>
                <w:rFonts w:eastAsia="Calibri"/>
                <w:szCs w:val="22"/>
                <w:lang w:val="is-IS" w:eastAsia="en-US"/>
              </w:rPr>
            </w:pPr>
          </w:p>
        </w:tc>
      </w:tr>
      <w:tr w:rsidR="005D6BF4" w:rsidRPr="000B2E09" w14:paraId="36BC56ED" w14:textId="114811CA" w:rsidTr="005D6BF4">
        <w:trPr>
          <w:cantSplit/>
        </w:trPr>
        <w:tc>
          <w:tcPr>
            <w:tcW w:w="1538" w:type="pct"/>
          </w:tcPr>
          <w:p w14:paraId="36BC56E8" w14:textId="77777777" w:rsidR="005D6BF4" w:rsidRPr="000B2E09" w:rsidRDefault="005D6BF4" w:rsidP="005D6BF4">
            <w:pPr>
              <w:keepNext/>
              <w:keepLines/>
              <w:rPr>
                <w:szCs w:val="22"/>
                <w:lang w:val="is-IS"/>
              </w:rPr>
            </w:pPr>
            <w:r w:rsidRPr="000B2E09">
              <w:rPr>
                <w:rFonts w:eastAsia="Calibri"/>
                <w:b/>
                <w:szCs w:val="22"/>
                <w:lang w:val="is-IS" w:eastAsia="en-US"/>
              </w:rPr>
              <w:lastRenderedPageBreak/>
              <w:t>Almennar aukaverkanir og aukaverkanir á íkomustað</w:t>
            </w:r>
          </w:p>
        </w:tc>
        <w:tc>
          <w:tcPr>
            <w:tcW w:w="1194" w:type="pct"/>
          </w:tcPr>
          <w:p w14:paraId="36BC56E9" w14:textId="77777777" w:rsidR="005D6BF4" w:rsidRPr="000B2E09" w:rsidRDefault="005D6BF4" w:rsidP="005D6BF4">
            <w:pPr>
              <w:keepNext/>
              <w:keepLines/>
              <w:rPr>
                <w:szCs w:val="22"/>
                <w:lang w:val="is-IS"/>
              </w:rPr>
            </w:pPr>
          </w:p>
        </w:tc>
        <w:tc>
          <w:tcPr>
            <w:tcW w:w="1134" w:type="pct"/>
          </w:tcPr>
          <w:p w14:paraId="36BC56EA" w14:textId="1C08AAAC" w:rsidR="005D6BF4" w:rsidRPr="000B2E09" w:rsidRDefault="005D6BF4" w:rsidP="005D6BF4">
            <w:pPr>
              <w:rPr>
                <w:szCs w:val="22"/>
                <w:lang w:val="is-IS"/>
              </w:rPr>
            </w:pPr>
            <w:r w:rsidRPr="000B2E09">
              <w:rPr>
                <w:szCs w:val="22"/>
                <w:lang w:val="is-IS"/>
              </w:rPr>
              <w:t>Þreyta</w:t>
            </w:r>
          </w:p>
          <w:p w14:paraId="36BC56EB" w14:textId="13884CE6" w:rsidR="005D6BF4" w:rsidRPr="000B2E09" w:rsidRDefault="005D6BF4" w:rsidP="005D6BF4">
            <w:pPr>
              <w:rPr>
                <w:szCs w:val="22"/>
                <w:lang w:val="is-IS"/>
              </w:rPr>
            </w:pPr>
            <w:r w:rsidRPr="000B2E09">
              <w:rPr>
                <w:szCs w:val="22"/>
                <w:lang w:val="is-IS"/>
              </w:rPr>
              <w:t>Þróttleysi</w:t>
            </w:r>
          </w:p>
          <w:p w14:paraId="36BC56EC" w14:textId="6EFAC0CF" w:rsidR="005D6BF4" w:rsidRPr="000B2E09" w:rsidRDefault="005D6BF4" w:rsidP="005D6BF4">
            <w:pPr>
              <w:pStyle w:val="TextTi10"/>
              <w:keepNext/>
              <w:keepLines/>
              <w:rPr>
                <w:sz w:val="22"/>
                <w:szCs w:val="22"/>
                <w:lang w:val="is-IS"/>
              </w:rPr>
            </w:pPr>
            <w:r w:rsidRPr="000B2E09">
              <w:rPr>
                <w:sz w:val="22"/>
                <w:szCs w:val="22"/>
                <w:lang w:val="is-IS"/>
              </w:rPr>
              <w:t>Hiti</w:t>
            </w:r>
          </w:p>
        </w:tc>
        <w:tc>
          <w:tcPr>
            <w:tcW w:w="1134" w:type="pct"/>
          </w:tcPr>
          <w:p w14:paraId="14DF245D" w14:textId="77777777" w:rsidR="005D6BF4" w:rsidRPr="000B2E09" w:rsidRDefault="005D6BF4" w:rsidP="005D6BF4">
            <w:pPr>
              <w:rPr>
                <w:szCs w:val="22"/>
                <w:lang w:val="is-IS"/>
              </w:rPr>
            </w:pPr>
          </w:p>
        </w:tc>
      </w:tr>
      <w:tr w:rsidR="005D6BF4" w:rsidRPr="000B2E09" w14:paraId="36BC56F1" w14:textId="4F82BD2E" w:rsidTr="005D6BF4">
        <w:trPr>
          <w:cantSplit/>
        </w:trPr>
        <w:tc>
          <w:tcPr>
            <w:tcW w:w="1538" w:type="pct"/>
          </w:tcPr>
          <w:p w14:paraId="36BC56EE" w14:textId="77777777" w:rsidR="005D6BF4" w:rsidRPr="000B2E09" w:rsidRDefault="005D6BF4" w:rsidP="005D6BF4">
            <w:pPr>
              <w:keepNext/>
              <w:keepLines/>
              <w:rPr>
                <w:b/>
                <w:szCs w:val="22"/>
                <w:lang w:val="is-IS"/>
              </w:rPr>
            </w:pPr>
            <w:r w:rsidRPr="000B2E09">
              <w:rPr>
                <w:b/>
                <w:lang w:val="is-IS"/>
              </w:rPr>
              <w:t>Áverkar, eitranir og fylgikvillar aðgerðar</w:t>
            </w:r>
          </w:p>
        </w:tc>
        <w:tc>
          <w:tcPr>
            <w:tcW w:w="1194" w:type="pct"/>
          </w:tcPr>
          <w:p w14:paraId="36BC56EF" w14:textId="2885EE00" w:rsidR="005D6BF4" w:rsidRPr="000B2E09" w:rsidRDefault="005D6BF4" w:rsidP="005D6BF4">
            <w:pPr>
              <w:keepNext/>
              <w:keepLines/>
              <w:rPr>
                <w:szCs w:val="22"/>
                <w:lang w:val="is-IS"/>
              </w:rPr>
            </w:pPr>
            <w:r w:rsidRPr="000B2E09">
              <w:rPr>
                <w:rFonts w:eastAsia="SimSun"/>
                <w:szCs w:val="22"/>
                <w:lang w:val="is-IS" w:eastAsia="zh-CN"/>
              </w:rPr>
              <w:t>Innrennslistengd viðbrögð</w:t>
            </w:r>
            <w:r w:rsidRPr="000B2E09">
              <w:rPr>
                <w:rFonts w:eastAsia="SimSun"/>
                <w:szCs w:val="22"/>
                <w:vertAlign w:val="superscript"/>
                <w:lang w:val="is-IS" w:eastAsia="zh-CN"/>
              </w:rPr>
              <w:t>2</w:t>
            </w:r>
          </w:p>
        </w:tc>
        <w:tc>
          <w:tcPr>
            <w:tcW w:w="1134" w:type="pct"/>
          </w:tcPr>
          <w:p w14:paraId="36BC56F0" w14:textId="77777777" w:rsidR="005D6BF4" w:rsidRPr="000B2E09" w:rsidRDefault="005D6BF4" w:rsidP="005D6BF4">
            <w:pPr>
              <w:pStyle w:val="TextTi10"/>
              <w:keepNext/>
              <w:keepLines/>
              <w:rPr>
                <w:sz w:val="22"/>
                <w:szCs w:val="22"/>
                <w:lang w:val="is-IS"/>
              </w:rPr>
            </w:pPr>
          </w:p>
        </w:tc>
        <w:tc>
          <w:tcPr>
            <w:tcW w:w="1134" w:type="pct"/>
          </w:tcPr>
          <w:p w14:paraId="65A06CCB" w14:textId="77777777" w:rsidR="005D6BF4" w:rsidRPr="000B2E09" w:rsidRDefault="005D6BF4" w:rsidP="005D6BF4">
            <w:pPr>
              <w:pStyle w:val="TextTi10"/>
              <w:keepNext/>
              <w:keepLines/>
              <w:rPr>
                <w:sz w:val="22"/>
                <w:szCs w:val="22"/>
                <w:lang w:val="is-IS"/>
              </w:rPr>
            </w:pPr>
          </w:p>
        </w:tc>
      </w:tr>
      <w:tr w:rsidR="005D6BF4" w:rsidRPr="00901B3C" w14:paraId="36BC56F5" w14:textId="567A94D7" w:rsidTr="005D6BF4">
        <w:trPr>
          <w:cantSplit/>
        </w:trPr>
        <w:tc>
          <w:tcPr>
            <w:tcW w:w="5000" w:type="pct"/>
            <w:gridSpan w:val="4"/>
          </w:tcPr>
          <w:p w14:paraId="7A43A826" w14:textId="255137E7" w:rsidR="00A468BB" w:rsidRPr="000B2E09" w:rsidRDefault="005D6BF4" w:rsidP="005D6BF4">
            <w:pPr>
              <w:pStyle w:val="TableParagraph"/>
              <w:spacing w:line="194" w:lineRule="exact"/>
              <w:rPr>
                <w:sz w:val="20"/>
                <w:lang w:val="is-IS"/>
              </w:rPr>
            </w:pPr>
            <w:r w:rsidRPr="000B2E09">
              <w:rPr>
                <w:position w:val="6"/>
                <w:sz w:val="12"/>
                <w:lang w:val="is-IS"/>
              </w:rPr>
              <w:t>1</w:t>
            </w:r>
            <w:r w:rsidRPr="000B2E09">
              <w:rPr>
                <w:spacing w:val="13"/>
                <w:position w:val="6"/>
                <w:sz w:val="12"/>
                <w:lang w:val="is-IS"/>
              </w:rPr>
              <w:t xml:space="preserve"> </w:t>
            </w:r>
            <w:r w:rsidRPr="000B2E09">
              <w:rPr>
                <w:sz w:val="20"/>
                <w:lang w:val="is-IS"/>
              </w:rPr>
              <w:t>Hefur sést við eftirlit eftir markaðssetningu lyfsins.</w:t>
            </w:r>
          </w:p>
          <w:p w14:paraId="7DB579AC" w14:textId="7DD384CF" w:rsidR="005D6BF4" w:rsidRPr="000B2E09" w:rsidRDefault="00A468BB" w:rsidP="005D6BF4">
            <w:pPr>
              <w:pStyle w:val="TableParagraph"/>
              <w:spacing w:line="194" w:lineRule="exact"/>
              <w:rPr>
                <w:sz w:val="20"/>
                <w:lang w:val="is-IS"/>
              </w:rPr>
            </w:pPr>
            <w:r w:rsidRPr="000B2E09">
              <w:rPr>
                <w:rFonts w:eastAsia="SimSun"/>
                <w:szCs w:val="22"/>
                <w:vertAlign w:val="superscript"/>
                <w:lang w:val="is-IS" w:eastAsia="zh-CN"/>
              </w:rPr>
              <w:t>2</w:t>
            </w:r>
            <w:r w:rsidRPr="000B2E09">
              <w:rPr>
                <w:rFonts w:eastAsia="SimSun"/>
                <w:sz w:val="20"/>
                <w:szCs w:val="22"/>
                <w:lang w:val="is-IS" w:eastAsia="zh-CN"/>
              </w:rPr>
              <w:t xml:space="preserve"> </w:t>
            </w:r>
            <w:r w:rsidR="005D6BF4" w:rsidRPr="000B2E09">
              <w:rPr>
                <w:sz w:val="20"/>
                <w:lang w:val="is-IS"/>
              </w:rPr>
              <w:t>Sjá einnig kafla um sýkingar hér fyrir neðan.</w:t>
            </w:r>
          </w:p>
          <w:p w14:paraId="3609B3AC" w14:textId="37DA6412" w:rsidR="005D6BF4" w:rsidRPr="000B2E09" w:rsidRDefault="00A468BB" w:rsidP="005D6BF4">
            <w:pPr>
              <w:keepNext/>
              <w:keepLines/>
              <w:rPr>
                <w:rFonts w:eastAsia="SimSun"/>
                <w:sz w:val="20"/>
                <w:szCs w:val="22"/>
                <w:lang w:val="is-IS" w:eastAsia="zh-CN"/>
              </w:rPr>
            </w:pPr>
            <w:r w:rsidRPr="000B2E09">
              <w:rPr>
                <w:rFonts w:eastAsia="SimSun"/>
                <w:szCs w:val="22"/>
                <w:vertAlign w:val="superscript"/>
                <w:lang w:val="is-IS" w:eastAsia="zh-CN"/>
              </w:rPr>
              <w:t>3</w:t>
            </w:r>
            <w:r w:rsidR="005D6BF4" w:rsidRPr="000B2E09">
              <w:rPr>
                <w:rFonts w:eastAsia="SimSun"/>
                <w:sz w:val="20"/>
                <w:szCs w:val="22"/>
                <w:lang w:val="is-IS" w:eastAsia="zh-CN"/>
              </w:rPr>
              <w:t xml:space="preserve"> Meðal innrennslistengdra viðbragða í PV 1 rannsókninni voru einkenni sem tilkynnt var um við næstu komu til læknisins eftir hvert innrennsli og aukaverkanir sem komu fram sama dag og innrennsli var gefið eða daginn eftir. Algengustu einkenni innrennslistengdra viðbragða/kjörhugtök í PV 1 rannsókninni voru höfuðverkur, kuldahrollur, hár blóðþrýstingur, ógleði, þróttleysi og verkur.</w:t>
            </w:r>
          </w:p>
          <w:p w14:paraId="2D3E8E73" w14:textId="77777777" w:rsidR="005D6BF4" w:rsidRPr="000B2E09" w:rsidRDefault="005D6BF4" w:rsidP="005D6BF4">
            <w:pPr>
              <w:keepNext/>
              <w:keepLines/>
              <w:rPr>
                <w:rFonts w:eastAsia="Calibri"/>
                <w:b/>
                <w:sz w:val="20"/>
                <w:szCs w:val="22"/>
                <w:lang w:val="is-IS" w:eastAsia="en-US"/>
              </w:rPr>
            </w:pPr>
          </w:p>
          <w:p w14:paraId="37ACE7EE" w14:textId="53EB97C2" w:rsidR="005D6BF4" w:rsidRPr="000B2E09" w:rsidRDefault="005D6BF4" w:rsidP="005D6BF4">
            <w:pPr>
              <w:keepNext/>
              <w:keepLines/>
              <w:rPr>
                <w:rFonts w:eastAsia="SimSun"/>
                <w:sz w:val="20"/>
                <w:szCs w:val="22"/>
                <w:lang w:val="is-IS" w:eastAsia="zh-CN"/>
              </w:rPr>
            </w:pPr>
            <w:r w:rsidRPr="000B2E09">
              <w:rPr>
                <w:rFonts w:eastAsia="SimSun"/>
                <w:sz w:val="20"/>
                <w:szCs w:val="22"/>
                <w:lang w:val="is-IS" w:eastAsia="zh-CN"/>
              </w:rPr>
              <w:t>Algengustu einkenni innrennslistengdra viðbragða/kjörhugtök í PV 2 rannsókninni voru mæði, hörundsroði, ofsvitnun, andlitsroði/hitaþot, lágþrýstingur/lágur blóðþrýstingur og útbrot/kláðaútbrot</w:t>
            </w:r>
            <w:r w:rsidRPr="000B2E09">
              <w:rPr>
                <w:sz w:val="20"/>
                <w:szCs w:val="22"/>
                <w:lang w:val="is-IS"/>
              </w:rPr>
              <w:t>.</w:t>
            </w:r>
          </w:p>
        </w:tc>
      </w:tr>
    </w:tbl>
    <w:p w14:paraId="36BC56F6" w14:textId="77777777" w:rsidR="00541BA7" w:rsidRPr="000B2E09" w:rsidRDefault="00541BA7" w:rsidP="002164AD">
      <w:pPr>
        <w:keepNext/>
        <w:keepLines/>
        <w:ind w:left="1134" w:hanging="1134"/>
        <w:rPr>
          <w:rFonts w:eastAsia="Calibri"/>
          <w:b/>
          <w:bCs/>
          <w:szCs w:val="22"/>
          <w:lang w:val="is-IS" w:eastAsia="en-US"/>
        </w:rPr>
      </w:pPr>
    </w:p>
    <w:p w14:paraId="36BC56F7" w14:textId="77777777" w:rsidR="00F53972" w:rsidRPr="00C2796A" w:rsidRDefault="00F53972" w:rsidP="00F53972">
      <w:pPr>
        <w:keepNext/>
        <w:rPr>
          <w:iCs/>
          <w:szCs w:val="22"/>
          <w:u w:val="single"/>
          <w:lang w:val="is-IS"/>
        </w:rPr>
      </w:pPr>
      <w:r w:rsidRPr="00C2796A">
        <w:rPr>
          <w:iCs/>
          <w:szCs w:val="22"/>
          <w:u w:val="single"/>
          <w:lang w:val="is-IS"/>
        </w:rPr>
        <w:t>Lýsing valinna aukaverkana</w:t>
      </w:r>
    </w:p>
    <w:p w14:paraId="36BC56F8" w14:textId="77777777" w:rsidR="00F53972" w:rsidRPr="000B2E09" w:rsidRDefault="00F53972" w:rsidP="00F53972">
      <w:pPr>
        <w:keepNext/>
        <w:rPr>
          <w:i/>
          <w:szCs w:val="22"/>
          <w:lang w:val="is-IS"/>
        </w:rPr>
      </w:pPr>
    </w:p>
    <w:p w14:paraId="36BC56F9" w14:textId="77777777" w:rsidR="00F53972" w:rsidRPr="000B2E09" w:rsidRDefault="00F53972" w:rsidP="00F53972">
      <w:pPr>
        <w:keepNext/>
        <w:rPr>
          <w:i/>
          <w:lang w:val="is-IS"/>
        </w:rPr>
      </w:pPr>
      <w:r w:rsidRPr="000B2E09">
        <w:rPr>
          <w:i/>
          <w:lang w:val="is-IS"/>
        </w:rPr>
        <w:t>Innrennslistengd viðbrögð</w:t>
      </w:r>
    </w:p>
    <w:p w14:paraId="36BC56FA" w14:textId="77777777" w:rsidR="00F53972" w:rsidRPr="000B2E09" w:rsidRDefault="00E561CE" w:rsidP="00F53972">
      <w:pPr>
        <w:rPr>
          <w:rFonts w:eastAsia="SimSun"/>
          <w:szCs w:val="22"/>
          <w:lang w:val="is-IS" w:eastAsia="zh-CN"/>
        </w:rPr>
      </w:pPr>
      <w:r w:rsidRPr="000B2E09">
        <w:rPr>
          <w:szCs w:val="22"/>
          <w:lang w:val="is-IS"/>
        </w:rPr>
        <w:t>Innrennslistengd viðbrögð voru algeng í PV 1 rannsókninni</w:t>
      </w:r>
      <w:r w:rsidRPr="000B2E09">
        <w:rPr>
          <w:rFonts w:eastAsia="SimSun"/>
          <w:szCs w:val="22"/>
          <w:lang w:val="is-IS" w:eastAsia="zh-CN"/>
        </w:rPr>
        <w:t xml:space="preserve"> (58%). </w:t>
      </w:r>
      <w:r w:rsidR="00D404CB" w:rsidRPr="000B2E09">
        <w:rPr>
          <w:rFonts w:eastAsia="SimSun"/>
          <w:szCs w:val="22"/>
          <w:lang w:val="is-IS" w:eastAsia="zh-CN"/>
        </w:rPr>
        <w:t xml:space="preserve">Innrennslistengd viðbrögð </w:t>
      </w:r>
      <w:r w:rsidR="00551B91" w:rsidRPr="000B2E09">
        <w:rPr>
          <w:szCs w:val="22"/>
          <w:lang w:val="is-IS"/>
        </w:rPr>
        <w:t xml:space="preserve">voru yfirleitt væg eða miðlungi alvarleg. </w:t>
      </w:r>
      <w:r w:rsidR="00F53972" w:rsidRPr="000B2E09">
        <w:rPr>
          <w:rFonts w:eastAsia="SimSun"/>
          <w:szCs w:val="22"/>
          <w:lang w:val="is-IS" w:eastAsia="zh-CN"/>
        </w:rPr>
        <w:t>Hlutfall sjúklinga sem fann fyrir innrennslistengdum viðbrögðum var 29% (11 sjúklingar) eftir fyrsta innrennsli</w:t>
      </w:r>
      <w:r w:rsidR="00F53972" w:rsidRPr="000B2E09">
        <w:rPr>
          <w:szCs w:val="22"/>
          <w:lang w:val="is-IS"/>
        </w:rPr>
        <w:t>, 40% (15</w:t>
      </w:r>
      <w:r w:rsidR="00F53972" w:rsidRPr="000B2E09">
        <w:rPr>
          <w:rFonts w:eastAsia="SimSun"/>
          <w:szCs w:val="22"/>
          <w:lang w:val="is-IS" w:eastAsia="zh-CN"/>
        </w:rPr>
        <w:t> sjúklingar</w:t>
      </w:r>
      <w:r w:rsidR="00F53972" w:rsidRPr="000B2E09">
        <w:rPr>
          <w:szCs w:val="22"/>
          <w:lang w:val="is-IS"/>
        </w:rPr>
        <w:t>)</w:t>
      </w:r>
      <w:r w:rsidR="00F53972" w:rsidRPr="000B2E09">
        <w:rPr>
          <w:rFonts w:eastAsia="SimSun"/>
          <w:szCs w:val="22"/>
          <w:lang w:val="is-IS" w:eastAsia="zh-CN"/>
        </w:rPr>
        <w:t xml:space="preserve"> eftir annað innrennsli</w:t>
      </w:r>
      <w:r w:rsidR="00F53972" w:rsidRPr="000B2E09">
        <w:rPr>
          <w:szCs w:val="22"/>
          <w:lang w:val="is-IS"/>
        </w:rPr>
        <w:t>, 13% (5</w:t>
      </w:r>
      <w:r w:rsidR="00F53972" w:rsidRPr="000B2E09">
        <w:rPr>
          <w:rFonts w:eastAsia="SimSun"/>
          <w:szCs w:val="22"/>
          <w:lang w:val="is-IS" w:eastAsia="zh-CN"/>
        </w:rPr>
        <w:t> sjúklingar</w:t>
      </w:r>
      <w:r w:rsidR="00F53972" w:rsidRPr="000B2E09">
        <w:rPr>
          <w:szCs w:val="22"/>
          <w:lang w:val="is-IS"/>
        </w:rPr>
        <w:t>)</w:t>
      </w:r>
      <w:r w:rsidR="00F53972" w:rsidRPr="000B2E09">
        <w:rPr>
          <w:rFonts w:eastAsia="SimSun"/>
          <w:szCs w:val="22"/>
          <w:lang w:val="is-IS" w:eastAsia="zh-CN"/>
        </w:rPr>
        <w:t xml:space="preserve"> eftir þriðja innrennsli</w:t>
      </w:r>
      <w:r w:rsidR="00F53972" w:rsidRPr="000B2E09">
        <w:rPr>
          <w:szCs w:val="22"/>
          <w:lang w:val="is-IS"/>
        </w:rPr>
        <w:t xml:space="preserve"> og 10% (4</w:t>
      </w:r>
      <w:r w:rsidR="00F53972" w:rsidRPr="000B2E09">
        <w:rPr>
          <w:rFonts w:eastAsia="SimSun"/>
          <w:szCs w:val="22"/>
          <w:lang w:val="is-IS" w:eastAsia="zh-CN"/>
        </w:rPr>
        <w:t> sjúklingar</w:t>
      </w:r>
      <w:r w:rsidR="00F53972" w:rsidRPr="000B2E09">
        <w:rPr>
          <w:szCs w:val="22"/>
          <w:lang w:val="is-IS"/>
        </w:rPr>
        <w:t>)</w:t>
      </w:r>
      <w:r w:rsidR="00F53972" w:rsidRPr="000B2E09">
        <w:rPr>
          <w:rFonts w:eastAsia="SimSun"/>
          <w:szCs w:val="22"/>
          <w:lang w:val="is-IS" w:eastAsia="zh-CN"/>
        </w:rPr>
        <w:t xml:space="preserve"> eftir fjórða innrennsli.</w:t>
      </w:r>
      <w:r w:rsidR="00F53972" w:rsidRPr="000B2E09">
        <w:rPr>
          <w:szCs w:val="22"/>
          <w:lang w:val="is-IS"/>
        </w:rPr>
        <w:t xml:space="preserve"> Engir sjúklingar hættu meðferð vegna innrennslistengdra viðbragða. Einkenni innrennslistengdra viðbragða voru svipuð að eðli og alvarleika og sést hefur hjá sjúklingum með iktsýki og </w:t>
      </w:r>
      <w:r w:rsidR="00F53972" w:rsidRPr="000B2E09">
        <w:rPr>
          <w:rFonts w:eastAsia="SimSun"/>
          <w:szCs w:val="22"/>
          <w:lang w:val="is-IS" w:eastAsia="zh-CN"/>
        </w:rPr>
        <w:t>hnúðaæðabólgu/smásæja fjölæðabólgu</w:t>
      </w:r>
      <w:r w:rsidR="00F53972" w:rsidRPr="000B2E09">
        <w:rPr>
          <w:szCs w:val="22"/>
          <w:lang w:val="is-IS"/>
        </w:rPr>
        <w:t>.</w:t>
      </w:r>
    </w:p>
    <w:p w14:paraId="36BC56FB" w14:textId="77777777" w:rsidR="00F53972" w:rsidRPr="000B2E09" w:rsidRDefault="00F53972" w:rsidP="00F53972">
      <w:pPr>
        <w:rPr>
          <w:szCs w:val="22"/>
          <w:lang w:val="is-IS"/>
        </w:rPr>
      </w:pPr>
    </w:p>
    <w:p w14:paraId="36BC56FC" w14:textId="319AE9FF" w:rsidR="00E561CE" w:rsidRPr="000B2E09" w:rsidRDefault="00E561CE" w:rsidP="00E561CE">
      <w:pPr>
        <w:spacing w:line="240" w:lineRule="atLeast"/>
        <w:ind w:right="1"/>
        <w:contextualSpacing/>
        <w:rPr>
          <w:szCs w:val="22"/>
          <w:lang w:val="is-IS"/>
        </w:rPr>
      </w:pPr>
      <w:r w:rsidRPr="000B2E09">
        <w:rPr>
          <w:szCs w:val="22"/>
          <w:lang w:val="is-IS"/>
        </w:rPr>
        <w:t>Í PV 2 rannsókninni komu innrennslistengd viðbrögð aðallega fram við fyrsta innrennsli og dró úr tíðni þeirra við síðari innrennsli: 17,9%, 4,5%, 3% og 3% sjúklinga fundu fyrir innrennslistengdum viðbrögðum við fyrsta, annað, þriðja og fjórða innrennsli, í þeirri röð. Hjá 11/15 sjúklingum sem fundu fyrir a.m.k. einni tegund innrennslistengdra viðbragða voru viðbrögðin af alvarleikastigi 1 eða 2. Hjá 4/15 sjúklingum var tilkynnt um innrennslistengd viðbrögð af alvarleikastigi ≥</w:t>
      </w:r>
      <w:r w:rsidR="003D4D65">
        <w:rPr>
          <w:szCs w:val="22"/>
          <w:lang w:val="is-IS"/>
        </w:rPr>
        <w:t> </w:t>
      </w:r>
      <w:r w:rsidRPr="000B2E09">
        <w:rPr>
          <w:szCs w:val="22"/>
          <w:lang w:val="is-IS"/>
        </w:rPr>
        <w:t>3 og leiddu þau til þess að meðferð með MabThera var hætt; hjá þremur af þessum fjórum sjúklingum komu fram alvarleg (lífshættuleg) innrennslistengd viðbrögð. Alvarleg innrennslistengd viðbrögð komu fram við fyrsta innrennsli (hjá 2 sjúklingum) eða annað innrennsli (hjá 1 sjúklingi) og gengu þau til baka eftir meðferð samkvæmt einkennum.</w:t>
      </w:r>
    </w:p>
    <w:p w14:paraId="36BC56FD" w14:textId="77777777" w:rsidR="00E561CE" w:rsidRPr="000B2E09" w:rsidRDefault="00E561CE" w:rsidP="00E561CE">
      <w:pPr>
        <w:rPr>
          <w:szCs w:val="22"/>
          <w:lang w:val="is-IS"/>
        </w:rPr>
      </w:pPr>
    </w:p>
    <w:p w14:paraId="36BC56FE" w14:textId="77777777" w:rsidR="00E561CE" w:rsidRPr="000B2E09" w:rsidRDefault="00E561CE" w:rsidP="00E561CE">
      <w:pPr>
        <w:keepNext/>
        <w:keepLines/>
        <w:rPr>
          <w:i/>
          <w:lang w:val="is-IS"/>
        </w:rPr>
      </w:pPr>
      <w:r w:rsidRPr="000B2E09">
        <w:rPr>
          <w:i/>
          <w:lang w:val="is-IS"/>
        </w:rPr>
        <w:t>Sýkingar</w:t>
      </w:r>
    </w:p>
    <w:p w14:paraId="36BC56FF" w14:textId="77777777" w:rsidR="00F53972" w:rsidRPr="000B2E09" w:rsidRDefault="00E561CE" w:rsidP="00E561CE">
      <w:pPr>
        <w:rPr>
          <w:szCs w:val="22"/>
          <w:lang w:val="is-IS"/>
        </w:rPr>
      </w:pPr>
      <w:r w:rsidRPr="000B2E09">
        <w:rPr>
          <w:szCs w:val="22"/>
          <w:lang w:val="is-IS"/>
        </w:rPr>
        <w:t xml:space="preserve">Í PV 1 rannsókninni fengu 14 sjúklingar (37%) í hópnum sem fékk MabThera </w:t>
      </w:r>
      <w:r w:rsidR="00F53972" w:rsidRPr="000B2E09">
        <w:rPr>
          <w:szCs w:val="22"/>
          <w:lang w:val="is-IS"/>
        </w:rPr>
        <w:t xml:space="preserve">meðferðartengdar sýkingar, en 15 sjúklingar (42%) í hópnum sem fékk hefðbundna meðferð með prednisóni. Algengustu sýkingar hjá hópnum sem fékk MabThera voru </w:t>
      </w:r>
      <w:r w:rsidR="004A5F14" w:rsidRPr="000B2E09">
        <w:rPr>
          <w:szCs w:val="22"/>
          <w:lang w:val="is-IS"/>
        </w:rPr>
        <w:t xml:space="preserve">áblástur (herpes simplex) og </w:t>
      </w:r>
      <w:r w:rsidR="00F53972" w:rsidRPr="000B2E09">
        <w:rPr>
          <w:szCs w:val="22"/>
          <w:lang w:val="is-IS"/>
        </w:rPr>
        <w:t xml:space="preserve">ristill (herpes zoster), berkjubólga, þvagfærasýking, sveppasýking og tárubólga. Þrír sjúklingar (8%) í hópnum sem fékk MabThera fengu alls 5 alvarlegar sýkingar (lungnabólgu af völdum </w:t>
      </w:r>
      <w:r w:rsidR="00F53972" w:rsidRPr="000B2E09">
        <w:rPr>
          <w:i/>
          <w:szCs w:val="22"/>
          <w:lang w:val="is-IS"/>
        </w:rPr>
        <w:t>Pneumocystis jirovecii</w:t>
      </w:r>
      <w:r w:rsidR="00F53972" w:rsidRPr="000B2E09">
        <w:rPr>
          <w:szCs w:val="22"/>
          <w:lang w:val="is-IS"/>
        </w:rPr>
        <w:t xml:space="preserve">, smitandi segamyndun (infective thrombosis), þófabólga milli hryggjarliða (intervertebral discitis), lungnasýking, blóðsýking af völdum </w:t>
      </w:r>
      <w:r w:rsidR="00F53972" w:rsidRPr="000B2E09">
        <w:rPr>
          <w:i/>
          <w:szCs w:val="22"/>
          <w:lang w:val="is-IS"/>
        </w:rPr>
        <w:t>Staphylococcus</w:t>
      </w:r>
      <w:r w:rsidR="00F53972" w:rsidRPr="000B2E09">
        <w:rPr>
          <w:szCs w:val="22"/>
          <w:lang w:val="is-IS"/>
        </w:rPr>
        <w:t xml:space="preserve">) og einn sjúklingur (3%) í hópnum sem fékk hefðbundna meðferð með prednisóni fékk alvarlega sýkingu (lungnabólgu af völdum </w:t>
      </w:r>
      <w:r w:rsidR="00F53972" w:rsidRPr="000B2E09">
        <w:rPr>
          <w:i/>
          <w:szCs w:val="22"/>
          <w:lang w:val="is-IS"/>
        </w:rPr>
        <w:t>Pneumocystis jirovecii</w:t>
      </w:r>
      <w:r w:rsidR="00F53972" w:rsidRPr="000B2E09">
        <w:rPr>
          <w:szCs w:val="22"/>
          <w:lang w:val="is-IS"/>
        </w:rPr>
        <w:t>).</w:t>
      </w:r>
    </w:p>
    <w:p w14:paraId="36BC5700" w14:textId="77777777" w:rsidR="00AE436A" w:rsidRPr="000B2E09" w:rsidRDefault="00AE436A" w:rsidP="00AE436A">
      <w:pPr>
        <w:spacing w:line="240" w:lineRule="atLeast"/>
        <w:ind w:right="1"/>
        <w:contextualSpacing/>
        <w:rPr>
          <w:szCs w:val="22"/>
          <w:lang w:val="is-IS"/>
        </w:rPr>
      </w:pPr>
    </w:p>
    <w:p w14:paraId="36BC5701" w14:textId="77777777" w:rsidR="00AE436A" w:rsidRPr="000B2E09" w:rsidRDefault="00AE436A" w:rsidP="00AE436A">
      <w:pPr>
        <w:spacing w:line="240" w:lineRule="atLeast"/>
        <w:ind w:right="1"/>
        <w:contextualSpacing/>
        <w:rPr>
          <w:szCs w:val="22"/>
          <w:lang w:val="is-IS"/>
        </w:rPr>
      </w:pPr>
      <w:r w:rsidRPr="000B2E09">
        <w:rPr>
          <w:szCs w:val="22"/>
          <w:lang w:val="is-IS"/>
        </w:rPr>
        <w:t>Í PV 2 rannsókninni fengu 42 sjúklingar (62,7%) í hópnum sem fékk MabThera sýkingar. Algengustu sýkingar hjá hópnum sem fékk MabThera voru sýking í efri hluta öndunarvegar, nefkoksbólga, hvítsveppasýking í munni og þvagfærasýking. Sex sjúklingar (9%) í hópnum sem fékk MabThera fengu alvarlegar sýkinga.</w:t>
      </w:r>
    </w:p>
    <w:p w14:paraId="02E3559E" w14:textId="77777777" w:rsidR="001C31DF" w:rsidRPr="000B2E09" w:rsidRDefault="001C31DF" w:rsidP="001C31DF">
      <w:pPr>
        <w:pStyle w:val="TextTi12"/>
        <w:spacing w:after="0"/>
        <w:jc w:val="left"/>
        <w:rPr>
          <w:szCs w:val="22"/>
          <w:lang w:val="is-IS"/>
        </w:rPr>
      </w:pPr>
    </w:p>
    <w:p w14:paraId="66583416" w14:textId="2217BC4D" w:rsidR="001C31DF" w:rsidRPr="000B2E09" w:rsidRDefault="001C31DF" w:rsidP="001C31DF">
      <w:pPr>
        <w:keepNext/>
        <w:keepLines/>
        <w:rPr>
          <w:lang w:val="is-IS"/>
        </w:rPr>
      </w:pPr>
      <w:r w:rsidRPr="000B2E09">
        <w:rPr>
          <w:lang w:val="is-IS"/>
        </w:rPr>
        <w:t xml:space="preserve">Eftir markaðssetningu lyfsins hefur verið tilkynnt um alvarlegar veirusýkingar hjá sjúklingum með </w:t>
      </w:r>
      <w:r w:rsidRPr="000B2E09">
        <w:rPr>
          <w:rFonts w:cs="Arial"/>
          <w:szCs w:val="22"/>
          <w:lang w:val="is-IS"/>
        </w:rPr>
        <w:t>langvinna blöðrusótt</w:t>
      </w:r>
      <w:r w:rsidRPr="000B2E09">
        <w:rPr>
          <w:lang w:val="is-IS"/>
        </w:rPr>
        <w:t xml:space="preserve"> sem fengu meðferð með </w:t>
      </w:r>
      <w:r w:rsidRPr="000B2E09">
        <w:rPr>
          <w:szCs w:val="22"/>
          <w:lang w:val="is-IS"/>
        </w:rPr>
        <w:t>rítúxímabi</w:t>
      </w:r>
      <w:r w:rsidRPr="000B2E09">
        <w:rPr>
          <w:lang w:val="is-IS"/>
        </w:rPr>
        <w:t>.</w:t>
      </w:r>
    </w:p>
    <w:p w14:paraId="36BC5702" w14:textId="77777777" w:rsidR="00AE436A" w:rsidRPr="000B2E09" w:rsidRDefault="00AE436A" w:rsidP="00AE436A">
      <w:pPr>
        <w:spacing w:line="240" w:lineRule="atLeast"/>
        <w:ind w:right="1"/>
        <w:contextualSpacing/>
        <w:rPr>
          <w:szCs w:val="22"/>
          <w:lang w:val="is-IS"/>
        </w:rPr>
      </w:pPr>
    </w:p>
    <w:p w14:paraId="36BC5703" w14:textId="77777777" w:rsidR="00AE436A" w:rsidRPr="000B2E09" w:rsidRDefault="00AE436A" w:rsidP="004A53B0">
      <w:pPr>
        <w:keepNext/>
        <w:keepLines/>
        <w:contextualSpacing/>
        <w:rPr>
          <w:rFonts w:cs="Arial"/>
          <w:i/>
          <w:szCs w:val="22"/>
          <w:lang w:val="is-IS"/>
        </w:rPr>
      </w:pPr>
      <w:r w:rsidRPr="000B2E09">
        <w:rPr>
          <w:rFonts w:cs="Arial"/>
          <w:i/>
          <w:szCs w:val="22"/>
          <w:lang w:val="is-IS"/>
        </w:rPr>
        <w:lastRenderedPageBreak/>
        <w:t>Rannsóknarstofufrávik</w:t>
      </w:r>
    </w:p>
    <w:p w14:paraId="36BC5704" w14:textId="77777777" w:rsidR="00AE436A" w:rsidRPr="000B2E09" w:rsidRDefault="00AE436A" w:rsidP="00AE436A">
      <w:pPr>
        <w:spacing w:line="240" w:lineRule="atLeast"/>
        <w:ind w:right="1"/>
        <w:contextualSpacing/>
        <w:rPr>
          <w:szCs w:val="22"/>
          <w:lang w:val="is-IS"/>
        </w:rPr>
      </w:pPr>
      <w:r w:rsidRPr="000B2E09">
        <w:rPr>
          <w:szCs w:val="22"/>
          <w:lang w:val="is-IS"/>
        </w:rPr>
        <w:t>Eftir innrennsli hjá hópnum sem fékk MabThera í PV 2 rannsókninni var algengt að vart yrði við tímabundna fækkun eitilfrumna, vegna fækkunar T-frumna af ýmsum tegundum í blóðrásinni, auk tímabundinnar lækkunar fosfórgilda. Þetta var talið stafa af innrennsli metýlprednisólons í bláæð sem lyfjaforgjöf.</w:t>
      </w:r>
    </w:p>
    <w:p w14:paraId="36BC5705" w14:textId="77777777" w:rsidR="00AE436A" w:rsidRPr="000B2E09" w:rsidRDefault="00AE436A" w:rsidP="00AE436A">
      <w:pPr>
        <w:spacing w:line="240" w:lineRule="atLeast"/>
        <w:ind w:right="1"/>
        <w:contextualSpacing/>
        <w:rPr>
          <w:szCs w:val="22"/>
          <w:lang w:val="is-IS"/>
        </w:rPr>
      </w:pPr>
    </w:p>
    <w:p w14:paraId="36BC5706" w14:textId="77777777" w:rsidR="00AE436A" w:rsidRPr="000B2E09" w:rsidRDefault="00AE436A" w:rsidP="00AE436A">
      <w:pPr>
        <w:spacing w:line="240" w:lineRule="atLeast"/>
        <w:ind w:right="1"/>
        <w:contextualSpacing/>
        <w:rPr>
          <w:szCs w:val="22"/>
          <w:lang w:val="is-IS"/>
        </w:rPr>
      </w:pPr>
      <w:r w:rsidRPr="000B2E09">
        <w:rPr>
          <w:szCs w:val="22"/>
          <w:lang w:val="is-IS"/>
        </w:rPr>
        <w:t>Í PV 2 rannsókninni var algengt að sjá lág gildi IgG og mjög algengt að sjá lág gildi IgM, en engar vísbendingar voru um aukna hættu á alvarlegum sýkingum eftir að gildi IgG eða IgM lækkuðu.</w:t>
      </w:r>
    </w:p>
    <w:p w14:paraId="36BC5707" w14:textId="77777777" w:rsidR="00DC13C7" w:rsidRPr="000B2E09" w:rsidRDefault="00DC13C7" w:rsidP="00DC13C7">
      <w:pPr>
        <w:rPr>
          <w:szCs w:val="22"/>
          <w:lang w:val="is-IS"/>
        </w:rPr>
      </w:pPr>
    </w:p>
    <w:p w14:paraId="36BC5708" w14:textId="77777777" w:rsidR="00DC13C7" w:rsidRPr="000B2E09" w:rsidRDefault="00DC13C7" w:rsidP="00DC13C7">
      <w:pPr>
        <w:rPr>
          <w:szCs w:val="22"/>
          <w:lang w:val="is-IS"/>
        </w:rPr>
      </w:pPr>
      <w:r w:rsidRPr="000B2E09">
        <w:rPr>
          <w:szCs w:val="22"/>
          <w:u w:val="single"/>
          <w:lang w:val="is-IS"/>
        </w:rPr>
        <w:t>Tilkynning aukaverkana sem grunur er um að tengist lyfinu</w:t>
      </w:r>
    </w:p>
    <w:p w14:paraId="36BC5709" w14:textId="3FC186A3" w:rsidR="00DC13C7" w:rsidRPr="000B2E09" w:rsidRDefault="00DC13C7" w:rsidP="00DC13C7">
      <w:pPr>
        <w:rPr>
          <w:szCs w:val="22"/>
          <w:lang w:val="is-IS"/>
        </w:rPr>
      </w:pPr>
      <w:r w:rsidRPr="000B2E09">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0B2E09">
        <w:rPr>
          <w:szCs w:val="22"/>
          <w:highlight w:val="lightGray"/>
          <w:lang w:val="is-IS"/>
        </w:rPr>
        <w:t>samkvæmt fyrirkomulagi sem gildir í hverju landi fyrir sig, sjá</w:t>
      </w:r>
      <w:r w:rsidR="00E5550B">
        <w:rPr>
          <w:rStyle w:val="Hyperlink"/>
          <w:szCs w:val="22"/>
          <w:lang w:val="is-IS"/>
        </w:rPr>
        <w:t xml:space="preserve"> </w:t>
      </w:r>
      <w:hyperlink r:id="rId13" w:history="1">
        <w:r w:rsidR="00E5550B" w:rsidRPr="00901B3C">
          <w:rPr>
            <w:color w:val="0000FF"/>
            <w:u w:val="single" w:color="0000FF"/>
            <w:shd w:val="clear" w:color="auto" w:fill="BEBEBE"/>
            <w:lang w:val="is-IS"/>
          </w:rPr>
          <w:t>Appendix V</w:t>
        </w:r>
        <w:r w:rsidR="00E5550B" w:rsidRPr="00901B3C">
          <w:rPr>
            <w:color w:val="000000"/>
            <w:lang w:val="is-IS"/>
          </w:rPr>
          <w:t>.</w:t>
        </w:r>
      </w:hyperlink>
      <w:r w:rsidRPr="000B2E09">
        <w:rPr>
          <w:szCs w:val="22"/>
          <w:lang w:val="is-IS"/>
        </w:rPr>
        <w:t>.</w:t>
      </w:r>
    </w:p>
    <w:bookmarkEnd w:id="56"/>
    <w:p w14:paraId="36BC570A" w14:textId="77777777" w:rsidR="00C37C08" w:rsidRPr="000B2E09" w:rsidRDefault="00C37C08" w:rsidP="00C37C08">
      <w:pPr>
        <w:tabs>
          <w:tab w:val="left" w:pos="2065"/>
        </w:tabs>
        <w:rPr>
          <w:lang w:val="is-IS"/>
        </w:rPr>
      </w:pPr>
    </w:p>
    <w:p w14:paraId="36BC570B" w14:textId="77777777" w:rsidR="00E74FA5" w:rsidRPr="000B2E09" w:rsidRDefault="00E74FA5" w:rsidP="00111EBC">
      <w:pPr>
        <w:keepNext/>
        <w:ind w:left="567" w:hanging="567"/>
        <w:outlineLvl w:val="0"/>
        <w:rPr>
          <w:b/>
          <w:lang w:val="is-IS"/>
        </w:rPr>
      </w:pPr>
      <w:r w:rsidRPr="000B2E09">
        <w:rPr>
          <w:b/>
          <w:lang w:val="is-IS"/>
        </w:rPr>
        <w:t>4.9</w:t>
      </w:r>
      <w:r w:rsidRPr="000B2E09">
        <w:rPr>
          <w:b/>
          <w:lang w:val="is-IS"/>
        </w:rPr>
        <w:tab/>
        <w:t>Ofskömmtun</w:t>
      </w:r>
    </w:p>
    <w:p w14:paraId="36BC570C" w14:textId="77777777" w:rsidR="00E74FA5" w:rsidRPr="000B2E09" w:rsidRDefault="00E74FA5" w:rsidP="00111EBC">
      <w:pPr>
        <w:rPr>
          <w:lang w:val="is-IS"/>
        </w:rPr>
      </w:pPr>
    </w:p>
    <w:p w14:paraId="36BC570D" w14:textId="77777777" w:rsidR="002E56F9" w:rsidRPr="000B2E09" w:rsidRDefault="002E56F9" w:rsidP="002E56F9">
      <w:pPr>
        <w:rPr>
          <w:lang w:val="is-IS"/>
        </w:rPr>
      </w:pPr>
      <w:r w:rsidRPr="000B2E09">
        <w:rPr>
          <w:lang w:val="is-IS"/>
        </w:rPr>
        <w:t>Takmörkuð reynsla er af hærri skömmtum í klínískum rannsóknum hjá mönnum en samþykktum skömmtum fyrir MabThera innrennslislyf. Stærsti skammtur af MabThera, gefinn með innrennsli í bláæð, sem hingað til hefur verið rannsakaður hjá mönnum er 5.000 mg (2.250 mg/m</w:t>
      </w:r>
      <w:r w:rsidRPr="000B2E09">
        <w:rPr>
          <w:vertAlign w:val="superscript"/>
          <w:lang w:val="is-IS"/>
        </w:rPr>
        <w:t>2</w:t>
      </w:r>
      <w:r w:rsidRPr="000B2E09">
        <w:rPr>
          <w:lang w:val="is-IS"/>
        </w:rPr>
        <w:t>), sem prófaður var í skammtaaukningarrannsókn hjá sjúklingum með langvinnt eitilfrumuhvítblæði. Engin frekari atriði er vörðuðu öryggi sjúklinganna komu í ljós.</w:t>
      </w:r>
    </w:p>
    <w:p w14:paraId="36BC570E" w14:textId="77777777" w:rsidR="002E56F9" w:rsidRPr="000B2E09" w:rsidRDefault="002E56F9" w:rsidP="002E56F9">
      <w:pPr>
        <w:rPr>
          <w:lang w:val="is-IS"/>
        </w:rPr>
      </w:pPr>
    </w:p>
    <w:p w14:paraId="36BC570F" w14:textId="77777777" w:rsidR="002E56F9" w:rsidRPr="000B2E09" w:rsidRDefault="002E56F9" w:rsidP="002E56F9">
      <w:pPr>
        <w:rPr>
          <w:lang w:val="is-IS"/>
        </w:rPr>
      </w:pPr>
      <w:r w:rsidRPr="000B2E09">
        <w:rPr>
          <w:lang w:val="is-IS"/>
        </w:rPr>
        <w:t>Ef sjúklingar fá of stóran skammt á að hætta innrennsli tafarlaust og fylgjast vel með þeim.</w:t>
      </w:r>
    </w:p>
    <w:p w14:paraId="36BC5710" w14:textId="77777777" w:rsidR="00826A9C" w:rsidRPr="000B2E09" w:rsidRDefault="00826A9C" w:rsidP="00111EBC">
      <w:pPr>
        <w:rPr>
          <w:lang w:val="is-IS"/>
        </w:rPr>
      </w:pPr>
    </w:p>
    <w:p w14:paraId="36BC5711" w14:textId="77777777" w:rsidR="00E53A84" w:rsidRPr="000B2E09" w:rsidRDefault="00E53A84" w:rsidP="00111EBC">
      <w:pPr>
        <w:rPr>
          <w:szCs w:val="22"/>
          <w:lang w:val="is-IS"/>
        </w:rPr>
      </w:pPr>
      <w:r w:rsidRPr="000B2E09">
        <w:rPr>
          <w:szCs w:val="22"/>
          <w:lang w:val="is-IS"/>
        </w:rPr>
        <w:t xml:space="preserve">Fimm tilvik ofskömmtunar </w:t>
      </w:r>
      <w:r w:rsidR="00597A7A" w:rsidRPr="000B2E09">
        <w:rPr>
          <w:rFonts w:eastAsia="MS Mincho"/>
          <w:lang w:val="is-IS"/>
        </w:rPr>
        <w:t xml:space="preserve">MabThera </w:t>
      </w:r>
      <w:r w:rsidRPr="000B2E09">
        <w:rPr>
          <w:szCs w:val="22"/>
          <w:lang w:val="is-IS"/>
        </w:rPr>
        <w:t xml:space="preserve">hafa verið tilkynnt eftir markaðssetningu. Í þremur tilvikum voru engar aukaverkanir tilkynntar. Þær tvær aukaverkanir sem voru tilkynntar voru inflúensulík einkenni, við 1,8 g skammt af </w:t>
      </w:r>
      <w:r w:rsidR="008E42AE" w:rsidRPr="000B2E09">
        <w:rPr>
          <w:lang w:val="is-IS"/>
        </w:rPr>
        <w:t>rítúxímab</w:t>
      </w:r>
      <w:r w:rsidRPr="000B2E09">
        <w:rPr>
          <w:lang w:val="is-IS"/>
        </w:rPr>
        <w:t>, og banvæn öndunarbilun</w:t>
      </w:r>
      <w:r w:rsidRPr="000B2E09">
        <w:rPr>
          <w:szCs w:val="22"/>
          <w:lang w:val="is-IS"/>
        </w:rPr>
        <w:t xml:space="preserve">, við 2 g skammt af </w:t>
      </w:r>
      <w:r w:rsidR="008E42AE" w:rsidRPr="000B2E09">
        <w:rPr>
          <w:lang w:val="is-IS"/>
        </w:rPr>
        <w:t>rítúxímab</w:t>
      </w:r>
      <w:r w:rsidRPr="000B2E09">
        <w:rPr>
          <w:szCs w:val="22"/>
          <w:lang w:val="is-IS"/>
        </w:rPr>
        <w:t xml:space="preserve">. </w:t>
      </w:r>
    </w:p>
    <w:p w14:paraId="36BC5712" w14:textId="77777777" w:rsidR="004F0642" w:rsidRPr="000B2E09" w:rsidRDefault="004F0642" w:rsidP="00111EBC">
      <w:pPr>
        <w:rPr>
          <w:lang w:val="is-IS"/>
        </w:rPr>
      </w:pPr>
    </w:p>
    <w:p w14:paraId="36BC5713" w14:textId="77777777" w:rsidR="004F0642" w:rsidRPr="000B2E09" w:rsidRDefault="004F0642" w:rsidP="00111EBC">
      <w:pPr>
        <w:rPr>
          <w:lang w:val="is-IS"/>
        </w:rPr>
      </w:pPr>
    </w:p>
    <w:p w14:paraId="36BC5714" w14:textId="77777777" w:rsidR="00E74FA5" w:rsidRPr="000B2E09" w:rsidRDefault="00E74FA5">
      <w:pPr>
        <w:keepNext/>
        <w:keepLines/>
        <w:rPr>
          <w:b/>
          <w:lang w:val="is-IS"/>
        </w:rPr>
      </w:pPr>
      <w:r w:rsidRPr="00E36D29">
        <w:rPr>
          <w:b/>
          <w:lang w:val="is-IS"/>
        </w:rPr>
        <w:t>5.</w:t>
      </w:r>
      <w:r w:rsidRPr="00E36D29">
        <w:rPr>
          <w:b/>
          <w:lang w:val="is-IS"/>
        </w:rPr>
        <w:tab/>
        <w:t>LYFJAFRÆÐILEGAR UPPLÝSINGAR</w:t>
      </w:r>
    </w:p>
    <w:p w14:paraId="36BC5715" w14:textId="77777777" w:rsidR="00E74FA5" w:rsidRPr="000B2E09" w:rsidRDefault="00E74FA5">
      <w:pPr>
        <w:keepNext/>
        <w:keepLines/>
        <w:rPr>
          <w:lang w:val="is-IS"/>
        </w:rPr>
      </w:pPr>
    </w:p>
    <w:p w14:paraId="36BC5716" w14:textId="77777777" w:rsidR="00E74FA5" w:rsidRPr="000B2E09" w:rsidRDefault="00E74FA5">
      <w:pPr>
        <w:keepNext/>
        <w:keepLines/>
        <w:ind w:left="567" w:hanging="567"/>
        <w:outlineLvl w:val="0"/>
        <w:rPr>
          <w:b/>
          <w:lang w:val="is-IS"/>
        </w:rPr>
      </w:pPr>
      <w:r w:rsidRPr="000B2E09">
        <w:rPr>
          <w:b/>
          <w:lang w:val="is-IS"/>
        </w:rPr>
        <w:t>5.1</w:t>
      </w:r>
      <w:r w:rsidRPr="000B2E09">
        <w:rPr>
          <w:b/>
          <w:lang w:val="is-IS"/>
        </w:rPr>
        <w:tab/>
        <w:t>Lyfhrif</w:t>
      </w:r>
    </w:p>
    <w:p w14:paraId="36BC5717" w14:textId="77777777" w:rsidR="00E74FA5" w:rsidRPr="000B2E09" w:rsidRDefault="00E74FA5">
      <w:pPr>
        <w:keepNext/>
        <w:keepLines/>
        <w:rPr>
          <w:lang w:val="is-IS"/>
        </w:rPr>
      </w:pPr>
    </w:p>
    <w:p w14:paraId="36BC5718" w14:textId="78D98DC1" w:rsidR="00E74FA5" w:rsidRPr="000B2E09" w:rsidRDefault="00E74FA5" w:rsidP="00697F02">
      <w:pPr>
        <w:keepNext/>
        <w:keepLines/>
        <w:rPr>
          <w:lang w:val="is-IS"/>
        </w:rPr>
      </w:pPr>
      <w:r w:rsidRPr="000B2E09">
        <w:rPr>
          <w:lang w:val="is-IS"/>
        </w:rPr>
        <w:t xml:space="preserve">Flokkun eftir verkun: </w:t>
      </w:r>
      <w:r w:rsidR="002E56F9" w:rsidRPr="000B2E09">
        <w:rPr>
          <w:lang w:val="is-IS"/>
        </w:rPr>
        <w:t>Æxlishemjandi lyf, e</w:t>
      </w:r>
      <w:r w:rsidRPr="000B2E09">
        <w:rPr>
          <w:lang w:val="is-IS"/>
        </w:rPr>
        <w:t>instofna mótefni</w:t>
      </w:r>
      <w:r w:rsidR="003D4D65">
        <w:rPr>
          <w:lang w:val="is-IS"/>
        </w:rPr>
        <w:t xml:space="preserve"> og efnasambönd lyfja og mótefna</w:t>
      </w:r>
      <w:r w:rsidRPr="000B2E09">
        <w:rPr>
          <w:lang w:val="is-IS"/>
        </w:rPr>
        <w:t xml:space="preserve">, ATC flokkur: </w:t>
      </w:r>
      <w:r w:rsidR="003D4D65" w:rsidRPr="00901B3C">
        <w:rPr>
          <w:lang w:val="is-IS"/>
        </w:rPr>
        <w:t>L01FA01</w:t>
      </w:r>
    </w:p>
    <w:p w14:paraId="36BC5719" w14:textId="77777777" w:rsidR="00E74FA5" w:rsidRPr="000B2E09" w:rsidRDefault="00E74FA5" w:rsidP="00697F02">
      <w:pPr>
        <w:keepNext/>
        <w:keepLines/>
        <w:rPr>
          <w:lang w:val="is-IS"/>
        </w:rPr>
      </w:pPr>
    </w:p>
    <w:p w14:paraId="45F05ED4" w14:textId="36EFCBA8" w:rsidR="00DD17D3" w:rsidRPr="00DD17D3" w:rsidRDefault="00DD17D3" w:rsidP="00DD17D3">
      <w:pPr>
        <w:rPr>
          <w:szCs w:val="22"/>
          <w:u w:val="single"/>
          <w:lang w:val="is-IS"/>
        </w:rPr>
      </w:pPr>
      <w:r>
        <w:rPr>
          <w:szCs w:val="22"/>
          <w:u w:val="single"/>
          <w:lang w:val="is-IS"/>
        </w:rPr>
        <w:t>Verkunarháttur</w:t>
      </w:r>
    </w:p>
    <w:p w14:paraId="3172B605" w14:textId="77777777" w:rsidR="00DD17D3" w:rsidRPr="00901B3C" w:rsidRDefault="00DD17D3" w:rsidP="00DD17D3">
      <w:pPr>
        <w:rPr>
          <w:lang w:val="is-IS"/>
        </w:rPr>
      </w:pPr>
    </w:p>
    <w:p w14:paraId="36BC571A" w14:textId="4D2026AA" w:rsidR="00E74FA5" w:rsidRPr="000B2E09" w:rsidRDefault="00E74FA5" w:rsidP="00697F02">
      <w:pPr>
        <w:keepNext/>
        <w:keepLines/>
        <w:rPr>
          <w:lang w:val="is-IS"/>
        </w:rPr>
      </w:pPr>
      <w:r w:rsidRPr="000B2E09">
        <w:rPr>
          <w:lang w:val="is-IS"/>
        </w:rPr>
        <w:t>Rítúxímab binst sértækt við CD20 mótefnavakann</w:t>
      </w:r>
      <w:r w:rsidR="00DD17D3" w:rsidRPr="000B2E09">
        <w:rPr>
          <w:lang w:val="is-IS"/>
        </w:rPr>
        <w:t xml:space="preserve">, </w:t>
      </w:r>
      <w:r w:rsidR="0027258B">
        <w:rPr>
          <w:lang w:val="is-IS"/>
        </w:rPr>
        <w:t xml:space="preserve">sem er </w:t>
      </w:r>
      <w:r w:rsidR="00DD17D3">
        <w:rPr>
          <w:lang w:val="is-IS"/>
        </w:rPr>
        <w:t>ósyk</w:t>
      </w:r>
      <w:r w:rsidR="0027258B">
        <w:rPr>
          <w:lang w:val="is-IS"/>
        </w:rPr>
        <w:t>r</w:t>
      </w:r>
      <w:r w:rsidR="00DD17D3">
        <w:rPr>
          <w:lang w:val="is-IS"/>
        </w:rPr>
        <w:t xml:space="preserve">utengt </w:t>
      </w:r>
      <w:r w:rsidR="00DD17D3" w:rsidRPr="000B2E09">
        <w:rPr>
          <w:lang w:val="is-IS"/>
        </w:rPr>
        <w:t>fosfóprótein</w:t>
      </w:r>
      <w:r w:rsidRPr="000B2E09">
        <w:rPr>
          <w:lang w:val="is-IS"/>
        </w:rPr>
        <w:t xml:space="preserve"> sem nær í gegnum himnu pre B og þroskaðra B eitilfrumna. Mótefnavakinn er tjáður á &gt; 95% af öllum B eitilfrumukrabbameinum sem eru ekki af Hodgkins gerð (NHL).</w:t>
      </w:r>
    </w:p>
    <w:p w14:paraId="36BC571B" w14:textId="77777777" w:rsidR="00E74FA5" w:rsidRPr="000B2E09" w:rsidRDefault="00E74FA5" w:rsidP="00697F02">
      <w:pPr>
        <w:keepNext/>
        <w:keepLines/>
        <w:rPr>
          <w:lang w:val="is-IS"/>
        </w:rPr>
      </w:pPr>
    </w:p>
    <w:p w14:paraId="36BC571C" w14:textId="77777777" w:rsidR="00E74FA5" w:rsidRPr="000B2E09" w:rsidRDefault="00E74FA5" w:rsidP="00D25F45">
      <w:pPr>
        <w:rPr>
          <w:lang w:val="is-IS"/>
        </w:rPr>
      </w:pPr>
      <w:r w:rsidRPr="000B2E09">
        <w:rPr>
          <w:lang w:val="is-IS"/>
        </w:rPr>
        <w:t>CD20 er að finna bæði á eðlilegum og illkynja B frumum, en ekki á blóðmyndandi stofnfrumum, pro</w:t>
      </w:r>
      <w:r w:rsidRPr="000B2E09">
        <w:rPr>
          <w:lang w:val="is-IS"/>
        </w:rPr>
        <w:noBreakHyphen/>
        <w:t>B frumum, eðlilegum plasmafrumum eða öðrum eðlilegum vef. Þessi mótefnavaki innhverfist ekki við mótefnabindingu og fellur ekki af yfirborði frumunnar. CD20 berst ekki um plasma sem óbundinn mótefnavaki og er því ekki í samkeppni um mótefnabindingu.</w:t>
      </w:r>
    </w:p>
    <w:p w14:paraId="36BC571D" w14:textId="77777777" w:rsidR="00E74FA5" w:rsidRPr="000B2E09" w:rsidRDefault="00E74FA5" w:rsidP="00D25F45">
      <w:pPr>
        <w:rPr>
          <w:lang w:val="is-IS"/>
        </w:rPr>
      </w:pPr>
    </w:p>
    <w:p w14:paraId="36BC571E" w14:textId="77777777" w:rsidR="00E74FA5" w:rsidRPr="000B2E09" w:rsidRDefault="00E74FA5" w:rsidP="00D25F45">
      <w:pPr>
        <w:rPr>
          <w:lang w:val="is-IS"/>
        </w:rPr>
      </w:pPr>
      <w:r w:rsidRPr="000B2E09">
        <w:rPr>
          <w:lang w:val="is-IS"/>
        </w:rPr>
        <w:t>Fab svæði rítúxímabs binst CD20 mótefnavakanum á B eitilfrumum og Fc svæðið getur ræst miðla ónæmissvars til að eyða B frumum. Mögulegir miðlar ónæmissvars eru þáttaháð frumueiturvirkni (CDC, complement</w:t>
      </w:r>
      <w:r w:rsidR="00C100CA" w:rsidRPr="000B2E09">
        <w:rPr>
          <w:lang w:val="is-IS"/>
        </w:rPr>
        <w:noBreakHyphen/>
      </w:r>
      <w:r w:rsidRPr="000B2E09">
        <w:rPr>
          <w:lang w:val="is-IS"/>
        </w:rPr>
        <w:t>dependent cytotoxicity) af völdum C1q</w:t>
      </w:r>
      <w:r w:rsidR="00C100CA" w:rsidRPr="000B2E09">
        <w:rPr>
          <w:lang w:val="is-IS"/>
        </w:rPr>
        <w:noBreakHyphen/>
      </w:r>
      <w:r w:rsidRPr="000B2E09">
        <w:rPr>
          <w:lang w:val="is-IS"/>
        </w:rPr>
        <w:t>bindingar og mótefnisháð frumueiturvirkni (ADCC, antibody</w:t>
      </w:r>
      <w:r w:rsidR="00C100CA" w:rsidRPr="000B2E09">
        <w:rPr>
          <w:lang w:val="is-IS"/>
        </w:rPr>
        <w:noBreakHyphen/>
      </w:r>
      <w:r w:rsidRPr="000B2E09">
        <w:rPr>
          <w:lang w:val="is-IS"/>
        </w:rPr>
        <w:t>dependent cellular cytotoxicity) sem einn eða fleiri Fcγ</w:t>
      </w:r>
      <w:r w:rsidR="00C100CA" w:rsidRPr="000B2E09">
        <w:rPr>
          <w:lang w:val="is-IS"/>
        </w:rPr>
        <w:noBreakHyphen/>
      </w:r>
      <w:r w:rsidRPr="000B2E09">
        <w:rPr>
          <w:lang w:val="is-IS"/>
        </w:rPr>
        <w:t>viðtakar hafa milligöngu um á yfirborði kyrninga, stórátfrumna og NK</w:t>
      </w:r>
      <w:r w:rsidR="00C100CA" w:rsidRPr="000B2E09">
        <w:rPr>
          <w:lang w:val="is-IS"/>
        </w:rPr>
        <w:noBreakHyphen/>
      </w:r>
      <w:r w:rsidRPr="000B2E09">
        <w:rPr>
          <w:lang w:val="is-IS"/>
        </w:rPr>
        <w:t>frumna. Einnig hefur verið sýnt fram á að binding rítúxímabs við CD20 mótefnavakann á B eitilfrumum geti komið af stað frumudauða með sjálfdrepi.</w:t>
      </w:r>
    </w:p>
    <w:p w14:paraId="36BC571F" w14:textId="77777777" w:rsidR="00E74FA5" w:rsidRPr="000B2E09" w:rsidRDefault="00E74FA5" w:rsidP="00D25F45">
      <w:pPr>
        <w:rPr>
          <w:lang w:val="is-IS"/>
        </w:rPr>
      </w:pPr>
    </w:p>
    <w:p w14:paraId="62351603" w14:textId="71AE0315" w:rsidR="00DD17D3" w:rsidRPr="00DD17D3" w:rsidRDefault="00DD17D3" w:rsidP="004A53B0">
      <w:pPr>
        <w:keepNext/>
        <w:keepLines/>
        <w:rPr>
          <w:szCs w:val="22"/>
          <w:u w:val="single"/>
          <w:lang w:val="is-IS"/>
        </w:rPr>
      </w:pPr>
      <w:r>
        <w:rPr>
          <w:szCs w:val="22"/>
          <w:u w:val="single"/>
          <w:lang w:val="is-IS"/>
        </w:rPr>
        <w:lastRenderedPageBreak/>
        <w:t>Lyfhrif</w:t>
      </w:r>
    </w:p>
    <w:p w14:paraId="299A4E74" w14:textId="77777777" w:rsidR="00DD17D3" w:rsidRPr="00901B3C" w:rsidRDefault="00DD17D3" w:rsidP="004A53B0">
      <w:pPr>
        <w:keepNext/>
        <w:keepLines/>
        <w:rPr>
          <w:lang w:val="is-IS"/>
        </w:rPr>
      </w:pPr>
    </w:p>
    <w:p w14:paraId="36BC5720" w14:textId="77777777" w:rsidR="00C14A4A" w:rsidRPr="000B2E09" w:rsidRDefault="00E74FA5" w:rsidP="002B599D">
      <w:pPr>
        <w:rPr>
          <w:szCs w:val="22"/>
          <w:lang w:val="is-IS"/>
        </w:rPr>
      </w:pPr>
      <w:r w:rsidRPr="000B2E09">
        <w:rPr>
          <w:lang w:val="is-IS"/>
        </w:rPr>
        <w:t>Fjöldi B frumna í útæðablóði fór niður fyrir eðlileg gildi eftir fyrsta skammt MabThera. Hjá sjúklingum í meðferð vegna illkynja sjúkdóma í blóði hófst B</w:t>
      </w:r>
      <w:r w:rsidR="00C100CA" w:rsidRPr="000B2E09">
        <w:rPr>
          <w:lang w:val="is-IS"/>
        </w:rPr>
        <w:noBreakHyphen/>
      </w:r>
      <w:r w:rsidRPr="000B2E09">
        <w:rPr>
          <w:lang w:val="is-IS"/>
        </w:rPr>
        <w:t xml:space="preserve">frumu </w:t>
      </w:r>
      <w:r w:rsidR="006917EE" w:rsidRPr="000B2E09">
        <w:rPr>
          <w:lang w:val="is-IS"/>
        </w:rPr>
        <w:t xml:space="preserve">endurheimt </w:t>
      </w:r>
      <w:r w:rsidRPr="000B2E09">
        <w:rPr>
          <w:lang w:val="is-IS"/>
        </w:rPr>
        <w:t>(</w:t>
      </w:r>
      <w:r w:rsidR="006917EE" w:rsidRPr="000B2E09">
        <w:rPr>
          <w:lang w:val="is-IS"/>
        </w:rPr>
        <w:t>recovery</w:t>
      </w:r>
      <w:r w:rsidRPr="000B2E09">
        <w:rPr>
          <w:lang w:val="is-IS"/>
        </w:rPr>
        <w:t xml:space="preserve">) innan 6 mánaða frá meðferð og urðu gildi </w:t>
      </w:r>
      <w:r w:rsidR="006917EE" w:rsidRPr="000B2E09">
        <w:rPr>
          <w:lang w:val="is-IS"/>
        </w:rPr>
        <w:t xml:space="preserve">yfirleitt </w:t>
      </w:r>
      <w:r w:rsidRPr="000B2E09">
        <w:rPr>
          <w:lang w:val="is-IS"/>
        </w:rPr>
        <w:t xml:space="preserve">aftur eðlileg </w:t>
      </w:r>
      <w:r w:rsidR="006917EE" w:rsidRPr="000B2E09">
        <w:rPr>
          <w:lang w:val="is-IS"/>
        </w:rPr>
        <w:t>innan</w:t>
      </w:r>
      <w:r w:rsidRPr="000B2E09">
        <w:rPr>
          <w:lang w:val="is-IS"/>
        </w:rPr>
        <w:t xml:space="preserve"> 12 </w:t>
      </w:r>
      <w:r w:rsidR="006917EE" w:rsidRPr="000B2E09">
        <w:rPr>
          <w:lang w:val="is-IS"/>
        </w:rPr>
        <w:t xml:space="preserve">mánaða </w:t>
      </w:r>
      <w:r w:rsidRPr="000B2E09">
        <w:rPr>
          <w:lang w:val="is-IS"/>
        </w:rPr>
        <w:t>eftir að meðferð lauk</w:t>
      </w:r>
      <w:r w:rsidR="006917EE" w:rsidRPr="000B2E09">
        <w:rPr>
          <w:lang w:val="is-IS"/>
        </w:rPr>
        <w:t>, þó það geti tekið lengri tíma hjá sumum sjúklingum</w:t>
      </w:r>
      <w:r w:rsidR="00693445" w:rsidRPr="000B2E09">
        <w:rPr>
          <w:lang w:val="is-IS"/>
        </w:rPr>
        <w:t xml:space="preserve"> (allt að 23 mánaða endurheimtutími (miðgildi) eftir innleiðslumeðferð)</w:t>
      </w:r>
      <w:r w:rsidRPr="000B2E09">
        <w:rPr>
          <w:lang w:val="is-IS"/>
        </w:rPr>
        <w:t>. Hjá sjúklingum með iktsýki varð vart við tafarlausa B</w:t>
      </w:r>
      <w:r w:rsidR="00C100CA" w:rsidRPr="000B2E09">
        <w:rPr>
          <w:lang w:val="is-IS"/>
        </w:rPr>
        <w:noBreakHyphen/>
      </w:r>
      <w:r w:rsidRPr="000B2E09">
        <w:rPr>
          <w:lang w:val="is-IS"/>
        </w:rPr>
        <w:t>frumu lækkun (depletion) í útæðablóði eftir 1000 mg innrennsli MabThera sem gefið var tvisvar sinnum með 14 daga millibili. B</w:t>
      </w:r>
      <w:r w:rsidR="00C100CA" w:rsidRPr="000B2E09">
        <w:rPr>
          <w:lang w:val="is-IS"/>
        </w:rPr>
        <w:noBreakHyphen/>
      </w:r>
      <w:r w:rsidRPr="000B2E09">
        <w:rPr>
          <w:lang w:val="is-IS"/>
        </w:rPr>
        <w:t>frumu gildi í útæðablóði fara að aukast frá og með 24. viku og vísbendingar um endurnýjun má sjá hjá meiri hluta sjúklinga í 40. viku, hvort sem MabThera var gefið sem einlyfjameðferð eða ásamt metrótrexati.</w:t>
      </w:r>
      <w:r w:rsidR="00A47E99" w:rsidRPr="000B2E09">
        <w:rPr>
          <w:lang w:val="is-IS"/>
        </w:rPr>
        <w:t xml:space="preserve"> Lítið hlutfall sjúklinga fékk langvinna B</w:t>
      </w:r>
      <w:r w:rsidR="00C100CA" w:rsidRPr="000B2E09">
        <w:rPr>
          <w:lang w:val="is-IS"/>
        </w:rPr>
        <w:noBreakHyphen/>
      </w:r>
      <w:r w:rsidR="00A47E99" w:rsidRPr="000B2E09">
        <w:rPr>
          <w:lang w:val="is-IS"/>
        </w:rPr>
        <w:t>frumu lækkun í útæðablóði sem stóð í 2 ár eða lengur eftir síðasta skammt af MabThera.</w:t>
      </w:r>
      <w:r w:rsidR="000B44A4" w:rsidRPr="000B2E09">
        <w:rPr>
          <w:lang w:val="is-IS"/>
        </w:rPr>
        <w:t xml:space="preserve"> Hjá sjúklingum með</w:t>
      </w:r>
      <w:r w:rsidR="00220B61" w:rsidRPr="000B2E09">
        <w:rPr>
          <w:lang w:val="is-IS"/>
        </w:rPr>
        <w:t xml:space="preserve"> hnúða</w:t>
      </w:r>
      <w:r w:rsidR="000B44A4" w:rsidRPr="000B2E09">
        <w:rPr>
          <w:lang w:val="is-IS"/>
        </w:rPr>
        <w:t>æðabólgu eða smá</w:t>
      </w:r>
      <w:r w:rsidR="00220B61" w:rsidRPr="000B2E09">
        <w:rPr>
          <w:lang w:val="is-IS"/>
        </w:rPr>
        <w:t xml:space="preserve">sæja </w:t>
      </w:r>
      <w:r w:rsidR="00C506B8" w:rsidRPr="000B2E09">
        <w:rPr>
          <w:lang w:val="is-IS"/>
        </w:rPr>
        <w:t>fjöl</w:t>
      </w:r>
      <w:r w:rsidR="000B44A4" w:rsidRPr="000B2E09">
        <w:rPr>
          <w:lang w:val="is-IS"/>
        </w:rPr>
        <w:t>æðabólgu fækkaði B</w:t>
      </w:r>
      <w:r w:rsidR="00C100CA" w:rsidRPr="000B2E09">
        <w:rPr>
          <w:lang w:val="is-IS"/>
        </w:rPr>
        <w:noBreakHyphen/>
      </w:r>
      <w:r w:rsidR="000B44A4" w:rsidRPr="000B2E09">
        <w:rPr>
          <w:lang w:val="is-IS"/>
        </w:rPr>
        <w:t>eitilfrumum í útæðablóði í &lt;10 frumur/µl eftir tvö innrennsli 375 mg/m</w:t>
      </w:r>
      <w:r w:rsidR="000B44A4" w:rsidRPr="000B2E09">
        <w:rPr>
          <w:vertAlign w:val="superscript"/>
          <w:lang w:val="is-IS"/>
        </w:rPr>
        <w:t>2</w:t>
      </w:r>
      <w:r w:rsidR="000B44A4" w:rsidRPr="000B2E09">
        <w:rPr>
          <w:lang w:val="is-IS"/>
        </w:rPr>
        <w:t xml:space="preserve"> af rítúximabi með viku millibili og hélst þannig hjá flestum sjúklingum í 6 mánuði. Hjá meirihluta sjúklinga (81%) sáust merki um að B</w:t>
      </w:r>
      <w:r w:rsidR="00C100CA" w:rsidRPr="000B2E09">
        <w:rPr>
          <w:lang w:val="is-IS"/>
        </w:rPr>
        <w:noBreakHyphen/>
      </w:r>
      <w:r w:rsidR="000B44A4" w:rsidRPr="000B2E09">
        <w:rPr>
          <w:lang w:val="is-IS"/>
        </w:rPr>
        <w:t>eitilfrumum fjölgaði á ný og var fjöldi þeirra orðinn &gt;10 frumur/µl eftir 12 mánuði og j</w:t>
      </w:r>
      <w:r w:rsidR="001F497E" w:rsidRPr="000B2E09">
        <w:rPr>
          <w:lang w:val="is-IS"/>
        </w:rPr>
        <w:t>ó</w:t>
      </w:r>
      <w:r w:rsidR="000B44A4" w:rsidRPr="000B2E09">
        <w:rPr>
          <w:lang w:val="is-IS"/>
        </w:rPr>
        <w:t>kst það hlutfall í 87% sjúklinga eftir 18 mánuði.</w:t>
      </w:r>
    </w:p>
    <w:p w14:paraId="36BC5721" w14:textId="77777777" w:rsidR="00A47E99" w:rsidRPr="000B2E09" w:rsidRDefault="00A47E99" w:rsidP="00D25F45">
      <w:pPr>
        <w:rPr>
          <w:lang w:val="is-IS"/>
        </w:rPr>
      </w:pPr>
    </w:p>
    <w:p w14:paraId="68A656A2" w14:textId="7D6182B8" w:rsidR="00DD17D3" w:rsidRPr="00DD17D3" w:rsidRDefault="00DD17D3" w:rsidP="00DD17D3">
      <w:pPr>
        <w:rPr>
          <w:szCs w:val="22"/>
          <w:u w:val="single"/>
          <w:lang w:val="is-IS"/>
        </w:rPr>
      </w:pPr>
      <w:r>
        <w:rPr>
          <w:szCs w:val="22"/>
          <w:u w:val="single"/>
          <w:lang w:val="is-IS"/>
        </w:rPr>
        <w:t>Verkun og öryggi</w:t>
      </w:r>
    </w:p>
    <w:p w14:paraId="50567039" w14:textId="77777777" w:rsidR="00DD17D3" w:rsidRPr="00901B3C" w:rsidRDefault="00DD17D3" w:rsidP="00DD17D3">
      <w:pPr>
        <w:rPr>
          <w:lang w:val="is-IS"/>
        </w:rPr>
      </w:pPr>
    </w:p>
    <w:p w14:paraId="36BC5722" w14:textId="657823D8" w:rsidR="00E74FA5" w:rsidRPr="000B2E09" w:rsidRDefault="00E74FA5" w:rsidP="00D25F45">
      <w:pPr>
        <w:keepNext/>
        <w:rPr>
          <w:u w:val="single"/>
          <w:lang w:val="is-IS"/>
        </w:rPr>
      </w:pPr>
      <w:r w:rsidRPr="000B2E09">
        <w:rPr>
          <w:u w:val="single"/>
          <w:lang w:val="is-IS"/>
        </w:rPr>
        <w:t xml:space="preserve">Klínísk </w:t>
      </w:r>
      <w:r w:rsidR="0043648F">
        <w:rPr>
          <w:u w:val="single"/>
          <w:lang w:val="is-IS"/>
        </w:rPr>
        <w:t>verkun og öryggi við meðferð við</w:t>
      </w:r>
      <w:r w:rsidR="0043648F" w:rsidRPr="000B2E09">
        <w:rPr>
          <w:u w:val="single"/>
          <w:lang w:val="is-IS"/>
        </w:rPr>
        <w:t xml:space="preserve"> </w:t>
      </w:r>
      <w:r w:rsidRPr="000B2E09">
        <w:rPr>
          <w:u w:val="single"/>
          <w:lang w:val="is-IS"/>
        </w:rPr>
        <w:t>eitilfrumukrabbameini sem er ekki af Hodgkins gerð og langvinnu eitilfrumuhvítblæði</w:t>
      </w:r>
    </w:p>
    <w:p w14:paraId="36BC5723" w14:textId="77777777" w:rsidR="00E74FA5" w:rsidRPr="000B2E09" w:rsidRDefault="00E74FA5" w:rsidP="00D25F45">
      <w:pPr>
        <w:rPr>
          <w:lang w:val="is-IS"/>
        </w:rPr>
      </w:pPr>
    </w:p>
    <w:p w14:paraId="36BC5724" w14:textId="77777777" w:rsidR="0021379A" w:rsidRPr="000B2E09" w:rsidRDefault="0021379A" w:rsidP="00D25F45">
      <w:pPr>
        <w:rPr>
          <w:i/>
          <w:u w:val="single"/>
          <w:lang w:val="is-IS"/>
        </w:rPr>
      </w:pPr>
      <w:r w:rsidRPr="000B2E09">
        <w:rPr>
          <w:i/>
          <w:u w:val="single"/>
          <w:lang w:val="is-IS"/>
        </w:rPr>
        <w:t>Hnútótt eitilæxli</w:t>
      </w:r>
    </w:p>
    <w:p w14:paraId="36BC5725" w14:textId="77777777" w:rsidR="00E74FA5" w:rsidRPr="000B2E09" w:rsidRDefault="00E74FA5" w:rsidP="00D25F45">
      <w:pPr>
        <w:rPr>
          <w:i/>
          <w:u w:val="single"/>
          <w:lang w:val="is-IS"/>
        </w:rPr>
      </w:pPr>
    </w:p>
    <w:p w14:paraId="36BC5726" w14:textId="77777777" w:rsidR="00E74FA5" w:rsidRPr="000B2E09" w:rsidRDefault="00E74FA5" w:rsidP="00D25F45">
      <w:pPr>
        <w:rPr>
          <w:b/>
          <w:i/>
          <w:lang w:val="is-IS"/>
        </w:rPr>
      </w:pPr>
      <w:r w:rsidRPr="000B2E09">
        <w:rPr>
          <w:i/>
          <w:lang w:val="is-IS"/>
        </w:rPr>
        <w:t>Einlyfjameðferð</w:t>
      </w:r>
    </w:p>
    <w:p w14:paraId="36BC5727" w14:textId="77777777" w:rsidR="00EE4E07" w:rsidRPr="000B2E09" w:rsidRDefault="00EE4E07" w:rsidP="00D25F45">
      <w:pPr>
        <w:rPr>
          <w:lang w:val="is-IS"/>
        </w:rPr>
      </w:pPr>
    </w:p>
    <w:p w14:paraId="36BC5728" w14:textId="77777777" w:rsidR="00E74FA5" w:rsidRPr="000B2E09" w:rsidRDefault="00E74FA5" w:rsidP="00D25F45">
      <w:pPr>
        <w:rPr>
          <w:lang w:val="is-IS"/>
        </w:rPr>
      </w:pPr>
      <w:r w:rsidRPr="000B2E09">
        <w:rPr>
          <w:lang w:val="is-IS"/>
        </w:rPr>
        <w:t>Upphafsmeðferð, 4 skammtar vikulega</w:t>
      </w:r>
    </w:p>
    <w:p w14:paraId="36BC5729" w14:textId="77777777" w:rsidR="00E74FA5" w:rsidRPr="000B2E09" w:rsidRDefault="00E74FA5" w:rsidP="00D25F45">
      <w:pPr>
        <w:rPr>
          <w:lang w:val="is-IS"/>
        </w:rPr>
      </w:pPr>
      <w:r w:rsidRPr="000B2E09">
        <w:rPr>
          <w:lang w:val="is-IS"/>
        </w:rPr>
        <w:t>Í grundvallar rannsókninni fengu 166 sjúklingar með endurkomið eða lyfjaónæmt lágstigs eða hnútótt B eitilfrumukrabbamein sem ekki er af Hodgkins gerð 375 mg/m</w:t>
      </w:r>
      <w:r w:rsidRPr="000B2E09">
        <w:rPr>
          <w:vertAlign w:val="superscript"/>
          <w:lang w:val="is-IS"/>
        </w:rPr>
        <w:t>2</w:t>
      </w:r>
      <w:r w:rsidRPr="000B2E09">
        <w:rPr>
          <w:lang w:val="is-IS"/>
        </w:rPr>
        <w:t xml:space="preserve"> af MabThera sem innrennsli í bláæð einu sinni í viku í fjórar vikur. Heildarsvörunarhlutfall hjá hópnum sem átti að meðhöndla var 48% (CI</w:t>
      </w:r>
      <w:r w:rsidRPr="000B2E09">
        <w:rPr>
          <w:vertAlign w:val="subscript"/>
          <w:lang w:val="is-IS"/>
        </w:rPr>
        <w:t xml:space="preserve">95 % </w:t>
      </w:r>
      <w:r w:rsidRPr="000B2E09">
        <w:rPr>
          <w:lang w:val="is-IS"/>
        </w:rPr>
        <w:t>41%</w:t>
      </w:r>
      <w:r w:rsidR="00C100CA" w:rsidRPr="000B2E09">
        <w:rPr>
          <w:lang w:val="is-IS"/>
        </w:rPr>
        <w:noBreakHyphen/>
      </w:r>
      <w:r w:rsidRPr="000B2E09">
        <w:rPr>
          <w:lang w:val="is-IS"/>
        </w:rPr>
        <w:t xml:space="preserve">56%) og var full svörun (complete response, CR) 6% og hlutasvörun (partial response, PR) 42%. Áætlaður miðgildisstími fram að versnun hjá þeim sjúklingum sem svöruðu meðferð var 13,0 mánuðir. Í greiningu undirhópa var heildarsvörunarhlutfall hærra hjá sjúklingum með IWF B, C og D vefjafræðilegar undirtegundir samanborið við sjúklinga með IWF A undirtegund (58% á móti 12%), hærra hjá sjúklingum þar sem stærsta mein var &lt; 5 cm á móti &gt; 7 cm í stærsta þvermál (53% á móti 38%), og hærra hjá sjúklingum með endurkomu sjúkdóms eftir lyfjameðferð sem hafði borið árangur (chemosensitive) heldur en þeim sem voru ónæmir fyrir lyfjameðferð (chemoresistant) (skilgreint sem tímalengd svörunar &lt; 3 mánuðir) (50% á móti 22%). Heildarsvörunarhlutfall hjá sjúklingum sem höfðu áður fengið ígræðslu eigin beinmergs var 78% á móti 43% hjá sjúklingum sem ekki höfðu fengið slíka ígræðslu. Hvorki aldur, kyn, eitilæxlisstig, frumgreining, hvort æxli sé umfangsmikið (bulky) eða ekki, eðlilegt eða hátt LDH né hvort annar sjúkdómur en æxlið var til staðar hafði tölfræðilega marktæk áhrif (nákvæmt próf Fishers) á svörun við MabThera. Tölfræðilega marktæk fylgni kom fram milli svörunarhlutfalls og sjúkdóms í beinmerg. 40% sjúklinga með sjúkdóm í beinmerg svöruðu meðferð miðað við 59% sjúklinga án sjúkdóms í beinmerg (p=0,0186). Niðurstöður þessar voru ekki studdar af </w:t>
      </w:r>
      <w:r w:rsidRPr="000B2E09">
        <w:rPr>
          <w:iCs/>
          <w:lang w:val="is-IS"/>
        </w:rPr>
        <w:t>tölfræðilegri greiningu á afturför í áföngum</w:t>
      </w:r>
      <w:r w:rsidRPr="000B2E09">
        <w:rPr>
          <w:lang w:val="is-IS"/>
        </w:rPr>
        <w:t xml:space="preserve"> (stepwise logistic regression analysis) þar sem eftirfarandi þættir voru taldir hafa forspárgildi: Vefjafræðileg gerð, bcl</w:t>
      </w:r>
      <w:r w:rsidR="00C100CA" w:rsidRPr="000B2E09">
        <w:rPr>
          <w:lang w:val="is-IS"/>
        </w:rPr>
        <w:noBreakHyphen/>
      </w:r>
      <w:r w:rsidRPr="000B2E09">
        <w:rPr>
          <w:lang w:val="is-IS"/>
        </w:rPr>
        <w:t>2 jákvætt í upphafi, ónæmi fyrir síðustu lyfjameðferð og umfangsmikill sjúkdómur.</w:t>
      </w:r>
    </w:p>
    <w:p w14:paraId="36BC572A" w14:textId="77777777" w:rsidR="00E74FA5" w:rsidRPr="000B2E09" w:rsidRDefault="00E74FA5" w:rsidP="00D25F45">
      <w:pPr>
        <w:rPr>
          <w:lang w:val="is-IS"/>
        </w:rPr>
      </w:pPr>
    </w:p>
    <w:p w14:paraId="36BC572B" w14:textId="77777777" w:rsidR="00E74FA5" w:rsidRPr="000B2E09" w:rsidRDefault="00E74FA5" w:rsidP="00D25F45">
      <w:pPr>
        <w:rPr>
          <w:lang w:val="is-IS"/>
        </w:rPr>
      </w:pPr>
      <w:r w:rsidRPr="000B2E09">
        <w:rPr>
          <w:lang w:val="is-IS"/>
        </w:rPr>
        <w:t>Upphafsmeðferð, 8 skammtar vikulega</w:t>
      </w:r>
    </w:p>
    <w:p w14:paraId="36BC572C" w14:textId="77777777" w:rsidR="00E74FA5" w:rsidRPr="000B2E09" w:rsidRDefault="00E74FA5" w:rsidP="00D25F45">
      <w:pPr>
        <w:rPr>
          <w:lang w:val="is-IS"/>
        </w:rPr>
      </w:pPr>
      <w:r w:rsidRPr="000B2E09">
        <w:rPr>
          <w:lang w:val="is-IS"/>
        </w:rPr>
        <w:t>Í fjölsetra rannsókn án samanburðarhóps fengu 37 sjúklingar með endurkomið eða lyfjaónæmt lágstigs eða hnútótt B eitilfrumukrabbamein sem ekki er af Hodgkins gerð 375 mg/m</w:t>
      </w:r>
      <w:r w:rsidRPr="000B2E09">
        <w:rPr>
          <w:vertAlign w:val="superscript"/>
          <w:lang w:val="is-IS"/>
        </w:rPr>
        <w:t>2</w:t>
      </w:r>
      <w:r w:rsidRPr="000B2E09">
        <w:rPr>
          <w:lang w:val="is-IS"/>
        </w:rPr>
        <w:t xml:space="preserve"> af MabThera sem innrennsli í bláæð einu sinni í viku, alls átta skammta. Heildarsvörunarhlutfall var 57% (95% öryggisbil (CI);</w:t>
      </w:r>
      <w:r w:rsidRPr="000B2E09">
        <w:rPr>
          <w:vertAlign w:val="subscript"/>
          <w:lang w:val="is-IS"/>
        </w:rPr>
        <w:t xml:space="preserve"> </w:t>
      </w:r>
      <w:r w:rsidRPr="000B2E09">
        <w:rPr>
          <w:lang w:val="is-IS"/>
        </w:rPr>
        <w:t>41%</w:t>
      </w:r>
      <w:r w:rsidR="00C100CA" w:rsidRPr="000B2E09">
        <w:rPr>
          <w:lang w:val="is-IS"/>
        </w:rPr>
        <w:noBreakHyphen/>
      </w:r>
      <w:r w:rsidRPr="000B2E09">
        <w:rPr>
          <w:lang w:val="is-IS"/>
        </w:rPr>
        <w:t>73%; full svörun 14%, hlutasvörun 43%) með áætlaðan miðgildisstíma fram að versnun hjá þeim sjúklingum sem svöruðu meðferð 19,4 mánuðir (á bilinu 5,3 til 38,9 mánuðir).</w:t>
      </w:r>
    </w:p>
    <w:p w14:paraId="36BC572D" w14:textId="77777777" w:rsidR="00E74FA5" w:rsidRPr="000B2E09" w:rsidRDefault="00E74FA5" w:rsidP="00D25F45">
      <w:pPr>
        <w:rPr>
          <w:lang w:val="is-IS"/>
        </w:rPr>
      </w:pPr>
    </w:p>
    <w:p w14:paraId="36BC572E" w14:textId="77777777" w:rsidR="00E74FA5" w:rsidRPr="000B2E09" w:rsidRDefault="00E74FA5" w:rsidP="00D25F45">
      <w:pPr>
        <w:rPr>
          <w:lang w:val="is-IS"/>
        </w:rPr>
      </w:pPr>
      <w:r w:rsidRPr="000B2E09">
        <w:rPr>
          <w:lang w:val="is-IS"/>
        </w:rPr>
        <w:t>Upphafsmeðferð, umfangsmikill sjúkdómur, 4 skammtar vikulega</w:t>
      </w:r>
    </w:p>
    <w:p w14:paraId="36BC572F" w14:textId="77777777" w:rsidR="00E74FA5" w:rsidRPr="000B2E09" w:rsidRDefault="00E74FA5" w:rsidP="00D25F45">
      <w:pPr>
        <w:rPr>
          <w:lang w:val="is-IS"/>
        </w:rPr>
      </w:pPr>
      <w:r w:rsidRPr="000B2E09">
        <w:rPr>
          <w:lang w:val="is-IS"/>
        </w:rPr>
        <w:lastRenderedPageBreak/>
        <w:t>Í gagnagrunni þriggja rannsókna fengu 39 sjúklingar með endurkomið eða lyfjaónæmt umfangsmikið (hvert mein ≥ 10 cm í þvermál) lágstigs eða hnútótt B eitilfrumukrabbamein sem ekki er af Hodgkins gerð, 375 mg/m</w:t>
      </w:r>
      <w:r w:rsidRPr="000B2E09">
        <w:rPr>
          <w:vertAlign w:val="superscript"/>
          <w:lang w:val="is-IS"/>
        </w:rPr>
        <w:t>2</w:t>
      </w:r>
      <w:r w:rsidRPr="000B2E09">
        <w:rPr>
          <w:lang w:val="is-IS"/>
        </w:rPr>
        <w:t xml:space="preserve"> af MabThera sem innrennsli í bláæð einu sinni í viku, alls fjórar skammta. Heildarsvörunarhlutfall var 36% (CI</w:t>
      </w:r>
      <w:r w:rsidRPr="000B2E09">
        <w:rPr>
          <w:vertAlign w:val="subscript"/>
          <w:lang w:val="is-IS"/>
        </w:rPr>
        <w:t xml:space="preserve">95 % </w:t>
      </w:r>
      <w:r w:rsidRPr="000B2E09">
        <w:rPr>
          <w:lang w:val="is-IS"/>
        </w:rPr>
        <w:t>21%</w:t>
      </w:r>
      <w:r w:rsidR="00893BBA" w:rsidRPr="000B2E09">
        <w:rPr>
          <w:lang w:val="is-IS"/>
        </w:rPr>
        <w:noBreakHyphen/>
      </w:r>
      <w:r w:rsidRPr="000B2E09">
        <w:rPr>
          <w:lang w:val="is-IS"/>
        </w:rPr>
        <w:t>51%; full svörun 3%, hlutasvörun 33%) með áætlaðan miðgildisstíma fram að versnun hjá þeim sjúklingum sem svöruðu meðferð 9,6 mánuðir (á bilinu 4,5 til 26,8 mánuðir).</w:t>
      </w:r>
    </w:p>
    <w:p w14:paraId="36BC5730" w14:textId="77777777" w:rsidR="00E74FA5" w:rsidRPr="000B2E09" w:rsidRDefault="00E74FA5" w:rsidP="00D25F45">
      <w:pPr>
        <w:rPr>
          <w:lang w:val="is-IS"/>
        </w:rPr>
      </w:pPr>
    </w:p>
    <w:p w14:paraId="36BC5731" w14:textId="77777777" w:rsidR="00E74FA5" w:rsidRPr="000B2E09" w:rsidRDefault="00E74FA5" w:rsidP="008B40DB">
      <w:pPr>
        <w:keepNext/>
        <w:keepLines/>
        <w:rPr>
          <w:lang w:val="is-IS"/>
        </w:rPr>
      </w:pPr>
      <w:r w:rsidRPr="000B2E09">
        <w:rPr>
          <w:lang w:val="is-IS"/>
        </w:rPr>
        <w:t>Endurmeðferð, 4 skammtar vikulega</w:t>
      </w:r>
    </w:p>
    <w:p w14:paraId="36BC5732" w14:textId="77777777" w:rsidR="00E74FA5" w:rsidRPr="000B2E09" w:rsidRDefault="00E74FA5" w:rsidP="00D25F45">
      <w:pPr>
        <w:rPr>
          <w:lang w:val="is-IS"/>
        </w:rPr>
      </w:pPr>
      <w:r w:rsidRPr="000B2E09">
        <w:rPr>
          <w:lang w:val="is-IS"/>
        </w:rPr>
        <w:t>Í fjölsetra rannsókn án samanburðarhóps fengu 58 sjúklingar með endurkomið eða lyfjaónæmt lágstigs eða hnútótt B eitilfrumukrabbamein sem er ekki Hodgkinssjúkdómur, sem höfðu náð þeirri klínísku svörun sem stefnt var að í fyrri meðferðarlotu með MabThera, aftur 375 mg/m</w:t>
      </w:r>
      <w:r w:rsidRPr="000B2E09">
        <w:rPr>
          <w:vertAlign w:val="superscript"/>
          <w:lang w:val="is-IS"/>
        </w:rPr>
        <w:t>2</w:t>
      </w:r>
      <w:r w:rsidRPr="000B2E09">
        <w:rPr>
          <w:lang w:val="is-IS"/>
        </w:rPr>
        <w:t xml:space="preserve"> af MabThera sem innrennsli í bláæð einu sinni í viku, alls fjóra skammta. Þrír sjúklinganna höfðu fengið tvær meðferðarlotur með MabThera áður en þeir voru skráðir í þessa rannsókn og voru því að fá þriðju meðferðarlotuna í rannsókninni. Tveir sjúklingar fengu endurmeðferð tvisvar í rannsókninni. Miðað við þær 60 endurmeðferðir sem rannsakaðar voru var heildarsvörunarhlutfall 38% (CI</w:t>
      </w:r>
      <w:r w:rsidRPr="000B2E09">
        <w:rPr>
          <w:vertAlign w:val="subscript"/>
          <w:lang w:val="is-IS"/>
        </w:rPr>
        <w:t xml:space="preserve">95 % </w:t>
      </w:r>
      <w:r w:rsidRPr="000B2E09">
        <w:rPr>
          <w:lang w:val="is-IS"/>
        </w:rPr>
        <w:t>26%</w:t>
      </w:r>
      <w:r w:rsidR="00893BBA" w:rsidRPr="000B2E09">
        <w:rPr>
          <w:lang w:val="is-IS"/>
        </w:rPr>
        <w:noBreakHyphen/>
      </w:r>
      <w:r w:rsidRPr="000B2E09">
        <w:rPr>
          <w:lang w:val="is-IS"/>
        </w:rPr>
        <w:t>51%; full svörun 10%, svörun að hluta 28%) með áætlaðan miðgildisstíma fram að versnun hjá þeim sjúklingum sem svöruðu meðferð 17,8 mánuðir (á bilinu 5,4 til 26,6). Þetta er hagstæður samanburður við tíma fram að versnun eftir fyrri meðferðarlotuna með MabThera (12,4 mánuðir).</w:t>
      </w:r>
    </w:p>
    <w:p w14:paraId="36BC5733" w14:textId="77777777" w:rsidR="00E74FA5" w:rsidRPr="000B2E09" w:rsidRDefault="00E74FA5" w:rsidP="00D25F45">
      <w:pPr>
        <w:rPr>
          <w:lang w:val="is-IS"/>
        </w:rPr>
      </w:pPr>
    </w:p>
    <w:p w14:paraId="36BC5734" w14:textId="77777777" w:rsidR="00E74FA5" w:rsidRPr="000B2E09" w:rsidRDefault="00E74FA5" w:rsidP="00D25F45">
      <w:pPr>
        <w:keepNext/>
        <w:rPr>
          <w:lang w:val="is-IS"/>
        </w:rPr>
      </w:pPr>
      <w:r w:rsidRPr="000B2E09">
        <w:rPr>
          <w:i/>
          <w:lang w:val="is-IS"/>
        </w:rPr>
        <w:t>Upphafsmeðferð í samsetningu með krabbmeinslyfjameðferð</w:t>
      </w:r>
    </w:p>
    <w:p w14:paraId="36BC5735" w14:textId="77777777" w:rsidR="00EE4E07" w:rsidRPr="000B2E09" w:rsidRDefault="00EE4E07" w:rsidP="00D25F45">
      <w:pPr>
        <w:keepNext/>
        <w:rPr>
          <w:lang w:val="is-IS"/>
        </w:rPr>
      </w:pPr>
    </w:p>
    <w:p w14:paraId="36BC5736" w14:textId="77777777" w:rsidR="00E74FA5" w:rsidRPr="000B2E09" w:rsidRDefault="00E74FA5" w:rsidP="00D25F45">
      <w:pPr>
        <w:keepNext/>
        <w:rPr>
          <w:lang w:val="is-IS"/>
        </w:rPr>
      </w:pPr>
      <w:r w:rsidRPr="000B2E09">
        <w:rPr>
          <w:lang w:val="is-IS"/>
        </w:rPr>
        <w:t>Í opinni, slembiraðaðri rannsókn voru samtals 322 sjúklingar með hnútótt eitilfrumukrabbamein, sem höfðu ekki fengið meðferð áður valdir af handahófi til að fá annaðhvort CVP lyfjameðferð (cýklófosfamíð 750 mg/m</w:t>
      </w:r>
      <w:r w:rsidRPr="000B2E09">
        <w:rPr>
          <w:szCs w:val="22"/>
          <w:vertAlign w:val="superscript"/>
          <w:lang w:val="is-IS"/>
        </w:rPr>
        <w:t>2</w:t>
      </w:r>
      <w:r w:rsidRPr="000B2E09">
        <w:rPr>
          <w:lang w:val="is-IS"/>
        </w:rPr>
        <w:t>, vinkristín 1,4 mg/m</w:t>
      </w:r>
      <w:r w:rsidRPr="000B2E09">
        <w:rPr>
          <w:szCs w:val="22"/>
          <w:vertAlign w:val="superscript"/>
          <w:lang w:val="is-IS"/>
        </w:rPr>
        <w:t>2</w:t>
      </w:r>
      <w:r w:rsidRPr="000B2E09">
        <w:rPr>
          <w:lang w:val="is-IS"/>
        </w:rPr>
        <w:t xml:space="preserve"> eða allt að 2 mg á 1. degi og prednisólon 40 mg/m</w:t>
      </w:r>
      <w:r w:rsidRPr="000B2E09">
        <w:rPr>
          <w:szCs w:val="22"/>
          <w:vertAlign w:val="superscript"/>
          <w:lang w:val="is-IS"/>
        </w:rPr>
        <w:t>2</w:t>
      </w:r>
      <w:r w:rsidRPr="000B2E09">
        <w:rPr>
          <w:lang w:val="is-IS"/>
        </w:rPr>
        <w:t>/dag á 1.-5. degi) á þriggja vikna fresti í 8 meðferðarlotur eða MabThera 375 mg/m</w:t>
      </w:r>
      <w:r w:rsidRPr="000B2E09">
        <w:rPr>
          <w:szCs w:val="22"/>
          <w:vertAlign w:val="superscript"/>
          <w:lang w:val="is-IS"/>
        </w:rPr>
        <w:t>2</w:t>
      </w:r>
      <w:r w:rsidRPr="000B2E09">
        <w:rPr>
          <w:lang w:val="is-IS"/>
        </w:rPr>
        <w:t xml:space="preserve"> ásamt CVP (R-CVP). MabThera var gefið á fyrsta degi hverrar meðferðarlotu. Alls fékk 321 sjúklingur (162 á R</w:t>
      </w:r>
      <w:r w:rsidR="00893BBA" w:rsidRPr="000B2E09">
        <w:rPr>
          <w:lang w:val="is-IS"/>
        </w:rPr>
        <w:noBreakHyphen/>
      </w:r>
      <w:r w:rsidRPr="000B2E09">
        <w:rPr>
          <w:lang w:val="is-IS"/>
        </w:rPr>
        <w:t>CVP, 159 á CVP) meðferð og greiningu</w:t>
      </w:r>
      <w:r w:rsidR="0045354A" w:rsidRPr="000B2E09">
        <w:rPr>
          <w:lang w:val="is-IS"/>
        </w:rPr>
        <w:t xml:space="preserve"> á verkun</w:t>
      </w:r>
      <w:r w:rsidRPr="000B2E09">
        <w:rPr>
          <w:lang w:val="is-IS"/>
        </w:rPr>
        <w:t>. Að miðgildi hafði verið fylgst með sjúklingunum í 53 mánuði. R</w:t>
      </w:r>
      <w:r w:rsidR="00893BBA" w:rsidRPr="000B2E09">
        <w:rPr>
          <w:lang w:val="is-IS"/>
        </w:rPr>
        <w:noBreakHyphen/>
      </w:r>
      <w:r w:rsidRPr="000B2E09">
        <w:rPr>
          <w:lang w:val="is-IS"/>
        </w:rPr>
        <w:t xml:space="preserve">CVP leiddi til marktæks ávinnings samanborið við CVP hvað varðar </w:t>
      </w:r>
      <w:r w:rsidR="00E01014" w:rsidRPr="000B2E09">
        <w:rPr>
          <w:szCs w:val="22"/>
          <w:lang w:val="is-IS"/>
        </w:rPr>
        <w:t>aðalendapunktinn</w:t>
      </w:r>
      <w:r w:rsidRPr="000B2E09">
        <w:rPr>
          <w:lang w:val="is-IS"/>
        </w:rPr>
        <w:t>, tíma fram að því að meðferð brást (27 mánuðir á móti 6,6 mánuðum, p&lt; 0,0001, log</w:t>
      </w:r>
      <w:r w:rsidR="00893BBA" w:rsidRPr="000B2E09">
        <w:rPr>
          <w:lang w:val="is-IS"/>
        </w:rPr>
        <w:noBreakHyphen/>
      </w:r>
      <w:r w:rsidRPr="000B2E09">
        <w:rPr>
          <w:lang w:val="is-IS"/>
        </w:rPr>
        <w:t>rank test). Hlutfall sjúklinga með æxlissvörun (CR, CRu, PR) var marktækt hærra (p&lt; 0,0001 Chi</w:t>
      </w:r>
      <w:r w:rsidR="00893BBA" w:rsidRPr="000B2E09">
        <w:rPr>
          <w:lang w:val="is-IS"/>
        </w:rPr>
        <w:noBreakHyphen/>
      </w:r>
      <w:r w:rsidRPr="000B2E09">
        <w:rPr>
          <w:lang w:val="is-IS"/>
        </w:rPr>
        <w:t>Square próf) hjá R</w:t>
      </w:r>
      <w:r w:rsidR="00893BBA" w:rsidRPr="000B2E09">
        <w:rPr>
          <w:lang w:val="is-IS"/>
        </w:rPr>
        <w:noBreakHyphen/>
      </w:r>
      <w:r w:rsidRPr="000B2E09">
        <w:rPr>
          <w:lang w:val="is-IS"/>
        </w:rPr>
        <w:t>CVR hópnum (80,9%) en hjá CVP hópnum (57,2). Meðferð með R</w:t>
      </w:r>
      <w:r w:rsidR="00893BBA" w:rsidRPr="000B2E09">
        <w:rPr>
          <w:lang w:val="is-IS"/>
        </w:rPr>
        <w:noBreakHyphen/>
      </w:r>
      <w:r w:rsidRPr="000B2E09">
        <w:rPr>
          <w:lang w:val="is-IS"/>
        </w:rPr>
        <w:t>CVP lengdi marktækt tímann fram að sjúkdómsversnun (33,6 mánuðir) eða dauða (14,7 mánuðir) samanborið við CVP (p &lt; 0,0001, log</w:t>
      </w:r>
      <w:r w:rsidR="00893BBA" w:rsidRPr="000B2E09">
        <w:rPr>
          <w:lang w:val="is-IS"/>
        </w:rPr>
        <w:noBreakHyphen/>
      </w:r>
      <w:r w:rsidRPr="000B2E09">
        <w:rPr>
          <w:lang w:val="is-IS"/>
        </w:rPr>
        <w:t>rank próf). Miðgildis tímalengd svörunar var 37,7 mánuðir hjá R</w:t>
      </w:r>
      <w:r w:rsidR="00893BBA" w:rsidRPr="000B2E09">
        <w:rPr>
          <w:lang w:val="is-IS"/>
        </w:rPr>
        <w:noBreakHyphen/>
      </w:r>
      <w:r w:rsidRPr="000B2E09">
        <w:rPr>
          <w:lang w:val="is-IS"/>
        </w:rPr>
        <w:t>CVP hópnum, en var 13,5 mánuðir hjá CVP hópnum (p &gt; 0,0001, log</w:t>
      </w:r>
      <w:r w:rsidR="00893BBA" w:rsidRPr="000B2E09">
        <w:rPr>
          <w:lang w:val="is-IS"/>
        </w:rPr>
        <w:noBreakHyphen/>
      </w:r>
      <w:r w:rsidRPr="000B2E09">
        <w:rPr>
          <w:lang w:val="is-IS"/>
        </w:rPr>
        <w:t xml:space="preserve">rank test). </w:t>
      </w:r>
    </w:p>
    <w:p w14:paraId="36BC5737" w14:textId="77777777" w:rsidR="00F23DBA" w:rsidRPr="000B2E09" w:rsidRDefault="00F23DBA" w:rsidP="00D25F45">
      <w:pPr>
        <w:rPr>
          <w:lang w:val="is-IS"/>
        </w:rPr>
      </w:pPr>
    </w:p>
    <w:p w14:paraId="36BC5738" w14:textId="77777777" w:rsidR="00E74FA5" w:rsidRPr="000B2E09" w:rsidRDefault="00E74FA5" w:rsidP="00D25F45">
      <w:pPr>
        <w:rPr>
          <w:lang w:val="is-IS"/>
        </w:rPr>
      </w:pPr>
      <w:r w:rsidRPr="000B2E09">
        <w:rPr>
          <w:lang w:val="is-IS"/>
        </w:rPr>
        <w:t xml:space="preserve">Munurinn á meðferðarhópunum hvað varðar heildarlifun leiddi í ljós marktækan klínískan mun (p=0,029, log rank próf lagskipt </w:t>
      </w:r>
      <w:r w:rsidR="002E56F9" w:rsidRPr="000B2E09">
        <w:rPr>
          <w:lang w:val="is-IS"/>
        </w:rPr>
        <w:t xml:space="preserve">eftir </w:t>
      </w:r>
      <w:r w:rsidRPr="000B2E09">
        <w:rPr>
          <w:lang w:val="is-IS"/>
        </w:rPr>
        <w:t>rannsóknarsetri): lifunarhlutfall eftir 53 mánuði var 80,9% hjá sjúklingum í R</w:t>
      </w:r>
      <w:r w:rsidR="00893BBA" w:rsidRPr="000B2E09">
        <w:rPr>
          <w:lang w:val="is-IS"/>
        </w:rPr>
        <w:noBreakHyphen/>
      </w:r>
      <w:r w:rsidRPr="000B2E09">
        <w:rPr>
          <w:lang w:val="is-IS"/>
        </w:rPr>
        <w:t>CVP hópnum samanborið við 71,1% hjá sjúklingum í CVP hópnum.</w:t>
      </w:r>
    </w:p>
    <w:p w14:paraId="36BC5739" w14:textId="77777777" w:rsidR="00E74FA5" w:rsidRPr="000B2E09" w:rsidRDefault="00E74FA5" w:rsidP="00D25F45">
      <w:pPr>
        <w:rPr>
          <w:lang w:val="is-IS"/>
        </w:rPr>
      </w:pPr>
    </w:p>
    <w:p w14:paraId="36BC573A" w14:textId="77777777" w:rsidR="00E74FA5" w:rsidRPr="000B2E09" w:rsidRDefault="00E74FA5" w:rsidP="00D25F45">
      <w:pPr>
        <w:rPr>
          <w:lang w:val="is-IS"/>
        </w:rPr>
      </w:pPr>
      <w:r w:rsidRPr="000B2E09">
        <w:rPr>
          <w:lang w:val="is-IS"/>
        </w:rPr>
        <w:t>Niðurstöður úr þremur öðrum slembiröðuðum rannsóknum þar sem MabThera var notað ásamt annarri krabbameinslyfjameðferðaráætlun en CVP (CHOP, MCP, CHVP/interferón</w:t>
      </w:r>
      <w:r w:rsidR="00893BBA" w:rsidRPr="000B2E09">
        <w:rPr>
          <w:lang w:val="is-IS"/>
        </w:rPr>
        <w:noBreakHyphen/>
      </w:r>
      <w:r w:rsidRPr="000B2E09">
        <w:rPr>
          <w:lang w:val="is-IS"/>
        </w:rPr>
        <w:t>alfa) hafa einnig leitt í ljós marktæka framför hvað varðar svörunarhlutfall, tímaháðar breytur og heildarlifun. Í töflu</w:t>
      </w:r>
      <w:r w:rsidR="00C30A6F" w:rsidRPr="000B2E09">
        <w:rPr>
          <w:lang w:val="is-IS"/>
        </w:rPr>
        <w:t> </w:t>
      </w:r>
      <w:r w:rsidR="00DB26CA" w:rsidRPr="000B2E09">
        <w:rPr>
          <w:lang w:val="is-IS"/>
        </w:rPr>
        <w:t>8</w:t>
      </w:r>
      <w:r w:rsidRPr="000B2E09">
        <w:rPr>
          <w:lang w:val="is-IS"/>
        </w:rPr>
        <w:t xml:space="preserve"> er yfirlit yfir helstu niðurstöður úr öllum rannsóknunum fjórum.</w:t>
      </w:r>
    </w:p>
    <w:p w14:paraId="36BC573B" w14:textId="77777777" w:rsidR="00E74FA5" w:rsidRPr="000B2E09" w:rsidRDefault="00E74FA5" w:rsidP="004E574F">
      <w:pPr>
        <w:rPr>
          <w:lang w:val="is-IS"/>
        </w:rPr>
      </w:pPr>
    </w:p>
    <w:p w14:paraId="36BC573C" w14:textId="77777777" w:rsidR="00E74FA5" w:rsidRPr="000B2E09" w:rsidRDefault="00E74FA5" w:rsidP="004E574F">
      <w:pPr>
        <w:keepNext/>
        <w:ind w:left="1134" w:hanging="1134"/>
        <w:rPr>
          <w:b/>
          <w:lang w:val="is-IS"/>
        </w:rPr>
      </w:pPr>
      <w:r w:rsidRPr="000B2E09">
        <w:rPr>
          <w:b/>
          <w:lang w:val="is-IS"/>
        </w:rPr>
        <w:lastRenderedPageBreak/>
        <w:t>Tafla</w:t>
      </w:r>
      <w:r w:rsidR="00C20CAE" w:rsidRPr="000B2E09">
        <w:rPr>
          <w:b/>
          <w:lang w:val="is-IS"/>
        </w:rPr>
        <w:t> </w:t>
      </w:r>
      <w:r w:rsidR="00DB26CA" w:rsidRPr="000B2E09">
        <w:rPr>
          <w:b/>
          <w:lang w:val="is-IS"/>
        </w:rPr>
        <w:t>8</w:t>
      </w:r>
      <w:r w:rsidRPr="000B2E09">
        <w:rPr>
          <w:b/>
          <w:lang w:val="is-IS"/>
        </w:rPr>
        <w:tab/>
        <w:t>Yfirlit yfir helstu niðurstöður úr fjórum III. stigs, slembiröðuðum rannsóknum þar sem metinn var ávinningur af MabThera með mismunandi krabbameinslyfjameðferðaráætlunum við hnútóttu eitilfrumukrabbameini</w:t>
      </w:r>
    </w:p>
    <w:p w14:paraId="36BC573D" w14:textId="77777777" w:rsidR="00AA2398" w:rsidRPr="000B2E09" w:rsidRDefault="00AA2398" w:rsidP="004E574F">
      <w:pPr>
        <w:keepNext/>
        <w:ind w:left="1134" w:hanging="1134"/>
        <w:rPr>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0"/>
        <w:gridCol w:w="1027"/>
        <w:gridCol w:w="1115"/>
        <w:gridCol w:w="1791"/>
        <w:gridCol w:w="1150"/>
        <w:gridCol w:w="1649"/>
        <w:gridCol w:w="1198"/>
      </w:tblGrid>
      <w:tr w:rsidR="00E74FA5" w:rsidRPr="000B2E09" w14:paraId="36BC574B" w14:textId="77777777" w:rsidTr="00232E03">
        <w:trPr>
          <w:tblHeader/>
        </w:trPr>
        <w:tc>
          <w:tcPr>
            <w:tcW w:w="644" w:type="pct"/>
          </w:tcPr>
          <w:p w14:paraId="36BC573E"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Rannsókn</w:t>
            </w:r>
          </w:p>
          <w:p w14:paraId="36BC573F" w14:textId="77777777" w:rsidR="00E74FA5" w:rsidRPr="000B2E09" w:rsidRDefault="00E74FA5" w:rsidP="00111EBC">
            <w:pPr>
              <w:keepNext/>
              <w:rPr>
                <w:b/>
                <w:sz w:val="32"/>
                <w:szCs w:val="32"/>
                <w:vertAlign w:val="superscript"/>
                <w:lang w:val="is-IS"/>
              </w:rPr>
            </w:pPr>
          </w:p>
        </w:tc>
        <w:tc>
          <w:tcPr>
            <w:tcW w:w="554" w:type="pct"/>
          </w:tcPr>
          <w:p w14:paraId="36BC5740"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Meðferð, n</w:t>
            </w:r>
          </w:p>
        </w:tc>
        <w:tc>
          <w:tcPr>
            <w:tcW w:w="589" w:type="pct"/>
          </w:tcPr>
          <w:p w14:paraId="36BC5741"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Miðgildis</w:t>
            </w:r>
          </w:p>
          <w:p w14:paraId="36BC5742"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eftirfylgni (FU),</w:t>
            </w:r>
          </w:p>
          <w:p w14:paraId="36BC5743"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mánuðir</w:t>
            </w:r>
          </w:p>
        </w:tc>
        <w:tc>
          <w:tcPr>
            <w:tcW w:w="946" w:type="pct"/>
          </w:tcPr>
          <w:p w14:paraId="36BC5744"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Heildarsvörunar-hlutfall (ORR), %</w:t>
            </w:r>
          </w:p>
        </w:tc>
        <w:tc>
          <w:tcPr>
            <w:tcW w:w="652" w:type="pct"/>
          </w:tcPr>
          <w:p w14:paraId="36BC5745"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Fullkomin svörun (CR)</w:t>
            </w:r>
          </w:p>
        </w:tc>
        <w:tc>
          <w:tcPr>
            <w:tcW w:w="934" w:type="pct"/>
          </w:tcPr>
          <w:p w14:paraId="36BC5746"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 xml:space="preserve">Miðgildis </w:t>
            </w:r>
          </w:p>
          <w:p w14:paraId="36BC5747"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TTF/PFS/EFS,</w:t>
            </w:r>
          </w:p>
          <w:p w14:paraId="36BC5748"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mánuðir</w:t>
            </w:r>
          </w:p>
        </w:tc>
        <w:tc>
          <w:tcPr>
            <w:tcW w:w="682" w:type="pct"/>
          </w:tcPr>
          <w:p w14:paraId="36BC5749"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Hlutfall</w:t>
            </w:r>
          </w:p>
          <w:p w14:paraId="36BC574A" w14:textId="77777777" w:rsidR="00E74FA5" w:rsidRPr="000B2E09" w:rsidRDefault="00E74FA5" w:rsidP="00111EBC">
            <w:pPr>
              <w:keepNext/>
              <w:rPr>
                <w:b/>
                <w:sz w:val="32"/>
                <w:szCs w:val="32"/>
                <w:vertAlign w:val="superscript"/>
                <w:lang w:val="is-IS"/>
              </w:rPr>
            </w:pPr>
            <w:r w:rsidRPr="000B2E09">
              <w:rPr>
                <w:b/>
                <w:sz w:val="32"/>
                <w:szCs w:val="32"/>
                <w:vertAlign w:val="superscript"/>
                <w:lang w:val="is-IS"/>
              </w:rPr>
              <w:t>OS, %</w:t>
            </w:r>
          </w:p>
        </w:tc>
      </w:tr>
      <w:tr w:rsidR="00AE1015" w:rsidRPr="000B2E09" w14:paraId="36BC5762" w14:textId="77777777" w:rsidTr="00232E03">
        <w:tc>
          <w:tcPr>
            <w:tcW w:w="644" w:type="pct"/>
          </w:tcPr>
          <w:p w14:paraId="36BC574C" w14:textId="77777777" w:rsidR="00E74FA5" w:rsidRPr="000B2E09" w:rsidRDefault="00E74FA5" w:rsidP="00111EBC">
            <w:pPr>
              <w:keepNext/>
              <w:rPr>
                <w:b/>
                <w:sz w:val="28"/>
                <w:szCs w:val="28"/>
                <w:vertAlign w:val="superscript"/>
                <w:lang w:val="is-IS"/>
              </w:rPr>
            </w:pPr>
          </w:p>
          <w:p w14:paraId="36BC574D" w14:textId="77777777" w:rsidR="00E74FA5" w:rsidRPr="000B2E09" w:rsidRDefault="00E74FA5" w:rsidP="00111EBC">
            <w:pPr>
              <w:keepNext/>
              <w:rPr>
                <w:b/>
                <w:sz w:val="28"/>
                <w:szCs w:val="28"/>
                <w:vertAlign w:val="superscript"/>
                <w:lang w:val="is-IS"/>
              </w:rPr>
            </w:pPr>
            <w:r w:rsidRPr="000B2E09">
              <w:rPr>
                <w:b/>
                <w:sz w:val="28"/>
                <w:szCs w:val="28"/>
                <w:vertAlign w:val="superscript"/>
                <w:lang w:val="is-IS"/>
              </w:rPr>
              <w:t>M39021</w:t>
            </w:r>
          </w:p>
        </w:tc>
        <w:tc>
          <w:tcPr>
            <w:tcW w:w="554" w:type="pct"/>
          </w:tcPr>
          <w:p w14:paraId="36BC574E" w14:textId="77777777" w:rsidR="00E74FA5" w:rsidRPr="000B2E09" w:rsidRDefault="00E74FA5" w:rsidP="00111EBC">
            <w:pPr>
              <w:keepNext/>
              <w:rPr>
                <w:sz w:val="28"/>
                <w:szCs w:val="28"/>
                <w:vertAlign w:val="superscript"/>
                <w:lang w:val="is-IS"/>
              </w:rPr>
            </w:pPr>
          </w:p>
          <w:p w14:paraId="36BC574F" w14:textId="77777777" w:rsidR="00E74FA5" w:rsidRPr="000B2E09" w:rsidRDefault="00E74FA5" w:rsidP="00111EBC">
            <w:pPr>
              <w:keepNext/>
              <w:rPr>
                <w:sz w:val="28"/>
                <w:szCs w:val="28"/>
                <w:vertAlign w:val="superscript"/>
                <w:lang w:val="is-IS"/>
              </w:rPr>
            </w:pPr>
            <w:r w:rsidRPr="000B2E09">
              <w:rPr>
                <w:sz w:val="28"/>
                <w:szCs w:val="28"/>
                <w:vertAlign w:val="superscript"/>
                <w:lang w:val="is-IS"/>
              </w:rPr>
              <w:t>CVP, 159</w:t>
            </w:r>
          </w:p>
          <w:p w14:paraId="36BC5750" w14:textId="77777777" w:rsidR="00E74FA5" w:rsidRPr="000B2E09" w:rsidRDefault="00E74FA5" w:rsidP="00111EBC">
            <w:pPr>
              <w:keepNext/>
              <w:rPr>
                <w:sz w:val="28"/>
                <w:szCs w:val="28"/>
                <w:vertAlign w:val="superscript"/>
                <w:lang w:val="is-IS"/>
              </w:rPr>
            </w:pPr>
            <w:r w:rsidRPr="000B2E09">
              <w:rPr>
                <w:sz w:val="28"/>
                <w:szCs w:val="28"/>
                <w:vertAlign w:val="superscript"/>
                <w:lang w:val="is-IS"/>
              </w:rPr>
              <w:t>R</w:t>
            </w:r>
            <w:r w:rsidR="00893BBA" w:rsidRPr="000B2E09">
              <w:rPr>
                <w:sz w:val="28"/>
                <w:szCs w:val="28"/>
                <w:vertAlign w:val="superscript"/>
                <w:lang w:val="is-IS"/>
              </w:rPr>
              <w:noBreakHyphen/>
            </w:r>
            <w:r w:rsidRPr="000B2E09">
              <w:rPr>
                <w:sz w:val="28"/>
                <w:szCs w:val="28"/>
                <w:vertAlign w:val="superscript"/>
                <w:lang w:val="is-IS"/>
              </w:rPr>
              <w:t>CVP, 162</w:t>
            </w:r>
          </w:p>
          <w:p w14:paraId="36BC5751" w14:textId="77777777" w:rsidR="00E74FA5" w:rsidRPr="000B2E09" w:rsidRDefault="00E74FA5" w:rsidP="00111EBC">
            <w:pPr>
              <w:keepNext/>
              <w:rPr>
                <w:sz w:val="28"/>
                <w:szCs w:val="28"/>
                <w:vertAlign w:val="superscript"/>
                <w:lang w:val="is-IS"/>
              </w:rPr>
            </w:pPr>
          </w:p>
        </w:tc>
        <w:tc>
          <w:tcPr>
            <w:tcW w:w="589" w:type="pct"/>
          </w:tcPr>
          <w:p w14:paraId="36BC5752" w14:textId="77777777" w:rsidR="00E74FA5" w:rsidRPr="000B2E09" w:rsidRDefault="00E74FA5" w:rsidP="00111EBC">
            <w:pPr>
              <w:keepNext/>
              <w:jc w:val="center"/>
              <w:rPr>
                <w:sz w:val="28"/>
                <w:szCs w:val="28"/>
                <w:vertAlign w:val="superscript"/>
                <w:lang w:val="is-IS"/>
              </w:rPr>
            </w:pPr>
          </w:p>
          <w:p w14:paraId="36BC5753"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53</w:t>
            </w:r>
          </w:p>
        </w:tc>
        <w:tc>
          <w:tcPr>
            <w:tcW w:w="946" w:type="pct"/>
          </w:tcPr>
          <w:p w14:paraId="36BC5754" w14:textId="77777777" w:rsidR="00E74FA5" w:rsidRPr="000B2E09" w:rsidRDefault="00E74FA5" w:rsidP="00111EBC">
            <w:pPr>
              <w:keepNext/>
              <w:jc w:val="center"/>
              <w:rPr>
                <w:sz w:val="28"/>
                <w:szCs w:val="28"/>
                <w:vertAlign w:val="superscript"/>
                <w:lang w:val="is-IS"/>
              </w:rPr>
            </w:pPr>
          </w:p>
          <w:p w14:paraId="36BC5755"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57</w:t>
            </w:r>
          </w:p>
          <w:p w14:paraId="36BC5756"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81</w:t>
            </w:r>
          </w:p>
        </w:tc>
        <w:tc>
          <w:tcPr>
            <w:tcW w:w="652" w:type="pct"/>
          </w:tcPr>
          <w:p w14:paraId="36BC5757" w14:textId="77777777" w:rsidR="00E74FA5" w:rsidRPr="000B2E09" w:rsidRDefault="00E74FA5" w:rsidP="00111EBC">
            <w:pPr>
              <w:keepNext/>
              <w:jc w:val="center"/>
              <w:rPr>
                <w:sz w:val="28"/>
                <w:szCs w:val="28"/>
                <w:vertAlign w:val="superscript"/>
                <w:lang w:val="is-IS"/>
              </w:rPr>
            </w:pPr>
          </w:p>
          <w:p w14:paraId="36BC5758"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10</w:t>
            </w:r>
          </w:p>
          <w:p w14:paraId="36BC5759"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41</w:t>
            </w:r>
          </w:p>
        </w:tc>
        <w:tc>
          <w:tcPr>
            <w:tcW w:w="934" w:type="pct"/>
          </w:tcPr>
          <w:p w14:paraId="36BC575A"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Miðgildis TTP:</w:t>
            </w:r>
          </w:p>
          <w:p w14:paraId="36BC575B"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14,7</w:t>
            </w:r>
          </w:p>
          <w:p w14:paraId="36BC575C"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33,6</w:t>
            </w:r>
          </w:p>
          <w:p w14:paraId="36BC575D"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P&lt;0,0001</w:t>
            </w:r>
          </w:p>
        </w:tc>
        <w:tc>
          <w:tcPr>
            <w:tcW w:w="682" w:type="pct"/>
          </w:tcPr>
          <w:p w14:paraId="36BC575E"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53 mánuðir</w:t>
            </w:r>
          </w:p>
          <w:p w14:paraId="36BC575F"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71,1</w:t>
            </w:r>
          </w:p>
          <w:p w14:paraId="36BC5760"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80,9</w:t>
            </w:r>
          </w:p>
          <w:p w14:paraId="36BC5761"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p = 0,029</w:t>
            </w:r>
          </w:p>
        </w:tc>
      </w:tr>
      <w:tr w:rsidR="00AE1015" w:rsidRPr="000B2E09" w14:paraId="36BC577C" w14:textId="77777777" w:rsidTr="00232E03">
        <w:tc>
          <w:tcPr>
            <w:tcW w:w="644" w:type="pct"/>
          </w:tcPr>
          <w:p w14:paraId="36BC5763" w14:textId="77777777" w:rsidR="00E74FA5" w:rsidRPr="000B2E09" w:rsidRDefault="00E74FA5" w:rsidP="00111EBC">
            <w:pPr>
              <w:keepNext/>
              <w:rPr>
                <w:b/>
                <w:sz w:val="28"/>
                <w:szCs w:val="28"/>
                <w:vertAlign w:val="superscript"/>
                <w:lang w:val="is-IS"/>
              </w:rPr>
            </w:pPr>
          </w:p>
          <w:p w14:paraId="36BC5764" w14:textId="77777777" w:rsidR="00E74FA5" w:rsidRPr="000B2E09" w:rsidRDefault="00E74FA5" w:rsidP="00111EBC">
            <w:pPr>
              <w:keepNext/>
              <w:rPr>
                <w:b/>
                <w:sz w:val="28"/>
                <w:szCs w:val="28"/>
                <w:vertAlign w:val="superscript"/>
                <w:lang w:val="is-IS"/>
              </w:rPr>
            </w:pPr>
            <w:r w:rsidRPr="000B2E09">
              <w:rPr>
                <w:b/>
                <w:sz w:val="28"/>
                <w:szCs w:val="28"/>
                <w:vertAlign w:val="superscript"/>
                <w:lang w:val="is-IS"/>
              </w:rPr>
              <w:t>GLSG’00</w:t>
            </w:r>
          </w:p>
        </w:tc>
        <w:tc>
          <w:tcPr>
            <w:tcW w:w="554" w:type="pct"/>
          </w:tcPr>
          <w:p w14:paraId="36BC5765" w14:textId="77777777" w:rsidR="00E74FA5" w:rsidRPr="000B2E09" w:rsidRDefault="00E74FA5" w:rsidP="00111EBC">
            <w:pPr>
              <w:keepNext/>
              <w:rPr>
                <w:sz w:val="28"/>
                <w:szCs w:val="28"/>
                <w:vertAlign w:val="superscript"/>
                <w:lang w:val="is-IS"/>
              </w:rPr>
            </w:pPr>
          </w:p>
          <w:p w14:paraId="36BC5766" w14:textId="77777777" w:rsidR="00E74FA5" w:rsidRPr="000B2E09" w:rsidRDefault="00E74FA5" w:rsidP="00111EBC">
            <w:pPr>
              <w:keepNext/>
              <w:rPr>
                <w:sz w:val="28"/>
                <w:szCs w:val="28"/>
                <w:vertAlign w:val="superscript"/>
                <w:lang w:val="is-IS"/>
              </w:rPr>
            </w:pPr>
            <w:r w:rsidRPr="000B2E09">
              <w:rPr>
                <w:sz w:val="28"/>
                <w:szCs w:val="28"/>
                <w:vertAlign w:val="superscript"/>
                <w:lang w:val="is-IS"/>
              </w:rPr>
              <w:t>CHOP, 205</w:t>
            </w:r>
          </w:p>
          <w:p w14:paraId="36BC5767" w14:textId="77777777" w:rsidR="00E74FA5" w:rsidRPr="000B2E09" w:rsidRDefault="00E74FA5" w:rsidP="00111EBC">
            <w:pPr>
              <w:keepNext/>
              <w:rPr>
                <w:sz w:val="28"/>
                <w:szCs w:val="28"/>
                <w:vertAlign w:val="superscript"/>
                <w:lang w:val="is-IS"/>
              </w:rPr>
            </w:pPr>
            <w:r w:rsidRPr="000B2E09">
              <w:rPr>
                <w:sz w:val="28"/>
                <w:szCs w:val="28"/>
                <w:vertAlign w:val="superscript"/>
                <w:lang w:val="is-IS"/>
              </w:rPr>
              <w:t>R</w:t>
            </w:r>
            <w:r w:rsidR="00893BBA" w:rsidRPr="000B2E09">
              <w:rPr>
                <w:sz w:val="28"/>
                <w:szCs w:val="28"/>
                <w:vertAlign w:val="superscript"/>
                <w:lang w:val="is-IS"/>
              </w:rPr>
              <w:noBreakHyphen/>
            </w:r>
            <w:r w:rsidRPr="000B2E09">
              <w:rPr>
                <w:sz w:val="28"/>
                <w:szCs w:val="28"/>
                <w:vertAlign w:val="superscript"/>
                <w:lang w:val="is-IS"/>
              </w:rPr>
              <w:t>CHOP, 223</w:t>
            </w:r>
          </w:p>
        </w:tc>
        <w:tc>
          <w:tcPr>
            <w:tcW w:w="589" w:type="pct"/>
          </w:tcPr>
          <w:p w14:paraId="36BC5768" w14:textId="77777777" w:rsidR="00E74FA5" w:rsidRPr="000B2E09" w:rsidRDefault="00E74FA5" w:rsidP="00111EBC">
            <w:pPr>
              <w:keepNext/>
              <w:jc w:val="center"/>
              <w:rPr>
                <w:sz w:val="28"/>
                <w:szCs w:val="28"/>
                <w:vertAlign w:val="superscript"/>
                <w:lang w:val="is-IS"/>
              </w:rPr>
            </w:pPr>
          </w:p>
          <w:p w14:paraId="36BC5769"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18</w:t>
            </w:r>
          </w:p>
        </w:tc>
        <w:tc>
          <w:tcPr>
            <w:tcW w:w="946" w:type="pct"/>
          </w:tcPr>
          <w:p w14:paraId="36BC576A" w14:textId="77777777" w:rsidR="00E74FA5" w:rsidRPr="000B2E09" w:rsidRDefault="00E74FA5" w:rsidP="00111EBC">
            <w:pPr>
              <w:keepNext/>
              <w:jc w:val="center"/>
              <w:rPr>
                <w:sz w:val="28"/>
                <w:szCs w:val="28"/>
                <w:vertAlign w:val="superscript"/>
                <w:lang w:val="is-IS"/>
              </w:rPr>
            </w:pPr>
          </w:p>
          <w:p w14:paraId="36BC576B"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90</w:t>
            </w:r>
          </w:p>
          <w:p w14:paraId="36BC576C" w14:textId="77777777" w:rsidR="00E74FA5" w:rsidRPr="000B2E09" w:rsidRDefault="00E74FA5" w:rsidP="00111EBC">
            <w:pPr>
              <w:keepNext/>
              <w:jc w:val="center"/>
              <w:rPr>
                <w:sz w:val="28"/>
                <w:szCs w:val="28"/>
                <w:vertAlign w:val="superscript"/>
                <w:lang w:val="is-IS"/>
              </w:rPr>
            </w:pPr>
          </w:p>
          <w:p w14:paraId="36BC576D"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96</w:t>
            </w:r>
          </w:p>
        </w:tc>
        <w:tc>
          <w:tcPr>
            <w:tcW w:w="652" w:type="pct"/>
          </w:tcPr>
          <w:p w14:paraId="36BC576E" w14:textId="77777777" w:rsidR="00E74FA5" w:rsidRPr="000B2E09" w:rsidRDefault="00E74FA5" w:rsidP="00111EBC">
            <w:pPr>
              <w:keepNext/>
              <w:jc w:val="center"/>
              <w:rPr>
                <w:sz w:val="28"/>
                <w:szCs w:val="28"/>
                <w:vertAlign w:val="superscript"/>
                <w:lang w:val="is-IS"/>
              </w:rPr>
            </w:pPr>
          </w:p>
          <w:p w14:paraId="36BC576F"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17</w:t>
            </w:r>
          </w:p>
          <w:p w14:paraId="36BC5770" w14:textId="77777777" w:rsidR="00E74FA5" w:rsidRPr="000B2E09" w:rsidRDefault="00E74FA5" w:rsidP="00111EBC">
            <w:pPr>
              <w:keepNext/>
              <w:jc w:val="center"/>
              <w:rPr>
                <w:sz w:val="28"/>
                <w:szCs w:val="28"/>
                <w:vertAlign w:val="superscript"/>
                <w:lang w:val="is-IS"/>
              </w:rPr>
            </w:pPr>
          </w:p>
          <w:p w14:paraId="36BC5771"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20</w:t>
            </w:r>
          </w:p>
        </w:tc>
        <w:tc>
          <w:tcPr>
            <w:tcW w:w="934" w:type="pct"/>
          </w:tcPr>
          <w:p w14:paraId="36BC5772"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 xml:space="preserve">Miðgildis TTF: </w:t>
            </w:r>
          </w:p>
          <w:p w14:paraId="36BC5773"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2,6 ár</w:t>
            </w:r>
          </w:p>
          <w:p w14:paraId="36BC5774" w14:textId="77777777" w:rsidR="00E74FA5" w:rsidRPr="000B2E09" w:rsidRDefault="00E74FA5" w:rsidP="00111EBC">
            <w:pPr>
              <w:keepNext/>
              <w:jc w:val="center"/>
              <w:rPr>
                <w:sz w:val="28"/>
                <w:szCs w:val="28"/>
                <w:vertAlign w:val="superscript"/>
                <w:lang w:val="is-IS"/>
              </w:rPr>
            </w:pPr>
          </w:p>
          <w:p w14:paraId="36BC5775"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Náðist ekki</w:t>
            </w:r>
          </w:p>
          <w:p w14:paraId="36BC5776"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p &lt; 0,001</w:t>
            </w:r>
          </w:p>
        </w:tc>
        <w:tc>
          <w:tcPr>
            <w:tcW w:w="682" w:type="pct"/>
          </w:tcPr>
          <w:p w14:paraId="36BC5777"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18 mánuðir</w:t>
            </w:r>
          </w:p>
          <w:p w14:paraId="36BC5778"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90</w:t>
            </w:r>
          </w:p>
          <w:p w14:paraId="36BC5779" w14:textId="77777777" w:rsidR="00E74FA5" w:rsidRPr="000B2E09" w:rsidRDefault="00E74FA5" w:rsidP="004E574F">
            <w:pPr>
              <w:keepNext/>
              <w:jc w:val="center"/>
              <w:rPr>
                <w:sz w:val="28"/>
                <w:szCs w:val="28"/>
                <w:vertAlign w:val="superscript"/>
                <w:lang w:val="is-IS"/>
              </w:rPr>
            </w:pPr>
          </w:p>
          <w:p w14:paraId="36BC577A"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95</w:t>
            </w:r>
          </w:p>
          <w:p w14:paraId="36BC577B"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p = 0,016</w:t>
            </w:r>
          </w:p>
        </w:tc>
      </w:tr>
      <w:tr w:rsidR="00AE1015" w:rsidRPr="000B2E09" w14:paraId="36BC5791" w14:textId="77777777" w:rsidTr="00232E03">
        <w:tc>
          <w:tcPr>
            <w:tcW w:w="644" w:type="pct"/>
          </w:tcPr>
          <w:p w14:paraId="36BC577D" w14:textId="77777777" w:rsidR="00E74FA5" w:rsidRPr="000B2E09" w:rsidRDefault="00E74FA5" w:rsidP="00111EBC">
            <w:pPr>
              <w:keepNext/>
              <w:rPr>
                <w:b/>
                <w:sz w:val="28"/>
                <w:szCs w:val="28"/>
                <w:vertAlign w:val="superscript"/>
                <w:lang w:val="is-IS"/>
              </w:rPr>
            </w:pPr>
          </w:p>
          <w:p w14:paraId="36BC577E" w14:textId="77777777" w:rsidR="00E74FA5" w:rsidRPr="000B2E09" w:rsidRDefault="00E74FA5" w:rsidP="00111EBC">
            <w:pPr>
              <w:keepNext/>
              <w:rPr>
                <w:b/>
                <w:sz w:val="28"/>
                <w:szCs w:val="28"/>
                <w:vertAlign w:val="superscript"/>
                <w:lang w:val="is-IS"/>
              </w:rPr>
            </w:pPr>
            <w:r w:rsidRPr="000B2E09">
              <w:rPr>
                <w:b/>
                <w:sz w:val="28"/>
                <w:szCs w:val="28"/>
                <w:vertAlign w:val="superscript"/>
                <w:lang w:val="is-IS"/>
              </w:rPr>
              <w:t>OSHO</w:t>
            </w:r>
            <w:r w:rsidR="00893BBA" w:rsidRPr="000B2E09">
              <w:rPr>
                <w:b/>
                <w:sz w:val="28"/>
                <w:szCs w:val="28"/>
                <w:vertAlign w:val="superscript"/>
                <w:lang w:val="is-IS"/>
              </w:rPr>
              <w:noBreakHyphen/>
            </w:r>
            <w:r w:rsidRPr="000B2E09">
              <w:rPr>
                <w:b/>
                <w:sz w:val="28"/>
                <w:szCs w:val="28"/>
                <w:vertAlign w:val="superscript"/>
                <w:lang w:val="is-IS"/>
              </w:rPr>
              <w:t>39</w:t>
            </w:r>
          </w:p>
        </w:tc>
        <w:tc>
          <w:tcPr>
            <w:tcW w:w="554" w:type="pct"/>
          </w:tcPr>
          <w:p w14:paraId="36BC577F" w14:textId="77777777" w:rsidR="00E74FA5" w:rsidRPr="000B2E09" w:rsidRDefault="00E74FA5" w:rsidP="00111EBC">
            <w:pPr>
              <w:keepNext/>
              <w:rPr>
                <w:sz w:val="28"/>
                <w:szCs w:val="28"/>
                <w:vertAlign w:val="superscript"/>
                <w:lang w:val="is-IS"/>
              </w:rPr>
            </w:pPr>
          </w:p>
          <w:p w14:paraId="36BC5780" w14:textId="77777777" w:rsidR="00E74FA5" w:rsidRPr="000B2E09" w:rsidRDefault="00E74FA5" w:rsidP="00111EBC">
            <w:pPr>
              <w:keepNext/>
              <w:rPr>
                <w:sz w:val="28"/>
                <w:szCs w:val="28"/>
                <w:vertAlign w:val="superscript"/>
                <w:lang w:val="is-IS"/>
              </w:rPr>
            </w:pPr>
            <w:r w:rsidRPr="000B2E09">
              <w:rPr>
                <w:sz w:val="28"/>
                <w:szCs w:val="28"/>
                <w:vertAlign w:val="superscript"/>
                <w:lang w:val="is-IS"/>
              </w:rPr>
              <w:t>MCP, 96</w:t>
            </w:r>
          </w:p>
          <w:p w14:paraId="36BC5781" w14:textId="77777777" w:rsidR="00E74FA5" w:rsidRPr="000B2E09" w:rsidRDefault="00E74FA5" w:rsidP="00111EBC">
            <w:pPr>
              <w:keepNext/>
              <w:rPr>
                <w:sz w:val="28"/>
                <w:szCs w:val="28"/>
                <w:vertAlign w:val="superscript"/>
                <w:lang w:val="is-IS"/>
              </w:rPr>
            </w:pPr>
            <w:r w:rsidRPr="000B2E09">
              <w:rPr>
                <w:sz w:val="28"/>
                <w:szCs w:val="28"/>
                <w:vertAlign w:val="superscript"/>
                <w:lang w:val="is-IS"/>
              </w:rPr>
              <w:t>R</w:t>
            </w:r>
            <w:r w:rsidR="00893BBA" w:rsidRPr="000B2E09">
              <w:rPr>
                <w:sz w:val="28"/>
                <w:szCs w:val="28"/>
                <w:vertAlign w:val="superscript"/>
                <w:lang w:val="is-IS"/>
              </w:rPr>
              <w:noBreakHyphen/>
            </w:r>
            <w:r w:rsidRPr="000B2E09">
              <w:rPr>
                <w:sz w:val="28"/>
                <w:szCs w:val="28"/>
                <w:vertAlign w:val="superscript"/>
                <w:lang w:val="is-IS"/>
              </w:rPr>
              <w:t>MCP, 105</w:t>
            </w:r>
          </w:p>
        </w:tc>
        <w:tc>
          <w:tcPr>
            <w:tcW w:w="589" w:type="pct"/>
          </w:tcPr>
          <w:p w14:paraId="36BC5782" w14:textId="77777777" w:rsidR="00E74FA5" w:rsidRPr="000B2E09" w:rsidRDefault="00E74FA5" w:rsidP="00111EBC">
            <w:pPr>
              <w:keepNext/>
              <w:jc w:val="center"/>
              <w:rPr>
                <w:sz w:val="28"/>
                <w:szCs w:val="28"/>
                <w:vertAlign w:val="superscript"/>
                <w:lang w:val="is-IS"/>
              </w:rPr>
            </w:pPr>
          </w:p>
          <w:p w14:paraId="36BC5783"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47</w:t>
            </w:r>
          </w:p>
        </w:tc>
        <w:tc>
          <w:tcPr>
            <w:tcW w:w="946" w:type="pct"/>
          </w:tcPr>
          <w:p w14:paraId="36BC5784" w14:textId="77777777" w:rsidR="00E74FA5" w:rsidRPr="000B2E09" w:rsidRDefault="00E74FA5" w:rsidP="00111EBC">
            <w:pPr>
              <w:keepNext/>
              <w:jc w:val="center"/>
              <w:rPr>
                <w:sz w:val="28"/>
                <w:szCs w:val="28"/>
                <w:vertAlign w:val="superscript"/>
                <w:lang w:val="is-IS"/>
              </w:rPr>
            </w:pPr>
          </w:p>
          <w:p w14:paraId="36BC5785"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75</w:t>
            </w:r>
          </w:p>
          <w:p w14:paraId="36BC5786"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92</w:t>
            </w:r>
          </w:p>
        </w:tc>
        <w:tc>
          <w:tcPr>
            <w:tcW w:w="652" w:type="pct"/>
          </w:tcPr>
          <w:p w14:paraId="36BC5787" w14:textId="77777777" w:rsidR="00E74FA5" w:rsidRPr="000B2E09" w:rsidRDefault="00E74FA5" w:rsidP="00111EBC">
            <w:pPr>
              <w:keepNext/>
              <w:jc w:val="center"/>
              <w:rPr>
                <w:sz w:val="28"/>
                <w:szCs w:val="28"/>
                <w:vertAlign w:val="superscript"/>
                <w:lang w:val="is-IS"/>
              </w:rPr>
            </w:pPr>
          </w:p>
          <w:p w14:paraId="36BC5788"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25</w:t>
            </w:r>
          </w:p>
          <w:p w14:paraId="36BC5789"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50</w:t>
            </w:r>
          </w:p>
        </w:tc>
        <w:tc>
          <w:tcPr>
            <w:tcW w:w="934" w:type="pct"/>
          </w:tcPr>
          <w:p w14:paraId="36BC578A"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Miðgildis PFS: 28,8</w:t>
            </w:r>
          </w:p>
          <w:p w14:paraId="36BC578B"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Náðist ekki</w:t>
            </w:r>
          </w:p>
          <w:p w14:paraId="36BC578C"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p &lt; 0,0001</w:t>
            </w:r>
          </w:p>
        </w:tc>
        <w:tc>
          <w:tcPr>
            <w:tcW w:w="682" w:type="pct"/>
          </w:tcPr>
          <w:p w14:paraId="36BC578D"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48 mánuðir</w:t>
            </w:r>
          </w:p>
          <w:p w14:paraId="36BC578E"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74</w:t>
            </w:r>
          </w:p>
          <w:p w14:paraId="36BC578F"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87</w:t>
            </w:r>
          </w:p>
          <w:p w14:paraId="36BC5790"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p = 0,0096</w:t>
            </w:r>
          </w:p>
        </w:tc>
      </w:tr>
      <w:tr w:rsidR="00E74FA5" w:rsidRPr="000B2E09" w14:paraId="36BC57A5" w14:textId="77777777" w:rsidTr="00232E03">
        <w:trPr>
          <w:trHeight w:val="70"/>
        </w:trPr>
        <w:tc>
          <w:tcPr>
            <w:tcW w:w="644" w:type="pct"/>
          </w:tcPr>
          <w:p w14:paraId="36BC5792" w14:textId="77777777" w:rsidR="00E74FA5" w:rsidRPr="000B2E09" w:rsidRDefault="00E74FA5" w:rsidP="00111EBC">
            <w:pPr>
              <w:keepNext/>
              <w:rPr>
                <w:b/>
                <w:sz w:val="28"/>
                <w:szCs w:val="28"/>
                <w:vertAlign w:val="superscript"/>
                <w:lang w:val="is-IS"/>
              </w:rPr>
            </w:pPr>
          </w:p>
          <w:p w14:paraId="36BC5793" w14:textId="77777777" w:rsidR="00E74FA5" w:rsidRPr="000B2E09" w:rsidRDefault="00E74FA5" w:rsidP="00111EBC">
            <w:pPr>
              <w:keepNext/>
              <w:rPr>
                <w:b/>
                <w:sz w:val="28"/>
                <w:szCs w:val="28"/>
                <w:vertAlign w:val="superscript"/>
                <w:lang w:val="is-IS"/>
              </w:rPr>
            </w:pPr>
            <w:r w:rsidRPr="000B2E09">
              <w:rPr>
                <w:b/>
                <w:sz w:val="28"/>
                <w:szCs w:val="28"/>
                <w:vertAlign w:val="superscript"/>
                <w:lang w:val="is-IS"/>
              </w:rPr>
              <w:t>FL2000</w:t>
            </w:r>
          </w:p>
        </w:tc>
        <w:tc>
          <w:tcPr>
            <w:tcW w:w="554" w:type="pct"/>
          </w:tcPr>
          <w:p w14:paraId="36BC5794" w14:textId="77777777" w:rsidR="00E74FA5" w:rsidRPr="000B2E09" w:rsidRDefault="00E74FA5" w:rsidP="00111EBC">
            <w:pPr>
              <w:keepNext/>
              <w:rPr>
                <w:sz w:val="28"/>
                <w:szCs w:val="28"/>
                <w:vertAlign w:val="superscript"/>
                <w:lang w:val="is-IS"/>
              </w:rPr>
            </w:pPr>
            <w:r w:rsidRPr="000B2E09">
              <w:rPr>
                <w:sz w:val="28"/>
                <w:szCs w:val="28"/>
                <w:vertAlign w:val="superscript"/>
                <w:lang w:val="is-IS"/>
              </w:rPr>
              <w:t>CHVP-IFN, 183</w:t>
            </w:r>
          </w:p>
          <w:p w14:paraId="36BC5795" w14:textId="77777777" w:rsidR="00E74FA5" w:rsidRPr="000B2E09" w:rsidRDefault="00E74FA5" w:rsidP="00111EBC">
            <w:pPr>
              <w:keepNext/>
              <w:rPr>
                <w:sz w:val="28"/>
                <w:szCs w:val="28"/>
                <w:vertAlign w:val="superscript"/>
                <w:lang w:val="is-IS"/>
              </w:rPr>
            </w:pPr>
            <w:r w:rsidRPr="000B2E09">
              <w:rPr>
                <w:sz w:val="28"/>
                <w:szCs w:val="28"/>
                <w:vertAlign w:val="superscript"/>
                <w:lang w:val="is-IS"/>
              </w:rPr>
              <w:t>R</w:t>
            </w:r>
            <w:r w:rsidR="00893BBA" w:rsidRPr="000B2E09">
              <w:rPr>
                <w:sz w:val="28"/>
                <w:szCs w:val="28"/>
                <w:vertAlign w:val="superscript"/>
                <w:lang w:val="is-IS"/>
              </w:rPr>
              <w:noBreakHyphen/>
            </w:r>
            <w:r w:rsidRPr="000B2E09">
              <w:rPr>
                <w:sz w:val="28"/>
                <w:szCs w:val="28"/>
                <w:vertAlign w:val="superscript"/>
                <w:lang w:val="is-IS"/>
              </w:rPr>
              <w:t>CHVP-IFN, 175</w:t>
            </w:r>
          </w:p>
        </w:tc>
        <w:tc>
          <w:tcPr>
            <w:tcW w:w="589" w:type="pct"/>
          </w:tcPr>
          <w:p w14:paraId="36BC5796" w14:textId="77777777" w:rsidR="00E74FA5" w:rsidRPr="000B2E09" w:rsidRDefault="00E74FA5" w:rsidP="00111EBC">
            <w:pPr>
              <w:keepNext/>
              <w:jc w:val="center"/>
              <w:rPr>
                <w:sz w:val="28"/>
                <w:szCs w:val="28"/>
                <w:vertAlign w:val="superscript"/>
                <w:lang w:val="is-IS"/>
              </w:rPr>
            </w:pPr>
          </w:p>
          <w:p w14:paraId="36BC5797"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42</w:t>
            </w:r>
          </w:p>
        </w:tc>
        <w:tc>
          <w:tcPr>
            <w:tcW w:w="946" w:type="pct"/>
          </w:tcPr>
          <w:p w14:paraId="36BC5798" w14:textId="77777777" w:rsidR="00E74FA5" w:rsidRPr="000B2E09" w:rsidRDefault="00E74FA5" w:rsidP="00111EBC">
            <w:pPr>
              <w:keepNext/>
              <w:jc w:val="center"/>
              <w:rPr>
                <w:sz w:val="28"/>
                <w:szCs w:val="28"/>
                <w:vertAlign w:val="superscript"/>
                <w:lang w:val="is-IS"/>
              </w:rPr>
            </w:pPr>
          </w:p>
          <w:p w14:paraId="36BC5799"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85</w:t>
            </w:r>
          </w:p>
          <w:p w14:paraId="36BC579A"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94</w:t>
            </w:r>
          </w:p>
        </w:tc>
        <w:tc>
          <w:tcPr>
            <w:tcW w:w="652" w:type="pct"/>
          </w:tcPr>
          <w:p w14:paraId="36BC579B" w14:textId="77777777" w:rsidR="00E74FA5" w:rsidRPr="000B2E09" w:rsidRDefault="00E74FA5" w:rsidP="00111EBC">
            <w:pPr>
              <w:keepNext/>
              <w:jc w:val="center"/>
              <w:rPr>
                <w:sz w:val="28"/>
                <w:szCs w:val="28"/>
                <w:vertAlign w:val="superscript"/>
                <w:lang w:val="is-IS"/>
              </w:rPr>
            </w:pPr>
          </w:p>
          <w:p w14:paraId="36BC579C"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49</w:t>
            </w:r>
          </w:p>
          <w:p w14:paraId="36BC579D"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76</w:t>
            </w:r>
          </w:p>
        </w:tc>
        <w:tc>
          <w:tcPr>
            <w:tcW w:w="934" w:type="pct"/>
          </w:tcPr>
          <w:p w14:paraId="36BC579E"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Miðgildis EFS: 36</w:t>
            </w:r>
          </w:p>
          <w:p w14:paraId="36BC579F"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Náðist ekki</w:t>
            </w:r>
          </w:p>
          <w:p w14:paraId="36BC57A0"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p &lt; 0,0001</w:t>
            </w:r>
          </w:p>
        </w:tc>
        <w:tc>
          <w:tcPr>
            <w:tcW w:w="682" w:type="pct"/>
          </w:tcPr>
          <w:p w14:paraId="36BC57A1"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42 mánuðir</w:t>
            </w:r>
          </w:p>
          <w:p w14:paraId="36BC57A2"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84</w:t>
            </w:r>
          </w:p>
          <w:p w14:paraId="36BC57A3" w14:textId="77777777" w:rsidR="00E74FA5" w:rsidRPr="000B2E09" w:rsidRDefault="00E74FA5" w:rsidP="00111EBC">
            <w:pPr>
              <w:keepNext/>
              <w:jc w:val="center"/>
              <w:rPr>
                <w:sz w:val="28"/>
                <w:szCs w:val="28"/>
                <w:vertAlign w:val="superscript"/>
                <w:lang w:val="is-IS"/>
              </w:rPr>
            </w:pPr>
            <w:r w:rsidRPr="000B2E09">
              <w:rPr>
                <w:sz w:val="28"/>
                <w:szCs w:val="28"/>
                <w:vertAlign w:val="superscript"/>
                <w:lang w:val="is-IS"/>
              </w:rPr>
              <w:t>91</w:t>
            </w:r>
          </w:p>
          <w:p w14:paraId="36BC57A4" w14:textId="77777777" w:rsidR="00E74FA5" w:rsidRPr="000B2E09" w:rsidRDefault="00E74FA5" w:rsidP="004E574F">
            <w:pPr>
              <w:keepNext/>
              <w:jc w:val="center"/>
              <w:rPr>
                <w:sz w:val="28"/>
                <w:szCs w:val="28"/>
                <w:vertAlign w:val="superscript"/>
                <w:lang w:val="is-IS"/>
              </w:rPr>
            </w:pPr>
            <w:r w:rsidRPr="000B2E09">
              <w:rPr>
                <w:sz w:val="28"/>
                <w:szCs w:val="28"/>
                <w:vertAlign w:val="superscript"/>
                <w:lang w:val="is-IS"/>
              </w:rPr>
              <w:t>p = 0,029</w:t>
            </w:r>
          </w:p>
        </w:tc>
      </w:tr>
    </w:tbl>
    <w:p w14:paraId="36BC57A6" w14:textId="77777777" w:rsidR="00E74FA5" w:rsidRPr="000B2E09" w:rsidRDefault="00E74FA5" w:rsidP="00111EBC">
      <w:pPr>
        <w:keepNext/>
        <w:rPr>
          <w:sz w:val="18"/>
          <w:szCs w:val="18"/>
          <w:lang w:val="is-IS"/>
        </w:rPr>
      </w:pPr>
      <w:r w:rsidRPr="000B2E09">
        <w:rPr>
          <w:sz w:val="18"/>
          <w:szCs w:val="18"/>
          <w:lang w:val="is-IS"/>
        </w:rPr>
        <w:t>EFS – Lifun án aukaverkana</w:t>
      </w:r>
    </w:p>
    <w:p w14:paraId="36BC57A7" w14:textId="77777777" w:rsidR="00E74FA5" w:rsidRPr="000B2E09" w:rsidRDefault="00E74FA5" w:rsidP="00111EBC">
      <w:pPr>
        <w:keepNext/>
        <w:rPr>
          <w:sz w:val="18"/>
          <w:szCs w:val="18"/>
          <w:lang w:val="is-IS"/>
        </w:rPr>
      </w:pPr>
      <w:r w:rsidRPr="000B2E09">
        <w:rPr>
          <w:sz w:val="18"/>
          <w:szCs w:val="18"/>
          <w:lang w:val="is-IS"/>
        </w:rPr>
        <w:t>TTP – Tími fram að versnun sjúkdóms eða dauða (Time to progression or death)</w:t>
      </w:r>
      <w:r w:rsidRPr="000B2E09">
        <w:rPr>
          <w:sz w:val="18"/>
          <w:szCs w:val="18"/>
          <w:lang w:val="is-IS"/>
        </w:rPr>
        <w:br/>
        <w:t>PFS – Lifun án sjúkdómsversnunar (Progression</w:t>
      </w:r>
      <w:r w:rsidR="00893BBA" w:rsidRPr="000B2E09">
        <w:rPr>
          <w:sz w:val="18"/>
          <w:szCs w:val="18"/>
          <w:lang w:val="is-IS"/>
        </w:rPr>
        <w:noBreakHyphen/>
      </w:r>
      <w:r w:rsidRPr="000B2E09">
        <w:rPr>
          <w:sz w:val="18"/>
          <w:szCs w:val="18"/>
          <w:lang w:val="is-IS"/>
        </w:rPr>
        <w:t>Free Survival)</w:t>
      </w:r>
      <w:r w:rsidRPr="000B2E09">
        <w:rPr>
          <w:sz w:val="18"/>
          <w:szCs w:val="18"/>
          <w:lang w:val="is-IS"/>
        </w:rPr>
        <w:br/>
        <w:t>TTF – Tími framað því að meðferð brást (Time to Treatment Failure)</w:t>
      </w:r>
      <w:r w:rsidRPr="000B2E09">
        <w:rPr>
          <w:sz w:val="18"/>
          <w:szCs w:val="18"/>
          <w:lang w:val="is-IS"/>
        </w:rPr>
        <w:br/>
        <w:t xml:space="preserve">OS – Hlutfall lifunar þegar greiningar voru gerðar </w:t>
      </w:r>
    </w:p>
    <w:p w14:paraId="36BC57A8" w14:textId="77777777" w:rsidR="00E74FA5" w:rsidRPr="000B2E09" w:rsidRDefault="00E74FA5" w:rsidP="00111EBC">
      <w:pPr>
        <w:rPr>
          <w:lang w:val="is-IS"/>
        </w:rPr>
      </w:pPr>
    </w:p>
    <w:p w14:paraId="36BC57A9" w14:textId="77777777" w:rsidR="00E74FA5" w:rsidRPr="000B2E09" w:rsidRDefault="00E74FA5" w:rsidP="00111EBC">
      <w:pPr>
        <w:rPr>
          <w:i/>
          <w:lang w:val="is-IS"/>
        </w:rPr>
      </w:pPr>
      <w:r w:rsidRPr="000B2E09">
        <w:rPr>
          <w:i/>
          <w:lang w:val="is-IS"/>
        </w:rPr>
        <w:t>Viðhaldsmeðferð</w:t>
      </w:r>
    </w:p>
    <w:p w14:paraId="36BC57AA" w14:textId="77777777" w:rsidR="00826A9C" w:rsidRPr="000B2E09" w:rsidRDefault="00826A9C" w:rsidP="00111EBC">
      <w:pPr>
        <w:rPr>
          <w:lang w:val="is-IS"/>
        </w:rPr>
      </w:pPr>
    </w:p>
    <w:p w14:paraId="36BC57AB" w14:textId="77777777" w:rsidR="0021379A" w:rsidRPr="000B2E09" w:rsidRDefault="0021379A" w:rsidP="00111EBC">
      <w:pPr>
        <w:rPr>
          <w:lang w:val="is-IS"/>
        </w:rPr>
      </w:pPr>
      <w:r w:rsidRPr="000B2E09">
        <w:rPr>
          <w:lang w:val="is-IS"/>
        </w:rPr>
        <w:t>Áður ómeðhöndlað hnútótt eitilfrumukrabbamein</w:t>
      </w:r>
    </w:p>
    <w:p w14:paraId="36BC57AC" w14:textId="77777777" w:rsidR="0021379A" w:rsidRPr="000B2E09" w:rsidRDefault="0021379A" w:rsidP="00111EBC">
      <w:pPr>
        <w:rPr>
          <w:lang w:val="is-IS"/>
        </w:rPr>
      </w:pPr>
      <w:r w:rsidRPr="000B2E09">
        <w:rPr>
          <w:lang w:val="is-IS"/>
        </w:rPr>
        <w:t>Í framvirkri, opinni, alþjóðlegri, fjölsetra, III. stigs rannsókn fengu 1193 sjúklingar með áður ómeðhöndlað langt gengið hnútótt eitilfrumukrabbamein innleiðslumeðferð með R</w:t>
      </w:r>
      <w:r w:rsidR="00893BBA" w:rsidRPr="000B2E09">
        <w:rPr>
          <w:lang w:val="is-IS"/>
        </w:rPr>
        <w:noBreakHyphen/>
      </w:r>
      <w:r w:rsidRPr="000B2E09">
        <w:rPr>
          <w:lang w:val="is-IS"/>
        </w:rPr>
        <w:t>CHOP (n=881), R</w:t>
      </w:r>
      <w:r w:rsidR="00893BBA" w:rsidRPr="000B2E09">
        <w:rPr>
          <w:lang w:val="is-IS"/>
        </w:rPr>
        <w:noBreakHyphen/>
      </w:r>
      <w:r w:rsidRPr="000B2E09">
        <w:rPr>
          <w:lang w:val="is-IS"/>
        </w:rPr>
        <w:t>CVP (n=268) eða R</w:t>
      </w:r>
      <w:r w:rsidR="00893BBA" w:rsidRPr="000B2E09">
        <w:rPr>
          <w:lang w:val="is-IS"/>
        </w:rPr>
        <w:noBreakHyphen/>
      </w:r>
      <w:r w:rsidRPr="000B2E09">
        <w:rPr>
          <w:lang w:val="is-IS"/>
        </w:rPr>
        <w:t>FCM (n=44), að vali rannsakandans. Alls svöruðu 1078 sjúklingar innleiðslumeðferð og var 1018 þeirra slembiraðað til að annaðhvort fá MabThera viðhaldsmeðferð (n=505) eða fylgst væri með þeim án frekari meðferðar (n=513). Meðferðarhóparnir tveir voru mjög áþekkir með tilliti til ástands við upphaf rannsóknar og sjúkdómsstigs. MabThera viðhaldsmeðferð fólst í einu innrennsli MabThera, 375 mg/m</w:t>
      </w:r>
      <w:r w:rsidRPr="000B2E09">
        <w:rPr>
          <w:vertAlign w:val="superscript"/>
          <w:lang w:val="is-IS"/>
        </w:rPr>
        <w:t>2</w:t>
      </w:r>
      <w:r w:rsidRPr="000B2E09">
        <w:rPr>
          <w:lang w:val="is-IS"/>
        </w:rPr>
        <w:t xml:space="preserve"> líkamsyfirborðs, á 2 mánaða fresti fram að versnun sjúkdóms eða að hámarki í tvö ár. </w:t>
      </w:r>
    </w:p>
    <w:p w14:paraId="36BC57AD" w14:textId="77777777" w:rsidR="0021379A" w:rsidRPr="000B2E09" w:rsidRDefault="0021379A" w:rsidP="00111EBC">
      <w:pPr>
        <w:rPr>
          <w:lang w:val="is-IS"/>
        </w:rPr>
      </w:pPr>
    </w:p>
    <w:p w14:paraId="36BC57AE" w14:textId="77777777" w:rsidR="0021379A" w:rsidRPr="000B2E09" w:rsidRDefault="00C961EF" w:rsidP="00FE46FD">
      <w:pPr>
        <w:keepNext/>
        <w:keepLines/>
        <w:rPr>
          <w:lang w:val="is-IS"/>
        </w:rPr>
      </w:pPr>
      <w:r w:rsidRPr="000B2E09">
        <w:rPr>
          <w:lang w:val="is-IS"/>
        </w:rPr>
        <w:t>Fyrirfram skilgreind frumgreining var gerð e</w:t>
      </w:r>
      <w:r w:rsidR="0021379A" w:rsidRPr="000B2E09">
        <w:rPr>
          <w:lang w:val="is-IS"/>
        </w:rPr>
        <w:t xml:space="preserve">ftir eftirfylgni að miðgildislengd í 25 mánuði frá slembiröðun, </w:t>
      </w:r>
      <w:r w:rsidRPr="000B2E09">
        <w:rPr>
          <w:lang w:val="is-IS"/>
        </w:rPr>
        <w:t xml:space="preserve">en þá </w:t>
      </w:r>
      <w:r w:rsidR="0021379A" w:rsidRPr="000B2E09">
        <w:rPr>
          <w:lang w:val="is-IS"/>
        </w:rPr>
        <w:t>hafði MabThera viðhaldsmeðferð valdið klínískt mikilvægri og tölfræðilega marktækri br</w:t>
      </w:r>
      <w:r w:rsidR="00E47E20" w:rsidRPr="000B2E09">
        <w:rPr>
          <w:lang w:val="is-IS"/>
        </w:rPr>
        <w:t xml:space="preserve">eytingu til hins betra varðandi </w:t>
      </w:r>
      <w:r w:rsidR="008C6C00" w:rsidRPr="000B2E09">
        <w:rPr>
          <w:szCs w:val="22"/>
          <w:lang w:val="is-IS"/>
        </w:rPr>
        <w:t>aðalendapunktinn</w:t>
      </w:r>
      <w:r w:rsidR="0021379A" w:rsidRPr="000B2E09">
        <w:rPr>
          <w:lang w:val="is-IS"/>
        </w:rPr>
        <w:t xml:space="preserve"> lifun án sjúkdómsversnunar (PFS) samkvæmt mati rannsakanda, borið saman við sjúklinga með áður ómeðhöndlað hnútótt eitilfrumukrabbamein sem fylgst var með án frekari meðferðar (tafla </w:t>
      </w:r>
      <w:r w:rsidR="00DB26CA" w:rsidRPr="000B2E09">
        <w:rPr>
          <w:lang w:val="is-IS"/>
        </w:rPr>
        <w:t>9</w:t>
      </w:r>
      <w:r w:rsidR="0021379A" w:rsidRPr="000B2E09">
        <w:rPr>
          <w:lang w:val="is-IS"/>
        </w:rPr>
        <w:t xml:space="preserve">). </w:t>
      </w:r>
    </w:p>
    <w:p w14:paraId="36BC57AF" w14:textId="77777777" w:rsidR="0021379A" w:rsidRPr="000B2E09" w:rsidRDefault="0021379A" w:rsidP="00111EBC">
      <w:pPr>
        <w:rPr>
          <w:lang w:val="is-IS"/>
        </w:rPr>
      </w:pPr>
    </w:p>
    <w:p w14:paraId="36BC57B0" w14:textId="77777777" w:rsidR="00CD3FE8" w:rsidRPr="000B2E09" w:rsidRDefault="00C961EF" w:rsidP="00CD3FE8">
      <w:pPr>
        <w:keepNext/>
        <w:keepLines/>
        <w:rPr>
          <w:bCs/>
          <w:szCs w:val="28"/>
          <w:lang w:val="is-IS"/>
        </w:rPr>
      </w:pPr>
      <w:r w:rsidRPr="000B2E09">
        <w:rPr>
          <w:bCs/>
          <w:szCs w:val="28"/>
          <w:lang w:val="is-IS"/>
        </w:rPr>
        <w:lastRenderedPageBreak/>
        <w:t>Í frumgreiningunni sást einnig m</w:t>
      </w:r>
      <w:r w:rsidR="00CD3FE8" w:rsidRPr="000B2E09">
        <w:rPr>
          <w:bCs/>
          <w:szCs w:val="28"/>
          <w:lang w:val="is-IS"/>
        </w:rPr>
        <w:t>arktækur ávinningur MabThera viðhaldsmeðferð varðandi aukamælibreyturnar lifun án aukaverkana (EFS), tíma fram að næstu meðferð við eitilfrumukrabbameini (time to next anti</w:t>
      </w:r>
      <w:r w:rsidR="00893BBA" w:rsidRPr="000B2E09">
        <w:rPr>
          <w:bCs/>
          <w:szCs w:val="28"/>
          <w:lang w:val="is-IS"/>
        </w:rPr>
        <w:noBreakHyphen/>
      </w:r>
      <w:r w:rsidR="00CD3FE8" w:rsidRPr="000B2E09">
        <w:rPr>
          <w:bCs/>
          <w:szCs w:val="28"/>
          <w:lang w:val="is-IS"/>
        </w:rPr>
        <w:t>lymphoma treatment, TNLT), tíma fram að næstu krabbameinslyfjameðferð (time to next chemotherapy, TNCT) og heildarsvörunarhlutfall (ORR) (tafla </w:t>
      </w:r>
      <w:r w:rsidR="00DB26CA" w:rsidRPr="000B2E09">
        <w:rPr>
          <w:bCs/>
          <w:szCs w:val="28"/>
          <w:lang w:val="is-IS"/>
        </w:rPr>
        <w:t>9</w:t>
      </w:r>
      <w:r w:rsidR="00CD3FE8" w:rsidRPr="000B2E09">
        <w:rPr>
          <w:bCs/>
          <w:szCs w:val="28"/>
          <w:lang w:val="is-IS"/>
        </w:rPr>
        <w:t>).</w:t>
      </w:r>
    </w:p>
    <w:p w14:paraId="36BC57B1" w14:textId="77777777" w:rsidR="00C961EF" w:rsidRPr="000B2E09" w:rsidRDefault="00C961EF" w:rsidP="00C961EF">
      <w:pPr>
        <w:rPr>
          <w:lang w:val="is-IS"/>
        </w:rPr>
      </w:pPr>
    </w:p>
    <w:p w14:paraId="36BC57B2" w14:textId="77777777" w:rsidR="00C961EF" w:rsidRPr="000B2E09" w:rsidRDefault="00C961EF" w:rsidP="00C961EF">
      <w:pPr>
        <w:rPr>
          <w:lang w:val="is-IS"/>
        </w:rPr>
      </w:pPr>
      <w:r w:rsidRPr="000B2E09">
        <w:rPr>
          <w:lang w:val="is-IS"/>
        </w:rPr>
        <w:t xml:space="preserve">Gögn úr framlengdri eftirfylgni sjúklinga í rannsókninni (miðgildislengd 9 ár) staðfestu langtímaávinning af viðhaldsmeðferð með MabThera varðandi lifun án versnunar sjúkdóms, </w:t>
      </w:r>
      <w:r w:rsidRPr="000B2E09">
        <w:rPr>
          <w:bCs/>
          <w:szCs w:val="28"/>
          <w:lang w:val="is-IS"/>
        </w:rPr>
        <w:t>lifun án aukaverkana</w:t>
      </w:r>
      <w:r w:rsidRPr="000B2E09">
        <w:rPr>
          <w:lang w:val="is-IS"/>
        </w:rPr>
        <w:t xml:space="preserve">, </w:t>
      </w:r>
      <w:r w:rsidRPr="000B2E09">
        <w:rPr>
          <w:bCs/>
          <w:szCs w:val="28"/>
          <w:lang w:val="is-IS"/>
        </w:rPr>
        <w:t>tíma fram að næstu meðferð við eitilfrumukrabbameini</w:t>
      </w:r>
      <w:r w:rsidRPr="000B2E09">
        <w:rPr>
          <w:lang w:val="is-IS"/>
        </w:rPr>
        <w:t xml:space="preserve"> og </w:t>
      </w:r>
      <w:r w:rsidRPr="000B2E09">
        <w:rPr>
          <w:bCs/>
          <w:szCs w:val="28"/>
          <w:lang w:val="is-IS"/>
        </w:rPr>
        <w:t>tíma fram að næstu krabbameinslyfjameðferð</w:t>
      </w:r>
      <w:r w:rsidRPr="000B2E09">
        <w:rPr>
          <w:lang w:val="is-IS"/>
        </w:rPr>
        <w:t xml:space="preserve"> (tafla </w:t>
      </w:r>
      <w:r w:rsidR="00DB26CA" w:rsidRPr="000B2E09">
        <w:rPr>
          <w:lang w:val="is-IS"/>
        </w:rPr>
        <w:t>9</w:t>
      </w:r>
      <w:r w:rsidRPr="000B2E09">
        <w:rPr>
          <w:lang w:val="is-IS"/>
        </w:rPr>
        <w:t>).</w:t>
      </w:r>
    </w:p>
    <w:p w14:paraId="36BC57B3" w14:textId="77777777" w:rsidR="00CD3FE8" w:rsidRPr="000B2E09" w:rsidRDefault="00CD3FE8" w:rsidP="00CD3FE8">
      <w:pPr>
        <w:rPr>
          <w:lang w:val="is-IS"/>
        </w:rPr>
      </w:pPr>
    </w:p>
    <w:p w14:paraId="36BC57B4" w14:textId="77777777" w:rsidR="00C961EF" w:rsidRPr="000B2E09" w:rsidRDefault="00CD3FE8">
      <w:pPr>
        <w:keepNext/>
        <w:keepLines/>
        <w:ind w:left="1134" w:hanging="1134"/>
        <w:rPr>
          <w:b/>
          <w:lang w:val="is-IS"/>
        </w:rPr>
      </w:pPr>
      <w:r w:rsidRPr="000B2E09">
        <w:rPr>
          <w:b/>
          <w:lang w:val="is-IS"/>
        </w:rPr>
        <w:t>Tafla </w:t>
      </w:r>
      <w:r w:rsidR="00DB26CA" w:rsidRPr="000B2E09">
        <w:rPr>
          <w:b/>
          <w:lang w:val="is-IS"/>
        </w:rPr>
        <w:t>9</w:t>
      </w:r>
      <w:r w:rsidRPr="000B2E09">
        <w:rPr>
          <w:b/>
          <w:lang w:val="is-IS"/>
        </w:rPr>
        <w:tab/>
      </w:r>
      <w:r w:rsidR="007E4CF6" w:rsidRPr="000B2E09">
        <w:rPr>
          <w:b/>
          <w:lang w:val="is-IS"/>
        </w:rPr>
        <w:t xml:space="preserve">Yfirlit yfir </w:t>
      </w:r>
      <w:r w:rsidR="009539CA" w:rsidRPr="000B2E09">
        <w:rPr>
          <w:b/>
          <w:lang w:val="is-IS"/>
        </w:rPr>
        <w:t>verkunar</w:t>
      </w:r>
      <w:r w:rsidR="007E4CF6" w:rsidRPr="000B2E09">
        <w:rPr>
          <w:b/>
          <w:lang w:val="is-IS"/>
        </w:rPr>
        <w:t xml:space="preserve">niðurstöður </w:t>
      </w:r>
      <w:r w:rsidR="007B091E" w:rsidRPr="000B2E09">
        <w:rPr>
          <w:b/>
          <w:lang w:val="is-IS"/>
        </w:rPr>
        <w:t xml:space="preserve">á viðhaldsmeðferð með MabThera borið saman við </w:t>
      </w:r>
      <w:r w:rsidR="003D35F9" w:rsidRPr="000B2E09">
        <w:rPr>
          <w:b/>
          <w:lang w:val="is-IS"/>
        </w:rPr>
        <w:t xml:space="preserve">að fylgst </w:t>
      </w:r>
      <w:r w:rsidR="006B56A3" w:rsidRPr="000B2E09">
        <w:rPr>
          <w:b/>
          <w:lang w:val="is-IS"/>
        </w:rPr>
        <w:t xml:space="preserve">sé </w:t>
      </w:r>
      <w:r w:rsidR="003D35F9" w:rsidRPr="000B2E09">
        <w:rPr>
          <w:b/>
          <w:lang w:val="is-IS"/>
        </w:rPr>
        <w:t>með sjúklingum</w:t>
      </w:r>
      <w:r w:rsidR="00094BE7" w:rsidRPr="000B2E09">
        <w:rPr>
          <w:b/>
          <w:lang w:val="is-IS"/>
        </w:rPr>
        <w:t xml:space="preserve"> við </w:t>
      </w:r>
      <w:r w:rsidR="007E4CF6" w:rsidRPr="000B2E09">
        <w:rPr>
          <w:b/>
          <w:lang w:val="is-IS"/>
        </w:rPr>
        <w:t>frumgreining</w:t>
      </w:r>
      <w:r w:rsidR="007B091E" w:rsidRPr="000B2E09">
        <w:rPr>
          <w:b/>
          <w:lang w:val="is-IS"/>
        </w:rPr>
        <w:t>u</w:t>
      </w:r>
      <w:r w:rsidR="007E4CF6" w:rsidRPr="000B2E09">
        <w:rPr>
          <w:b/>
          <w:lang w:val="is-IS"/>
        </w:rPr>
        <w:t xml:space="preserve"> samkvæmt rannsóknaráætlun og eftir eftirfylgni sem var 9 ár að miðgildisl</w:t>
      </w:r>
      <w:r w:rsidR="00FE51A5" w:rsidRPr="000B2E09">
        <w:rPr>
          <w:b/>
          <w:lang w:val="is-IS"/>
        </w:rPr>
        <w:t>e</w:t>
      </w:r>
      <w:r w:rsidR="007E4CF6" w:rsidRPr="000B2E09">
        <w:rPr>
          <w:b/>
          <w:lang w:val="is-IS"/>
        </w:rPr>
        <w:t xml:space="preserve">ngd (lokagreining) </w:t>
      </w:r>
    </w:p>
    <w:p w14:paraId="36BC57B5" w14:textId="77777777" w:rsidR="00FE51A5" w:rsidRPr="000B2E09" w:rsidRDefault="00FE51A5">
      <w:pPr>
        <w:keepNext/>
        <w:keepLines/>
        <w:ind w:left="1134" w:hanging="1134"/>
        <w:rPr>
          <w:b/>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230"/>
        <w:gridCol w:w="1605"/>
        <w:gridCol w:w="1334"/>
        <w:gridCol w:w="1466"/>
      </w:tblGrid>
      <w:tr w:rsidR="00FE51A5" w:rsidRPr="000B2E09" w14:paraId="36BC57B9" w14:textId="77777777" w:rsidTr="00A0440F">
        <w:tc>
          <w:tcPr>
            <w:tcW w:w="3652" w:type="dxa"/>
            <w:vMerge w:val="restart"/>
            <w:tcBorders>
              <w:top w:val="single" w:sz="4" w:space="0" w:color="auto"/>
              <w:left w:val="single" w:sz="4" w:space="0" w:color="auto"/>
              <w:bottom w:val="single" w:sz="4" w:space="0" w:color="auto"/>
              <w:right w:val="single" w:sz="4" w:space="0" w:color="auto"/>
            </w:tcBorders>
          </w:tcPr>
          <w:p w14:paraId="36BC57B6" w14:textId="77777777" w:rsidR="00FE51A5" w:rsidRPr="000B2E09" w:rsidRDefault="00FE51A5" w:rsidP="00FE46FD">
            <w:pPr>
              <w:keepNext/>
              <w:keepLines/>
              <w:spacing w:line="239" w:lineRule="exact"/>
              <w:rPr>
                <w:b/>
                <w:szCs w:val="22"/>
                <w:lang w:val="is-IS"/>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36BC57B7" w14:textId="77777777" w:rsidR="00FE51A5" w:rsidRPr="000B2E09" w:rsidRDefault="00FE51A5" w:rsidP="00FE46FD">
            <w:pPr>
              <w:keepNext/>
              <w:keepLines/>
              <w:spacing w:line="239" w:lineRule="exact"/>
              <w:jc w:val="center"/>
              <w:rPr>
                <w:b/>
                <w:szCs w:val="22"/>
                <w:lang w:val="is-IS"/>
              </w:rPr>
            </w:pPr>
            <w:r w:rsidRPr="000B2E09">
              <w:rPr>
                <w:b/>
                <w:szCs w:val="22"/>
                <w:lang w:val="is-IS"/>
              </w:rPr>
              <w:t>Frumgreining</w:t>
            </w:r>
            <w:r w:rsidRPr="000B2E09">
              <w:rPr>
                <w:b/>
                <w:szCs w:val="22"/>
                <w:lang w:val="is-IS"/>
              </w:rPr>
              <w:br/>
              <w:t>(miðgildislengd eftirfylgni: 25 mánuðir)</w:t>
            </w:r>
          </w:p>
        </w:tc>
        <w:tc>
          <w:tcPr>
            <w:tcW w:w="2800" w:type="dxa"/>
            <w:gridSpan w:val="2"/>
            <w:tcBorders>
              <w:top w:val="single" w:sz="4" w:space="0" w:color="auto"/>
              <w:left w:val="single" w:sz="4" w:space="0" w:color="auto"/>
              <w:bottom w:val="single" w:sz="4" w:space="0" w:color="auto"/>
              <w:right w:val="single" w:sz="4" w:space="0" w:color="auto"/>
            </w:tcBorders>
            <w:hideMark/>
          </w:tcPr>
          <w:p w14:paraId="36BC57B8" w14:textId="77777777" w:rsidR="00FE51A5" w:rsidRPr="000B2E09" w:rsidRDefault="00FE51A5" w:rsidP="00FE46FD">
            <w:pPr>
              <w:keepNext/>
              <w:keepLines/>
              <w:spacing w:line="239" w:lineRule="exact"/>
              <w:jc w:val="center"/>
              <w:rPr>
                <w:b/>
                <w:szCs w:val="22"/>
                <w:lang w:val="is-IS"/>
              </w:rPr>
            </w:pPr>
            <w:r w:rsidRPr="000B2E09">
              <w:rPr>
                <w:b/>
                <w:szCs w:val="22"/>
                <w:lang w:val="is-IS"/>
              </w:rPr>
              <w:t>Lokagreining</w:t>
            </w:r>
            <w:r w:rsidRPr="000B2E09">
              <w:rPr>
                <w:b/>
                <w:szCs w:val="22"/>
                <w:lang w:val="is-IS"/>
              </w:rPr>
              <w:br/>
              <w:t>(miðgildislengd eftirfylgni: 9,0 ár)</w:t>
            </w:r>
          </w:p>
        </w:tc>
      </w:tr>
      <w:tr w:rsidR="00FE51A5" w:rsidRPr="000B2E09" w14:paraId="36BC57BF" w14:textId="77777777" w:rsidTr="00A0440F">
        <w:tc>
          <w:tcPr>
            <w:tcW w:w="3652" w:type="dxa"/>
            <w:vMerge/>
            <w:tcBorders>
              <w:top w:val="single" w:sz="4" w:space="0" w:color="auto"/>
              <w:left w:val="single" w:sz="4" w:space="0" w:color="auto"/>
              <w:bottom w:val="single" w:sz="4" w:space="0" w:color="auto"/>
              <w:right w:val="single" w:sz="4" w:space="0" w:color="auto"/>
            </w:tcBorders>
            <w:vAlign w:val="center"/>
            <w:hideMark/>
          </w:tcPr>
          <w:p w14:paraId="36BC57BA" w14:textId="77777777" w:rsidR="00FE51A5" w:rsidRPr="000B2E09" w:rsidRDefault="00FE51A5" w:rsidP="00FE46FD">
            <w:pPr>
              <w:keepNext/>
              <w:keepLines/>
              <w:spacing w:line="239" w:lineRule="exact"/>
              <w:rPr>
                <w:b/>
                <w:szCs w:val="22"/>
                <w:lang w:val="is-IS"/>
              </w:rPr>
            </w:pPr>
          </w:p>
        </w:tc>
        <w:tc>
          <w:tcPr>
            <w:tcW w:w="1230" w:type="dxa"/>
            <w:tcBorders>
              <w:top w:val="single" w:sz="4" w:space="0" w:color="auto"/>
              <w:left w:val="single" w:sz="4" w:space="0" w:color="auto"/>
              <w:bottom w:val="single" w:sz="4" w:space="0" w:color="auto"/>
              <w:right w:val="nil"/>
            </w:tcBorders>
            <w:hideMark/>
          </w:tcPr>
          <w:p w14:paraId="36BC57BB" w14:textId="77777777" w:rsidR="00FE51A5" w:rsidRPr="000B2E09" w:rsidRDefault="003D35F9" w:rsidP="00FE46FD">
            <w:pPr>
              <w:keepNext/>
              <w:keepLines/>
              <w:spacing w:line="239" w:lineRule="exact"/>
              <w:jc w:val="center"/>
              <w:rPr>
                <w:b/>
                <w:szCs w:val="22"/>
                <w:lang w:val="is-IS"/>
              </w:rPr>
            </w:pPr>
            <w:r w:rsidRPr="000B2E09">
              <w:rPr>
                <w:b/>
                <w:szCs w:val="22"/>
                <w:lang w:val="is-IS"/>
              </w:rPr>
              <w:t>Fylgst með</w:t>
            </w:r>
            <w:r w:rsidR="00FE51A5" w:rsidRPr="000B2E09">
              <w:rPr>
                <w:b/>
                <w:szCs w:val="22"/>
                <w:lang w:val="is-IS"/>
              </w:rPr>
              <w:br/>
              <w:t>N=513</w:t>
            </w:r>
          </w:p>
        </w:tc>
        <w:tc>
          <w:tcPr>
            <w:tcW w:w="1605" w:type="dxa"/>
            <w:tcBorders>
              <w:top w:val="single" w:sz="4" w:space="0" w:color="auto"/>
              <w:left w:val="nil"/>
              <w:bottom w:val="single" w:sz="4" w:space="0" w:color="auto"/>
              <w:right w:val="single" w:sz="4" w:space="0" w:color="auto"/>
            </w:tcBorders>
            <w:hideMark/>
          </w:tcPr>
          <w:p w14:paraId="36BC57BC" w14:textId="77777777" w:rsidR="00FE51A5" w:rsidRPr="000B2E09" w:rsidRDefault="00FE51A5" w:rsidP="00FE46FD">
            <w:pPr>
              <w:keepNext/>
              <w:keepLines/>
              <w:spacing w:line="239" w:lineRule="exact"/>
              <w:jc w:val="center"/>
              <w:rPr>
                <w:b/>
                <w:szCs w:val="22"/>
                <w:lang w:val="is-IS"/>
              </w:rPr>
            </w:pPr>
            <w:r w:rsidRPr="000B2E09">
              <w:rPr>
                <w:b/>
                <w:szCs w:val="22"/>
                <w:lang w:val="is-IS"/>
              </w:rPr>
              <w:t>MabThera</w:t>
            </w:r>
            <w:r w:rsidRPr="000B2E09">
              <w:rPr>
                <w:b/>
                <w:szCs w:val="22"/>
                <w:lang w:val="is-IS"/>
              </w:rPr>
              <w:br/>
              <w:t>N=505</w:t>
            </w:r>
          </w:p>
        </w:tc>
        <w:tc>
          <w:tcPr>
            <w:tcW w:w="1334" w:type="dxa"/>
            <w:tcBorders>
              <w:top w:val="single" w:sz="4" w:space="0" w:color="auto"/>
              <w:left w:val="single" w:sz="4" w:space="0" w:color="auto"/>
              <w:bottom w:val="single" w:sz="4" w:space="0" w:color="auto"/>
              <w:right w:val="nil"/>
            </w:tcBorders>
            <w:hideMark/>
          </w:tcPr>
          <w:p w14:paraId="36BC57BD" w14:textId="77777777" w:rsidR="00FE51A5" w:rsidRPr="000B2E09" w:rsidRDefault="003D35F9" w:rsidP="00FE46FD">
            <w:pPr>
              <w:keepNext/>
              <w:keepLines/>
              <w:spacing w:line="239" w:lineRule="exact"/>
              <w:jc w:val="center"/>
              <w:rPr>
                <w:b/>
                <w:szCs w:val="22"/>
                <w:lang w:val="is-IS"/>
              </w:rPr>
            </w:pPr>
            <w:r w:rsidRPr="000B2E09">
              <w:rPr>
                <w:b/>
                <w:szCs w:val="22"/>
                <w:lang w:val="is-IS"/>
              </w:rPr>
              <w:t>Fylgst með</w:t>
            </w:r>
            <w:r w:rsidR="00FE51A5" w:rsidRPr="000B2E09">
              <w:rPr>
                <w:b/>
                <w:szCs w:val="22"/>
                <w:lang w:val="is-IS"/>
              </w:rPr>
              <w:br/>
              <w:t>N=513</w:t>
            </w:r>
          </w:p>
        </w:tc>
        <w:tc>
          <w:tcPr>
            <w:tcW w:w="1466" w:type="dxa"/>
            <w:tcBorders>
              <w:top w:val="single" w:sz="4" w:space="0" w:color="auto"/>
              <w:left w:val="nil"/>
              <w:bottom w:val="single" w:sz="4" w:space="0" w:color="auto"/>
              <w:right w:val="single" w:sz="4" w:space="0" w:color="auto"/>
            </w:tcBorders>
            <w:hideMark/>
          </w:tcPr>
          <w:p w14:paraId="36BC57BE" w14:textId="77777777" w:rsidR="00FE51A5" w:rsidRPr="000B2E09" w:rsidRDefault="00FE51A5" w:rsidP="00FE46FD">
            <w:pPr>
              <w:keepNext/>
              <w:keepLines/>
              <w:spacing w:line="239" w:lineRule="exact"/>
              <w:jc w:val="center"/>
              <w:rPr>
                <w:b/>
                <w:szCs w:val="22"/>
                <w:lang w:val="is-IS"/>
              </w:rPr>
            </w:pPr>
            <w:r w:rsidRPr="000B2E09">
              <w:rPr>
                <w:b/>
                <w:szCs w:val="22"/>
                <w:lang w:val="is-IS"/>
              </w:rPr>
              <w:t>MabThera</w:t>
            </w:r>
            <w:r w:rsidRPr="000B2E09">
              <w:rPr>
                <w:b/>
                <w:szCs w:val="22"/>
                <w:lang w:val="is-IS"/>
              </w:rPr>
              <w:br/>
              <w:t>N=505</w:t>
            </w:r>
          </w:p>
        </w:tc>
      </w:tr>
      <w:tr w:rsidR="00FE51A5" w:rsidRPr="000B2E09" w14:paraId="36BC57C5" w14:textId="77777777" w:rsidTr="00A0440F">
        <w:tc>
          <w:tcPr>
            <w:tcW w:w="3652" w:type="dxa"/>
            <w:tcBorders>
              <w:top w:val="single" w:sz="4" w:space="0" w:color="auto"/>
              <w:left w:val="single" w:sz="4" w:space="0" w:color="auto"/>
              <w:bottom w:val="nil"/>
              <w:right w:val="single" w:sz="4" w:space="0" w:color="auto"/>
            </w:tcBorders>
            <w:hideMark/>
          </w:tcPr>
          <w:p w14:paraId="36BC57C0" w14:textId="77777777" w:rsidR="00FE51A5" w:rsidRPr="000B2E09" w:rsidRDefault="00FE51A5" w:rsidP="00FE46FD">
            <w:pPr>
              <w:keepNext/>
              <w:keepLines/>
              <w:spacing w:line="239" w:lineRule="exact"/>
              <w:rPr>
                <w:b/>
                <w:szCs w:val="22"/>
                <w:lang w:val="is-IS"/>
              </w:rPr>
            </w:pPr>
            <w:r w:rsidRPr="000B2E09">
              <w:rPr>
                <w:b/>
                <w:szCs w:val="22"/>
                <w:lang w:val="is-IS"/>
              </w:rPr>
              <w:t>Aðalmælibreyta fyrir virkni</w:t>
            </w:r>
          </w:p>
        </w:tc>
        <w:tc>
          <w:tcPr>
            <w:tcW w:w="1230" w:type="dxa"/>
            <w:tcBorders>
              <w:top w:val="single" w:sz="4" w:space="0" w:color="auto"/>
              <w:left w:val="single" w:sz="4" w:space="0" w:color="auto"/>
              <w:bottom w:val="nil"/>
              <w:right w:val="nil"/>
            </w:tcBorders>
          </w:tcPr>
          <w:p w14:paraId="36BC57C1" w14:textId="77777777" w:rsidR="00FE51A5" w:rsidRPr="000B2E09" w:rsidRDefault="00FE51A5" w:rsidP="00FE46FD">
            <w:pPr>
              <w:keepNext/>
              <w:keepLines/>
              <w:spacing w:line="239" w:lineRule="exact"/>
              <w:jc w:val="center"/>
              <w:rPr>
                <w:szCs w:val="22"/>
                <w:lang w:val="is-IS"/>
              </w:rPr>
            </w:pPr>
          </w:p>
        </w:tc>
        <w:tc>
          <w:tcPr>
            <w:tcW w:w="1605" w:type="dxa"/>
            <w:tcBorders>
              <w:top w:val="single" w:sz="4" w:space="0" w:color="auto"/>
              <w:left w:val="nil"/>
              <w:bottom w:val="nil"/>
              <w:right w:val="single" w:sz="4" w:space="0" w:color="auto"/>
            </w:tcBorders>
          </w:tcPr>
          <w:p w14:paraId="36BC57C2" w14:textId="77777777" w:rsidR="00FE51A5" w:rsidRPr="000B2E09" w:rsidRDefault="00FE51A5" w:rsidP="00FE46FD">
            <w:pPr>
              <w:keepNext/>
              <w:keepLines/>
              <w:spacing w:line="239" w:lineRule="exact"/>
              <w:jc w:val="center"/>
              <w:rPr>
                <w:szCs w:val="22"/>
                <w:lang w:val="is-IS"/>
              </w:rPr>
            </w:pPr>
          </w:p>
        </w:tc>
        <w:tc>
          <w:tcPr>
            <w:tcW w:w="1334" w:type="dxa"/>
            <w:tcBorders>
              <w:top w:val="single" w:sz="4" w:space="0" w:color="auto"/>
              <w:left w:val="single" w:sz="4" w:space="0" w:color="auto"/>
              <w:bottom w:val="nil"/>
              <w:right w:val="nil"/>
            </w:tcBorders>
          </w:tcPr>
          <w:p w14:paraId="36BC57C3" w14:textId="77777777" w:rsidR="00FE51A5" w:rsidRPr="000B2E09" w:rsidRDefault="00FE51A5" w:rsidP="00FE46FD">
            <w:pPr>
              <w:keepNext/>
              <w:keepLines/>
              <w:spacing w:line="239" w:lineRule="exact"/>
              <w:jc w:val="center"/>
              <w:rPr>
                <w:szCs w:val="22"/>
                <w:lang w:val="is-IS"/>
              </w:rPr>
            </w:pPr>
          </w:p>
        </w:tc>
        <w:tc>
          <w:tcPr>
            <w:tcW w:w="1466" w:type="dxa"/>
            <w:tcBorders>
              <w:top w:val="single" w:sz="4" w:space="0" w:color="auto"/>
              <w:left w:val="nil"/>
              <w:bottom w:val="nil"/>
              <w:right w:val="single" w:sz="4" w:space="0" w:color="auto"/>
            </w:tcBorders>
          </w:tcPr>
          <w:p w14:paraId="36BC57C4" w14:textId="77777777" w:rsidR="00FE51A5" w:rsidRPr="000B2E09" w:rsidRDefault="00FE51A5" w:rsidP="00FE46FD">
            <w:pPr>
              <w:keepNext/>
              <w:keepLines/>
              <w:spacing w:line="239" w:lineRule="exact"/>
              <w:jc w:val="center"/>
              <w:rPr>
                <w:szCs w:val="22"/>
                <w:lang w:val="is-IS"/>
              </w:rPr>
            </w:pPr>
          </w:p>
        </w:tc>
      </w:tr>
      <w:tr w:rsidR="00FE51A5" w:rsidRPr="000B2E09" w14:paraId="36BC57CB" w14:textId="77777777" w:rsidTr="00A0440F">
        <w:tc>
          <w:tcPr>
            <w:tcW w:w="3652" w:type="dxa"/>
            <w:tcBorders>
              <w:top w:val="nil"/>
              <w:left w:val="single" w:sz="4" w:space="0" w:color="auto"/>
              <w:bottom w:val="nil"/>
              <w:right w:val="single" w:sz="4" w:space="0" w:color="auto"/>
            </w:tcBorders>
            <w:hideMark/>
          </w:tcPr>
          <w:p w14:paraId="36BC57C6" w14:textId="77777777" w:rsidR="00FE51A5" w:rsidRPr="000B2E09" w:rsidRDefault="00FE51A5" w:rsidP="00FE46FD">
            <w:pPr>
              <w:keepNext/>
              <w:keepLines/>
              <w:spacing w:line="239" w:lineRule="exact"/>
              <w:rPr>
                <w:szCs w:val="22"/>
                <w:lang w:val="is-IS"/>
              </w:rPr>
            </w:pPr>
            <w:r w:rsidRPr="000B2E09">
              <w:rPr>
                <w:szCs w:val="22"/>
                <w:lang w:val="is-IS"/>
              </w:rPr>
              <w:t>Lifun án versnunar</w:t>
            </w:r>
            <w:r w:rsidR="004E16CE" w:rsidRPr="000B2E09">
              <w:rPr>
                <w:szCs w:val="22"/>
                <w:lang w:val="is-IS"/>
              </w:rPr>
              <w:t xml:space="preserve"> sjúkdóms</w:t>
            </w:r>
            <w:r w:rsidRPr="000B2E09">
              <w:rPr>
                <w:szCs w:val="22"/>
                <w:lang w:val="is-IS"/>
              </w:rPr>
              <w:t xml:space="preserve"> (miðgildi)</w:t>
            </w:r>
          </w:p>
        </w:tc>
        <w:tc>
          <w:tcPr>
            <w:tcW w:w="1230" w:type="dxa"/>
            <w:tcBorders>
              <w:top w:val="nil"/>
              <w:left w:val="single" w:sz="4" w:space="0" w:color="auto"/>
              <w:bottom w:val="nil"/>
              <w:right w:val="nil"/>
            </w:tcBorders>
            <w:hideMark/>
          </w:tcPr>
          <w:p w14:paraId="36BC57C7"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605" w:type="dxa"/>
            <w:tcBorders>
              <w:top w:val="nil"/>
              <w:left w:val="nil"/>
              <w:bottom w:val="nil"/>
              <w:right w:val="single" w:sz="4" w:space="0" w:color="auto"/>
            </w:tcBorders>
            <w:hideMark/>
          </w:tcPr>
          <w:p w14:paraId="36BC57C8"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57C9" w14:textId="77777777" w:rsidR="00FE51A5" w:rsidRPr="000B2E09" w:rsidRDefault="00FE51A5" w:rsidP="00FE46FD">
            <w:pPr>
              <w:keepNext/>
              <w:keepLines/>
              <w:spacing w:line="239" w:lineRule="exact"/>
              <w:jc w:val="center"/>
              <w:rPr>
                <w:szCs w:val="22"/>
                <w:lang w:val="is-IS"/>
              </w:rPr>
            </w:pPr>
            <w:r w:rsidRPr="000B2E09">
              <w:rPr>
                <w:szCs w:val="22"/>
                <w:lang w:val="is-IS"/>
              </w:rPr>
              <w:t>4,06 ár</w:t>
            </w:r>
          </w:p>
        </w:tc>
        <w:tc>
          <w:tcPr>
            <w:tcW w:w="1466" w:type="dxa"/>
            <w:tcBorders>
              <w:top w:val="nil"/>
              <w:left w:val="nil"/>
              <w:bottom w:val="nil"/>
              <w:right w:val="single" w:sz="4" w:space="0" w:color="auto"/>
            </w:tcBorders>
            <w:hideMark/>
          </w:tcPr>
          <w:p w14:paraId="36BC57CA" w14:textId="77777777" w:rsidR="00FE51A5" w:rsidRPr="000B2E09" w:rsidRDefault="00FE51A5" w:rsidP="00FE46FD">
            <w:pPr>
              <w:keepNext/>
              <w:keepLines/>
              <w:spacing w:line="239" w:lineRule="exact"/>
              <w:jc w:val="center"/>
              <w:rPr>
                <w:szCs w:val="22"/>
                <w:lang w:val="is-IS"/>
              </w:rPr>
            </w:pPr>
            <w:r w:rsidRPr="000B2E09">
              <w:rPr>
                <w:szCs w:val="22"/>
                <w:lang w:val="is-IS"/>
              </w:rPr>
              <w:t>10,49 ár</w:t>
            </w:r>
          </w:p>
        </w:tc>
      </w:tr>
      <w:tr w:rsidR="00FE51A5" w:rsidRPr="000B2E09" w14:paraId="36BC57CF" w14:textId="77777777" w:rsidTr="00A0440F">
        <w:tc>
          <w:tcPr>
            <w:tcW w:w="3652" w:type="dxa"/>
            <w:tcBorders>
              <w:top w:val="nil"/>
              <w:left w:val="single" w:sz="4" w:space="0" w:color="auto"/>
              <w:bottom w:val="nil"/>
              <w:right w:val="single" w:sz="4" w:space="0" w:color="auto"/>
            </w:tcBorders>
            <w:hideMark/>
          </w:tcPr>
          <w:p w14:paraId="36BC57CC" w14:textId="77777777" w:rsidR="00FE51A5" w:rsidRPr="000B2E09" w:rsidRDefault="00FE51A5" w:rsidP="00FE46FD">
            <w:pPr>
              <w:keepNext/>
              <w:keepLines/>
              <w:spacing w:line="239" w:lineRule="exact"/>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57CD" w14:textId="77777777" w:rsidR="00FE51A5" w:rsidRPr="000B2E09" w:rsidRDefault="00FE51A5" w:rsidP="00FE46FD">
            <w:pPr>
              <w:keepNext/>
              <w:keepLines/>
              <w:spacing w:line="239" w:lineRule="exact"/>
              <w:jc w:val="center"/>
              <w:rPr>
                <w:szCs w:val="22"/>
                <w:lang w:val="is-IS"/>
              </w:rPr>
            </w:pPr>
            <w:r w:rsidRPr="000B2E09">
              <w:rPr>
                <w:szCs w:val="22"/>
                <w:lang w:val="is-IS"/>
              </w:rPr>
              <w:t>&lt;0,0001</w:t>
            </w:r>
          </w:p>
        </w:tc>
        <w:tc>
          <w:tcPr>
            <w:tcW w:w="2800" w:type="dxa"/>
            <w:gridSpan w:val="2"/>
            <w:tcBorders>
              <w:top w:val="nil"/>
              <w:left w:val="single" w:sz="4" w:space="0" w:color="auto"/>
              <w:bottom w:val="nil"/>
              <w:right w:val="single" w:sz="4" w:space="0" w:color="auto"/>
            </w:tcBorders>
            <w:hideMark/>
          </w:tcPr>
          <w:p w14:paraId="36BC57CE" w14:textId="77777777" w:rsidR="00FE51A5" w:rsidRPr="000B2E09" w:rsidRDefault="00FE51A5" w:rsidP="00FE46FD">
            <w:pPr>
              <w:keepNext/>
              <w:keepLines/>
              <w:spacing w:line="239" w:lineRule="exact"/>
              <w:jc w:val="center"/>
              <w:rPr>
                <w:szCs w:val="22"/>
                <w:lang w:val="is-IS"/>
              </w:rPr>
            </w:pPr>
            <w:r w:rsidRPr="000B2E09">
              <w:rPr>
                <w:szCs w:val="22"/>
                <w:lang w:val="is-IS"/>
              </w:rPr>
              <w:t>&lt;0,0001</w:t>
            </w:r>
          </w:p>
        </w:tc>
      </w:tr>
      <w:tr w:rsidR="00FE51A5" w:rsidRPr="000B2E09" w14:paraId="36BC57D6" w14:textId="77777777" w:rsidTr="00A0440F">
        <w:tc>
          <w:tcPr>
            <w:tcW w:w="3652" w:type="dxa"/>
            <w:tcBorders>
              <w:top w:val="nil"/>
              <w:left w:val="single" w:sz="4" w:space="0" w:color="auto"/>
              <w:bottom w:val="single" w:sz="4" w:space="0" w:color="auto"/>
              <w:right w:val="single" w:sz="4" w:space="0" w:color="auto"/>
            </w:tcBorders>
            <w:hideMark/>
          </w:tcPr>
          <w:p w14:paraId="36BC57D0" w14:textId="77777777" w:rsidR="00FE51A5" w:rsidRPr="000B2E09" w:rsidRDefault="00FE51A5" w:rsidP="00FE46FD">
            <w:pPr>
              <w:keepNext/>
              <w:keepLines/>
              <w:spacing w:line="239" w:lineRule="exact"/>
              <w:rPr>
                <w:szCs w:val="22"/>
                <w:lang w:val="is-IS"/>
              </w:rPr>
            </w:pPr>
            <w:r w:rsidRPr="000B2E09">
              <w:rPr>
                <w:szCs w:val="22"/>
                <w:lang w:val="is-IS"/>
              </w:rPr>
              <w:t>áhættuhlutfall (95% öryggismörk)</w:t>
            </w:r>
          </w:p>
          <w:p w14:paraId="36BC57D1" w14:textId="77777777" w:rsidR="00FE51A5" w:rsidRPr="000B2E09" w:rsidRDefault="00FE51A5" w:rsidP="00FE46FD">
            <w:pPr>
              <w:keepNext/>
              <w:keepLines/>
              <w:spacing w:line="239" w:lineRule="exact"/>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57D2" w14:textId="77777777" w:rsidR="00FE51A5" w:rsidRPr="000B2E09" w:rsidRDefault="00FE51A5" w:rsidP="00FE46FD">
            <w:pPr>
              <w:keepNext/>
              <w:keepLines/>
              <w:spacing w:line="239" w:lineRule="exact"/>
              <w:jc w:val="center"/>
              <w:rPr>
                <w:szCs w:val="22"/>
                <w:lang w:val="is-IS"/>
              </w:rPr>
            </w:pPr>
            <w:r w:rsidRPr="000B2E09">
              <w:rPr>
                <w:szCs w:val="22"/>
                <w:lang w:val="is-IS"/>
              </w:rPr>
              <w:t>0,50 (0,39; 0,64)</w:t>
            </w:r>
          </w:p>
          <w:p w14:paraId="36BC57D3" w14:textId="77777777" w:rsidR="00FE51A5" w:rsidRPr="000B2E09" w:rsidRDefault="00FE51A5" w:rsidP="00FE46FD">
            <w:pPr>
              <w:keepNext/>
              <w:keepLines/>
              <w:spacing w:line="239" w:lineRule="exact"/>
              <w:jc w:val="center"/>
              <w:rPr>
                <w:szCs w:val="22"/>
                <w:lang w:val="is-IS"/>
              </w:rPr>
            </w:pPr>
            <w:r w:rsidRPr="000B2E09">
              <w:rPr>
                <w:szCs w:val="22"/>
                <w:lang w:val="is-IS"/>
              </w:rPr>
              <w:t>50%</w:t>
            </w:r>
          </w:p>
        </w:tc>
        <w:tc>
          <w:tcPr>
            <w:tcW w:w="2800" w:type="dxa"/>
            <w:gridSpan w:val="2"/>
            <w:tcBorders>
              <w:top w:val="nil"/>
              <w:left w:val="single" w:sz="4" w:space="0" w:color="auto"/>
              <w:bottom w:val="single" w:sz="4" w:space="0" w:color="auto"/>
              <w:right w:val="single" w:sz="4" w:space="0" w:color="auto"/>
            </w:tcBorders>
            <w:hideMark/>
          </w:tcPr>
          <w:p w14:paraId="36BC57D4" w14:textId="77777777" w:rsidR="00FE51A5" w:rsidRPr="000B2E09" w:rsidRDefault="00FE51A5" w:rsidP="00FE46FD">
            <w:pPr>
              <w:keepNext/>
              <w:keepLines/>
              <w:spacing w:line="239" w:lineRule="exact"/>
              <w:jc w:val="center"/>
              <w:rPr>
                <w:szCs w:val="22"/>
                <w:lang w:val="is-IS"/>
              </w:rPr>
            </w:pPr>
            <w:r w:rsidRPr="000B2E09">
              <w:rPr>
                <w:szCs w:val="22"/>
                <w:lang w:val="is-IS"/>
              </w:rPr>
              <w:t>0,61 (0,52; 0,73)</w:t>
            </w:r>
          </w:p>
          <w:p w14:paraId="36BC57D5" w14:textId="77777777" w:rsidR="00FE51A5" w:rsidRPr="000B2E09" w:rsidRDefault="00FE51A5" w:rsidP="00FE46FD">
            <w:pPr>
              <w:keepNext/>
              <w:keepLines/>
              <w:spacing w:line="239" w:lineRule="exact"/>
              <w:jc w:val="center"/>
              <w:rPr>
                <w:szCs w:val="22"/>
                <w:lang w:val="is-IS"/>
              </w:rPr>
            </w:pPr>
            <w:r w:rsidRPr="000B2E09">
              <w:rPr>
                <w:szCs w:val="22"/>
                <w:lang w:val="is-IS"/>
              </w:rPr>
              <w:t>39%</w:t>
            </w:r>
          </w:p>
        </w:tc>
      </w:tr>
      <w:tr w:rsidR="00FE51A5" w:rsidRPr="000B2E09" w14:paraId="36BC57DC" w14:textId="77777777" w:rsidTr="00A0440F">
        <w:tc>
          <w:tcPr>
            <w:tcW w:w="3652" w:type="dxa"/>
            <w:tcBorders>
              <w:top w:val="single" w:sz="4" w:space="0" w:color="auto"/>
              <w:left w:val="single" w:sz="4" w:space="0" w:color="auto"/>
              <w:bottom w:val="nil"/>
              <w:right w:val="single" w:sz="4" w:space="0" w:color="auto"/>
            </w:tcBorders>
            <w:hideMark/>
          </w:tcPr>
          <w:p w14:paraId="36BC57D7" w14:textId="77777777" w:rsidR="00FE51A5" w:rsidRPr="000B2E09" w:rsidRDefault="00FE51A5" w:rsidP="00FE46FD">
            <w:pPr>
              <w:keepNext/>
              <w:keepLines/>
              <w:spacing w:line="239" w:lineRule="exact"/>
              <w:rPr>
                <w:b/>
                <w:szCs w:val="22"/>
                <w:lang w:val="is-IS"/>
              </w:rPr>
            </w:pPr>
            <w:r w:rsidRPr="000B2E09">
              <w:rPr>
                <w:b/>
                <w:szCs w:val="22"/>
                <w:lang w:val="is-IS"/>
              </w:rPr>
              <w:t>Viðbótarmælibreytur fyrir virkni</w:t>
            </w:r>
          </w:p>
        </w:tc>
        <w:tc>
          <w:tcPr>
            <w:tcW w:w="1230" w:type="dxa"/>
            <w:tcBorders>
              <w:top w:val="single" w:sz="4" w:space="0" w:color="auto"/>
              <w:left w:val="single" w:sz="4" w:space="0" w:color="auto"/>
              <w:bottom w:val="nil"/>
              <w:right w:val="nil"/>
            </w:tcBorders>
          </w:tcPr>
          <w:p w14:paraId="36BC57D8" w14:textId="77777777" w:rsidR="00FE51A5" w:rsidRPr="000B2E09" w:rsidRDefault="00FE51A5" w:rsidP="00FE46FD">
            <w:pPr>
              <w:keepNext/>
              <w:keepLines/>
              <w:spacing w:line="239" w:lineRule="exact"/>
              <w:jc w:val="center"/>
              <w:rPr>
                <w:szCs w:val="22"/>
                <w:lang w:val="is-IS"/>
              </w:rPr>
            </w:pPr>
          </w:p>
        </w:tc>
        <w:tc>
          <w:tcPr>
            <w:tcW w:w="1605" w:type="dxa"/>
            <w:tcBorders>
              <w:top w:val="single" w:sz="4" w:space="0" w:color="auto"/>
              <w:left w:val="nil"/>
              <w:bottom w:val="nil"/>
              <w:right w:val="single" w:sz="4" w:space="0" w:color="auto"/>
            </w:tcBorders>
          </w:tcPr>
          <w:p w14:paraId="36BC57D9" w14:textId="77777777" w:rsidR="00FE51A5" w:rsidRPr="000B2E09" w:rsidRDefault="00FE51A5" w:rsidP="00FE46FD">
            <w:pPr>
              <w:keepNext/>
              <w:keepLines/>
              <w:spacing w:line="239" w:lineRule="exact"/>
              <w:jc w:val="center"/>
              <w:rPr>
                <w:szCs w:val="22"/>
                <w:lang w:val="is-IS"/>
              </w:rPr>
            </w:pPr>
          </w:p>
        </w:tc>
        <w:tc>
          <w:tcPr>
            <w:tcW w:w="1334" w:type="dxa"/>
            <w:tcBorders>
              <w:top w:val="single" w:sz="4" w:space="0" w:color="auto"/>
              <w:left w:val="single" w:sz="4" w:space="0" w:color="auto"/>
              <w:bottom w:val="nil"/>
              <w:right w:val="nil"/>
            </w:tcBorders>
          </w:tcPr>
          <w:p w14:paraId="36BC57DA" w14:textId="77777777" w:rsidR="00FE51A5" w:rsidRPr="000B2E09" w:rsidRDefault="00FE51A5" w:rsidP="00FE46FD">
            <w:pPr>
              <w:keepNext/>
              <w:keepLines/>
              <w:spacing w:line="239" w:lineRule="exact"/>
              <w:jc w:val="center"/>
              <w:rPr>
                <w:szCs w:val="22"/>
                <w:lang w:val="is-IS"/>
              </w:rPr>
            </w:pPr>
          </w:p>
        </w:tc>
        <w:tc>
          <w:tcPr>
            <w:tcW w:w="1466" w:type="dxa"/>
            <w:tcBorders>
              <w:top w:val="single" w:sz="4" w:space="0" w:color="auto"/>
              <w:left w:val="nil"/>
              <w:bottom w:val="nil"/>
              <w:right w:val="single" w:sz="4" w:space="0" w:color="auto"/>
            </w:tcBorders>
          </w:tcPr>
          <w:p w14:paraId="36BC57DB" w14:textId="77777777" w:rsidR="00FE51A5" w:rsidRPr="000B2E09" w:rsidRDefault="00FE51A5" w:rsidP="00FE46FD">
            <w:pPr>
              <w:keepNext/>
              <w:keepLines/>
              <w:spacing w:line="239" w:lineRule="exact"/>
              <w:jc w:val="center"/>
              <w:rPr>
                <w:szCs w:val="22"/>
                <w:lang w:val="is-IS"/>
              </w:rPr>
            </w:pPr>
          </w:p>
        </w:tc>
      </w:tr>
      <w:tr w:rsidR="00FE51A5" w:rsidRPr="000B2E09" w14:paraId="36BC57E2" w14:textId="77777777" w:rsidTr="00A0440F">
        <w:tc>
          <w:tcPr>
            <w:tcW w:w="3652" w:type="dxa"/>
            <w:tcBorders>
              <w:top w:val="nil"/>
              <w:left w:val="single" w:sz="4" w:space="0" w:color="auto"/>
              <w:bottom w:val="nil"/>
              <w:right w:val="single" w:sz="4" w:space="0" w:color="auto"/>
            </w:tcBorders>
            <w:hideMark/>
          </w:tcPr>
          <w:p w14:paraId="36BC57DD" w14:textId="77777777" w:rsidR="00FE51A5" w:rsidRPr="000B2E09" w:rsidRDefault="00FE51A5" w:rsidP="00FE46FD">
            <w:pPr>
              <w:keepNext/>
              <w:keepLines/>
              <w:spacing w:line="239" w:lineRule="exact"/>
              <w:rPr>
                <w:szCs w:val="22"/>
                <w:lang w:val="is-IS"/>
              </w:rPr>
            </w:pPr>
            <w:r w:rsidRPr="000B2E09">
              <w:rPr>
                <w:szCs w:val="22"/>
                <w:lang w:val="is-IS"/>
              </w:rPr>
              <w:t>Heildarlifun (miðgildi)</w:t>
            </w:r>
          </w:p>
        </w:tc>
        <w:tc>
          <w:tcPr>
            <w:tcW w:w="1230" w:type="dxa"/>
            <w:tcBorders>
              <w:top w:val="nil"/>
              <w:left w:val="single" w:sz="4" w:space="0" w:color="auto"/>
              <w:bottom w:val="nil"/>
              <w:right w:val="nil"/>
            </w:tcBorders>
            <w:hideMark/>
          </w:tcPr>
          <w:p w14:paraId="36BC57DE"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605" w:type="dxa"/>
            <w:tcBorders>
              <w:top w:val="nil"/>
              <w:left w:val="nil"/>
              <w:bottom w:val="nil"/>
              <w:right w:val="single" w:sz="4" w:space="0" w:color="auto"/>
            </w:tcBorders>
            <w:hideMark/>
          </w:tcPr>
          <w:p w14:paraId="36BC57DF"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57E0"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466" w:type="dxa"/>
            <w:tcBorders>
              <w:top w:val="nil"/>
              <w:left w:val="nil"/>
              <w:bottom w:val="nil"/>
              <w:right w:val="single" w:sz="4" w:space="0" w:color="auto"/>
            </w:tcBorders>
            <w:hideMark/>
          </w:tcPr>
          <w:p w14:paraId="36BC57E1"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r>
      <w:tr w:rsidR="00FE51A5" w:rsidRPr="000B2E09" w14:paraId="36BC57E6" w14:textId="77777777" w:rsidTr="00A0440F">
        <w:tc>
          <w:tcPr>
            <w:tcW w:w="3652" w:type="dxa"/>
            <w:tcBorders>
              <w:top w:val="nil"/>
              <w:left w:val="single" w:sz="4" w:space="0" w:color="auto"/>
              <w:bottom w:val="nil"/>
              <w:right w:val="single" w:sz="4" w:space="0" w:color="auto"/>
            </w:tcBorders>
            <w:hideMark/>
          </w:tcPr>
          <w:p w14:paraId="36BC57E3" w14:textId="77777777" w:rsidR="00FE51A5" w:rsidRPr="000B2E09" w:rsidRDefault="00FE51A5" w:rsidP="00FE46FD">
            <w:pPr>
              <w:keepNext/>
              <w:keepLines/>
              <w:spacing w:line="239" w:lineRule="exact"/>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57E4" w14:textId="77777777" w:rsidR="00FE51A5" w:rsidRPr="000B2E09" w:rsidRDefault="00FE51A5" w:rsidP="00FE46FD">
            <w:pPr>
              <w:keepNext/>
              <w:keepLines/>
              <w:spacing w:line="239" w:lineRule="exact"/>
              <w:jc w:val="center"/>
              <w:rPr>
                <w:szCs w:val="22"/>
                <w:lang w:val="is-IS"/>
              </w:rPr>
            </w:pPr>
            <w:r w:rsidRPr="000B2E09">
              <w:rPr>
                <w:szCs w:val="22"/>
                <w:lang w:val="is-IS"/>
              </w:rPr>
              <w:t>0,7246</w:t>
            </w:r>
          </w:p>
        </w:tc>
        <w:tc>
          <w:tcPr>
            <w:tcW w:w="2800" w:type="dxa"/>
            <w:gridSpan w:val="2"/>
            <w:tcBorders>
              <w:top w:val="nil"/>
              <w:left w:val="single" w:sz="4" w:space="0" w:color="auto"/>
              <w:bottom w:val="nil"/>
              <w:right w:val="single" w:sz="4" w:space="0" w:color="auto"/>
            </w:tcBorders>
            <w:hideMark/>
          </w:tcPr>
          <w:p w14:paraId="36BC57E5" w14:textId="77777777" w:rsidR="00FE51A5" w:rsidRPr="000B2E09" w:rsidRDefault="00FE51A5" w:rsidP="00FE46FD">
            <w:pPr>
              <w:keepNext/>
              <w:keepLines/>
              <w:spacing w:line="239" w:lineRule="exact"/>
              <w:jc w:val="center"/>
              <w:rPr>
                <w:szCs w:val="22"/>
                <w:lang w:val="is-IS"/>
              </w:rPr>
            </w:pPr>
            <w:r w:rsidRPr="000B2E09">
              <w:rPr>
                <w:szCs w:val="22"/>
                <w:lang w:val="is-IS"/>
              </w:rPr>
              <w:t>0,7948</w:t>
            </w:r>
          </w:p>
        </w:tc>
      </w:tr>
      <w:tr w:rsidR="00FE51A5" w:rsidRPr="000B2E09" w14:paraId="36BC57ED" w14:textId="77777777" w:rsidTr="00A0440F">
        <w:tc>
          <w:tcPr>
            <w:tcW w:w="3652" w:type="dxa"/>
            <w:tcBorders>
              <w:top w:val="nil"/>
              <w:left w:val="single" w:sz="4" w:space="0" w:color="auto"/>
              <w:bottom w:val="single" w:sz="4" w:space="0" w:color="auto"/>
              <w:right w:val="single" w:sz="4" w:space="0" w:color="auto"/>
            </w:tcBorders>
            <w:hideMark/>
          </w:tcPr>
          <w:p w14:paraId="36BC57E7" w14:textId="77777777" w:rsidR="00FE51A5" w:rsidRPr="000B2E09" w:rsidRDefault="00FE51A5" w:rsidP="00FE46FD">
            <w:pPr>
              <w:keepNext/>
              <w:keepLines/>
              <w:spacing w:line="239" w:lineRule="exact"/>
              <w:rPr>
                <w:szCs w:val="22"/>
                <w:lang w:val="is-IS"/>
              </w:rPr>
            </w:pPr>
            <w:r w:rsidRPr="000B2E09">
              <w:rPr>
                <w:szCs w:val="22"/>
                <w:lang w:val="is-IS"/>
              </w:rPr>
              <w:t>áhættuhlutfall (95% öryggismörk)</w:t>
            </w:r>
          </w:p>
          <w:p w14:paraId="36BC57E8" w14:textId="77777777" w:rsidR="00FE51A5" w:rsidRPr="000B2E09" w:rsidRDefault="00FE51A5" w:rsidP="00FE46FD">
            <w:pPr>
              <w:keepNext/>
              <w:keepLines/>
              <w:spacing w:line="239" w:lineRule="exact"/>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57E9" w14:textId="77777777" w:rsidR="00FE51A5" w:rsidRPr="000B2E09" w:rsidRDefault="00FE51A5" w:rsidP="00FE46FD">
            <w:pPr>
              <w:keepNext/>
              <w:keepLines/>
              <w:spacing w:line="239" w:lineRule="exact"/>
              <w:jc w:val="center"/>
              <w:rPr>
                <w:szCs w:val="22"/>
                <w:lang w:val="is-IS"/>
              </w:rPr>
            </w:pPr>
            <w:r w:rsidRPr="000B2E09">
              <w:rPr>
                <w:szCs w:val="22"/>
                <w:lang w:val="is-IS"/>
              </w:rPr>
              <w:t>0,89 (0,45; 1,74)</w:t>
            </w:r>
          </w:p>
          <w:p w14:paraId="36BC57EA" w14:textId="77777777" w:rsidR="00FE51A5" w:rsidRPr="000B2E09" w:rsidRDefault="00FE51A5" w:rsidP="00FE46FD">
            <w:pPr>
              <w:keepNext/>
              <w:keepLines/>
              <w:spacing w:line="239" w:lineRule="exact"/>
              <w:jc w:val="center"/>
              <w:rPr>
                <w:szCs w:val="22"/>
                <w:lang w:val="is-IS"/>
              </w:rPr>
            </w:pPr>
            <w:r w:rsidRPr="000B2E09">
              <w:rPr>
                <w:szCs w:val="22"/>
                <w:lang w:val="is-IS"/>
              </w:rPr>
              <w:t>11%</w:t>
            </w:r>
          </w:p>
        </w:tc>
        <w:tc>
          <w:tcPr>
            <w:tcW w:w="2800" w:type="dxa"/>
            <w:gridSpan w:val="2"/>
            <w:tcBorders>
              <w:top w:val="nil"/>
              <w:left w:val="single" w:sz="4" w:space="0" w:color="auto"/>
              <w:bottom w:val="single" w:sz="4" w:space="0" w:color="auto"/>
              <w:right w:val="single" w:sz="4" w:space="0" w:color="auto"/>
            </w:tcBorders>
            <w:hideMark/>
          </w:tcPr>
          <w:p w14:paraId="36BC57EB" w14:textId="77777777" w:rsidR="00FE51A5" w:rsidRPr="000B2E09" w:rsidRDefault="00FE51A5" w:rsidP="00FE46FD">
            <w:pPr>
              <w:keepNext/>
              <w:keepLines/>
              <w:spacing w:line="239" w:lineRule="exact"/>
              <w:jc w:val="center"/>
              <w:rPr>
                <w:szCs w:val="22"/>
                <w:lang w:val="is-IS"/>
              </w:rPr>
            </w:pPr>
            <w:r w:rsidRPr="000B2E09">
              <w:rPr>
                <w:szCs w:val="22"/>
                <w:lang w:val="is-IS"/>
              </w:rPr>
              <w:t>1,04 (0,77; 1,40)</w:t>
            </w:r>
          </w:p>
          <w:p w14:paraId="36BC57EC" w14:textId="77777777" w:rsidR="00FE51A5" w:rsidRPr="000B2E09" w:rsidRDefault="00FE51A5" w:rsidP="00FE46FD">
            <w:pPr>
              <w:keepNext/>
              <w:keepLines/>
              <w:spacing w:line="239" w:lineRule="exact"/>
              <w:jc w:val="center"/>
              <w:rPr>
                <w:szCs w:val="22"/>
                <w:lang w:val="is-IS"/>
              </w:rPr>
            </w:pPr>
            <w:r w:rsidRPr="000B2E09">
              <w:rPr>
                <w:szCs w:val="22"/>
                <w:lang w:val="is-IS"/>
              </w:rPr>
              <w:t>-6%</w:t>
            </w:r>
          </w:p>
        </w:tc>
      </w:tr>
      <w:tr w:rsidR="00FE51A5" w:rsidRPr="000B2E09" w14:paraId="36BC57F3" w14:textId="77777777" w:rsidTr="00A0440F">
        <w:tc>
          <w:tcPr>
            <w:tcW w:w="3652" w:type="dxa"/>
            <w:tcBorders>
              <w:top w:val="nil"/>
              <w:left w:val="single" w:sz="4" w:space="0" w:color="auto"/>
              <w:bottom w:val="nil"/>
              <w:right w:val="single" w:sz="4" w:space="0" w:color="auto"/>
            </w:tcBorders>
            <w:hideMark/>
          </w:tcPr>
          <w:p w14:paraId="36BC57EE" w14:textId="77777777" w:rsidR="00FE51A5" w:rsidRPr="000B2E09" w:rsidRDefault="00FE51A5" w:rsidP="00FE46FD">
            <w:pPr>
              <w:keepNext/>
              <w:keepLines/>
              <w:spacing w:line="239" w:lineRule="exact"/>
              <w:rPr>
                <w:szCs w:val="22"/>
                <w:lang w:val="is-IS"/>
              </w:rPr>
            </w:pPr>
            <w:r w:rsidRPr="000B2E09">
              <w:rPr>
                <w:szCs w:val="22"/>
                <w:lang w:val="is-IS"/>
              </w:rPr>
              <w:t>Lifun án aukaverkana (miðgildi)</w:t>
            </w:r>
          </w:p>
        </w:tc>
        <w:tc>
          <w:tcPr>
            <w:tcW w:w="1230" w:type="dxa"/>
            <w:tcBorders>
              <w:top w:val="nil"/>
              <w:left w:val="single" w:sz="4" w:space="0" w:color="auto"/>
              <w:bottom w:val="nil"/>
              <w:right w:val="nil"/>
            </w:tcBorders>
            <w:hideMark/>
          </w:tcPr>
          <w:p w14:paraId="36BC57EF" w14:textId="77777777" w:rsidR="00FE51A5" w:rsidRPr="000B2E09" w:rsidRDefault="00FE51A5" w:rsidP="00FE46FD">
            <w:pPr>
              <w:keepNext/>
              <w:keepLines/>
              <w:spacing w:line="239" w:lineRule="exact"/>
              <w:jc w:val="center"/>
              <w:rPr>
                <w:szCs w:val="22"/>
                <w:lang w:val="is-IS"/>
              </w:rPr>
            </w:pPr>
            <w:r w:rsidRPr="000B2E09">
              <w:rPr>
                <w:szCs w:val="22"/>
                <w:lang w:val="is-IS"/>
              </w:rPr>
              <w:t>38 mánuðir</w:t>
            </w:r>
          </w:p>
        </w:tc>
        <w:tc>
          <w:tcPr>
            <w:tcW w:w="1605" w:type="dxa"/>
            <w:tcBorders>
              <w:top w:val="nil"/>
              <w:left w:val="nil"/>
              <w:bottom w:val="nil"/>
              <w:right w:val="single" w:sz="4" w:space="0" w:color="auto"/>
            </w:tcBorders>
            <w:hideMark/>
          </w:tcPr>
          <w:p w14:paraId="36BC57F0"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57F1" w14:textId="77777777" w:rsidR="00FE51A5" w:rsidRPr="000B2E09" w:rsidRDefault="00FE51A5" w:rsidP="00FE46FD">
            <w:pPr>
              <w:keepNext/>
              <w:keepLines/>
              <w:spacing w:line="239" w:lineRule="exact"/>
              <w:jc w:val="center"/>
              <w:rPr>
                <w:szCs w:val="22"/>
                <w:lang w:val="is-IS"/>
              </w:rPr>
            </w:pPr>
            <w:r w:rsidRPr="000B2E09">
              <w:rPr>
                <w:szCs w:val="22"/>
                <w:lang w:val="is-IS"/>
              </w:rPr>
              <w:t>4,04 ár</w:t>
            </w:r>
          </w:p>
        </w:tc>
        <w:tc>
          <w:tcPr>
            <w:tcW w:w="1466" w:type="dxa"/>
            <w:tcBorders>
              <w:top w:val="nil"/>
              <w:left w:val="nil"/>
              <w:bottom w:val="nil"/>
              <w:right w:val="single" w:sz="4" w:space="0" w:color="auto"/>
            </w:tcBorders>
            <w:hideMark/>
          </w:tcPr>
          <w:p w14:paraId="36BC57F2" w14:textId="77777777" w:rsidR="00FE51A5" w:rsidRPr="000B2E09" w:rsidRDefault="00FE51A5" w:rsidP="00FE46FD">
            <w:pPr>
              <w:keepNext/>
              <w:keepLines/>
              <w:spacing w:line="239" w:lineRule="exact"/>
              <w:jc w:val="center"/>
              <w:rPr>
                <w:szCs w:val="22"/>
                <w:lang w:val="is-IS"/>
              </w:rPr>
            </w:pPr>
            <w:r w:rsidRPr="000B2E09">
              <w:rPr>
                <w:szCs w:val="22"/>
                <w:lang w:val="is-IS"/>
              </w:rPr>
              <w:t>9,25 ár</w:t>
            </w:r>
          </w:p>
        </w:tc>
      </w:tr>
      <w:tr w:rsidR="00FE51A5" w:rsidRPr="000B2E09" w14:paraId="36BC57F7" w14:textId="77777777" w:rsidTr="00A0440F">
        <w:tc>
          <w:tcPr>
            <w:tcW w:w="3652" w:type="dxa"/>
            <w:tcBorders>
              <w:top w:val="nil"/>
              <w:left w:val="single" w:sz="4" w:space="0" w:color="auto"/>
              <w:bottom w:val="nil"/>
              <w:right w:val="single" w:sz="4" w:space="0" w:color="auto"/>
            </w:tcBorders>
            <w:hideMark/>
          </w:tcPr>
          <w:p w14:paraId="36BC57F4" w14:textId="77777777" w:rsidR="00FE51A5" w:rsidRPr="000B2E09" w:rsidRDefault="00FE51A5" w:rsidP="00FE46FD">
            <w:pPr>
              <w:keepNext/>
              <w:keepLines/>
              <w:spacing w:line="239" w:lineRule="exact"/>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57F5" w14:textId="77777777" w:rsidR="00FE51A5" w:rsidRPr="000B2E09" w:rsidRDefault="00FE51A5" w:rsidP="00FE46FD">
            <w:pPr>
              <w:keepNext/>
              <w:keepLines/>
              <w:spacing w:line="239" w:lineRule="exact"/>
              <w:jc w:val="center"/>
              <w:rPr>
                <w:szCs w:val="22"/>
                <w:lang w:val="is-IS"/>
              </w:rPr>
            </w:pPr>
            <w:r w:rsidRPr="000B2E09">
              <w:rPr>
                <w:szCs w:val="22"/>
                <w:lang w:val="is-IS"/>
              </w:rPr>
              <w:t>&lt;0,0001</w:t>
            </w:r>
          </w:p>
        </w:tc>
        <w:tc>
          <w:tcPr>
            <w:tcW w:w="2800" w:type="dxa"/>
            <w:gridSpan w:val="2"/>
            <w:tcBorders>
              <w:top w:val="nil"/>
              <w:left w:val="single" w:sz="4" w:space="0" w:color="auto"/>
              <w:bottom w:val="nil"/>
              <w:right w:val="single" w:sz="4" w:space="0" w:color="auto"/>
            </w:tcBorders>
            <w:hideMark/>
          </w:tcPr>
          <w:p w14:paraId="36BC57F6" w14:textId="77777777" w:rsidR="00FE51A5" w:rsidRPr="000B2E09" w:rsidRDefault="00FE51A5" w:rsidP="00FE46FD">
            <w:pPr>
              <w:keepNext/>
              <w:keepLines/>
              <w:spacing w:line="239" w:lineRule="exact"/>
              <w:jc w:val="center"/>
              <w:rPr>
                <w:szCs w:val="22"/>
                <w:lang w:val="is-IS"/>
              </w:rPr>
            </w:pPr>
            <w:r w:rsidRPr="000B2E09">
              <w:rPr>
                <w:szCs w:val="22"/>
                <w:lang w:val="is-IS"/>
              </w:rPr>
              <w:t>&lt;0,0001</w:t>
            </w:r>
          </w:p>
        </w:tc>
      </w:tr>
      <w:tr w:rsidR="00FE51A5" w:rsidRPr="000B2E09" w14:paraId="36BC57FE" w14:textId="77777777" w:rsidTr="00A0440F">
        <w:tc>
          <w:tcPr>
            <w:tcW w:w="3652" w:type="dxa"/>
            <w:tcBorders>
              <w:top w:val="nil"/>
              <w:left w:val="single" w:sz="4" w:space="0" w:color="auto"/>
              <w:bottom w:val="single" w:sz="4" w:space="0" w:color="auto"/>
              <w:right w:val="single" w:sz="4" w:space="0" w:color="auto"/>
            </w:tcBorders>
            <w:hideMark/>
          </w:tcPr>
          <w:p w14:paraId="36BC57F8" w14:textId="77777777" w:rsidR="00FE51A5" w:rsidRPr="000B2E09" w:rsidRDefault="00FE51A5" w:rsidP="00FE46FD">
            <w:pPr>
              <w:keepNext/>
              <w:keepLines/>
              <w:spacing w:line="239" w:lineRule="exact"/>
              <w:rPr>
                <w:szCs w:val="22"/>
                <w:lang w:val="is-IS"/>
              </w:rPr>
            </w:pPr>
            <w:r w:rsidRPr="000B2E09">
              <w:rPr>
                <w:szCs w:val="22"/>
                <w:lang w:val="is-IS"/>
              </w:rPr>
              <w:t>áhættuhlutfall (95% öryggismörk)</w:t>
            </w:r>
          </w:p>
          <w:p w14:paraId="36BC57F9" w14:textId="77777777" w:rsidR="00FE51A5" w:rsidRPr="000B2E09" w:rsidRDefault="00FE51A5" w:rsidP="00FE46FD">
            <w:pPr>
              <w:keepNext/>
              <w:keepLines/>
              <w:spacing w:line="239" w:lineRule="exact"/>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57FA" w14:textId="77777777" w:rsidR="00FE51A5" w:rsidRPr="000B2E09" w:rsidRDefault="00FE51A5" w:rsidP="00FE46FD">
            <w:pPr>
              <w:keepNext/>
              <w:keepLines/>
              <w:spacing w:line="239" w:lineRule="exact"/>
              <w:jc w:val="center"/>
              <w:rPr>
                <w:szCs w:val="22"/>
                <w:lang w:val="is-IS"/>
              </w:rPr>
            </w:pPr>
            <w:r w:rsidRPr="000B2E09">
              <w:rPr>
                <w:szCs w:val="22"/>
                <w:lang w:val="is-IS"/>
              </w:rPr>
              <w:t>0,54 (0,43; 0,69)</w:t>
            </w:r>
          </w:p>
          <w:p w14:paraId="36BC57FB" w14:textId="77777777" w:rsidR="00FE51A5" w:rsidRPr="000B2E09" w:rsidRDefault="00FE51A5" w:rsidP="00FE46FD">
            <w:pPr>
              <w:keepNext/>
              <w:keepLines/>
              <w:spacing w:line="239" w:lineRule="exact"/>
              <w:jc w:val="center"/>
              <w:rPr>
                <w:szCs w:val="22"/>
                <w:lang w:val="is-IS"/>
              </w:rPr>
            </w:pPr>
            <w:r w:rsidRPr="000B2E09">
              <w:rPr>
                <w:szCs w:val="22"/>
                <w:lang w:val="is-IS"/>
              </w:rPr>
              <w:t>46%</w:t>
            </w:r>
          </w:p>
        </w:tc>
        <w:tc>
          <w:tcPr>
            <w:tcW w:w="2800" w:type="dxa"/>
            <w:gridSpan w:val="2"/>
            <w:tcBorders>
              <w:top w:val="nil"/>
              <w:left w:val="single" w:sz="4" w:space="0" w:color="auto"/>
              <w:bottom w:val="single" w:sz="4" w:space="0" w:color="auto"/>
              <w:right w:val="single" w:sz="4" w:space="0" w:color="auto"/>
            </w:tcBorders>
            <w:hideMark/>
          </w:tcPr>
          <w:p w14:paraId="36BC57FC" w14:textId="77777777" w:rsidR="00FE51A5" w:rsidRPr="000B2E09" w:rsidRDefault="00FE51A5" w:rsidP="00FE46FD">
            <w:pPr>
              <w:keepNext/>
              <w:keepLines/>
              <w:spacing w:line="239" w:lineRule="exact"/>
              <w:jc w:val="center"/>
              <w:rPr>
                <w:szCs w:val="22"/>
                <w:lang w:val="is-IS"/>
              </w:rPr>
            </w:pPr>
            <w:r w:rsidRPr="000B2E09">
              <w:rPr>
                <w:szCs w:val="22"/>
                <w:lang w:val="is-IS"/>
              </w:rPr>
              <w:t>0,64 (0,54; 0,76)</w:t>
            </w:r>
          </w:p>
          <w:p w14:paraId="36BC57FD" w14:textId="77777777" w:rsidR="00FE51A5" w:rsidRPr="000B2E09" w:rsidRDefault="00FE51A5" w:rsidP="00FE46FD">
            <w:pPr>
              <w:keepNext/>
              <w:keepLines/>
              <w:spacing w:line="239" w:lineRule="exact"/>
              <w:jc w:val="center"/>
              <w:rPr>
                <w:szCs w:val="22"/>
                <w:lang w:val="is-IS"/>
              </w:rPr>
            </w:pPr>
            <w:r w:rsidRPr="000B2E09">
              <w:rPr>
                <w:szCs w:val="22"/>
                <w:lang w:val="is-IS"/>
              </w:rPr>
              <w:t>36%</w:t>
            </w:r>
          </w:p>
        </w:tc>
      </w:tr>
      <w:tr w:rsidR="00FE51A5" w:rsidRPr="000B2E09" w14:paraId="36BC5804" w14:textId="77777777" w:rsidTr="00A0440F">
        <w:tc>
          <w:tcPr>
            <w:tcW w:w="3652" w:type="dxa"/>
            <w:tcBorders>
              <w:top w:val="nil"/>
              <w:left w:val="single" w:sz="4" w:space="0" w:color="auto"/>
              <w:bottom w:val="nil"/>
              <w:right w:val="single" w:sz="4" w:space="0" w:color="auto"/>
            </w:tcBorders>
            <w:hideMark/>
          </w:tcPr>
          <w:p w14:paraId="36BC57FF" w14:textId="77777777" w:rsidR="00FE51A5" w:rsidRPr="000B2E09" w:rsidRDefault="00FE51A5" w:rsidP="00FE46FD">
            <w:pPr>
              <w:keepNext/>
              <w:keepLines/>
              <w:spacing w:line="239" w:lineRule="exact"/>
              <w:rPr>
                <w:szCs w:val="22"/>
                <w:lang w:val="is-IS"/>
              </w:rPr>
            </w:pPr>
            <w:r w:rsidRPr="000B2E09">
              <w:rPr>
                <w:szCs w:val="22"/>
                <w:lang w:val="is-IS"/>
              </w:rPr>
              <w:t>TNLT (miðgildi)</w:t>
            </w:r>
          </w:p>
        </w:tc>
        <w:tc>
          <w:tcPr>
            <w:tcW w:w="1230" w:type="dxa"/>
            <w:tcBorders>
              <w:top w:val="nil"/>
              <w:left w:val="single" w:sz="4" w:space="0" w:color="auto"/>
              <w:bottom w:val="nil"/>
              <w:right w:val="nil"/>
            </w:tcBorders>
            <w:hideMark/>
          </w:tcPr>
          <w:p w14:paraId="36BC5800"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605" w:type="dxa"/>
            <w:tcBorders>
              <w:top w:val="nil"/>
              <w:left w:val="nil"/>
              <w:bottom w:val="nil"/>
              <w:right w:val="single" w:sz="4" w:space="0" w:color="auto"/>
            </w:tcBorders>
            <w:hideMark/>
          </w:tcPr>
          <w:p w14:paraId="36BC5801"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5802" w14:textId="77777777" w:rsidR="00FE51A5" w:rsidRPr="000B2E09" w:rsidRDefault="00FE51A5" w:rsidP="00FE46FD">
            <w:pPr>
              <w:keepNext/>
              <w:keepLines/>
              <w:spacing w:line="239" w:lineRule="exact"/>
              <w:jc w:val="center"/>
              <w:rPr>
                <w:szCs w:val="22"/>
                <w:lang w:val="is-IS"/>
              </w:rPr>
            </w:pPr>
            <w:r w:rsidRPr="000B2E09">
              <w:rPr>
                <w:szCs w:val="22"/>
                <w:lang w:val="is-IS"/>
              </w:rPr>
              <w:t>6,11 ár</w:t>
            </w:r>
          </w:p>
        </w:tc>
        <w:tc>
          <w:tcPr>
            <w:tcW w:w="1466" w:type="dxa"/>
            <w:tcBorders>
              <w:top w:val="nil"/>
              <w:left w:val="nil"/>
              <w:bottom w:val="nil"/>
              <w:right w:val="single" w:sz="4" w:space="0" w:color="auto"/>
            </w:tcBorders>
            <w:hideMark/>
          </w:tcPr>
          <w:p w14:paraId="36BC5803"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r>
      <w:tr w:rsidR="00FE51A5" w:rsidRPr="000B2E09" w14:paraId="36BC5808" w14:textId="77777777" w:rsidTr="00A0440F">
        <w:tc>
          <w:tcPr>
            <w:tcW w:w="3652" w:type="dxa"/>
            <w:tcBorders>
              <w:top w:val="nil"/>
              <w:left w:val="single" w:sz="4" w:space="0" w:color="auto"/>
              <w:bottom w:val="nil"/>
              <w:right w:val="single" w:sz="4" w:space="0" w:color="auto"/>
            </w:tcBorders>
            <w:hideMark/>
          </w:tcPr>
          <w:p w14:paraId="36BC5805" w14:textId="77777777" w:rsidR="00FE51A5" w:rsidRPr="000B2E09" w:rsidRDefault="00FE51A5" w:rsidP="00FE46FD">
            <w:pPr>
              <w:keepNext/>
              <w:keepLines/>
              <w:spacing w:line="239" w:lineRule="exact"/>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5806" w14:textId="77777777" w:rsidR="00FE51A5" w:rsidRPr="000B2E09" w:rsidRDefault="00FE51A5" w:rsidP="00FE46FD">
            <w:pPr>
              <w:keepNext/>
              <w:keepLines/>
              <w:spacing w:line="239" w:lineRule="exact"/>
              <w:jc w:val="center"/>
              <w:rPr>
                <w:szCs w:val="22"/>
                <w:lang w:val="is-IS"/>
              </w:rPr>
            </w:pPr>
            <w:r w:rsidRPr="000B2E09">
              <w:rPr>
                <w:szCs w:val="22"/>
                <w:lang w:val="is-IS"/>
              </w:rPr>
              <w:t>0,0003</w:t>
            </w:r>
          </w:p>
        </w:tc>
        <w:tc>
          <w:tcPr>
            <w:tcW w:w="2800" w:type="dxa"/>
            <w:gridSpan w:val="2"/>
            <w:tcBorders>
              <w:top w:val="nil"/>
              <w:left w:val="single" w:sz="4" w:space="0" w:color="auto"/>
              <w:bottom w:val="nil"/>
              <w:right w:val="single" w:sz="4" w:space="0" w:color="auto"/>
            </w:tcBorders>
            <w:hideMark/>
          </w:tcPr>
          <w:p w14:paraId="36BC5807" w14:textId="77777777" w:rsidR="00FE51A5" w:rsidRPr="000B2E09" w:rsidRDefault="00FE51A5" w:rsidP="00FE46FD">
            <w:pPr>
              <w:keepNext/>
              <w:keepLines/>
              <w:spacing w:line="239" w:lineRule="exact"/>
              <w:jc w:val="center"/>
              <w:rPr>
                <w:szCs w:val="22"/>
                <w:lang w:val="is-IS"/>
              </w:rPr>
            </w:pPr>
            <w:r w:rsidRPr="000B2E09">
              <w:rPr>
                <w:szCs w:val="22"/>
                <w:lang w:val="is-IS"/>
              </w:rPr>
              <w:t>&lt;0,0001</w:t>
            </w:r>
          </w:p>
        </w:tc>
      </w:tr>
      <w:tr w:rsidR="00FE51A5" w:rsidRPr="000B2E09" w14:paraId="36BC580F" w14:textId="77777777" w:rsidTr="00A0440F">
        <w:tc>
          <w:tcPr>
            <w:tcW w:w="3652" w:type="dxa"/>
            <w:tcBorders>
              <w:top w:val="nil"/>
              <w:left w:val="single" w:sz="4" w:space="0" w:color="auto"/>
              <w:bottom w:val="single" w:sz="4" w:space="0" w:color="auto"/>
              <w:right w:val="single" w:sz="4" w:space="0" w:color="auto"/>
            </w:tcBorders>
            <w:hideMark/>
          </w:tcPr>
          <w:p w14:paraId="36BC5809" w14:textId="77777777" w:rsidR="00FE51A5" w:rsidRPr="000B2E09" w:rsidRDefault="00FE51A5" w:rsidP="00FE46FD">
            <w:pPr>
              <w:keepNext/>
              <w:keepLines/>
              <w:spacing w:line="239" w:lineRule="exact"/>
              <w:rPr>
                <w:szCs w:val="22"/>
                <w:lang w:val="is-IS"/>
              </w:rPr>
            </w:pPr>
            <w:r w:rsidRPr="000B2E09">
              <w:rPr>
                <w:szCs w:val="22"/>
                <w:lang w:val="is-IS"/>
              </w:rPr>
              <w:t>áhættuhlutfall (95% öryggismörk)</w:t>
            </w:r>
          </w:p>
          <w:p w14:paraId="36BC580A" w14:textId="77777777" w:rsidR="00FE51A5" w:rsidRPr="000B2E09" w:rsidRDefault="00FE51A5" w:rsidP="00FE46FD">
            <w:pPr>
              <w:keepNext/>
              <w:keepLines/>
              <w:spacing w:line="239" w:lineRule="exact"/>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580B" w14:textId="77777777" w:rsidR="00FE51A5" w:rsidRPr="000B2E09" w:rsidRDefault="00FE51A5" w:rsidP="00FE46FD">
            <w:pPr>
              <w:keepNext/>
              <w:keepLines/>
              <w:spacing w:line="239" w:lineRule="exact"/>
              <w:jc w:val="center"/>
              <w:rPr>
                <w:szCs w:val="22"/>
                <w:lang w:val="is-IS"/>
              </w:rPr>
            </w:pPr>
            <w:r w:rsidRPr="000B2E09">
              <w:rPr>
                <w:szCs w:val="22"/>
                <w:lang w:val="is-IS"/>
              </w:rPr>
              <w:t>0,61 (0,46; 0,80)</w:t>
            </w:r>
          </w:p>
          <w:p w14:paraId="36BC580C" w14:textId="77777777" w:rsidR="00FE51A5" w:rsidRPr="000B2E09" w:rsidRDefault="00FE51A5" w:rsidP="00FE46FD">
            <w:pPr>
              <w:keepNext/>
              <w:keepLines/>
              <w:spacing w:line="239" w:lineRule="exact"/>
              <w:jc w:val="center"/>
              <w:rPr>
                <w:szCs w:val="22"/>
                <w:lang w:val="is-IS"/>
              </w:rPr>
            </w:pPr>
            <w:r w:rsidRPr="000B2E09">
              <w:rPr>
                <w:szCs w:val="22"/>
                <w:lang w:val="is-IS"/>
              </w:rPr>
              <w:t>39%</w:t>
            </w:r>
          </w:p>
        </w:tc>
        <w:tc>
          <w:tcPr>
            <w:tcW w:w="2800" w:type="dxa"/>
            <w:gridSpan w:val="2"/>
            <w:tcBorders>
              <w:top w:val="nil"/>
              <w:left w:val="single" w:sz="4" w:space="0" w:color="auto"/>
              <w:bottom w:val="single" w:sz="4" w:space="0" w:color="auto"/>
              <w:right w:val="single" w:sz="4" w:space="0" w:color="auto"/>
            </w:tcBorders>
            <w:hideMark/>
          </w:tcPr>
          <w:p w14:paraId="36BC580D" w14:textId="77777777" w:rsidR="00FE51A5" w:rsidRPr="000B2E09" w:rsidRDefault="00FE51A5" w:rsidP="00FE46FD">
            <w:pPr>
              <w:keepNext/>
              <w:keepLines/>
              <w:spacing w:line="239" w:lineRule="exact"/>
              <w:jc w:val="center"/>
              <w:rPr>
                <w:szCs w:val="22"/>
                <w:lang w:val="is-IS"/>
              </w:rPr>
            </w:pPr>
            <w:r w:rsidRPr="000B2E09">
              <w:rPr>
                <w:szCs w:val="22"/>
                <w:lang w:val="is-IS"/>
              </w:rPr>
              <w:t>0,66 (0,55; 0,78)</w:t>
            </w:r>
          </w:p>
          <w:p w14:paraId="36BC580E" w14:textId="77777777" w:rsidR="00FE51A5" w:rsidRPr="000B2E09" w:rsidRDefault="00FE51A5" w:rsidP="00FE46FD">
            <w:pPr>
              <w:keepNext/>
              <w:keepLines/>
              <w:spacing w:line="239" w:lineRule="exact"/>
              <w:jc w:val="center"/>
              <w:rPr>
                <w:szCs w:val="22"/>
                <w:lang w:val="is-IS"/>
              </w:rPr>
            </w:pPr>
            <w:r w:rsidRPr="000B2E09">
              <w:rPr>
                <w:szCs w:val="22"/>
                <w:lang w:val="is-IS"/>
              </w:rPr>
              <w:t>34%</w:t>
            </w:r>
          </w:p>
        </w:tc>
      </w:tr>
      <w:tr w:rsidR="00FE51A5" w:rsidRPr="000B2E09" w14:paraId="36BC5815" w14:textId="77777777" w:rsidTr="00A0440F">
        <w:tc>
          <w:tcPr>
            <w:tcW w:w="3652" w:type="dxa"/>
            <w:tcBorders>
              <w:top w:val="nil"/>
              <w:left w:val="single" w:sz="4" w:space="0" w:color="auto"/>
              <w:bottom w:val="nil"/>
              <w:right w:val="single" w:sz="4" w:space="0" w:color="auto"/>
            </w:tcBorders>
            <w:hideMark/>
          </w:tcPr>
          <w:p w14:paraId="36BC5810" w14:textId="77777777" w:rsidR="00FE51A5" w:rsidRPr="000B2E09" w:rsidRDefault="00FE51A5" w:rsidP="00FE46FD">
            <w:pPr>
              <w:keepNext/>
              <w:keepLines/>
              <w:spacing w:line="239" w:lineRule="exact"/>
              <w:rPr>
                <w:szCs w:val="22"/>
                <w:lang w:val="is-IS"/>
              </w:rPr>
            </w:pPr>
            <w:r w:rsidRPr="000B2E09">
              <w:rPr>
                <w:szCs w:val="22"/>
                <w:lang w:val="is-IS"/>
              </w:rPr>
              <w:t>TNCT (miðgildi)</w:t>
            </w:r>
          </w:p>
        </w:tc>
        <w:tc>
          <w:tcPr>
            <w:tcW w:w="1230" w:type="dxa"/>
            <w:tcBorders>
              <w:top w:val="nil"/>
              <w:left w:val="single" w:sz="4" w:space="0" w:color="auto"/>
              <w:bottom w:val="nil"/>
              <w:right w:val="nil"/>
            </w:tcBorders>
            <w:hideMark/>
          </w:tcPr>
          <w:p w14:paraId="36BC5811"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605" w:type="dxa"/>
            <w:tcBorders>
              <w:top w:val="nil"/>
              <w:left w:val="nil"/>
              <w:bottom w:val="nil"/>
              <w:right w:val="single" w:sz="4" w:space="0" w:color="auto"/>
            </w:tcBorders>
            <w:hideMark/>
          </w:tcPr>
          <w:p w14:paraId="36BC5812"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5813" w14:textId="77777777" w:rsidR="00FE51A5" w:rsidRPr="000B2E09" w:rsidRDefault="00FE51A5" w:rsidP="00FE46FD">
            <w:pPr>
              <w:keepNext/>
              <w:keepLines/>
              <w:spacing w:line="239" w:lineRule="exact"/>
              <w:jc w:val="center"/>
              <w:rPr>
                <w:szCs w:val="22"/>
                <w:lang w:val="is-IS"/>
              </w:rPr>
            </w:pPr>
            <w:r w:rsidRPr="000B2E09">
              <w:rPr>
                <w:szCs w:val="22"/>
                <w:lang w:val="is-IS"/>
              </w:rPr>
              <w:t>9,32 ár</w:t>
            </w:r>
          </w:p>
        </w:tc>
        <w:tc>
          <w:tcPr>
            <w:tcW w:w="1466" w:type="dxa"/>
            <w:tcBorders>
              <w:top w:val="nil"/>
              <w:left w:val="nil"/>
              <w:bottom w:val="nil"/>
              <w:right w:val="single" w:sz="4" w:space="0" w:color="auto"/>
            </w:tcBorders>
            <w:hideMark/>
          </w:tcPr>
          <w:p w14:paraId="36BC5814" w14:textId="77777777" w:rsidR="00FE51A5" w:rsidRPr="000B2E09" w:rsidRDefault="00FE51A5" w:rsidP="00FE46FD">
            <w:pPr>
              <w:keepNext/>
              <w:keepLines/>
              <w:spacing w:line="239" w:lineRule="exact"/>
              <w:jc w:val="center"/>
              <w:rPr>
                <w:szCs w:val="22"/>
                <w:lang w:val="is-IS"/>
              </w:rPr>
            </w:pPr>
            <w:r w:rsidRPr="000B2E09">
              <w:rPr>
                <w:szCs w:val="22"/>
                <w:lang w:val="is-IS"/>
              </w:rPr>
              <w:t>NR</w:t>
            </w:r>
          </w:p>
        </w:tc>
      </w:tr>
      <w:tr w:rsidR="00FE51A5" w:rsidRPr="000B2E09" w14:paraId="36BC5819" w14:textId="77777777" w:rsidTr="00A0440F">
        <w:tc>
          <w:tcPr>
            <w:tcW w:w="3652" w:type="dxa"/>
            <w:tcBorders>
              <w:top w:val="nil"/>
              <w:left w:val="single" w:sz="4" w:space="0" w:color="auto"/>
              <w:bottom w:val="nil"/>
              <w:right w:val="single" w:sz="4" w:space="0" w:color="auto"/>
            </w:tcBorders>
            <w:hideMark/>
          </w:tcPr>
          <w:p w14:paraId="36BC5816" w14:textId="77777777" w:rsidR="00FE51A5" w:rsidRPr="000B2E09" w:rsidRDefault="00FE51A5" w:rsidP="00FE46FD">
            <w:pPr>
              <w:keepNext/>
              <w:keepLines/>
              <w:spacing w:line="239" w:lineRule="exact"/>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5817" w14:textId="77777777" w:rsidR="00FE51A5" w:rsidRPr="000B2E09" w:rsidRDefault="00FE51A5" w:rsidP="00FE46FD">
            <w:pPr>
              <w:keepNext/>
              <w:keepLines/>
              <w:spacing w:line="239" w:lineRule="exact"/>
              <w:jc w:val="center"/>
              <w:rPr>
                <w:szCs w:val="22"/>
                <w:lang w:val="is-IS"/>
              </w:rPr>
            </w:pPr>
            <w:r w:rsidRPr="000B2E09">
              <w:rPr>
                <w:szCs w:val="22"/>
                <w:lang w:val="is-IS"/>
              </w:rPr>
              <w:t>0,0011</w:t>
            </w:r>
          </w:p>
        </w:tc>
        <w:tc>
          <w:tcPr>
            <w:tcW w:w="2800" w:type="dxa"/>
            <w:gridSpan w:val="2"/>
            <w:tcBorders>
              <w:top w:val="nil"/>
              <w:left w:val="single" w:sz="4" w:space="0" w:color="auto"/>
              <w:bottom w:val="nil"/>
              <w:right w:val="single" w:sz="4" w:space="0" w:color="auto"/>
            </w:tcBorders>
            <w:hideMark/>
          </w:tcPr>
          <w:p w14:paraId="36BC5818" w14:textId="77777777" w:rsidR="00FE51A5" w:rsidRPr="000B2E09" w:rsidRDefault="00FE51A5" w:rsidP="00FE46FD">
            <w:pPr>
              <w:keepNext/>
              <w:keepLines/>
              <w:spacing w:line="239" w:lineRule="exact"/>
              <w:jc w:val="center"/>
              <w:rPr>
                <w:szCs w:val="22"/>
                <w:lang w:val="is-IS"/>
              </w:rPr>
            </w:pPr>
            <w:r w:rsidRPr="000B2E09">
              <w:rPr>
                <w:szCs w:val="22"/>
                <w:lang w:val="is-IS"/>
              </w:rPr>
              <w:t>0,0004</w:t>
            </w:r>
          </w:p>
        </w:tc>
      </w:tr>
      <w:tr w:rsidR="00FE51A5" w:rsidRPr="000B2E09" w14:paraId="36BC5820" w14:textId="77777777" w:rsidTr="00A0440F">
        <w:tc>
          <w:tcPr>
            <w:tcW w:w="3652" w:type="dxa"/>
            <w:tcBorders>
              <w:top w:val="nil"/>
              <w:left w:val="single" w:sz="4" w:space="0" w:color="auto"/>
              <w:bottom w:val="single" w:sz="4" w:space="0" w:color="auto"/>
              <w:right w:val="single" w:sz="4" w:space="0" w:color="auto"/>
            </w:tcBorders>
            <w:hideMark/>
          </w:tcPr>
          <w:p w14:paraId="36BC581A" w14:textId="77777777" w:rsidR="00FE51A5" w:rsidRPr="000B2E09" w:rsidRDefault="00FE51A5" w:rsidP="00FE46FD">
            <w:pPr>
              <w:keepNext/>
              <w:keepLines/>
              <w:spacing w:line="239" w:lineRule="exact"/>
              <w:rPr>
                <w:szCs w:val="22"/>
                <w:lang w:val="is-IS"/>
              </w:rPr>
            </w:pPr>
            <w:r w:rsidRPr="000B2E09">
              <w:rPr>
                <w:szCs w:val="22"/>
                <w:lang w:val="is-IS"/>
              </w:rPr>
              <w:t>áhættuhlutfall (95% öryggismörk)</w:t>
            </w:r>
          </w:p>
          <w:p w14:paraId="36BC581B" w14:textId="77777777" w:rsidR="00FE51A5" w:rsidRPr="000B2E09" w:rsidRDefault="00FE51A5" w:rsidP="00FE46FD">
            <w:pPr>
              <w:keepNext/>
              <w:keepLines/>
              <w:spacing w:line="239" w:lineRule="exact"/>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581C" w14:textId="77777777" w:rsidR="00FE51A5" w:rsidRPr="000B2E09" w:rsidRDefault="00FE51A5" w:rsidP="00FE46FD">
            <w:pPr>
              <w:keepNext/>
              <w:keepLines/>
              <w:spacing w:line="239" w:lineRule="exact"/>
              <w:jc w:val="center"/>
              <w:rPr>
                <w:szCs w:val="22"/>
                <w:lang w:val="is-IS"/>
              </w:rPr>
            </w:pPr>
            <w:r w:rsidRPr="000B2E09">
              <w:rPr>
                <w:szCs w:val="22"/>
                <w:lang w:val="is-IS"/>
              </w:rPr>
              <w:t>0,60 (0,44; 0,82)</w:t>
            </w:r>
          </w:p>
          <w:p w14:paraId="36BC581D" w14:textId="77777777" w:rsidR="00FE51A5" w:rsidRPr="000B2E09" w:rsidRDefault="00FE51A5" w:rsidP="00FE46FD">
            <w:pPr>
              <w:keepNext/>
              <w:keepLines/>
              <w:spacing w:line="239" w:lineRule="exact"/>
              <w:jc w:val="center"/>
              <w:rPr>
                <w:szCs w:val="22"/>
                <w:lang w:val="is-IS"/>
              </w:rPr>
            </w:pPr>
            <w:r w:rsidRPr="000B2E09">
              <w:rPr>
                <w:szCs w:val="22"/>
                <w:lang w:val="is-IS"/>
              </w:rPr>
              <w:t>40%</w:t>
            </w:r>
          </w:p>
        </w:tc>
        <w:tc>
          <w:tcPr>
            <w:tcW w:w="2800" w:type="dxa"/>
            <w:gridSpan w:val="2"/>
            <w:tcBorders>
              <w:top w:val="nil"/>
              <w:left w:val="single" w:sz="4" w:space="0" w:color="auto"/>
              <w:bottom w:val="single" w:sz="4" w:space="0" w:color="auto"/>
              <w:right w:val="single" w:sz="4" w:space="0" w:color="auto"/>
            </w:tcBorders>
            <w:hideMark/>
          </w:tcPr>
          <w:p w14:paraId="36BC581E" w14:textId="77777777" w:rsidR="00FE51A5" w:rsidRPr="000B2E09" w:rsidRDefault="00FE51A5" w:rsidP="00FE46FD">
            <w:pPr>
              <w:keepNext/>
              <w:keepLines/>
              <w:spacing w:line="239" w:lineRule="exact"/>
              <w:jc w:val="center"/>
              <w:rPr>
                <w:szCs w:val="22"/>
                <w:lang w:val="is-IS"/>
              </w:rPr>
            </w:pPr>
            <w:r w:rsidRPr="000B2E09">
              <w:rPr>
                <w:szCs w:val="22"/>
                <w:lang w:val="is-IS"/>
              </w:rPr>
              <w:t>0,71 (0,59; 0,86)</w:t>
            </w:r>
          </w:p>
          <w:p w14:paraId="36BC581F" w14:textId="77777777" w:rsidR="00FE51A5" w:rsidRPr="000B2E09" w:rsidRDefault="00FE51A5" w:rsidP="00FE46FD">
            <w:pPr>
              <w:keepNext/>
              <w:keepLines/>
              <w:spacing w:line="239" w:lineRule="exact"/>
              <w:jc w:val="center"/>
              <w:rPr>
                <w:szCs w:val="22"/>
                <w:lang w:val="is-IS"/>
              </w:rPr>
            </w:pPr>
            <w:r w:rsidRPr="000B2E09">
              <w:rPr>
                <w:szCs w:val="22"/>
                <w:lang w:val="is-IS"/>
              </w:rPr>
              <w:t>39%</w:t>
            </w:r>
          </w:p>
        </w:tc>
      </w:tr>
      <w:tr w:rsidR="00FE51A5" w:rsidRPr="000B2E09" w14:paraId="36BC5826" w14:textId="77777777" w:rsidTr="00A0440F">
        <w:tc>
          <w:tcPr>
            <w:tcW w:w="3652" w:type="dxa"/>
            <w:tcBorders>
              <w:top w:val="nil"/>
              <w:left w:val="single" w:sz="4" w:space="0" w:color="auto"/>
              <w:bottom w:val="nil"/>
              <w:right w:val="single" w:sz="4" w:space="0" w:color="auto"/>
            </w:tcBorders>
            <w:hideMark/>
          </w:tcPr>
          <w:p w14:paraId="36BC5821" w14:textId="77777777" w:rsidR="00FE51A5" w:rsidRPr="000B2E09" w:rsidRDefault="00FE51A5" w:rsidP="00FE46FD">
            <w:pPr>
              <w:keepNext/>
              <w:keepLines/>
              <w:spacing w:line="239" w:lineRule="exact"/>
              <w:rPr>
                <w:szCs w:val="22"/>
                <w:lang w:val="is-IS"/>
              </w:rPr>
            </w:pPr>
            <w:r w:rsidRPr="000B2E09">
              <w:rPr>
                <w:szCs w:val="22"/>
                <w:lang w:val="is-IS"/>
              </w:rPr>
              <w:t>Heildarsvörunarhlutfall*</w:t>
            </w:r>
          </w:p>
        </w:tc>
        <w:tc>
          <w:tcPr>
            <w:tcW w:w="1230" w:type="dxa"/>
            <w:tcBorders>
              <w:top w:val="nil"/>
              <w:left w:val="single" w:sz="4" w:space="0" w:color="auto"/>
              <w:bottom w:val="nil"/>
              <w:right w:val="nil"/>
            </w:tcBorders>
            <w:hideMark/>
          </w:tcPr>
          <w:p w14:paraId="36BC5822" w14:textId="77777777" w:rsidR="00FE51A5" w:rsidRPr="000B2E09" w:rsidRDefault="00FE51A5" w:rsidP="00FE46FD">
            <w:pPr>
              <w:keepNext/>
              <w:keepLines/>
              <w:spacing w:line="239" w:lineRule="exact"/>
              <w:jc w:val="center"/>
              <w:rPr>
                <w:szCs w:val="22"/>
                <w:lang w:val="is-IS"/>
              </w:rPr>
            </w:pPr>
            <w:r w:rsidRPr="000B2E09">
              <w:rPr>
                <w:szCs w:val="22"/>
                <w:lang w:val="is-IS"/>
              </w:rPr>
              <w:t>55%</w:t>
            </w:r>
          </w:p>
        </w:tc>
        <w:tc>
          <w:tcPr>
            <w:tcW w:w="1605" w:type="dxa"/>
            <w:tcBorders>
              <w:top w:val="nil"/>
              <w:left w:val="nil"/>
              <w:bottom w:val="nil"/>
              <w:right w:val="single" w:sz="4" w:space="0" w:color="auto"/>
            </w:tcBorders>
            <w:hideMark/>
          </w:tcPr>
          <w:p w14:paraId="36BC5823" w14:textId="77777777" w:rsidR="00FE51A5" w:rsidRPr="000B2E09" w:rsidRDefault="00FE51A5" w:rsidP="00FE46FD">
            <w:pPr>
              <w:keepNext/>
              <w:keepLines/>
              <w:spacing w:line="239" w:lineRule="exact"/>
              <w:jc w:val="center"/>
              <w:rPr>
                <w:szCs w:val="22"/>
                <w:lang w:val="is-IS"/>
              </w:rPr>
            </w:pPr>
            <w:r w:rsidRPr="000B2E09">
              <w:rPr>
                <w:szCs w:val="22"/>
                <w:lang w:val="is-IS"/>
              </w:rPr>
              <w:t>74%</w:t>
            </w:r>
          </w:p>
        </w:tc>
        <w:tc>
          <w:tcPr>
            <w:tcW w:w="1334" w:type="dxa"/>
            <w:tcBorders>
              <w:top w:val="nil"/>
              <w:left w:val="single" w:sz="4" w:space="0" w:color="auto"/>
              <w:bottom w:val="nil"/>
              <w:right w:val="nil"/>
            </w:tcBorders>
            <w:hideMark/>
          </w:tcPr>
          <w:p w14:paraId="36BC5824" w14:textId="77777777" w:rsidR="00FE51A5" w:rsidRPr="000B2E09" w:rsidRDefault="00FE51A5" w:rsidP="00FE46FD">
            <w:pPr>
              <w:keepNext/>
              <w:keepLines/>
              <w:spacing w:line="239" w:lineRule="exact"/>
              <w:jc w:val="center"/>
              <w:rPr>
                <w:szCs w:val="22"/>
                <w:lang w:val="is-IS"/>
              </w:rPr>
            </w:pPr>
            <w:r w:rsidRPr="000B2E09">
              <w:rPr>
                <w:szCs w:val="22"/>
                <w:lang w:val="is-IS"/>
              </w:rPr>
              <w:t>61%</w:t>
            </w:r>
          </w:p>
        </w:tc>
        <w:tc>
          <w:tcPr>
            <w:tcW w:w="1466" w:type="dxa"/>
            <w:tcBorders>
              <w:top w:val="nil"/>
              <w:left w:val="nil"/>
              <w:bottom w:val="nil"/>
              <w:right w:val="single" w:sz="4" w:space="0" w:color="auto"/>
            </w:tcBorders>
            <w:hideMark/>
          </w:tcPr>
          <w:p w14:paraId="36BC5825" w14:textId="77777777" w:rsidR="00FE51A5" w:rsidRPr="000B2E09" w:rsidRDefault="00FE51A5" w:rsidP="00FE46FD">
            <w:pPr>
              <w:keepNext/>
              <w:keepLines/>
              <w:spacing w:line="239" w:lineRule="exact"/>
              <w:jc w:val="center"/>
              <w:rPr>
                <w:szCs w:val="22"/>
                <w:lang w:val="is-IS"/>
              </w:rPr>
            </w:pPr>
            <w:r w:rsidRPr="000B2E09">
              <w:rPr>
                <w:szCs w:val="22"/>
                <w:lang w:val="is-IS"/>
              </w:rPr>
              <w:t>79%</w:t>
            </w:r>
          </w:p>
        </w:tc>
      </w:tr>
      <w:tr w:rsidR="00FE51A5" w:rsidRPr="000B2E09" w14:paraId="36BC582A" w14:textId="77777777" w:rsidTr="00A0440F">
        <w:tc>
          <w:tcPr>
            <w:tcW w:w="3652" w:type="dxa"/>
            <w:tcBorders>
              <w:top w:val="nil"/>
              <w:left w:val="single" w:sz="4" w:space="0" w:color="auto"/>
              <w:bottom w:val="nil"/>
              <w:right w:val="single" w:sz="4" w:space="0" w:color="auto"/>
            </w:tcBorders>
            <w:hideMark/>
          </w:tcPr>
          <w:p w14:paraId="36BC5827" w14:textId="77777777" w:rsidR="00FE51A5" w:rsidRPr="000B2E09" w:rsidRDefault="00FE51A5" w:rsidP="00FE46FD">
            <w:pPr>
              <w:keepNext/>
              <w:keepLines/>
              <w:spacing w:line="239" w:lineRule="exact"/>
              <w:rPr>
                <w:szCs w:val="22"/>
                <w:lang w:val="is-IS"/>
              </w:rPr>
            </w:pPr>
            <w:r w:rsidRPr="000B2E09">
              <w:rPr>
                <w:szCs w:val="22"/>
                <w:lang w:val="is-IS"/>
              </w:rPr>
              <w:t>kí-kvaðrat p-gildi</w:t>
            </w:r>
          </w:p>
        </w:tc>
        <w:tc>
          <w:tcPr>
            <w:tcW w:w="2835" w:type="dxa"/>
            <w:gridSpan w:val="2"/>
            <w:tcBorders>
              <w:top w:val="nil"/>
              <w:left w:val="single" w:sz="4" w:space="0" w:color="auto"/>
              <w:bottom w:val="nil"/>
              <w:right w:val="single" w:sz="4" w:space="0" w:color="auto"/>
            </w:tcBorders>
            <w:hideMark/>
          </w:tcPr>
          <w:p w14:paraId="36BC5828" w14:textId="77777777" w:rsidR="00FE51A5" w:rsidRPr="000B2E09" w:rsidRDefault="00FE51A5" w:rsidP="00FE46FD">
            <w:pPr>
              <w:keepNext/>
              <w:keepLines/>
              <w:spacing w:line="239" w:lineRule="exact"/>
              <w:jc w:val="center"/>
              <w:rPr>
                <w:szCs w:val="22"/>
                <w:lang w:val="is-IS"/>
              </w:rPr>
            </w:pPr>
            <w:r w:rsidRPr="000B2E09">
              <w:rPr>
                <w:szCs w:val="22"/>
                <w:lang w:val="is-IS"/>
              </w:rPr>
              <w:t>&lt;0,0001</w:t>
            </w:r>
          </w:p>
        </w:tc>
        <w:tc>
          <w:tcPr>
            <w:tcW w:w="2800" w:type="dxa"/>
            <w:gridSpan w:val="2"/>
            <w:tcBorders>
              <w:top w:val="nil"/>
              <w:left w:val="single" w:sz="4" w:space="0" w:color="auto"/>
              <w:bottom w:val="nil"/>
              <w:right w:val="single" w:sz="4" w:space="0" w:color="auto"/>
            </w:tcBorders>
            <w:hideMark/>
          </w:tcPr>
          <w:p w14:paraId="36BC5829" w14:textId="77777777" w:rsidR="00FE51A5" w:rsidRPr="000B2E09" w:rsidRDefault="00FE51A5" w:rsidP="00FE46FD">
            <w:pPr>
              <w:keepNext/>
              <w:keepLines/>
              <w:spacing w:line="239" w:lineRule="exact"/>
              <w:jc w:val="center"/>
              <w:rPr>
                <w:szCs w:val="22"/>
                <w:lang w:val="is-IS"/>
              </w:rPr>
            </w:pPr>
            <w:r w:rsidRPr="000B2E09">
              <w:rPr>
                <w:szCs w:val="22"/>
                <w:lang w:val="is-IS"/>
              </w:rPr>
              <w:t>&lt;0,0001</w:t>
            </w:r>
          </w:p>
        </w:tc>
      </w:tr>
      <w:tr w:rsidR="00FE51A5" w:rsidRPr="000B2E09" w14:paraId="36BC582E" w14:textId="77777777" w:rsidTr="00A0440F">
        <w:tc>
          <w:tcPr>
            <w:tcW w:w="3652" w:type="dxa"/>
            <w:tcBorders>
              <w:top w:val="nil"/>
              <w:left w:val="single" w:sz="4" w:space="0" w:color="auto"/>
              <w:bottom w:val="single" w:sz="4" w:space="0" w:color="auto"/>
              <w:right w:val="single" w:sz="4" w:space="0" w:color="auto"/>
            </w:tcBorders>
            <w:hideMark/>
          </w:tcPr>
          <w:p w14:paraId="36BC582B" w14:textId="77777777" w:rsidR="00FE51A5" w:rsidRPr="000B2E09" w:rsidRDefault="00FE51A5" w:rsidP="00FE46FD">
            <w:pPr>
              <w:keepNext/>
              <w:keepLines/>
              <w:spacing w:line="239" w:lineRule="exact"/>
              <w:rPr>
                <w:szCs w:val="22"/>
                <w:lang w:val="is-IS"/>
              </w:rPr>
            </w:pPr>
            <w:r w:rsidRPr="000B2E09">
              <w:rPr>
                <w:szCs w:val="22"/>
                <w:lang w:val="is-IS"/>
              </w:rPr>
              <w:t>líkindahlutfall (95% öryggismörk)</w:t>
            </w:r>
          </w:p>
        </w:tc>
        <w:tc>
          <w:tcPr>
            <w:tcW w:w="2835" w:type="dxa"/>
            <w:gridSpan w:val="2"/>
            <w:tcBorders>
              <w:top w:val="nil"/>
              <w:left w:val="single" w:sz="4" w:space="0" w:color="auto"/>
              <w:bottom w:val="single" w:sz="4" w:space="0" w:color="auto"/>
              <w:right w:val="single" w:sz="4" w:space="0" w:color="auto"/>
            </w:tcBorders>
            <w:hideMark/>
          </w:tcPr>
          <w:p w14:paraId="36BC582C" w14:textId="77777777" w:rsidR="00FE51A5" w:rsidRPr="000B2E09" w:rsidRDefault="00FE51A5" w:rsidP="00FE46FD">
            <w:pPr>
              <w:keepNext/>
              <w:keepLines/>
              <w:spacing w:line="239" w:lineRule="exact"/>
              <w:jc w:val="center"/>
              <w:rPr>
                <w:szCs w:val="22"/>
                <w:lang w:val="is-IS"/>
              </w:rPr>
            </w:pPr>
            <w:r w:rsidRPr="000B2E09">
              <w:rPr>
                <w:szCs w:val="22"/>
                <w:lang w:val="is-IS"/>
              </w:rPr>
              <w:t>2,33 (1,73; 3,15)</w:t>
            </w:r>
          </w:p>
        </w:tc>
        <w:tc>
          <w:tcPr>
            <w:tcW w:w="2800" w:type="dxa"/>
            <w:gridSpan w:val="2"/>
            <w:tcBorders>
              <w:top w:val="nil"/>
              <w:left w:val="single" w:sz="4" w:space="0" w:color="auto"/>
              <w:bottom w:val="single" w:sz="4" w:space="0" w:color="auto"/>
              <w:right w:val="single" w:sz="4" w:space="0" w:color="auto"/>
            </w:tcBorders>
            <w:hideMark/>
          </w:tcPr>
          <w:p w14:paraId="36BC582D" w14:textId="77777777" w:rsidR="00FE51A5" w:rsidRPr="000B2E09" w:rsidRDefault="00FE51A5" w:rsidP="00FE46FD">
            <w:pPr>
              <w:keepNext/>
              <w:keepLines/>
              <w:spacing w:line="239" w:lineRule="exact"/>
              <w:jc w:val="center"/>
              <w:rPr>
                <w:szCs w:val="22"/>
                <w:lang w:val="is-IS"/>
              </w:rPr>
            </w:pPr>
            <w:r w:rsidRPr="000B2E09">
              <w:rPr>
                <w:szCs w:val="22"/>
                <w:lang w:val="is-IS"/>
              </w:rPr>
              <w:t>2,43 (1,84; 3,22)</w:t>
            </w:r>
          </w:p>
        </w:tc>
      </w:tr>
      <w:tr w:rsidR="00FE51A5" w:rsidRPr="000B2E09" w14:paraId="36BC5834" w14:textId="77777777" w:rsidTr="00A0440F">
        <w:tc>
          <w:tcPr>
            <w:tcW w:w="3652" w:type="dxa"/>
            <w:tcBorders>
              <w:top w:val="nil"/>
              <w:left w:val="single" w:sz="4" w:space="0" w:color="auto"/>
              <w:bottom w:val="nil"/>
              <w:right w:val="single" w:sz="4" w:space="0" w:color="auto"/>
            </w:tcBorders>
            <w:hideMark/>
          </w:tcPr>
          <w:p w14:paraId="36BC582F" w14:textId="77777777" w:rsidR="00FE51A5" w:rsidRPr="000B2E09" w:rsidRDefault="00FE51A5" w:rsidP="00FE46FD">
            <w:pPr>
              <w:keepNext/>
              <w:keepLines/>
              <w:spacing w:line="239" w:lineRule="exact"/>
              <w:rPr>
                <w:szCs w:val="22"/>
                <w:lang w:val="is-IS"/>
              </w:rPr>
            </w:pPr>
            <w:r w:rsidRPr="000B2E09">
              <w:rPr>
                <w:szCs w:val="22"/>
                <w:lang w:val="is-IS"/>
              </w:rPr>
              <w:t>Hlutfall algerrar svörunar (CR/CRu)*</w:t>
            </w:r>
          </w:p>
        </w:tc>
        <w:tc>
          <w:tcPr>
            <w:tcW w:w="1230" w:type="dxa"/>
            <w:tcBorders>
              <w:top w:val="nil"/>
              <w:left w:val="single" w:sz="4" w:space="0" w:color="auto"/>
              <w:bottom w:val="nil"/>
              <w:right w:val="nil"/>
            </w:tcBorders>
            <w:hideMark/>
          </w:tcPr>
          <w:p w14:paraId="36BC5830" w14:textId="77777777" w:rsidR="00FE51A5" w:rsidRPr="000B2E09" w:rsidRDefault="00FE51A5" w:rsidP="00FE46FD">
            <w:pPr>
              <w:keepNext/>
              <w:keepLines/>
              <w:spacing w:line="239" w:lineRule="exact"/>
              <w:jc w:val="center"/>
              <w:rPr>
                <w:szCs w:val="22"/>
                <w:lang w:val="is-IS"/>
              </w:rPr>
            </w:pPr>
            <w:r w:rsidRPr="000B2E09">
              <w:rPr>
                <w:szCs w:val="22"/>
                <w:lang w:val="is-IS"/>
              </w:rPr>
              <w:t>48%</w:t>
            </w:r>
          </w:p>
        </w:tc>
        <w:tc>
          <w:tcPr>
            <w:tcW w:w="1605" w:type="dxa"/>
            <w:tcBorders>
              <w:top w:val="nil"/>
              <w:left w:val="nil"/>
              <w:bottom w:val="nil"/>
              <w:right w:val="single" w:sz="4" w:space="0" w:color="auto"/>
            </w:tcBorders>
            <w:hideMark/>
          </w:tcPr>
          <w:p w14:paraId="36BC5831" w14:textId="77777777" w:rsidR="00FE51A5" w:rsidRPr="000B2E09" w:rsidRDefault="00FE51A5" w:rsidP="00FE46FD">
            <w:pPr>
              <w:keepNext/>
              <w:keepLines/>
              <w:spacing w:line="239" w:lineRule="exact"/>
              <w:jc w:val="center"/>
              <w:rPr>
                <w:szCs w:val="22"/>
                <w:lang w:val="is-IS"/>
              </w:rPr>
            </w:pPr>
            <w:r w:rsidRPr="000B2E09">
              <w:rPr>
                <w:szCs w:val="22"/>
                <w:lang w:val="is-IS"/>
              </w:rPr>
              <w:t>67%</w:t>
            </w:r>
          </w:p>
        </w:tc>
        <w:tc>
          <w:tcPr>
            <w:tcW w:w="1334" w:type="dxa"/>
            <w:tcBorders>
              <w:top w:val="nil"/>
              <w:left w:val="single" w:sz="4" w:space="0" w:color="auto"/>
              <w:bottom w:val="nil"/>
              <w:right w:val="nil"/>
            </w:tcBorders>
            <w:hideMark/>
          </w:tcPr>
          <w:p w14:paraId="36BC5832" w14:textId="77777777" w:rsidR="00FE51A5" w:rsidRPr="000B2E09" w:rsidRDefault="00FE51A5" w:rsidP="00FE46FD">
            <w:pPr>
              <w:keepNext/>
              <w:keepLines/>
              <w:spacing w:line="239" w:lineRule="exact"/>
              <w:jc w:val="center"/>
              <w:rPr>
                <w:szCs w:val="22"/>
                <w:lang w:val="is-IS"/>
              </w:rPr>
            </w:pPr>
            <w:r w:rsidRPr="000B2E09">
              <w:rPr>
                <w:szCs w:val="22"/>
                <w:lang w:val="is-IS"/>
              </w:rPr>
              <w:t>53%</w:t>
            </w:r>
          </w:p>
        </w:tc>
        <w:tc>
          <w:tcPr>
            <w:tcW w:w="1466" w:type="dxa"/>
            <w:tcBorders>
              <w:top w:val="nil"/>
              <w:left w:val="nil"/>
              <w:bottom w:val="nil"/>
              <w:right w:val="single" w:sz="4" w:space="0" w:color="auto"/>
            </w:tcBorders>
            <w:hideMark/>
          </w:tcPr>
          <w:p w14:paraId="36BC5833" w14:textId="4D03F860" w:rsidR="00FE51A5" w:rsidRPr="000B2E09" w:rsidRDefault="0027258B" w:rsidP="00FE46FD">
            <w:pPr>
              <w:keepNext/>
              <w:keepLines/>
              <w:spacing w:line="239" w:lineRule="exact"/>
              <w:jc w:val="center"/>
              <w:rPr>
                <w:szCs w:val="22"/>
                <w:lang w:val="is-IS"/>
              </w:rPr>
            </w:pPr>
            <w:r>
              <w:rPr>
                <w:szCs w:val="22"/>
                <w:lang w:val="is-IS"/>
              </w:rPr>
              <w:t>72</w:t>
            </w:r>
            <w:r w:rsidR="00FE51A5" w:rsidRPr="000B2E09">
              <w:rPr>
                <w:szCs w:val="22"/>
                <w:lang w:val="is-IS"/>
              </w:rPr>
              <w:t>%</w:t>
            </w:r>
          </w:p>
        </w:tc>
      </w:tr>
      <w:tr w:rsidR="00FE51A5" w:rsidRPr="000B2E09" w14:paraId="36BC5838" w14:textId="77777777" w:rsidTr="00A0440F">
        <w:tc>
          <w:tcPr>
            <w:tcW w:w="3652" w:type="dxa"/>
            <w:tcBorders>
              <w:top w:val="nil"/>
              <w:left w:val="single" w:sz="4" w:space="0" w:color="auto"/>
              <w:bottom w:val="nil"/>
              <w:right w:val="single" w:sz="4" w:space="0" w:color="auto"/>
            </w:tcBorders>
            <w:hideMark/>
          </w:tcPr>
          <w:p w14:paraId="36BC5835" w14:textId="77777777" w:rsidR="00FE51A5" w:rsidRPr="000B2E09" w:rsidRDefault="00FE51A5" w:rsidP="00FE46FD">
            <w:pPr>
              <w:keepNext/>
              <w:keepLines/>
              <w:spacing w:line="239" w:lineRule="exact"/>
              <w:rPr>
                <w:szCs w:val="22"/>
                <w:lang w:val="is-IS"/>
              </w:rPr>
            </w:pPr>
            <w:r w:rsidRPr="000B2E09">
              <w:rPr>
                <w:szCs w:val="22"/>
                <w:lang w:val="is-IS"/>
              </w:rPr>
              <w:t>kí-kvaðrat p-gildi</w:t>
            </w:r>
          </w:p>
        </w:tc>
        <w:tc>
          <w:tcPr>
            <w:tcW w:w="2835" w:type="dxa"/>
            <w:gridSpan w:val="2"/>
            <w:tcBorders>
              <w:top w:val="nil"/>
              <w:left w:val="single" w:sz="4" w:space="0" w:color="auto"/>
              <w:bottom w:val="nil"/>
              <w:right w:val="single" w:sz="4" w:space="0" w:color="auto"/>
            </w:tcBorders>
            <w:hideMark/>
          </w:tcPr>
          <w:p w14:paraId="36BC5836" w14:textId="77777777" w:rsidR="00FE51A5" w:rsidRPr="000B2E09" w:rsidRDefault="00FE51A5" w:rsidP="00FE46FD">
            <w:pPr>
              <w:keepNext/>
              <w:keepLines/>
              <w:spacing w:line="239" w:lineRule="exact"/>
              <w:jc w:val="center"/>
              <w:rPr>
                <w:szCs w:val="22"/>
                <w:lang w:val="is-IS"/>
              </w:rPr>
            </w:pPr>
            <w:r w:rsidRPr="000B2E09">
              <w:rPr>
                <w:szCs w:val="22"/>
                <w:lang w:val="is-IS"/>
              </w:rPr>
              <w:t>&lt;0,0001</w:t>
            </w:r>
          </w:p>
        </w:tc>
        <w:tc>
          <w:tcPr>
            <w:tcW w:w="2800" w:type="dxa"/>
            <w:gridSpan w:val="2"/>
            <w:tcBorders>
              <w:top w:val="nil"/>
              <w:left w:val="single" w:sz="4" w:space="0" w:color="auto"/>
              <w:bottom w:val="nil"/>
              <w:right w:val="single" w:sz="4" w:space="0" w:color="auto"/>
            </w:tcBorders>
            <w:hideMark/>
          </w:tcPr>
          <w:p w14:paraId="36BC5837" w14:textId="77777777" w:rsidR="00FE51A5" w:rsidRPr="000B2E09" w:rsidRDefault="00FE51A5" w:rsidP="00FE46FD">
            <w:pPr>
              <w:keepNext/>
              <w:keepLines/>
              <w:spacing w:line="239" w:lineRule="exact"/>
              <w:jc w:val="center"/>
              <w:rPr>
                <w:szCs w:val="22"/>
                <w:lang w:val="is-IS"/>
              </w:rPr>
            </w:pPr>
            <w:r w:rsidRPr="000B2E09">
              <w:rPr>
                <w:szCs w:val="22"/>
                <w:lang w:val="is-IS"/>
              </w:rPr>
              <w:t>&lt;0,0001</w:t>
            </w:r>
          </w:p>
        </w:tc>
      </w:tr>
      <w:tr w:rsidR="00FE51A5" w:rsidRPr="000B2E09" w14:paraId="36BC583C" w14:textId="77777777" w:rsidTr="00A0440F">
        <w:tc>
          <w:tcPr>
            <w:tcW w:w="3652" w:type="dxa"/>
            <w:tcBorders>
              <w:top w:val="nil"/>
              <w:left w:val="single" w:sz="4" w:space="0" w:color="auto"/>
              <w:bottom w:val="single" w:sz="4" w:space="0" w:color="auto"/>
              <w:right w:val="single" w:sz="4" w:space="0" w:color="auto"/>
            </w:tcBorders>
            <w:hideMark/>
          </w:tcPr>
          <w:p w14:paraId="36BC5839" w14:textId="77777777" w:rsidR="00FE51A5" w:rsidRPr="000B2E09" w:rsidRDefault="00FE51A5" w:rsidP="00FE46FD">
            <w:pPr>
              <w:keepNext/>
              <w:keepLines/>
              <w:spacing w:line="239" w:lineRule="exact"/>
              <w:rPr>
                <w:szCs w:val="22"/>
                <w:lang w:val="is-IS"/>
              </w:rPr>
            </w:pPr>
            <w:r w:rsidRPr="000B2E09">
              <w:rPr>
                <w:szCs w:val="22"/>
                <w:lang w:val="is-IS"/>
              </w:rPr>
              <w:t>hlutfallslegar líkur (95% öryggismörk)</w:t>
            </w:r>
          </w:p>
        </w:tc>
        <w:tc>
          <w:tcPr>
            <w:tcW w:w="2835" w:type="dxa"/>
            <w:gridSpan w:val="2"/>
            <w:tcBorders>
              <w:top w:val="nil"/>
              <w:left w:val="single" w:sz="4" w:space="0" w:color="auto"/>
              <w:bottom w:val="single" w:sz="4" w:space="0" w:color="auto"/>
              <w:right w:val="single" w:sz="4" w:space="0" w:color="auto"/>
            </w:tcBorders>
            <w:hideMark/>
          </w:tcPr>
          <w:p w14:paraId="36BC583A" w14:textId="77777777" w:rsidR="00FE51A5" w:rsidRPr="000B2E09" w:rsidRDefault="00FE51A5" w:rsidP="00FE46FD">
            <w:pPr>
              <w:keepNext/>
              <w:keepLines/>
              <w:spacing w:line="239" w:lineRule="exact"/>
              <w:jc w:val="center"/>
              <w:rPr>
                <w:szCs w:val="22"/>
                <w:lang w:val="is-IS"/>
              </w:rPr>
            </w:pPr>
            <w:r w:rsidRPr="000B2E09">
              <w:rPr>
                <w:szCs w:val="22"/>
                <w:lang w:val="is-IS"/>
              </w:rPr>
              <w:t>2,21 (1,65; 2,94)</w:t>
            </w:r>
          </w:p>
        </w:tc>
        <w:tc>
          <w:tcPr>
            <w:tcW w:w="2800" w:type="dxa"/>
            <w:gridSpan w:val="2"/>
            <w:tcBorders>
              <w:top w:val="nil"/>
              <w:left w:val="single" w:sz="4" w:space="0" w:color="auto"/>
              <w:bottom w:val="single" w:sz="4" w:space="0" w:color="auto"/>
              <w:right w:val="single" w:sz="4" w:space="0" w:color="auto"/>
            </w:tcBorders>
            <w:hideMark/>
          </w:tcPr>
          <w:p w14:paraId="36BC583B" w14:textId="77777777" w:rsidR="00FE51A5" w:rsidRPr="000B2E09" w:rsidRDefault="00FE51A5" w:rsidP="00FE46FD">
            <w:pPr>
              <w:keepNext/>
              <w:keepLines/>
              <w:spacing w:line="239" w:lineRule="exact"/>
              <w:jc w:val="center"/>
              <w:rPr>
                <w:szCs w:val="22"/>
                <w:lang w:val="is-IS"/>
              </w:rPr>
            </w:pPr>
            <w:r w:rsidRPr="000B2E09">
              <w:rPr>
                <w:szCs w:val="22"/>
                <w:lang w:val="is-IS"/>
              </w:rPr>
              <w:t xml:space="preserve">2,34 (1,80; 3,03) </w:t>
            </w:r>
          </w:p>
        </w:tc>
      </w:tr>
    </w:tbl>
    <w:p w14:paraId="36BC583D" w14:textId="77777777" w:rsidR="00FE51A5" w:rsidRPr="000B2E09" w:rsidRDefault="00FE51A5" w:rsidP="00FE46FD">
      <w:pPr>
        <w:keepNext/>
        <w:keepLines/>
        <w:rPr>
          <w:sz w:val="18"/>
          <w:szCs w:val="22"/>
          <w:lang w:val="is-IS"/>
        </w:rPr>
      </w:pPr>
      <w:r w:rsidRPr="000B2E09">
        <w:rPr>
          <w:sz w:val="18"/>
          <w:szCs w:val="22"/>
          <w:lang w:val="is-IS"/>
        </w:rPr>
        <w:t>* við lok viðhaldsmeðferðar/eftirfylgni; Niðurstöður lokagreiningar byggðust á eftirfylgni sem var 73 mánuðir að miðgildislengd.</w:t>
      </w:r>
    </w:p>
    <w:p w14:paraId="36BC583E" w14:textId="77777777" w:rsidR="00FE51A5" w:rsidRPr="000B2E09" w:rsidRDefault="00FE51A5" w:rsidP="00FE46FD">
      <w:pPr>
        <w:keepNext/>
        <w:keepLines/>
        <w:rPr>
          <w:sz w:val="18"/>
          <w:szCs w:val="22"/>
          <w:lang w:val="is-IS"/>
        </w:rPr>
      </w:pPr>
      <w:r w:rsidRPr="000B2E09">
        <w:rPr>
          <w:sz w:val="18"/>
          <w:szCs w:val="22"/>
          <w:lang w:val="is-IS"/>
        </w:rPr>
        <w:t xml:space="preserve">NR: náðist ekki </w:t>
      </w:r>
      <w:r w:rsidR="004E16CE" w:rsidRPr="000B2E09">
        <w:rPr>
          <w:sz w:val="18"/>
          <w:szCs w:val="22"/>
          <w:lang w:val="is-IS"/>
        </w:rPr>
        <w:t>fyrir lok</w:t>
      </w:r>
      <w:r w:rsidRPr="000B2E09">
        <w:rPr>
          <w:sz w:val="18"/>
          <w:szCs w:val="22"/>
          <w:lang w:val="is-IS"/>
        </w:rPr>
        <w:t xml:space="preserve"> klínísk</w:t>
      </w:r>
      <w:r w:rsidR="004E16CE" w:rsidRPr="000B2E09">
        <w:rPr>
          <w:sz w:val="18"/>
          <w:szCs w:val="22"/>
          <w:lang w:val="is-IS"/>
        </w:rPr>
        <w:t>ar gagnasöfnunar</w:t>
      </w:r>
      <w:r w:rsidRPr="000B2E09">
        <w:rPr>
          <w:sz w:val="18"/>
          <w:szCs w:val="22"/>
          <w:lang w:val="is-IS"/>
        </w:rPr>
        <w:t>, TNCT: tími fram að næstu krabbameinslyfjameðferð; TNLT: tími fram að næstu meðferð við eitilfrumukrabbameini.</w:t>
      </w:r>
    </w:p>
    <w:p w14:paraId="36BC583F" w14:textId="77777777" w:rsidR="0021379A" w:rsidRPr="000B2E09" w:rsidRDefault="0021379A" w:rsidP="00FE46FD">
      <w:pPr>
        <w:keepNext/>
        <w:keepLines/>
        <w:rPr>
          <w:lang w:val="is-IS"/>
        </w:rPr>
      </w:pPr>
    </w:p>
    <w:p w14:paraId="36BC5840" w14:textId="2C5C4BB9" w:rsidR="0021379A" w:rsidRPr="000B2E09" w:rsidRDefault="0021379A" w:rsidP="00111EBC">
      <w:pPr>
        <w:rPr>
          <w:lang w:val="is-IS"/>
        </w:rPr>
      </w:pPr>
      <w:r w:rsidRPr="000B2E09">
        <w:rPr>
          <w:lang w:val="is-IS"/>
        </w:rPr>
        <w:t xml:space="preserve">MabThera viðhaldsmeðferð veitti samræmdan ávinning í öllum </w:t>
      </w:r>
      <w:r w:rsidR="009E5527" w:rsidRPr="000B2E09">
        <w:rPr>
          <w:lang w:val="is-IS"/>
        </w:rPr>
        <w:t xml:space="preserve">fyrirfram skilgreindum </w:t>
      </w:r>
      <w:r w:rsidRPr="000B2E09">
        <w:rPr>
          <w:lang w:val="is-IS"/>
        </w:rPr>
        <w:t>undirhópum sjúklinga sem rannsakaðir voru, hvort sem þeir voru aðgreindir eftir kyni (karlkyns, kvenkyns), aldri (&lt;60 ára, &gt;= 60 ára), FLIPI stigun (</w:t>
      </w:r>
      <w:r w:rsidR="009E5527" w:rsidRPr="000B2E09">
        <w:rPr>
          <w:lang w:val="is-IS"/>
        </w:rPr>
        <w:t>&lt;=</w:t>
      </w:r>
      <w:r w:rsidRPr="000B2E09">
        <w:rPr>
          <w:lang w:val="is-IS"/>
        </w:rPr>
        <w:t xml:space="preserve">1, 2 </w:t>
      </w:r>
      <w:r w:rsidR="009E5527" w:rsidRPr="000B2E09">
        <w:rPr>
          <w:lang w:val="is-IS"/>
        </w:rPr>
        <w:t>eða &gt;=3</w:t>
      </w:r>
      <w:r w:rsidRPr="000B2E09">
        <w:rPr>
          <w:lang w:val="is-IS"/>
        </w:rPr>
        <w:t>) eða innleiðslumeðferð (R</w:t>
      </w:r>
      <w:r w:rsidR="00893BBA" w:rsidRPr="000B2E09">
        <w:rPr>
          <w:lang w:val="is-IS"/>
        </w:rPr>
        <w:noBreakHyphen/>
      </w:r>
      <w:r w:rsidRPr="000B2E09">
        <w:rPr>
          <w:lang w:val="is-IS"/>
        </w:rPr>
        <w:t>CHOP, R</w:t>
      </w:r>
      <w:r w:rsidR="00893BBA" w:rsidRPr="000B2E09">
        <w:rPr>
          <w:lang w:val="is-IS"/>
        </w:rPr>
        <w:noBreakHyphen/>
      </w:r>
      <w:r w:rsidRPr="000B2E09">
        <w:rPr>
          <w:lang w:val="is-IS"/>
        </w:rPr>
        <w:t>CVP or R</w:t>
      </w:r>
      <w:r w:rsidR="00893BBA" w:rsidRPr="000B2E09">
        <w:rPr>
          <w:lang w:val="is-IS"/>
        </w:rPr>
        <w:noBreakHyphen/>
      </w:r>
      <w:r w:rsidRPr="000B2E09">
        <w:rPr>
          <w:lang w:val="is-IS"/>
        </w:rPr>
        <w:t>FCM) og óháð því hversu vel þeir svöruðu innleiðslumeðferð (alger svörun (CR)</w:t>
      </w:r>
      <w:r w:rsidR="009E5527" w:rsidRPr="000B2E09">
        <w:rPr>
          <w:lang w:val="is-IS"/>
        </w:rPr>
        <w:t xml:space="preserve">, óviss alger svörun </w:t>
      </w:r>
      <w:r w:rsidR="009E5527" w:rsidRPr="000B2E09">
        <w:rPr>
          <w:lang w:val="is-IS"/>
        </w:rPr>
        <w:lastRenderedPageBreak/>
        <w:t>(CRu)</w:t>
      </w:r>
      <w:r w:rsidRPr="000B2E09">
        <w:rPr>
          <w:lang w:val="is-IS"/>
        </w:rPr>
        <w:t xml:space="preserve"> eða hlutasvörun (PR)).</w:t>
      </w:r>
      <w:r w:rsidR="007D1879" w:rsidRPr="000B2E09">
        <w:rPr>
          <w:lang w:val="is-IS"/>
        </w:rPr>
        <w:t xml:space="preserve"> Greining til könnunar á ávinningi af viðhaldsmeðferð sýndi minni áhrif hjá eldri sjúklingum (&gt;</w:t>
      </w:r>
      <w:r w:rsidR="0043648F">
        <w:rPr>
          <w:lang w:val="is-IS"/>
        </w:rPr>
        <w:t> </w:t>
      </w:r>
      <w:r w:rsidR="007D1879" w:rsidRPr="000B2E09">
        <w:rPr>
          <w:lang w:val="is-IS"/>
        </w:rPr>
        <w:t>70 ára að aldri), en fjöldi í úrtaki var lítill.</w:t>
      </w:r>
    </w:p>
    <w:p w14:paraId="36BC5841" w14:textId="77777777" w:rsidR="0021379A" w:rsidRPr="000B2E09" w:rsidRDefault="0021379A" w:rsidP="00111EBC">
      <w:pPr>
        <w:rPr>
          <w:lang w:val="is-IS"/>
        </w:rPr>
      </w:pPr>
    </w:p>
    <w:p w14:paraId="36BC5842" w14:textId="77777777" w:rsidR="0021379A" w:rsidRPr="000B2E09" w:rsidRDefault="0021379A" w:rsidP="00FF6412">
      <w:pPr>
        <w:keepNext/>
        <w:keepLines/>
        <w:rPr>
          <w:i/>
          <w:lang w:val="is-IS"/>
        </w:rPr>
      </w:pPr>
      <w:r w:rsidRPr="000B2E09">
        <w:rPr>
          <w:i/>
          <w:lang w:val="is-IS"/>
        </w:rPr>
        <w:t>Endurkomið/þrálátt hnútótt eitilfrumukrabbamein</w:t>
      </w:r>
    </w:p>
    <w:p w14:paraId="36BC5843" w14:textId="77777777" w:rsidR="00EE4E07" w:rsidRPr="000B2E09" w:rsidRDefault="00EE4E07" w:rsidP="00FF6412">
      <w:pPr>
        <w:keepNext/>
        <w:keepLines/>
        <w:rPr>
          <w:lang w:val="is-IS"/>
        </w:rPr>
      </w:pPr>
    </w:p>
    <w:p w14:paraId="36BC5844" w14:textId="77777777" w:rsidR="0021379A" w:rsidRPr="000B2E09" w:rsidRDefault="0021379A" w:rsidP="00FF6412">
      <w:pPr>
        <w:keepNext/>
        <w:keepLines/>
        <w:rPr>
          <w:lang w:val="is-IS"/>
        </w:rPr>
      </w:pPr>
      <w:r w:rsidRPr="000B2E09">
        <w:rPr>
          <w:lang w:val="is-IS"/>
        </w:rPr>
        <w:t>Í framvirkri, opinni, alþjóðlegri, fjölsetra, III. stigs rannsókn var 465 sjúklingum með endurkomið/þrálátt hnútótt eitilfrumukrabbamein slembiraðað í fyrsta áfanga að innleiðslumeðferð með CHOP (cýklófosfamíð, doxórúbicín, vínkristín, prednisólon; n=231) eða MabThera auk CHOP (R-CHOP; n=234). Gott jafnvægi var milli meðferðarhópanna hvað varðaði grunneinkenni og sjúkdómsstig. Samtals 334 sjúklingum sem fengu fullt eða nokkurt sjúkdómshlé (remission) eftir innleiðslumeðferð var slembiraðað í annan áfanga í MabThera viðhaldsmeðferð (n=167) eða eftirlitshóp (n=167). MabThera viðhaldsmeðferð fólst í einu innrennsli af MabThera sem nam 375 mg/m</w:t>
      </w:r>
      <w:r w:rsidRPr="000B2E09">
        <w:rPr>
          <w:szCs w:val="22"/>
          <w:vertAlign w:val="superscript"/>
          <w:lang w:val="is-IS"/>
        </w:rPr>
        <w:t>2</w:t>
      </w:r>
      <w:r w:rsidRPr="000B2E09">
        <w:rPr>
          <w:lang w:val="is-IS"/>
        </w:rPr>
        <w:t xml:space="preserve"> líkamsyfirborðs á 3 mánaða fresti fram að sjúkdómsversnun eða að hámarki í tvö ár.</w:t>
      </w:r>
    </w:p>
    <w:p w14:paraId="36BC5845" w14:textId="77777777" w:rsidR="0021379A" w:rsidRPr="000B2E09" w:rsidRDefault="0021379A" w:rsidP="00111EBC">
      <w:pPr>
        <w:rPr>
          <w:lang w:val="is-IS"/>
        </w:rPr>
      </w:pPr>
    </w:p>
    <w:p w14:paraId="36BC5846" w14:textId="77777777" w:rsidR="0021379A" w:rsidRPr="000B2E09" w:rsidRDefault="0021379A" w:rsidP="00111EBC">
      <w:pPr>
        <w:rPr>
          <w:lang w:val="is-IS"/>
        </w:rPr>
      </w:pPr>
      <w:r w:rsidRPr="000B2E09">
        <w:rPr>
          <w:lang w:val="is-IS"/>
        </w:rPr>
        <w:t xml:space="preserve">Endanleg greining </w:t>
      </w:r>
      <w:r w:rsidR="0045354A" w:rsidRPr="000B2E09">
        <w:rPr>
          <w:lang w:val="is-IS"/>
        </w:rPr>
        <w:t xml:space="preserve">á verkun </w:t>
      </w:r>
      <w:r w:rsidRPr="000B2E09">
        <w:rPr>
          <w:lang w:val="is-IS"/>
        </w:rPr>
        <w:t>tók til allra sjúklinga sem slembiraðað hafði verið í báða hluta rannsóknarinnar. Eftir miðgildis eftirlitstíma sem nam 31 mánuði hjá sjúklingum sem slembiraðað hafði verið í innleiðslustigið, bætti R</w:t>
      </w:r>
      <w:r w:rsidR="009F4320" w:rsidRPr="000B2E09">
        <w:rPr>
          <w:lang w:val="is-IS"/>
        </w:rPr>
        <w:noBreakHyphen/>
      </w:r>
      <w:r w:rsidRPr="000B2E09">
        <w:rPr>
          <w:lang w:val="is-IS"/>
        </w:rPr>
        <w:t>CHOP marktækt árangur hjá sjúklingum með endurkomið/þrálátt hnútótt</w:t>
      </w:r>
      <w:r w:rsidRPr="000B2E09">
        <w:rPr>
          <w:u w:val="single"/>
          <w:lang w:val="is-IS"/>
        </w:rPr>
        <w:t xml:space="preserve"> </w:t>
      </w:r>
      <w:r w:rsidRPr="000B2E09">
        <w:rPr>
          <w:lang w:val="is-IS"/>
        </w:rPr>
        <w:t>eitilfrumukrabbamein samanborið við CHOP (sjá töflu </w:t>
      </w:r>
      <w:r w:rsidR="00DB26CA" w:rsidRPr="000B2E09">
        <w:rPr>
          <w:lang w:val="is-IS"/>
        </w:rPr>
        <w:t>10</w:t>
      </w:r>
      <w:r w:rsidRPr="000B2E09">
        <w:rPr>
          <w:lang w:val="is-IS"/>
        </w:rPr>
        <w:t>).</w:t>
      </w:r>
    </w:p>
    <w:p w14:paraId="36BC5847" w14:textId="77777777" w:rsidR="0021379A" w:rsidRPr="000B2E09" w:rsidRDefault="0021379A" w:rsidP="00111EBC">
      <w:pPr>
        <w:rPr>
          <w:lang w:val="is-IS"/>
        </w:rPr>
      </w:pPr>
    </w:p>
    <w:p w14:paraId="36BC5848" w14:textId="77777777" w:rsidR="0021379A" w:rsidRPr="000B2E09" w:rsidRDefault="0021379A" w:rsidP="00111EBC">
      <w:pPr>
        <w:keepNext/>
        <w:ind w:left="1134" w:hanging="1134"/>
        <w:rPr>
          <w:b/>
          <w:lang w:val="is-IS"/>
        </w:rPr>
      </w:pPr>
      <w:r w:rsidRPr="000B2E09">
        <w:rPr>
          <w:b/>
          <w:lang w:val="is-IS"/>
        </w:rPr>
        <w:t>Tafla </w:t>
      </w:r>
      <w:r w:rsidR="00DB26CA" w:rsidRPr="000B2E09">
        <w:rPr>
          <w:b/>
          <w:lang w:val="is-IS"/>
        </w:rPr>
        <w:t>10</w:t>
      </w:r>
      <w:r w:rsidRPr="000B2E09">
        <w:rPr>
          <w:b/>
          <w:lang w:val="is-IS"/>
        </w:rPr>
        <w:tab/>
        <w:t xml:space="preserve">Innleiðslustig: Yfirlit yfir </w:t>
      </w:r>
      <w:r w:rsidR="0045354A" w:rsidRPr="000B2E09">
        <w:rPr>
          <w:b/>
          <w:lang w:val="is-IS"/>
        </w:rPr>
        <w:t>verkun</w:t>
      </w:r>
      <w:r w:rsidR="00D10E62" w:rsidRPr="000B2E09">
        <w:rPr>
          <w:b/>
          <w:lang w:val="is-IS"/>
        </w:rPr>
        <w:t>arniðurstöður</w:t>
      </w:r>
      <w:r w:rsidR="0045354A" w:rsidRPr="000B2E09">
        <w:rPr>
          <w:b/>
          <w:lang w:val="is-IS"/>
        </w:rPr>
        <w:t xml:space="preserve"> </w:t>
      </w:r>
      <w:r w:rsidRPr="000B2E09">
        <w:rPr>
          <w:b/>
          <w:lang w:val="is-IS"/>
        </w:rPr>
        <w:t>CHOP á móti R</w:t>
      </w:r>
      <w:r w:rsidR="009F4320" w:rsidRPr="000B2E09">
        <w:rPr>
          <w:b/>
          <w:lang w:val="is-IS"/>
        </w:rPr>
        <w:noBreakHyphen/>
      </w:r>
      <w:r w:rsidRPr="000B2E09">
        <w:rPr>
          <w:b/>
          <w:lang w:val="is-IS"/>
        </w:rPr>
        <w:t xml:space="preserve">CHOP (31 mánaðar miðgildiseftirlitstími) </w:t>
      </w:r>
    </w:p>
    <w:p w14:paraId="36BC5849" w14:textId="77777777" w:rsidR="00AA2398" w:rsidRPr="000B2E09" w:rsidRDefault="00AA2398" w:rsidP="00111EBC">
      <w:pPr>
        <w:keepNext/>
        <w:ind w:left="1134" w:hanging="1134"/>
        <w:rPr>
          <w:b/>
          <w:lang w:val="is-IS"/>
        </w:rPr>
      </w:pPr>
    </w:p>
    <w:tbl>
      <w:tblPr>
        <w:tblW w:w="5000" w:type="pct"/>
        <w:tblBorders>
          <w:top w:val="single" w:sz="6" w:space="0" w:color="000000"/>
          <w:bottom w:val="single" w:sz="6" w:space="0" w:color="000000"/>
          <w:insideV w:val="single" w:sz="6" w:space="0" w:color="000000"/>
        </w:tblBorders>
        <w:tblCellMar>
          <w:left w:w="70" w:type="dxa"/>
          <w:right w:w="70" w:type="dxa"/>
        </w:tblCellMar>
        <w:tblLook w:val="0000" w:firstRow="0" w:lastRow="0" w:firstColumn="0" w:lastColumn="0" w:noHBand="0" w:noVBand="0"/>
      </w:tblPr>
      <w:tblGrid>
        <w:gridCol w:w="2123"/>
        <w:gridCol w:w="1557"/>
        <w:gridCol w:w="1700"/>
        <w:gridCol w:w="1415"/>
        <w:gridCol w:w="2265"/>
      </w:tblGrid>
      <w:tr w:rsidR="0021379A" w:rsidRPr="000B2E09" w14:paraId="36BC584F" w14:textId="77777777" w:rsidTr="00B55C09">
        <w:trPr>
          <w:tblHeader/>
        </w:trPr>
        <w:tc>
          <w:tcPr>
            <w:tcW w:w="1172" w:type="pct"/>
            <w:tcBorders>
              <w:top w:val="single" w:sz="4" w:space="0" w:color="auto"/>
              <w:left w:val="single" w:sz="4" w:space="0" w:color="auto"/>
              <w:bottom w:val="single" w:sz="6" w:space="0" w:color="000000"/>
            </w:tcBorders>
          </w:tcPr>
          <w:p w14:paraId="36BC584A" w14:textId="77777777" w:rsidR="0021379A" w:rsidRPr="000B2E09" w:rsidRDefault="0021379A" w:rsidP="00111EBC">
            <w:pPr>
              <w:pStyle w:val="TextTi10"/>
              <w:keepNext/>
              <w:rPr>
                <w:b/>
                <w:sz w:val="22"/>
                <w:szCs w:val="22"/>
                <w:lang w:val="is-IS"/>
              </w:rPr>
            </w:pPr>
          </w:p>
        </w:tc>
        <w:tc>
          <w:tcPr>
            <w:tcW w:w="859" w:type="pct"/>
            <w:tcBorders>
              <w:top w:val="single" w:sz="4" w:space="0" w:color="auto"/>
              <w:bottom w:val="single" w:sz="6" w:space="0" w:color="000000"/>
            </w:tcBorders>
          </w:tcPr>
          <w:p w14:paraId="36BC584B" w14:textId="77777777" w:rsidR="0021379A" w:rsidRPr="000B2E09" w:rsidRDefault="0021379A" w:rsidP="00111EBC">
            <w:pPr>
              <w:pStyle w:val="TextTi10"/>
              <w:keepNext/>
              <w:jc w:val="center"/>
              <w:rPr>
                <w:b/>
                <w:sz w:val="22"/>
                <w:szCs w:val="22"/>
                <w:lang w:val="is-IS"/>
              </w:rPr>
            </w:pPr>
            <w:r w:rsidRPr="000B2E09">
              <w:rPr>
                <w:b/>
                <w:sz w:val="22"/>
                <w:szCs w:val="22"/>
                <w:lang w:val="is-IS"/>
              </w:rPr>
              <w:t>CHOP</w:t>
            </w:r>
          </w:p>
        </w:tc>
        <w:tc>
          <w:tcPr>
            <w:tcW w:w="938" w:type="pct"/>
            <w:tcBorders>
              <w:top w:val="single" w:sz="4" w:space="0" w:color="auto"/>
              <w:bottom w:val="single" w:sz="6" w:space="0" w:color="000000"/>
            </w:tcBorders>
          </w:tcPr>
          <w:p w14:paraId="36BC584C" w14:textId="77777777" w:rsidR="0021379A" w:rsidRPr="000B2E09" w:rsidRDefault="0021379A" w:rsidP="00111EBC">
            <w:pPr>
              <w:pStyle w:val="TextTi10"/>
              <w:keepNext/>
              <w:jc w:val="center"/>
              <w:rPr>
                <w:b/>
                <w:sz w:val="22"/>
                <w:szCs w:val="22"/>
                <w:lang w:val="is-IS"/>
              </w:rPr>
            </w:pPr>
            <w:r w:rsidRPr="000B2E09">
              <w:rPr>
                <w:b/>
                <w:sz w:val="22"/>
                <w:szCs w:val="22"/>
                <w:lang w:val="is-IS"/>
              </w:rPr>
              <w:t>R</w:t>
            </w:r>
            <w:r w:rsidR="009F4320" w:rsidRPr="000B2E09">
              <w:rPr>
                <w:b/>
                <w:sz w:val="22"/>
                <w:szCs w:val="22"/>
                <w:lang w:val="is-IS"/>
              </w:rPr>
              <w:noBreakHyphen/>
            </w:r>
            <w:r w:rsidRPr="000B2E09">
              <w:rPr>
                <w:b/>
                <w:sz w:val="22"/>
                <w:szCs w:val="22"/>
                <w:lang w:val="is-IS"/>
              </w:rPr>
              <w:t>CHOP</w:t>
            </w:r>
          </w:p>
        </w:tc>
        <w:tc>
          <w:tcPr>
            <w:tcW w:w="781" w:type="pct"/>
            <w:tcBorders>
              <w:top w:val="single" w:sz="4" w:space="0" w:color="auto"/>
              <w:bottom w:val="single" w:sz="6" w:space="0" w:color="000000"/>
            </w:tcBorders>
          </w:tcPr>
          <w:p w14:paraId="36BC584D" w14:textId="77777777" w:rsidR="0021379A" w:rsidRPr="000B2E09" w:rsidRDefault="0021379A" w:rsidP="00111EBC">
            <w:pPr>
              <w:pStyle w:val="TextTi10"/>
              <w:keepNext/>
              <w:jc w:val="center"/>
              <w:rPr>
                <w:b/>
                <w:sz w:val="22"/>
                <w:szCs w:val="22"/>
                <w:lang w:val="is-IS"/>
              </w:rPr>
            </w:pPr>
            <w:r w:rsidRPr="000B2E09">
              <w:rPr>
                <w:b/>
                <w:sz w:val="22"/>
                <w:szCs w:val="22"/>
                <w:lang w:val="is-IS"/>
              </w:rPr>
              <w:t>p</w:t>
            </w:r>
            <w:r w:rsidR="009F4320" w:rsidRPr="000B2E09">
              <w:rPr>
                <w:b/>
                <w:sz w:val="22"/>
                <w:szCs w:val="22"/>
                <w:lang w:val="is-IS"/>
              </w:rPr>
              <w:noBreakHyphen/>
            </w:r>
            <w:r w:rsidRPr="000B2E09">
              <w:rPr>
                <w:b/>
                <w:sz w:val="22"/>
                <w:szCs w:val="22"/>
                <w:lang w:val="is-IS"/>
              </w:rPr>
              <w:t>gildi</w:t>
            </w:r>
          </w:p>
        </w:tc>
        <w:tc>
          <w:tcPr>
            <w:tcW w:w="1250" w:type="pct"/>
            <w:tcBorders>
              <w:top w:val="single" w:sz="4" w:space="0" w:color="auto"/>
              <w:bottom w:val="single" w:sz="6" w:space="0" w:color="000000"/>
              <w:right w:val="single" w:sz="4" w:space="0" w:color="auto"/>
            </w:tcBorders>
          </w:tcPr>
          <w:p w14:paraId="36BC584E" w14:textId="77777777" w:rsidR="0021379A" w:rsidRPr="000B2E09" w:rsidRDefault="0021379A" w:rsidP="00111EBC">
            <w:pPr>
              <w:pStyle w:val="TextTi10"/>
              <w:keepNext/>
              <w:jc w:val="center"/>
              <w:rPr>
                <w:b/>
                <w:sz w:val="22"/>
                <w:szCs w:val="22"/>
                <w:lang w:val="is-IS"/>
              </w:rPr>
            </w:pPr>
            <w:r w:rsidRPr="000B2E09">
              <w:rPr>
                <w:b/>
                <w:sz w:val="22"/>
                <w:szCs w:val="22"/>
                <w:lang w:val="is-IS"/>
              </w:rPr>
              <w:t>Áhættuminnkun</w:t>
            </w:r>
            <w:r w:rsidRPr="000B2E09">
              <w:rPr>
                <w:b/>
                <w:sz w:val="22"/>
                <w:szCs w:val="22"/>
                <w:vertAlign w:val="superscript"/>
                <w:lang w:val="is-IS"/>
              </w:rPr>
              <w:t>1)</w:t>
            </w:r>
          </w:p>
        </w:tc>
      </w:tr>
      <w:tr w:rsidR="0021379A" w:rsidRPr="000B2E09" w14:paraId="36BC5855" w14:textId="77777777" w:rsidTr="00B55C09">
        <w:tc>
          <w:tcPr>
            <w:tcW w:w="1172" w:type="pct"/>
            <w:tcBorders>
              <w:top w:val="single" w:sz="6" w:space="0" w:color="000000"/>
              <w:left w:val="single" w:sz="4" w:space="0" w:color="auto"/>
            </w:tcBorders>
          </w:tcPr>
          <w:p w14:paraId="36BC5850" w14:textId="77777777" w:rsidR="0021379A" w:rsidRPr="000B2E09" w:rsidRDefault="0021379A" w:rsidP="00111EBC">
            <w:pPr>
              <w:pStyle w:val="TextTi10"/>
              <w:keepNext/>
              <w:rPr>
                <w:b/>
                <w:sz w:val="22"/>
                <w:szCs w:val="22"/>
                <w:lang w:val="is-IS"/>
              </w:rPr>
            </w:pPr>
            <w:r w:rsidRPr="000B2E09">
              <w:rPr>
                <w:b/>
                <w:sz w:val="22"/>
                <w:szCs w:val="22"/>
                <w:lang w:val="is-IS"/>
              </w:rPr>
              <w:t>Aðalv</w:t>
            </w:r>
            <w:r w:rsidR="0045354A" w:rsidRPr="000B2E09">
              <w:rPr>
                <w:b/>
                <w:sz w:val="22"/>
                <w:szCs w:val="22"/>
                <w:lang w:val="is-IS"/>
              </w:rPr>
              <w:t>erkun</w:t>
            </w:r>
            <w:r w:rsidRPr="000B2E09">
              <w:rPr>
                <w:b/>
                <w:sz w:val="22"/>
                <w:szCs w:val="22"/>
                <w:lang w:val="is-IS"/>
              </w:rPr>
              <w:t xml:space="preserve"> </w:t>
            </w:r>
          </w:p>
        </w:tc>
        <w:tc>
          <w:tcPr>
            <w:tcW w:w="859" w:type="pct"/>
            <w:tcBorders>
              <w:top w:val="single" w:sz="6" w:space="0" w:color="000000"/>
            </w:tcBorders>
          </w:tcPr>
          <w:p w14:paraId="36BC5851" w14:textId="77777777" w:rsidR="0021379A" w:rsidRPr="000B2E09" w:rsidRDefault="0021379A" w:rsidP="00111EBC">
            <w:pPr>
              <w:pStyle w:val="TextTi10"/>
              <w:keepNext/>
              <w:jc w:val="center"/>
              <w:rPr>
                <w:sz w:val="22"/>
                <w:szCs w:val="22"/>
                <w:lang w:val="is-IS"/>
              </w:rPr>
            </w:pPr>
          </w:p>
        </w:tc>
        <w:tc>
          <w:tcPr>
            <w:tcW w:w="938" w:type="pct"/>
            <w:tcBorders>
              <w:top w:val="single" w:sz="6" w:space="0" w:color="000000"/>
            </w:tcBorders>
          </w:tcPr>
          <w:p w14:paraId="36BC5852" w14:textId="77777777" w:rsidR="0021379A" w:rsidRPr="000B2E09" w:rsidRDefault="0021379A" w:rsidP="00111EBC">
            <w:pPr>
              <w:pStyle w:val="TextTi10"/>
              <w:keepNext/>
              <w:jc w:val="center"/>
              <w:rPr>
                <w:sz w:val="22"/>
                <w:szCs w:val="22"/>
                <w:lang w:val="is-IS"/>
              </w:rPr>
            </w:pPr>
          </w:p>
        </w:tc>
        <w:tc>
          <w:tcPr>
            <w:tcW w:w="781" w:type="pct"/>
            <w:tcBorders>
              <w:top w:val="single" w:sz="6" w:space="0" w:color="000000"/>
            </w:tcBorders>
          </w:tcPr>
          <w:p w14:paraId="36BC5853" w14:textId="77777777" w:rsidR="0021379A" w:rsidRPr="000B2E09" w:rsidRDefault="0021379A" w:rsidP="00111EBC">
            <w:pPr>
              <w:pStyle w:val="TextTi10"/>
              <w:keepNext/>
              <w:jc w:val="center"/>
              <w:rPr>
                <w:sz w:val="22"/>
                <w:szCs w:val="22"/>
                <w:lang w:val="is-IS"/>
              </w:rPr>
            </w:pPr>
          </w:p>
        </w:tc>
        <w:tc>
          <w:tcPr>
            <w:tcW w:w="1250" w:type="pct"/>
            <w:tcBorders>
              <w:top w:val="single" w:sz="6" w:space="0" w:color="000000"/>
              <w:right w:val="single" w:sz="4" w:space="0" w:color="auto"/>
            </w:tcBorders>
          </w:tcPr>
          <w:p w14:paraId="36BC5854" w14:textId="77777777" w:rsidR="0021379A" w:rsidRPr="000B2E09" w:rsidRDefault="0021379A" w:rsidP="00111EBC">
            <w:pPr>
              <w:pStyle w:val="TextTi10"/>
              <w:keepNext/>
              <w:jc w:val="center"/>
              <w:rPr>
                <w:sz w:val="22"/>
                <w:szCs w:val="22"/>
                <w:lang w:val="is-IS"/>
              </w:rPr>
            </w:pPr>
          </w:p>
        </w:tc>
      </w:tr>
      <w:tr w:rsidR="00AE1015" w:rsidRPr="000B2E09" w14:paraId="36BC585B" w14:textId="77777777" w:rsidTr="00B55C09">
        <w:tc>
          <w:tcPr>
            <w:tcW w:w="1172" w:type="pct"/>
            <w:tcBorders>
              <w:left w:val="single" w:sz="4" w:space="0" w:color="auto"/>
            </w:tcBorders>
          </w:tcPr>
          <w:p w14:paraId="36BC5856" w14:textId="77777777" w:rsidR="0021379A" w:rsidRPr="000B2E09" w:rsidRDefault="0021379A" w:rsidP="00111EBC">
            <w:pPr>
              <w:pStyle w:val="TextTi10"/>
              <w:keepNext/>
              <w:jc w:val="right"/>
              <w:rPr>
                <w:sz w:val="22"/>
                <w:szCs w:val="22"/>
                <w:lang w:val="is-IS"/>
              </w:rPr>
            </w:pPr>
            <w:r w:rsidRPr="000B2E09">
              <w:rPr>
                <w:sz w:val="22"/>
                <w:szCs w:val="22"/>
                <w:lang w:val="is-IS"/>
              </w:rPr>
              <w:t>ORR</w:t>
            </w:r>
            <w:r w:rsidRPr="000B2E09">
              <w:rPr>
                <w:sz w:val="22"/>
                <w:szCs w:val="22"/>
                <w:vertAlign w:val="superscript"/>
                <w:lang w:val="is-IS"/>
              </w:rPr>
              <w:t>2)</w:t>
            </w:r>
          </w:p>
        </w:tc>
        <w:tc>
          <w:tcPr>
            <w:tcW w:w="859" w:type="pct"/>
          </w:tcPr>
          <w:p w14:paraId="36BC5857" w14:textId="77777777" w:rsidR="0021379A" w:rsidRPr="000B2E09" w:rsidRDefault="0021379A" w:rsidP="00111EBC">
            <w:pPr>
              <w:pStyle w:val="TextTi10"/>
              <w:keepNext/>
              <w:jc w:val="center"/>
              <w:rPr>
                <w:sz w:val="22"/>
                <w:szCs w:val="22"/>
                <w:lang w:val="is-IS"/>
              </w:rPr>
            </w:pPr>
            <w:r w:rsidRPr="000B2E09">
              <w:rPr>
                <w:sz w:val="22"/>
                <w:szCs w:val="22"/>
                <w:lang w:val="is-IS"/>
              </w:rPr>
              <w:t>74 %</w:t>
            </w:r>
          </w:p>
        </w:tc>
        <w:tc>
          <w:tcPr>
            <w:tcW w:w="938" w:type="pct"/>
          </w:tcPr>
          <w:p w14:paraId="36BC5858" w14:textId="77777777" w:rsidR="0021379A" w:rsidRPr="000B2E09" w:rsidRDefault="0021379A" w:rsidP="00111EBC">
            <w:pPr>
              <w:pStyle w:val="TextTi10"/>
              <w:keepNext/>
              <w:jc w:val="center"/>
              <w:rPr>
                <w:sz w:val="22"/>
                <w:szCs w:val="22"/>
                <w:lang w:val="is-IS"/>
              </w:rPr>
            </w:pPr>
            <w:r w:rsidRPr="000B2E09">
              <w:rPr>
                <w:sz w:val="22"/>
                <w:szCs w:val="22"/>
                <w:lang w:val="is-IS"/>
              </w:rPr>
              <w:t>87 %</w:t>
            </w:r>
          </w:p>
        </w:tc>
        <w:tc>
          <w:tcPr>
            <w:tcW w:w="781" w:type="pct"/>
          </w:tcPr>
          <w:p w14:paraId="36BC5859" w14:textId="77777777" w:rsidR="0021379A" w:rsidRPr="000B2E09" w:rsidRDefault="0021379A" w:rsidP="00111EBC">
            <w:pPr>
              <w:pStyle w:val="TextTi10"/>
              <w:keepNext/>
              <w:jc w:val="center"/>
              <w:rPr>
                <w:sz w:val="22"/>
                <w:szCs w:val="22"/>
                <w:lang w:val="is-IS"/>
              </w:rPr>
            </w:pPr>
            <w:r w:rsidRPr="000B2E09">
              <w:rPr>
                <w:sz w:val="22"/>
                <w:szCs w:val="22"/>
                <w:lang w:val="is-IS"/>
              </w:rPr>
              <w:t>0,0003</w:t>
            </w:r>
          </w:p>
        </w:tc>
        <w:tc>
          <w:tcPr>
            <w:tcW w:w="1250" w:type="pct"/>
            <w:tcBorders>
              <w:right w:val="single" w:sz="4" w:space="0" w:color="auto"/>
            </w:tcBorders>
          </w:tcPr>
          <w:p w14:paraId="36BC585A" w14:textId="77777777" w:rsidR="0021379A" w:rsidRPr="000B2E09" w:rsidRDefault="0021379A" w:rsidP="00111EBC">
            <w:pPr>
              <w:pStyle w:val="TextTi10"/>
              <w:keepNext/>
              <w:jc w:val="center"/>
              <w:rPr>
                <w:sz w:val="22"/>
                <w:szCs w:val="22"/>
                <w:lang w:val="is-IS"/>
              </w:rPr>
            </w:pPr>
            <w:r w:rsidRPr="000B2E09">
              <w:rPr>
                <w:sz w:val="22"/>
                <w:szCs w:val="22"/>
                <w:lang w:val="is-IS"/>
              </w:rPr>
              <w:t>na</w:t>
            </w:r>
          </w:p>
        </w:tc>
      </w:tr>
      <w:tr w:rsidR="00AE1015" w:rsidRPr="000B2E09" w14:paraId="36BC5861" w14:textId="77777777" w:rsidTr="00B55C09">
        <w:tc>
          <w:tcPr>
            <w:tcW w:w="1172" w:type="pct"/>
            <w:tcBorders>
              <w:left w:val="single" w:sz="4" w:space="0" w:color="auto"/>
            </w:tcBorders>
          </w:tcPr>
          <w:p w14:paraId="36BC585C" w14:textId="77777777" w:rsidR="0021379A" w:rsidRPr="000B2E09" w:rsidRDefault="0021379A" w:rsidP="00111EBC">
            <w:pPr>
              <w:pStyle w:val="TextTi10"/>
              <w:keepNext/>
              <w:jc w:val="right"/>
              <w:rPr>
                <w:sz w:val="22"/>
                <w:szCs w:val="22"/>
                <w:lang w:val="is-IS"/>
              </w:rPr>
            </w:pPr>
            <w:r w:rsidRPr="000B2E09">
              <w:rPr>
                <w:sz w:val="22"/>
                <w:szCs w:val="22"/>
                <w:lang w:val="is-IS"/>
              </w:rPr>
              <w:t>CR</w:t>
            </w:r>
            <w:r w:rsidRPr="000B2E09">
              <w:rPr>
                <w:sz w:val="22"/>
                <w:szCs w:val="22"/>
                <w:vertAlign w:val="superscript"/>
                <w:lang w:val="is-IS"/>
              </w:rPr>
              <w:t>2)</w:t>
            </w:r>
          </w:p>
        </w:tc>
        <w:tc>
          <w:tcPr>
            <w:tcW w:w="859" w:type="pct"/>
          </w:tcPr>
          <w:p w14:paraId="36BC585D" w14:textId="77777777" w:rsidR="0021379A" w:rsidRPr="000B2E09" w:rsidRDefault="0021379A" w:rsidP="00111EBC">
            <w:pPr>
              <w:pStyle w:val="TextTi10"/>
              <w:keepNext/>
              <w:jc w:val="center"/>
              <w:rPr>
                <w:sz w:val="22"/>
                <w:szCs w:val="22"/>
                <w:lang w:val="is-IS"/>
              </w:rPr>
            </w:pPr>
            <w:r w:rsidRPr="000B2E09">
              <w:rPr>
                <w:sz w:val="22"/>
                <w:szCs w:val="22"/>
                <w:lang w:val="is-IS"/>
              </w:rPr>
              <w:t>16 %</w:t>
            </w:r>
          </w:p>
        </w:tc>
        <w:tc>
          <w:tcPr>
            <w:tcW w:w="938" w:type="pct"/>
          </w:tcPr>
          <w:p w14:paraId="36BC585E" w14:textId="77777777" w:rsidR="0021379A" w:rsidRPr="000B2E09" w:rsidRDefault="0021379A" w:rsidP="00111EBC">
            <w:pPr>
              <w:pStyle w:val="TextTi10"/>
              <w:keepNext/>
              <w:jc w:val="center"/>
              <w:rPr>
                <w:sz w:val="22"/>
                <w:szCs w:val="22"/>
                <w:lang w:val="is-IS"/>
              </w:rPr>
            </w:pPr>
            <w:r w:rsidRPr="000B2E09">
              <w:rPr>
                <w:sz w:val="22"/>
                <w:szCs w:val="22"/>
                <w:lang w:val="is-IS"/>
              </w:rPr>
              <w:t>29 %</w:t>
            </w:r>
          </w:p>
        </w:tc>
        <w:tc>
          <w:tcPr>
            <w:tcW w:w="781" w:type="pct"/>
          </w:tcPr>
          <w:p w14:paraId="36BC585F" w14:textId="77777777" w:rsidR="0021379A" w:rsidRPr="000B2E09" w:rsidRDefault="0021379A" w:rsidP="00111EBC">
            <w:pPr>
              <w:pStyle w:val="TextTi10"/>
              <w:keepNext/>
              <w:jc w:val="center"/>
              <w:rPr>
                <w:sz w:val="22"/>
                <w:szCs w:val="22"/>
                <w:lang w:val="is-IS"/>
              </w:rPr>
            </w:pPr>
            <w:r w:rsidRPr="000B2E09">
              <w:rPr>
                <w:sz w:val="22"/>
                <w:szCs w:val="22"/>
                <w:lang w:val="is-IS"/>
              </w:rPr>
              <w:t>0,0005</w:t>
            </w:r>
          </w:p>
        </w:tc>
        <w:tc>
          <w:tcPr>
            <w:tcW w:w="1250" w:type="pct"/>
            <w:tcBorders>
              <w:right w:val="single" w:sz="4" w:space="0" w:color="auto"/>
            </w:tcBorders>
          </w:tcPr>
          <w:p w14:paraId="36BC5860" w14:textId="77777777" w:rsidR="0021379A" w:rsidRPr="000B2E09" w:rsidRDefault="0021379A" w:rsidP="00111EBC">
            <w:pPr>
              <w:pStyle w:val="TextTi10"/>
              <w:keepNext/>
              <w:jc w:val="center"/>
              <w:rPr>
                <w:sz w:val="22"/>
                <w:szCs w:val="22"/>
                <w:lang w:val="is-IS"/>
              </w:rPr>
            </w:pPr>
            <w:r w:rsidRPr="000B2E09">
              <w:rPr>
                <w:sz w:val="22"/>
                <w:szCs w:val="22"/>
                <w:lang w:val="is-IS"/>
              </w:rPr>
              <w:t>na</w:t>
            </w:r>
          </w:p>
        </w:tc>
      </w:tr>
      <w:tr w:rsidR="0021379A" w:rsidRPr="000B2E09" w14:paraId="36BC5867" w14:textId="77777777" w:rsidTr="00B55C09">
        <w:tc>
          <w:tcPr>
            <w:tcW w:w="1172" w:type="pct"/>
            <w:tcBorders>
              <w:left w:val="single" w:sz="4" w:space="0" w:color="auto"/>
              <w:bottom w:val="single" w:sz="4" w:space="0" w:color="auto"/>
            </w:tcBorders>
          </w:tcPr>
          <w:p w14:paraId="36BC5862" w14:textId="77777777" w:rsidR="0021379A" w:rsidRPr="000B2E09" w:rsidRDefault="0021379A" w:rsidP="00111EBC">
            <w:pPr>
              <w:pStyle w:val="TextTi10"/>
              <w:keepNext/>
              <w:jc w:val="right"/>
              <w:rPr>
                <w:sz w:val="22"/>
                <w:szCs w:val="22"/>
                <w:lang w:val="is-IS"/>
              </w:rPr>
            </w:pPr>
            <w:r w:rsidRPr="000B2E09">
              <w:rPr>
                <w:sz w:val="22"/>
                <w:szCs w:val="22"/>
                <w:lang w:val="is-IS"/>
              </w:rPr>
              <w:t>PR</w:t>
            </w:r>
            <w:r w:rsidRPr="000B2E09">
              <w:rPr>
                <w:sz w:val="22"/>
                <w:szCs w:val="22"/>
                <w:vertAlign w:val="superscript"/>
                <w:lang w:val="is-IS"/>
              </w:rPr>
              <w:t>2)</w:t>
            </w:r>
          </w:p>
        </w:tc>
        <w:tc>
          <w:tcPr>
            <w:tcW w:w="859" w:type="pct"/>
            <w:tcBorders>
              <w:bottom w:val="single" w:sz="4" w:space="0" w:color="auto"/>
            </w:tcBorders>
          </w:tcPr>
          <w:p w14:paraId="36BC5863" w14:textId="77777777" w:rsidR="0021379A" w:rsidRPr="000B2E09" w:rsidRDefault="0021379A" w:rsidP="00111EBC">
            <w:pPr>
              <w:pStyle w:val="TextTi10"/>
              <w:keepNext/>
              <w:jc w:val="center"/>
              <w:rPr>
                <w:sz w:val="22"/>
                <w:szCs w:val="22"/>
                <w:lang w:val="is-IS"/>
              </w:rPr>
            </w:pPr>
            <w:r w:rsidRPr="000B2E09">
              <w:rPr>
                <w:sz w:val="22"/>
                <w:szCs w:val="22"/>
                <w:lang w:val="is-IS"/>
              </w:rPr>
              <w:t>58 %</w:t>
            </w:r>
          </w:p>
        </w:tc>
        <w:tc>
          <w:tcPr>
            <w:tcW w:w="938" w:type="pct"/>
            <w:tcBorders>
              <w:bottom w:val="single" w:sz="4" w:space="0" w:color="auto"/>
            </w:tcBorders>
          </w:tcPr>
          <w:p w14:paraId="36BC5864" w14:textId="77777777" w:rsidR="0021379A" w:rsidRPr="000B2E09" w:rsidRDefault="0021379A" w:rsidP="00111EBC">
            <w:pPr>
              <w:pStyle w:val="TextTi10"/>
              <w:keepNext/>
              <w:jc w:val="center"/>
              <w:rPr>
                <w:sz w:val="22"/>
                <w:szCs w:val="22"/>
                <w:lang w:val="is-IS"/>
              </w:rPr>
            </w:pPr>
            <w:r w:rsidRPr="000B2E09">
              <w:rPr>
                <w:sz w:val="22"/>
                <w:szCs w:val="22"/>
                <w:lang w:val="is-IS"/>
              </w:rPr>
              <w:t>58 %</w:t>
            </w:r>
          </w:p>
        </w:tc>
        <w:tc>
          <w:tcPr>
            <w:tcW w:w="781" w:type="pct"/>
            <w:tcBorders>
              <w:bottom w:val="single" w:sz="4" w:space="0" w:color="auto"/>
            </w:tcBorders>
          </w:tcPr>
          <w:p w14:paraId="36BC5865" w14:textId="77777777" w:rsidR="0021379A" w:rsidRPr="000B2E09" w:rsidRDefault="0021379A" w:rsidP="00111EBC">
            <w:pPr>
              <w:pStyle w:val="TextTi10"/>
              <w:keepNext/>
              <w:jc w:val="center"/>
              <w:rPr>
                <w:sz w:val="22"/>
                <w:szCs w:val="22"/>
                <w:lang w:val="is-IS"/>
              </w:rPr>
            </w:pPr>
            <w:r w:rsidRPr="000B2E09">
              <w:rPr>
                <w:sz w:val="22"/>
                <w:szCs w:val="22"/>
                <w:lang w:val="is-IS"/>
              </w:rPr>
              <w:t>0,9449</w:t>
            </w:r>
          </w:p>
        </w:tc>
        <w:tc>
          <w:tcPr>
            <w:tcW w:w="1250" w:type="pct"/>
            <w:tcBorders>
              <w:bottom w:val="single" w:sz="4" w:space="0" w:color="auto"/>
              <w:right w:val="single" w:sz="4" w:space="0" w:color="auto"/>
            </w:tcBorders>
          </w:tcPr>
          <w:p w14:paraId="36BC5866" w14:textId="77777777" w:rsidR="0021379A" w:rsidRPr="000B2E09" w:rsidRDefault="0021379A" w:rsidP="00111EBC">
            <w:pPr>
              <w:pStyle w:val="TextTi10"/>
              <w:keepNext/>
              <w:jc w:val="center"/>
              <w:rPr>
                <w:sz w:val="22"/>
                <w:szCs w:val="22"/>
                <w:lang w:val="is-IS"/>
              </w:rPr>
            </w:pPr>
            <w:r w:rsidRPr="000B2E09">
              <w:rPr>
                <w:sz w:val="22"/>
                <w:szCs w:val="22"/>
                <w:lang w:val="is-IS"/>
              </w:rPr>
              <w:t>na</w:t>
            </w:r>
          </w:p>
        </w:tc>
      </w:tr>
    </w:tbl>
    <w:p w14:paraId="36BC5868" w14:textId="77777777" w:rsidR="0021379A" w:rsidRPr="000B2E09" w:rsidRDefault="0021379A" w:rsidP="00111EBC">
      <w:pPr>
        <w:keepNext/>
        <w:rPr>
          <w:sz w:val="18"/>
          <w:szCs w:val="18"/>
          <w:lang w:val="is-IS"/>
        </w:rPr>
      </w:pPr>
      <w:r w:rsidRPr="000B2E09">
        <w:rPr>
          <w:sz w:val="18"/>
          <w:szCs w:val="18"/>
          <w:vertAlign w:val="superscript"/>
          <w:lang w:val="is-IS"/>
        </w:rPr>
        <w:t>1)</w:t>
      </w:r>
      <w:r w:rsidRPr="000B2E09">
        <w:rPr>
          <w:sz w:val="18"/>
          <w:szCs w:val="18"/>
          <w:lang w:val="is-IS"/>
        </w:rPr>
        <w:t xml:space="preserve"> Mat var reiknað út frá áhættuhlutfalli</w:t>
      </w:r>
    </w:p>
    <w:p w14:paraId="36BC5869" w14:textId="77777777" w:rsidR="0021379A" w:rsidRPr="000B2E09" w:rsidRDefault="0021379A" w:rsidP="00111EBC">
      <w:pPr>
        <w:keepNext/>
        <w:ind w:left="180" w:hanging="180"/>
        <w:rPr>
          <w:sz w:val="18"/>
          <w:szCs w:val="18"/>
          <w:lang w:val="is-IS"/>
        </w:rPr>
      </w:pPr>
      <w:r w:rsidRPr="000B2E09">
        <w:rPr>
          <w:sz w:val="18"/>
          <w:szCs w:val="18"/>
          <w:vertAlign w:val="superscript"/>
          <w:lang w:val="is-IS"/>
        </w:rPr>
        <w:t>2)</w:t>
      </w:r>
      <w:r w:rsidRPr="000B2E09">
        <w:rPr>
          <w:sz w:val="18"/>
          <w:szCs w:val="18"/>
          <w:lang w:val="is-IS"/>
        </w:rPr>
        <w:t xml:space="preserve"> Síðasta æxlissvörun skv. mati rannsóknaraðila. ,,Aðal” tölfræðiprófun á ,,svörun” var próf á tilhneigingu (trend test) hjá CR gagnvart PR gagnvart engri svörun (p &lt; 0,0001) </w:t>
      </w:r>
    </w:p>
    <w:p w14:paraId="36BC586A" w14:textId="77777777" w:rsidR="0021379A" w:rsidRPr="000B2E09" w:rsidRDefault="0021379A" w:rsidP="00111EBC">
      <w:pPr>
        <w:ind w:left="180"/>
        <w:rPr>
          <w:sz w:val="18"/>
          <w:szCs w:val="18"/>
          <w:lang w:val="is-IS"/>
        </w:rPr>
      </w:pPr>
      <w:r w:rsidRPr="000B2E09">
        <w:rPr>
          <w:sz w:val="18"/>
          <w:szCs w:val="18"/>
          <w:lang w:val="is-IS"/>
        </w:rPr>
        <w:t>Skammstafanir: NA (not available), ekki fáanleg; ORR (overall response rate), heildarsvörunarhlutfall; CR (complete response), full svörun; PR (partial response), hlutasvörun</w:t>
      </w:r>
    </w:p>
    <w:p w14:paraId="36BC586B" w14:textId="77777777" w:rsidR="0021379A" w:rsidRPr="000B2E09" w:rsidRDefault="0021379A" w:rsidP="00111EBC">
      <w:pPr>
        <w:rPr>
          <w:szCs w:val="22"/>
          <w:lang w:val="is-IS"/>
        </w:rPr>
      </w:pPr>
    </w:p>
    <w:p w14:paraId="36BC586C" w14:textId="77777777" w:rsidR="0021379A" w:rsidRPr="000B2E09" w:rsidRDefault="0021379A" w:rsidP="00111EBC">
      <w:pPr>
        <w:rPr>
          <w:szCs w:val="22"/>
          <w:lang w:val="is-IS"/>
        </w:rPr>
      </w:pPr>
      <w:r w:rsidRPr="000B2E09">
        <w:rPr>
          <w:szCs w:val="22"/>
          <w:lang w:val="is-IS"/>
        </w:rPr>
        <w:t>Hvað varðar sjúklinga sem var slembiraðað á viðhaldsstig rannsóknarinnar var miðgildiseftirlitstími 28 mánuðir frá því að slembiraðað var í viðhaldsmeðferð. Viðhaldsmeðferð með MabThera leiddi til klínískt mikilvægrar og tölfræðilega marktækrar bætingar á aðalendapunkti, lifun fram að versnun (tímanum frá því að slembiraðað var í viðhaldsmeðferð til endurkomu, sjúkdómsversnunar eða dauða), samanborið við þann hóp sem einungis sætti eftirliti (p&lt;0,0001 log</w:t>
      </w:r>
      <w:r w:rsidR="009F4320" w:rsidRPr="000B2E09">
        <w:rPr>
          <w:szCs w:val="22"/>
          <w:lang w:val="is-IS"/>
        </w:rPr>
        <w:noBreakHyphen/>
      </w:r>
      <w:r w:rsidRPr="000B2E09">
        <w:rPr>
          <w:szCs w:val="22"/>
          <w:lang w:val="is-IS"/>
        </w:rPr>
        <w:t>rank test). Miðgildislifun fram að versnun var 42,2 mánuðir hjá MabThera viðhaldshópnum samanborið við 14,3 mánuði hjá eftirlitshópnum. Ef beitt er cox aðhvarfsgreiningu (cox regression analysis) minnkaði hættan á að verða fyrir sjúkdómsversnun eða dauða um 61% með MabThera viðhaldsmeðferð samanborið við eftirlitshóp (95% öryggisbil; 45%</w:t>
      </w:r>
      <w:r w:rsidR="009F4320" w:rsidRPr="000B2E09">
        <w:rPr>
          <w:szCs w:val="22"/>
          <w:lang w:val="is-IS"/>
        </w:rPr>
        <w:noBreakHyphen/>
      </w:r>
      <w:r w:rsidRPr="000B2E09">
        <w:rPr>
          <w:szCs w:val="22"/>
          <w:lang w:val="is-IS"/>
        </w:rPr>
        <w:t>72%). Samkvæmt mati Kaplan</w:t>
      </w:r>
      <w:r w:rsidR="009F4320" w:rsidRPr="000B2E09">
        <w:rPr>
          <w:szCs w:val="22"/>
          <w:lang w:val="is-IS"/>
        </w:rPr>
        <w:noBreakHyphen/>
      </w:r>
      <w:r w:rsidRPr="000B2E09">
        <w:rPr>
          <w:szCs w:val="22"/>
          <w:lang w:val="is-IS"/>
        </w:rPr>
        <w:t>Meier um lifun fram að versnun var hlutfallið eftir 12 mánuði 78% hjá MabThera viðhaldshópnum á móti 57% hjá eftirlitshópnum. Greining á heildarlifun staðfesti marktækan ávinning MabThera viðhaldsmeðferðar fram yfir eftirlit (p=0,0039 log</w:t>
      </w:r>
      <w:r w:rsidR="009F4320" w:rsidRPr="000B2E09">
        <w:rPr>
          <w:szCs w:val="22"/>
          <w:lang w:val="is-IS"/>
        </w:rPr>
        <w:noBreakHyphen/>
      </w:r>
      <w:r w:rsidRPr="000B2E09">
        <w:rPr>
          <w:szCs w:val="22"/>
          <w:lang w:val="is-IS"/>
        </w:rPr>
        <w:t>rank test). Með MabThera viðhaldsmeðferð minnkaði hætta á dauða um 56% (95% öryggisbil; 22%</w:t>
      </w:r>
      <w:r w:rsidR="009F4320" w:rsidRPr="000B2E09">
        <w:rPr>
          <w:szCs w:val="22"/>
          <w:lang w:val="is-IS"/>
        </w:rPr>
        <w:noBreakHyphen/>
      </w:r>
      <w:r w:rsidRPr="000B2E09">
        <w:rPr>
          <w:szCs w:val="22"/>
          <w:lang w:val="is-IS"/>
        </w:rPr>
        <w:t>75%).</w:t>
      </w:r>
    </w:p>
    <w:p w14:paraId="36BC586D" w14:textId="77777777" w:rsidR="0021379A" w:rsidRPr="000B2E09" w:rsidRDefault="0021379A" w:rsidP="00111EBC">
      <w:pPr>
        <w:rPr>
          <w:szCs w:val="22"/>
          <w:lang w:val="is-IS"/>
        </w:rPr>
      </w:pPr>
    </w:p>
    <w:p w14:paraId="36BC586E" w14:textId="77777777" w:rsidR="0021379A" w:rsidRPr="000B2E09" w:rsidRDefault="0021379A" w:rsidP="00111EBC">
      <w:pPr>
        <w:keepNext/>
        <w:ind w:left="1134" w:hanging="1134"/>
        <w:rPr>
          <w:b/>
          <w:lang w:val="is-IS"/>
        </w:rPr>
      </w:pPr>
      <w:r w:rsidRPr="000B2E09">
        <w:rPr>
          <w:b/>
          <w:lang w:val="is-IS"/>
        </w:rPr>
        <w:lastRenderedPageBreak/>
        <w:t>Tafla </w:t>
      </w:r>
      <w:r w:rsidR="00DB26CA" w:rsidRPr="000B2E09">
        <w:rPr>
          <w:b/>
          <w:lang w:val="is-IS"/>
        </w:rPr>
        <w:t>11</w:t>
      </w:r>
      <w:r w:rsidRPr="000B2E09">
        <w:rPr>
          <w:b/>
          <w:lang w:val="is-IS"/>
        </w:rPr>
        <w:tab/>
        <w:t>Viðhaldsstig: Yfirlit yfir</w:t>
      </w:r>
      <w:r w:rsidR="0045354A" w:rsidRPr="000B2E09">
        <w:rPr>
          <w:b/>
          <w:lang w:val="is-IS"/>
        </w:rPr>
        <w:t xml:space="preserve"> verkunarniðurstöður</w:t>
      </w:r>
      <w:r w:rsidRPr="000B2E09">
        <w:rPr>
          <w:b/>
          <w:lang w:val="is-IS"/>
        </w:rPr>
        <w:t xml:space="preserve"> MabThera samanborið við eftirlitshóp (28 mánaða miðgildiseftirlitstími) </w:t>
      </w:r>
    </w:p>
    <w:p w14:paraId="36BC586F" w14:textId="77777777" w:rsidR="00AA2398" w:rsidRPr="000B2E09" w:rsidRDefault="00AA2398" w:rsidP="00111EBC">
      <w:pPr>
        <w:keepNext/>
        <w:ind w:left="1134" w:hanging="1134"/>
        <w:rPr>
          <w:b/>
          <w:lang w:val="is-IS"/>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2952"/>
        <w:gridCol w:w="1830"/>
        <w:gridCol w:w="1442"/>
        <w:gridCol w:w="1342"/>
        <w:gridCol w:w="1491"/>
      </w:tblGrid>
      <w:tr w:rsidR="0021379A" w:rsidRPr="000B2E09" w14:paraId="36BC5873" w14:textId="77777777" w:rsidTr="005C6AA2">
        <w:trPr>
          <w:cantSplit/>
          <w:tblHeader/>
        </w:trPr>
        <w:tc>
          <w:tcPr>
            <w:tcW w:w="1630" w:type="pct"/>
            <w:vMerge w:val="restart"/>
            <w:tcBorders>
              <w:top w:val="single" w:sz="6" w:space="0" w:color="000000"/>
              <w:left w:val="single" w:sz="4" w:space="0" w:color="auto"/>
            </w:tcBorders>
          </w:tcPr>
          <w:p w14:paraId="36BC5870" w14:textId="77777777" w:rsidR="0021379A" w:rsidRPr="000B2E09" w:rsidRDefault="0021379A" w:rsidP="00111EBC">
            <w:pPr>
              <w:pStyle w:val="TextTi10"/>
              <w:keepNext/>
              <w:jc w:val="center"/>
              <w:rPr>
                <w:b/>
                <w:sz w:val="22"/>
                <w:szCs w:val="22"/>
                <w:lang w:val="is-IS"/>
              </w:rPr>
            </w:pPr>
            <w:r w:rsidRPr="000B2E09">
              <w:rPr>
                <w:b/>
                <w:sz w:val="22"/>
                <w:szCs w:val="22"/>
                <w:lang w:val="is-IS"/>
              </w:rPr>
              <w:t>V</w:t>
            </w:r>
            <w:r w:rsidR="0045354A" w:rsidRPr="000B2E09">
              <w:rPr>
                <w:b/>
                <w:sz w:val="22"/>
                <w:szCs w:val="22"/>
                <w:lang w:val="is-IS"/>
              </w:rPr>
              <w:t>erkunar</w:t>
            </w:r>
            <w:r w:rsidRPr="000B2E09">
              <w:rPr>
                <w:b/>
                <w:sz w:val="22"/>
                <w:szCs w:val="22"/>
                <w:lang w:val="is-IS"/>
              </w:rPr>
              <w:t>viðmiðun</w:t>
            </w:r>
          </w:p>
        </w:tc>
        <w:tc>
          <w:tcPr>
            <w:tcW w:w="2547" w:type="pct"/>
            <w:gridSpan w:val="3"/>
            <w:tcBorders>
              <w:top w:val="single" w:sz="6" w:space="0" w:color="000000"/>
              <w:bottom w:val="single" w:sz="6" w:space="0" w:color="000000"/>
            </w:tcBorders>
          </w:tcPr>
          <w:p w14:paraId="36BC5871" w14:textId="77777777" w:rsidR="0021379A" w:rsidRPr="000B2E09" w:rsidRDefault="0021379A" w:rsidP="00111EBC">
            <w:pPr>
              <w:pStyle w:val="TextTi10"/>
              <w:keepNext/>
              <w:jc w:val="center"/>
              <w:rPr>
                <w:b/>
                <w:sz w:val="22"/>
                <w:szCs w:val="22"/>
                <w:lang w:val="is-IS"/>
              </w:rPr>
            </w:pPr>
            <w:r w:rsidRPr="000B2E09">
              <w:rPr>
                <w:b/>
                <w:sz w:val="22"/>
                <w:szCs w:val="22"/>
                <w:lang w:val="is-IS"/>
              </w:rPr>
              <w:t>Kaplan</w:t>
            </w:r>
            <w:r w:rsidR="009F4320" w:rsidRPr="000B2E09">
              <w:rPr>
                <w:b/>
                <w:sz w:val="22"/>
                <w:szCs w:val="22"/>
                <w:lang w:val="is-IS"/>
              </w:rPr>
              <w:noBreakHyphen/>
            </w:r>
            <w:r w:rsidRPr="000B2E09">
              <w:rPr>
                <w:b/>
                <w:sz w:val="22"/>
                <w:szCs w:val="22"/>
                <w:lang w:val="is-IS"/>
              </w:rPr>
              <w:t xml:space="preserve">Meier mat á </w:t>
            </w:r>
            <w:r w:rsidRPr="000B2E09">
              <w:rPr>
                <w:b/>
                <w:sz w:val="22"/>
                <w:szCs w:val="22"/>
                <w:lang w:val="is-IS"/>
              </w:rPr>
              <w:br/>
              <w:t>miðgildistíma fram að atburði (Mánuðir)</w:t>
            </w:r>
          </w:p>
        </w:tc>
        <w:tc>
          <w:tcPr>
            <w:tcW w:w="823" w:type="pct"/>
            <w:vMerge w:val="restart"/>
            <w:tcBorders>
              <w:top w:val="single" w:sz="6" w:space="0" w:color="000000"/>
              <w:right w:val="single" w:sz="6" w:space="0" w:color="000000"/>
            </w:tcBorders>
          </w:tcPr>
          <w:p w14:paraId="36BC5872" w14:textId="77777777" w:rsidR="0021379A" w:rsidRPr="000B2E09" w:rsidRDefault="0021379A" w:rsidP="00111EBC">
            <w:pPr>
              <w:pStyle w:val="TextTi10"/>
              <w:keepNext/>
              <w:jc w:val="center"/>
              <w:rPr>
                <w:b/>
                <w:sz w:val="22"/>
                <w:szCs w:val="22"/>
                <w:vertAlign w:val="superscript"/>
                <w:lang w:val="is-IS"/>
              </w:rPr>
            </w:pPr>
            <w:r w:rsidRPr="000B2E09">
              <w:rPr>
                <w:b/>
                <w:sz w:val="22"/>
                <w:szCs w:val="22"/>
                <w:lang w:val="is-IS"/>
              </w:rPr>
              <w:t>Áhættu-minnkun</w:t>
            </w:r>
          </w:p>
        </w:tc>
      </w:tr>
      <w:tr w:rsidR="0021379A" w:rsidRPr="000B2E09" w14:paraId="36BC587B" w14:textId="77777777" w:rsidTr="005C6AA2">
        <w:trPr>
          <w:cantSplit/>
          <w:tblHeader/>
        </w:trPr>
        <w:tc>
          <w:tcPr>
            <w:tcW w:w="1630" w:type="pct"/>
            <w:vMerge/>
            <w:tcBorders>
              <w:left w:val="single" w:sz="4" w:space="0" w:color="auto"/>
              <w:bottom w:val="single" w:sz="6" w:space="0" w:color="000000"/>
            </w:tcBorders>
          </w:tcPr>
          <w:p w14:paraId="36BC5874" w14:textId="77777777" w:rsidR="0021379A" w:rsidRPr="000B2E09" w:rsidRDefault="0021379A" w:rsidP="004E574F">
            <w:pPr>
              <w:pStyle w:val="TextTi10"/>
              <w:keepNext/>
              <w:jc w:val="center"/>
              <w:rPr>
                <w:b/>
                <w:sz w:val="22"/>
                <w:szCs w:val="22"/>
                <w:lang w:val="is-IS"/>
              </w:rPr>
            </w:pPr>
          </w:p>
        </w:tc>
        <w:tc>
          <w:tcPr>
            <w:tcW w:w="1010" w:type="pct"/>
            <w:tcBorders>
              <w:top w:val="single" w:sz="6" w:space="0" w:color="000000"/>
              <w:bottom w:val="single" w:sz="6" w:space="0" w:color="000000"/>
            </w:tcBorders>
          </w:tcPr>
          <w:p w14:paraId="36BC5875" w14:textId="77777777" w:rsidR="0021379A" w:rsidRPr="000B2E09" w:rsidRDefault="0021379A" w:rsidP="004E574F">
            <w:pPr>
              <w:pStyle w:val="TextTi10"/>
              <w:keepNext/>
              <w:jc w:val="center"/>
              <w:rPr>
                <w:b/>
                <w:sz w:val="22"/>
                <w:szCs w:val="22"/>
                <w:lang w:val="is-IS"/>
              </w:rPr>
            </w:pPr>
            <w:r w:rsidRPr="000B2E09">
              <w:rPr>
                <w:b/>
                <w:sz w:val="22"/>
                <w:szCs w:val="22"/>
                <w:lang w:val="is-IS"/>
              </w:rPr>
              <w:t>Eftirlitshópur</w:t>
            </w:r>
          </w:p>
          <w:p w14:paraId="36BC5876" w14:textId="77777777" w:rsidR="0021379A" w:rsidRPr="000B2E09" w:rsidRDefault="0021379A" w:rsidP="004E574F">
            <w:pPr>
              <w:pStyle w:val="TextTi10"/>
              <w:keepNext/>
              <w:jc w:val="center"/>
              <w:rPr>
                <w:b/>
                <w:sz w:val="22"/>
                <w:szCs w:val="22"/>
                <w:lang w:val="is-IS"/>
              </w:rPr>
            </w:pPr>
            <w:r w:rsidRPr="000B2E09">
              <w:rPr>
                <w:b/>
                <w:sz w:val="22"/>
                <w:szCs w:val="22"/>
                <w:lang w:val="is-IS"/>
              </w:rPr>
              <w:t>(N = 167)</w:t>
            </w:r>
          </w:p>
        </w:tc>
        <w:tc>
          <w:tcPr>
            <w:tcW w:w="796" w:type="pct"/>
            <w:tcBorders>
              <w:top w:val="single" w:sz="6" w:space="0" w:color="000000"/>
              <w:bottom w:val="single" w:sz="6" w:space="0" w:color="000000"/>
            </w:tcBorders>
          </w:tcPr>
          <w:p w14:paraId="36BC5877" w14:textId="77777777" w:rsidR="0021379A" w:rsidRPr="000B2E09" w:rsidRDefault="0021379A" w:rsidP="004E574F">
            <w:pPr>
              <w:pStyle w:val="TextTi10"/>
              <w:keepNext/>
              <w:jc w:val="center"/>
              <w:rPr>
                <w:b/>
                <w:sz w:val="22"/>
                <w:szCs w:val="22"/>
                <w:lang w:val="is-IS"/>
              </w:rPr>
            </w:pPr>
            <w:r w:rsidRPr="000B2E09">
              <w:rPr>
                <w:b/>
                <w:sz w:val="22"/>
                <w:szCs w:val="22"/>
                <w:lang w:val="is-IS"/>
              </w:rPr>
              <w:t>MabThera</w:t>
            </w:r>
          </w:p>
          <w:p w14:paraId="36BC5878" w14:textId="77777777" w:rsidR="0021379A" w:rsidRPr="000B2E09" w:rsidRDefault="0021379A" w:rsidP="004E574F">
            <w:pPr>
              <w:pStyle w:val="TextTi10"/>
              <w:keepNext/>
              <w:jc w:val="center"/>
              <w:rPr>
                <w:b/>
                <w:sz w:val="22"/>
                <w:szCs w:val="22"/>
                <w:lang w:val="is-IS"/>
              </w:rPr>
            </w:pPr>
            <w:r w:rsidRPr="000B2E09">
              <w:rPr>
                <w:b/>
                <w:sz w:val="22"/>
                <w:szCs w:val="22"/>
                <w:lang w:val="is-IS"/>
              </w:rPr>
              <w:t>(N=167)</w:t>
            </w:r>
          </w:p>
        </w:tc>
        <w:tc>
          <w:tcPr>
            <w:tcW w:w="741" w:type="pct"/>
            <w:tcBorders>
              <w:top w:val="single" w:sz="6" w:space="0" w:color="000000"/>
              <w:bottom w:val="single" w:sz="6" w:space="0" w:color="000000"/>
            </w:tcBorders>
          </w:tcPr>
          <w:p w14:paraId="36BC5879" w14:textId="77777777" w:rsidR="0021379A" w:rsidRPr="000B2E09" w:rsidRDefault="0021379A" w:rsidP="004E574F">
            <w:pPr>
              <w:pStyle w:val="TextTi10"/>
              <w:keepNext/>
              <w:jc w:val="center"/>
              <w:rPr>
                <w:b/>
                <w:sz w:val="22"/>
                <w:szCs w:val="22"/>
                <w:lang w:val="is-IS"/>
              </w:rPr>
            </w:pPr>
            <w:r w:rsidRPr="000B2E09">
              <w:rPr>
                <w:b/>
                <w:sz w:val="22"/>
                <w:szCs w:val="22"/>
                <w:lang w:val="is-IS"/>
              </w:rPr>
              <w:t>Log</w:t>
            </w:r>
            <w:r w:rsidR="009F4320" w:rsidRPr="000B2E09">
              <w:rPr>
                <w:b/>
                <w:sz w:val="22"/>
                <w:szCs w:val="22"/>
                <w:lang w:val="is-IS"/>
              </w:rPr>
              <w:noBreakHyphen/>
            </w:r>
            <w:r w:rsidRPr="000B2E09">
              <w:rPr>
                <w:b/>
                <w:sz w:val="22"/>
                <w:szCs w:val="22"/>
                <w:lang w:val="is-IS"/>
              </w:rPr>
              <w:t xml:space="preserve">Rank </w:t>
            </w:r>
            <w:r w:rsidRPr="000B2E09">
              <w:rPr>
                <w:b/>
                <w:sz w:val="22"/>
                <w:szCs w:val="22"/>
                <w:lang w:val="is-IS"/>
              </w:rPr>
              <w:br/>
              <w:t>p gildi</w:t>
            </w:r>
          </w:p>
        </w:tc>
        <w:tc>
          <w:tcPr>
            <w:tcW w:w="823" w:type="pct"/>
            <w:vMerge/>
            <w:tcBorders>
              <w:bottom w:val="single" w:sz="6" w:space="0" w:color="000000"/>
              <w:right w:val="single" w:sz="6" w:space="0" w:color="000000"/>
            </w:tcBorders>
          </w:tcPr>
          <w:p w14:paraId="36BC587A" w14:textId="77777777" w:rsidR="0021379A" w:rsidRPr="000B2E09" w:rsidRDefault="0021379A" w:rsidP="004E574F">
            <w:pPr>
              <w:pStyle w:val="TextTi10"/>
              <w:keepNext/>
              <w:jc w:val="center"/>
              <w:rPr>
                <w:b/>
                <w:sz w:val="22"/>
                <w:szCs w:val="22"/>
                <w:lang w:val="is-IS"/>
              </w:rPr>
            </w:pPr>
          </w:p>
        </w:tc>
      </w:tr>
      <w:tr w:rsidR="0021379A" w:rsidRPr="000B2E09" w14:paraId="36BC5881" w14:textId="77777777" w:rsidTr="005C6AA2">
        <w:tc>
          <w:tcPr>
            <w:tcW w:w="1630" w:type="pct"/>
            <w:tcBorders>
              <w:top w:val="single" w:sz="6" w:space="0" w:color="000000"/>
              <w:left w:val="single" w:sz="4" w:space="0" w:color="auto"/>
              <w:bottom w:val="nil"/>
            </w:tcBorders>
          </w:tcPr>
          <w:p w14:paraId="36BC587C" w14:textId="77777777" w:rsidR="0021379A" w:rsidRPr="000B2E09" w:rsidRDefault="0021379A" w:rsidP="00111EBC">
            <w:pPr>
              <w:pStyle w:val="TextTi10"/>
              <w:keepNext/>
              <w:rPr>
                <w:b/>
                <w:i/>
                <w:sz w:val="22"/>
                <w:szCs w:val="22"/>
                <w:lang w:val="is-IS"/>
              </w:rPr>
            </w:pPr>
            <w:r w:rsidRPr="000B2E09">
              <w:rPr>
                <w:i/>
                <w:sz w:val="22"/>
                <w:szCs w:val="22"/>
                <w:lang w:val="is-IS"/>
              </w:rPr>
              <w:t>Lifun fram að versnun</w:t>
            </w:r>
          </w:p>
        </w:tc>
        <w:tc>
          <w:tcPr>
            <w:tcW w:w="1010" w:type="pct"/>
            <w:tcBorders>
              <w:top w:val="single" w:sz="6" w:space="0" w:color="000000"/>
              <w:bottom w:val="nil"/>
            </w:tcBorders>
          </w:tcPr>
          <w:p w14:paraId="36BC587D" w14:textId="77777777" w:rsidR="0021379A" w:rsidRPr="000B2E09" w:rsidRDefault="0021379A" w:rsidP="00111EBC">
            <w:pPr>
              <w:pStyle w:val="TextTi10"/>
              <w:keepNext/>
              <w:jc w:val="center"/>
              <w:rPr>
                <w:i/>
                <w:sz w:val="22"/>
                <w:szCs w:val="22"/>
                <w:lang w:val="is-IS"/>
              </w:rPr>
            </w:pPr>
            <w:r w:rsidRPr="000B2E09">
              <w:rPr>
                <w:i/>
                <w:sz w:val="22"/>
                <w:szCs w:val="22"/>
                <w:lang w:val="is-IS"/>
              </w:rPr>
              <w:t>14,3</w:t>
            </w:r>
          </w:p>
        </w:tc>
        <w:tc>
          <w:tcPr>
            <w:tcW w:w="796" w:type="pct"/>
            <w:tcBorders>
              <w:top w:val="single" w:sz="6" w:space="0" w:color="000000"/>
              <w:bottom w:val="nil"/>
            </w:tcBorders>
          </w:tcPr>
          <w:p w14:paraId="36BC587E" w14:textId="77777777" w:rsidR="0021379A" w:rsidRPr="000B2E09" w:rsidRDefault="0021379A" w:rsidP="00111EBC">
            <w:pPr>
              <w:pStyle w:val="TextTi10"/>
              <w:keepNext/>
              <w:jc w:val="center"/>
              <w:rPr>
                <w:i/>
                <w:sz w:val="22"/>
                <w:szCs w:val="22"/>
                <w:lang w:val="is-IS"/>
              </w:rPr>
            </w:pPr>
            <w:r w:rsidRPr="000B2E09">
              <w:rPr>
                <w:i/>
                <w:sz w:val="22"/>
                <w:szCs w:val="22"/>
                <w:lang w:val="is-IS"/>
              </w:rPr>
              <w:t>42,2</w:t>
            </w:r>
          </w:p>
        </w:tc>
        <w:tc>
          <w:tcPr>
            <w:tcW w:w="741" w:type="pct"/>
            <w:tcBorders>
              <w:top w:val="single" w:sz="6" w:space="0" w:color="000000"/>
              <w:bottom w:val="nil"/>
            </w:tcBorders>
          </w:tcPr>
          <w:p w14:paraId="36BC587F" w14:textId="77777777" w:rsidR="0021379A" w:rsidRPr="000B2E09" w:rsidRDefault="0021379A" w:rsidP="00111EBC">
            <w:pPr>
              <w:pStyle w:val="TextTi10"/>
              <w:keepNext/>
              <w:jc w:val="center"/>
              <w:rPr>
                <w:i/>
                <w:sz w:val="22"/>
                <w:szCs w:val="22"/>
                <w:lang w:val="is-IS"/>
              </w:rPr>
            </w:pPr>
            <w:r w:rsidRPr="000B2E09">
              <w:rPr>
                <w:i/>
                <w:sz w:val="22"/>
                <w:szCs w:val="22"/>
                <w:lang w:val="is-IS"/>
              </w:rPr>
              <w:t>&lt; 0,0001</w:t>
            </w:r>
          </w:p>
        </w:tc>
        <w:tc>
          <w:tcPr>
            <w:tcW w:w="823" w:type="pct"/>
            <w:tcBorders>
              <w:top w:val="single" w:sz="6" w:space="0" w:color="000000"/>
              <w:bottom w:val="nil"/>
              <w:right w:val="single" w:sz="6" w:space="0" w:color="000000"/>
            </w:tcBorders>
          </w:tcPr>
          <w:p w14:paraId="36BC5880" w14:textId="77777777" w:rsidR="0021379A" w:rsidRPr="000B2E09" w:rsidRDefault="0021379A" w:rsidP="00111EBC">
            <w:pPr>
              <w:pStyle w:val="TextTi10"/>
              <w:keepNext/>
              <w:jc w:val="center"/>
              <w:rPr>
                <w:i/>
                <w:sz w:val="22"/>
                <w:szCs w:val="22"/>
                <w:lang w:val="is-IS"/>
              </w:rPr>
            </w:pPr>
            <w:r w:rsidRPr="000B2E09">
              <w:rPr>
                <w:i/>
                <w:sz w:val="22"/>
                <w:szCs w:val="22"/>
                <w:lang w:val="is-IS"/>
              </w:rPr>
              <w:t>61 %</w:t>
            </w:r>
          </w:p>
        </w:tc>
      </w:tr>
      <w:tr w:rsidR="0021379A" w:rsidRPr="000B2E09" w14:paraId="36BC5887" w14:textId="77777777" w:rsidTr="005C6AA2">
        <w:tc>
          <w:tcPr>
            <w:tcW w:w="1630" w:type="pct"/>
            <w:tcBorders>
              <w:top w:val="nil"/>
              <w:left w:val="single" w:sz="4" w:space="0" w:color="auto"/>
              <w:bottom w:val="single" w:sz="4" w:space="0" w:color="auto"/>
            </w:tcBorders>
          </w:tcPr>
          <w:p w14:paraId="36BC5882" w14:textId="77777777" w:rsidR="0021379A" w:rsidRPr="000B2E09" w:rsidRDefault="0021379A" w:rsidP="00111EBC">
            <w:pPr>
              <w:pStyle w:val="TextTi10"/>
              <w:keepNext/>
              <w:jc w:val="right"/>
              <w:rPr>
                <w:i/>
                <w:sz w:val="22"/>
                <w:szCs w:val="22"/>
                <w:lang w:val="is-IS"/>
              </w:rPr>
            </w:pPr>
          </w:p>
        </w:tc>
        <w:tc>
          <w:tcPr>
            <w:tcW w:w="1010" w:type="pct"/>
            <w:tcBorders>
              <w:top w:val="nil"/>
              <w:bottom w:val="single" w:sz="4" w:space="0" w:color="auto"/>
            </w:tcBorders>
          </w:tcPr>
          <w:p w14:paraId="36BC5883" w14:textId="77777777" w:rsidR="0021379A" w:rsidRPr="000B2E09" w:rsidRDefault="0021379A" w:rsidP="00111EBC">
            <w:pPr>
              <w:pStyle w:val="TextTi10"/>
              <w:keepNext/>
              <w:jc w:val="center"/>
              <w:rPr>
                <w:i/>
                <w:sz w:val="22"/>
                <w:szCs w:val="22"/>
                <w:lang w:val="is-IS"/>
              </w:rPr>
            </w:pPr>
          </w:p>
        </w:tc>
        <w:tc>
          <w:tcPr>
            <w:tcW w:w="796" w:type="pct"/>
            <w:tcBorders>
              <w:top w:val="nil"/>
              <w:bottom w:val="single" w:sz="4" w:space="0" w:color="auto"/>
            </w:tcBorders>
          </w:tcPr>
          <w:p w14:paraId="36BC5884" w14:textId="77777777" w:rsidR="0021379A" w:rsidRPr="000B2E09" w:rsidRDefault="0021379A" w:rsidP="00111EBC">
            <w:pPr>
              <w:pStyle w:val="TextTi10"/>
              <w:keepNext/>
              <w:jc w:val="center"/>
              <w:rPr>
                <w:i/>
                <w:sz w:val="22"/>
                <w:szCs w:val="22"/>
                <w:lang w:val="is-IS"/>
              </w:rPr>
            </w:pPr>
          </w:p>
        </w:tc>
        <w:tc>
          <w:tcPr>
            <w:tcW w:w="741" w:type="pct"/>
            <w:tcBorders>
              <w:top w:val="nil"/>
              <w:bottom w:val="single" w:sz="4" w:space="0" w:color="auto"/>
            </w:tcBorders>
          </w:tcPr>
          <w:p w14:paraId="36BC5885" w14:textId="77777777" w:rsidR="0021379A" w:rsidRPr="000B2E09" w:rsidRDefault="0021379A" w:rsidP="00111EBC">
            <w:pPr>
              <w:pStyle w:val="TextTi10"/>
              <w:keepNext/>
              <w:jc w:val="center"/>
              <w:rPr>
                <w:i/>
                <w:sz w:val="22"/>
                <w:szCs w:val="22"/>
                <w:lang w:val="is-IS"/>
              </w:rPr>
            </w:pPr>
          </w:p>
        </w:tc>
        <w:tc>
          <w:tcPr>
            <w:tcW w:w="823" w:type="pct"/>
            <w:tcBorders>
              <w:top w:val="nil"/>
              <w:bottom w:val="single" w:sz="4" w:space="0" w:color="auto"/>
              <w:right w:val="single" w:sz="6" w:space="0" w:color="000000"/>
            </w:tcBorders>
          </w:tcPr>
          <w:p w14:paraId="36BC5886" w14:textId="77777777" w:rsidR="0021379A" w:rsidRPr="000B2E09" w:rsidRDefault="0021379A" w:rsidP="00111EBC">
            <w:pPr>
              <w:pStyle w:val="TextTi10"/>
              <w:keepNext/>
              <w:jc w:val="center"/>
              <w:rPr>
                <w:i/>
                <w:sz w:val="22"/>
                <w:szCs w:val="22"/>
                <w:lang w:val="is-IS"/>
              </w:rPr>
            </w:pPr>
          </w:p>
        </w:tc>
      </w:tr>
      <w:tr w:rsidR="0021379A" w:rsidRPr="000B2E09" w14:paraId="36BC588D" w14:textId="77777777" w:rsidTr="005C6AA2">
        <w:tc>
          <w:tcPr>
            <w:tcW w:w="1630" w:type="pct"/>
            <w:tcBorders>
              <w:top w:val="single" w:sz="4" w:space="0" w:color="auto"/>
              <w:left w:val="single" w:sz="4" w:space="0" w:color="auto"/>
              <w:bottom w:val="nil"/>
            </w:tcBorders>
          </w:tcPr>
          <w:p w14:paraId="36BC5888" w14:textId="77777777" w:rsidR="0021379A" w:rsidRPr="000B2E09" w:rsidRDefault="0021379A" w:rsidP="00111EBC">
            <w:pPr>
              <w:pStyle w:val="TextTi10"/>
              <w:keepNext/>
              <w:rPr>
                <w:b/>
                <w:i/>
                <w:sz w:val="22"/>
                <w:szCs w:val="22"/>
                <w:lang w:val="is-IS"/>
              </w:rPr>
            </w:pPr>
            <w:r w:rsidRPr="000B2E09">
              <w:rPr>
                <w:i/>
                <w:sz w:val="22"/>
                <w:szCs w:val="22"/>
                <w:lang w:val="is-IS"/>
              </w:rPr>
              <w:t>Heildarlifun</w:t>
            </w:r>
          </w:p>
        </w:tc>
        <w:tc>
          <w:tcPr>
            <w:tcW w:w="1010" w:type="pct"/>
            <w:tcBorders>
              <w:top w:val="single" w:sz="4" w:space="0" w:color="auto"/>
              <w:bottom w:val="nil"/>
            </w:tcBorders>
          </w:tcPr>
          <w:p w14:paraId="36BC5889" w14:textId="77777777" w:rsidR="0021379A" w:rsidRPr="000B2E09" w:rsidRDefault="0021379A" w:rsidP="00111EBC">
            <w:pPr>
              <w:pStyle w:val="TextTi10"/>
              <w:keepNext/>
              <w:jc w:val="center"/>
              <w:rPr>
                <w:i/>
                <w:sz w:val="22"/>
                <w:szCs w:val="22"/>
                <w:lang w:val="is-IS"/>
              </w:rPr>
            </w:pPr>
            <w:r w:rsidRPr="000B2E09">
              <w:rPr>
                <w:i/>
                <w:sz w:val="22"/>
                <w:szCs w:val="22"/>
                <w:lang w:val="is-IS"/>
              </w:rPr>
              <w:t>NR</w:t>
            </w:r>
          </w:p>
        </w:tc>
        <w:tc>
          <w:tcPr>
            <w:tcW w:w="796" w:type="pct"/>
            <w:tcBorders>
              <w:top w:val="single" w:sz="4" w:space="0" w:color="auto"/>
              <w:bottom w:val="nil"/>
            </w:tcBorders>
          </w:tcPr>
          <w:p w14:paraId="36BC588A" w14:textId="77777777" w:rsidR="0021379A" w:rsidRPr="000B2E09" w:rsidRDefault="0021379A" w:rsidP="00111EBC">
            <w:pPr>
              <w:pStyle w:val="TextTi10"/>
              <w:keepNext/>
              <w:jc w:val="center"/>
              <w:rPr>
                <w:i/>
                <w:sz w:val="22"/>
                <w:szCs w:val="22"/>
                <w:lang w:val="is-IS"/>
              </w:rPr>
            </w:pPr>
            <w:r w:rsidRPr="000B2E09">
              <w:rPr>
                <w:i/>
                <w:sz w:val="22"/>
                <w:szCs w:val="22"/>
                <w:lang w:val="is-IS"/>
              </w:rPr>
              <w:t>NR</w:t>
            </w:r>
          </w:p>
        </w:tc>
        <w:tc>
          <w:tcPr>
            <w:tcW w:w="741" w:type="pct"/>
            <w:tcBorders>
              <w:top w:val="single" w:sz="4" w:space="0" w:color="auto"/>
              <w:bottom w:val="nil"/>
            </w:tcBorders>
          </w:tcPr>
          <w:p w14:paraId="36BC588B" w14:textId="77777777" w:rsidR="0021379A" w:rsidRPr="000B2E09" w:rsidRDefault="0021379A" w:rsidP="00111EBC">
            <w:pPr>
              <w:pStyle w:val="TextTi10"/>
              <w:keepNext/>
              <w:jc w:val="center"/>
              <w:rPr>
                <w:i/>
                <w:sz w:val="22"/>
                <w:szCs w:val="22"/>
                <w:lang w:val="is-IS"/>
              </w:rPr>
            </w:pPr>
            <w:r w:rsidRPr="000B2E09">
              <w:rPr>
                <w:i/>
                <w:sz w:val="22"/>
                <w:szCs w:val="22"/>
                <w:lang w:val="is-IS"/>
              </w:rPr>
              <w:t>0,0039</w:t>
            </w:r>
          </w:p>
        </w:tc>
        <w:tc>
          <w:tcPr>
            <w:tcW w:w="823" w:type="pct"/>
            <w:tcBorders>
              <w:top w:val="single" w:sz="4" w:space="0" w:color="auto"/>
              <w:bottom w:val="nil"/>
              <w:right w:val="single" w:sz="6" w:space="0" w:color="000000"/>
            </w:tcBorders>
          </w:tcPr>
          <w:p w14:paraId="36BC588C" w14:textId="77777777" w:rsidR="0021379A" w:rsidRPr="000B2E09" w:rsidRDefault="0021379A" w:rsidP="00111EBC">
            <w:pPr>
              <w:pStyle w:val="TextTi10"/>
              <w:keepNext/>
              <w:jc w:val="center"/>
              <w:rPr>
                <w:i/>
                <w:sz w:val="22"/>
                <w:szCs w:val="22"/>
                <w:lang w:val="is-IS"/>
              </w:rPr>
            </w:pPr>
            <w:r w:rsidRPr="000B2E09">
              <w:rPr>
                <w:i/>
                <w:sz w:val="22"/>
                <w:szCs w:val="22"/>
                <w:lang w:val="is-IS"/>
              </w:rPr>
              <w:t>56 %</w:t>
            </w:r>
          </w:p>
        </w:tc>
      </w:tr>
      <w:tr w:rsidR="0021379A" w:rsidRPr="000B2E09" w14:paraId="36BC5893" w14:textId="77777777" w:rsidTr="005C6AA2">
        <w:tc>
          <w:tcPr>
            <w:tcW w:w="1630" w:type="pct"/>
            <w:tcBorders>
              <w:top w:val="nil"/>
              <w:left w:val="single" w:sz="4" w:space="0" w:color="auto"/>
              <w:bottom w:val="single" w:sz="4" w:space="0" w:color="auto"/>
            </w:tcBorders>
          </w:tcPr>
          <w:p w14:paraId="36BC588E" w14:textId="77777777" w:rsidR="0021379A" w:rsidRPr="000B2E09" w:rsidRDefault="0021379A" w:rsidP="00111EBC">
            <w:pPr>
              <w:pStyle w:val="TextTi10"/>
              <w:keepNext/>
              <w:jc w:val="right"/>
              <w:rPr>
                <w:i/>
                <w:sz w:val="22"/>
                <w:szCs w:val="22"/>
                <w:lang w:val="is-IS"/>
              </w:rPr>
            </w:pPr>
          </w:p>
        </w:tc>
        <w:tc>
          <w:tcPr>
            <w:tcW w:w="1010" w:type="pct"/>
            <w:tcBorders>
              <w:top w:val="nil"/>
              <w:bottom w:val="single" w:sz="4" w:space="0" w:color="auto"/>
            </w:tcBorders>
          </w:tcPr>
          <w:p w14:paraId="36BC588F" w14:textId="77777777" w:rsidR="0021379A" w:rsidRPr="000B2E09" w:rsidRDefault="0021379A" w:rsidP="00111EBC">
            <w:pPr>
              <w:pStyle w:val="TextTi10"/>
              <w:keepNext/>
              <w:jc w:val="center"/>
              <w:rPr>
                <w:i/>
                <w:sz w:val="22"/>
                <w:szCs w:val="22"/>
                <w:lang w:val="is-IS"/>
              </w:rPr>
            </w:pPr>
          </w:p>
        </w:tc>
        <w:tc>
          <w:tcPr>
            <w:tcW w:w="796" w:type="pct"/>
            <w:tcBorders>
              <w:top w:val="nil"/>
              <w:bottom w:val="single" w:sz="4" w:space="0" w:color="auto"/>
            </w:tcBorders>
          </w:tcPr>
          <w:p w14:paraId="36BC5890" w14:textId="77777777" w:rsidR="0021379A" w:rsidRPr="000B2E09" w:rsidRDefault="0021379A" w:rsidP="00111EBC">
            <w:pPr>
              <w:pStyle w:val="TextTi10"/>
              <w:keepNext/>
              <w:jc w:val="center"/>
              <w:rPr>
                <w:i/>
                <w:sz w:val="22"/>
                <w:szCs w:val="22"/>
                <w:lang w:val="is-IS"/>
              </w:rPr>
            </w:pPr>
          </w:p>
        </w:tc>
        <w:tc>
          <w:tcPr>
            <w:tcW w:w="741" w:type="pct"/>
            <w:tcBorders>
              <w:top w:val="nil"/>
              <w:bottom w:val="single" w:sz="4" w:space="0" w:color="auto"/>
            </w:tcBorders>
          </w:tcPr>
          <w:p w14:paraId="36BC5891" w14:textId="77777777" w:rsidR="0021379A" w:rsidRPr="000B2E09" w:rsidRDefault="0021379A" w:rsidP="00111EBC">
            <w:pPr>
              <w:pStyle w:val="TextTi10"/>
              <w:keepNext/>
              <w:jc w:val="center"/>
              <w:rPr>
                <w:i/>
                <w:sz w:val="22"/>
                <w:szCs w:val="22"/>
                <w:lang w:val="is-IS"/>
              </w:rPr>
            </w:pPr>
          </w:p>
        </w:tc>
        <w:tc>
          <w:tcPr>
            <w:tcW w:w="823" w:type="pct"/>
            <w:tcBorders>
              <w:top w:val="nil"/>
              <w:bottom w:val="single" w:sz="4" w:space="0" w:color="auto"/>
              <w:right w:val="single" w:sz="6" w:space="0" w:color="000000"/>
            </w:tcBorders>
          </w:tcPr>
          <w:p w14:paraId="36BC5892" w14:textId="77777777" w:rsidR="0021379A" w:rsidRPr="000B2E09" w:rsidRDefault="0021379A" w:rsidP="00111EBC">
            <w:pPr>
              <w:pStyle w:val="TextTi10"/>
              <w:keepNext/>
              <w:jc w:val="center"/>
              <w:rPr>
                <w:i/>
                <w:sz w:val="22"/>
                <w:szCs w:val="22"/>
                <w:lang w:val="is-IS"/>
              </w:rPr>
            </w:pPr>
          </w:p>
        </w:tc>
      </w:tr>
      <w:tr w:rsidR="0021379A" w:rsidRPr="000B2E09" w14:paraId="36BC5899" w14:textId="77777777" w:rsidTr="005C6AA2">
        <w:tc>
          <w:tcPr>
            <w:tcW w:w="1630" w:type="pct"/>
            <w:tcBorders>
              <w:top w:val="single" w:sz="4" w:space="0" w:color="auto"/>
              <w:left w:val="single" w:sz="4" w:space="0" w:color="auto"/>
              <w:bottom w:val="nil"/>
            </w:tcBorders>
          </w:tcPr>
          <w:p w14:paraId="36BC5894" w14:textId="77777777" w:rsidR="0021379A" w:rsidRPr="000B2E09" w:rsidRDefault="0021379A" w:rsidP="00111EBC">
            <w:pPr>
              <w:pStyle w:val="TextTi10"/>
              <w:keepNext/>
              <w:rPr>
                <w:i/>
                <w:sz w:val="22"/>
                <w:szCs w:val="22"/>
                <w:lang w:val="is-IS"/>
              </w:rPr>
            </w:pPr>
            <w:r w:rsidRPr="000B2E09">
              <w:rPr>
                <w:i/>
                <w:sz w:val="22"/>
                <w:szCs w:val="22"/>
                <w:lang w:val="is-IS"/>
              </w:rPr>
              <w:t>Tími fram að nýrri meðferð á eitilfrumukrabbameini</w:t>
            </w:r>
          </w:p>
        </w:tc>
        <w:tc>
          <w:tcPr>
            <w:tcW w:w="1010" w:type="pct"/>
            <w:tcBorders>
              <w:top w:val="single" w:sz="4" w:space="0" w:color="auto"/>
              <w:bottom w:val="nil"/>
            </w:tcBorders>
          </w:tcPr>
          <w:p w14:paraId="36BC5895" w14:textId="77777777" w:rsidR="0021379A" w:rsidRPr="000B2E09" w:rsidRDefault="0021379A" w:rsidP="00111EBC">
            <w:pPr>
              <w:pStyle w:val="TextTi10"/>
              <w:keepNext/>
              <w:jc w:val="center"/>
              <w:rPr>
                <w:i/>
                <w:sz w:val="22"/>
                <w:szCs w:val="22"/>
                <w:lang w:val="is-IS"/>
              </w:rPr>
            </w:pPr>
            <w:r w:rsidRPr="000B2E09">
              <w:rPr>
                <w:i/>
                <w:sz w:val="22"/>
                <w:szCs w:val="22"/>
                <w:lang w:val="is-IS"/>
              </w:rPr>
              <w:t>20,1</w:t>
            </w:r>
          </w:p>
        </w:tc>
        <w:tc>
          <w:tcPr>
            <w:tcW w:w="796" w:type="pct"/>
            <w:tcBorders>
              <w:top w:val="single" w:sz="4" w:space="0" w:color="auto"/>
              <w:bottom w:val="nil"/>
            </w:tcBorders>
          </w:tcPr>
          <w:p w14:paraId="36BC5896" w14:textId="77777777" w:rsidR="0021379A" w:rsidRPr="000B2E09" w:rsidRDefault="0021379A" w:rsidP="00111EBC">
            <w:pPr>
              <w:pStyle w:val="TextTi10"/>
              <w:keepNext/>
              <w:jc w:val="center"/>
              <w:rPr>
                <w:i/>
                <w:sz w:val="22"/>
                <w:szCs w:val="22"/>
                <w:lang w:val="is-IS"/>
              </w:rPr>
            </w:pPr>
            <w:r w:rsidRPr="000B2E09">
              <w:rPr>
                <w:i/>
                <w:sz w:val="22"/>
                <w:szCs w:val="22"/>
                <w:lang w:val="is-IS"/>
              </w:rPr>
              <w:t>38,8</w:t>
            </w:r>
          </w:p>
        </w:tc>
        <w:tc>
          <w:tcPr>
            <w:tcW w:w="741" w:type="pct"/>
            <w:tcBorders>
              <w:top w:val="single" w:sz="4" w:space="0" w:color="auto"/>
              <w:bottom w:val="nil"/>
            </w:tcBorders>
          </w:tcPr>
          <w:p w14:paraId="36BC5897" w14:textId="77777777" w:rsidR="0021379A" w:rsidRPr="000B2E09" w:rsidRDefault="0021379A" w:rsidP="00111EBC">
            <w:pPr>
              <w:pStyle w:val="TextTi10"/>
              <w:keepNext/>
              <w:jc w:val="center"/>
              <w:rPr>
                <w:i/>
                <w:sz w:val="22"/>
                <w:szCs w:val="22"/>
                <w:lang w:val="is-IS"/>
              </w:rPr>
            </w:pPr>
            <w:r w:rsidRPr="000B2E09">
              <w:rPr>
                <w:i/>
                <w:sz w:val="22"/>
                <w:szCs w:val="22"/>
                <w:lang w:val="is-IS"/>
              </w:rPr>
              <w:t>&lt; 0,0001</w:t>
            </w:r>
          </w:p>
        </w:tc>
        <w:tc>
          <w:tcPr>
            <w:tcW w:w="823" w:type="pct"/>
            <w:tcBorders>
              <w:top w:val="single" w:sz="4" w:space="0" w:color="auto"/>
              <w:bottom w:val="nil"/>
              <w:right w:val="single" w:sz="6" w:space="0" w:color="000000"/>
            </w:tcBorders>
          </w:tcPr>
          <w:p w14:paraId="36BC5898" w14:textId="77777777" w:rsidR="0021379A" w:rsidRPr="000B2E09" w:rsidRDefault="0021379A" w:rsidP="00111EBC">
            <w:pPr>
              <w:pStyle w:val="TextTi10"/>
              <w:keepNext/>
              <w:jc w:val="center"/>
              <w:rPr>
                <w:i/>
                <w:sz w:val="22"/>
                <w:szCs w:val="22"/>
                <w:lang w:val="is-IS"/>
              </w:rPr>
            </w:pPr>
            <w:r w:rsidRPr="000B2E09">
              <w:rPr>
                <w:i/>
                <w:sz w:val="22"/>
                <w:szCs w:val="22"/>
                <w:lang w:val="is-IS"/>
              </w:rPr>
              <w:t>50 %</w:t>
            </w:r>
          </w:p>
        </w:tc>
      </w:tr>
      <w:tr w:rsidR="0021379A" w:rsidRPr="000B2E09" w14:paraId="36BC589F" w14:textId="77777777" w:rsidTr="005C6AA2">
        <w:tc>
          <w:tcPr>
            <w:tcW w:w="1630" w:type="pct"/>
            <w:tcBorders>
              <w:left w:val="single" w:sz="4" w:space="0" w:color="auto"/>
              <w:bottom w:val="nil"/>
            </w:tcBorders>
          </w:tcPr>
          <w:p w14:paraId="36BC589A" w14:textId="77777777" w:rsidR="0021379A" w:rsidRPr="000B2E09" w:rsidRDefault="0021379A" w:rsidP="00111EBC">
            <w:pPr>
              <w:pStyle w:val="TextTi10"/>
              <w:keepNext/>
              <w:jc w:val="right"/>
              <w:rPr>
                <w:i/>
                <w:sz w:val="22"/>
                <w:szCs w:val="22"/>
                <w:lang w:val="is-IS"/>
              </w:rPr>
            </w:pPr>
          </w:p>
        </w:tc>
        <w:tc>
          <w:tcPr>
            <w:tcW w:w="1010" w:type="pct"/>
            <w:tcBorders>
              <w:bottom w:val="nil"/>
            </w:tcBorders>
          </w:tcPr>
          <w:p w14:paraId="36BC589B" w14:textId="77777777" w:rsidR="0021379A" w:rsidRPr="000B2E09" w:rsidRDefault="0021379A" w:rsidP="00111EBC">
            <w:pPr>
              <w:pStyle w:val="TextTi10"/>
              <w:keepNext/>
              <w:jc w:val="center"/>
              <w:rPr>
                <w:i/>
                <w:sz w:val="22"/>
                <w:szCs w:val="22"/>
                <w:lang w:val="is-IS"/>
              </w:rPr>
            </w:pPr>
          </w:p>
        </w:tc>
        <w:tc>
          <w:tcPr>
            <w:tcW w:w="796" w:type="pct"/>
            <w:tcBorders>
              <w:bottom w:val="nil"/>
            </w:tcBorders>
          </w:tcPr>
          <w:p w14:paraId="36BC589C" w14:textId="77777777" w:rsidR="0021379A" w:rsidRPr="000B2E09" w:rsidRDefault="0021379A" w:rsidP="00111EBC">
            <w:pPr>
              <w:pStyle w:val="TextTi10"/>
              <w:keepNext/>
              <w:jc w:val="center"/>
              <w:rPr>
                <w:i/>
                <w:sz w:val="22"/>
                <w:szCs w:val="22"/>
                <w:lang w:val="is-IS"/>
              </w:rPr>
            </w:pPr>
          </w:p>
        </w:tc>
        <w:tc>
          <w:tcPr>
            <w:tcW w:w="741" w:type="pct"/>
            <w:tcBorders>
              <w:bottom w:val="nil"/>
            </w:tcBorders>
          </w:tcPr>
          <w:p w14:paraId="36BC589D" w14:textId="77777777" w:rsidR="0021379A" w:rsidRPr="000B2E09" w:rsidRDefault="0021379A" w:rsidP="00111EBC">
            <w:pPr>
              <w:pStyle w:val="TextTi10"/>
              <w:keepNext/>
              <w:jc w:val="center"/>
              <w:rPr>
                <w:i/>
                <w:sz w:val="22"/>
                <w:szCs w:val="22"/>
                <w:lang w:val="is-IS"/>
              </w:rPr>
            </w:pPr>
          </w:p>
        </w:tc>
        <w:tc>
          <w:tcPr>
            <w:tcW w:w="823" w:type="pct"/>
            <w:tcBorders>
              <w:bottom w:val="nil"/>
              <w:right w:val="single" w:sz="6" w:space="0" w:color="000000"/>
            </w:tcBorders>
          </w:tcPr>
          <w:p w14:paraId="36BC589E" w14:textId="77777777" w:rsidR="0021379A" w:rsidRPr="000B2E09" w:rsidRDefault="0021379A" w:rsidP="00111EBC">
            <w:pPr>
              <w:pStyle w:val="TextTi10"/>
              <w:keepNext/>
              <w:jc w:val="center"/>
              <w:rPr>
                <w:i/>
                <w:sz w:val="22"/>
                <w:szCs w:val="22"/>
                <w:lang w:val="is-IS"/>
              </w:rPr>
            </w:pPr>
          </w:p>
        </w:tc>
      </w:tr>
      <w:tr w:rsidR="00AE1015" w:rsidRPr="000B2E09" w14:paraId="36BC58A6" w14:textId="77777777" w:rsidTr="005C6AA2">
        <w:tc>
          <w:tcPr>
            <w:tcW w:w="1630" w:type="pct"/>
            <w:tcBorders>
              <w:top w:val="nil"/>
              <w:left w:val="single" w:sz="4" w:space="0" w:color="auto"/>
              <w:bottom w:val="single" w:sz="4" w:space="0" w:color="auto"/>
            </w:tcBorders>
          </w:tcPr>
          <w:p w14:paraId="36BC58A0" w14:textId="77777777" w:rsidR="0021379A" w:rsidRPr="000B2E09" w:rsidRDefault="0021379A" w:rsidP="00111EBC">
            <w:pPr>
              <w:pStyle w:val="TextTi10"/>
              <w:keepNext/>
              <w:rPr>
                <w:i/>
                <w:sz w:val="22"/>
                <w:szCs w:val="22"/>
                <w:vertAlign w:val="superscript"/>
                <w:lang w:val="is-IS"/>
              </w:rPr>
            </w:pPr>
            <w:r w:rsidRPr="000B2E09">
              <w:rPr>
                <w:i/>
                <w:sz w:val="22"/>
                <w:szCs w:val="22"/>
                <w:lang w:val="is-IS"/>
              </w:rPr>
              <w:t>Lifun án sjúkdóms</w:t>
            </w:r>
            <w:r w:rsidRPr="000B2E09">
              <w:rPr>
                <w:i/>
                <w:sz w:val="22"/>
                <w:szCs w:val="22"/>
                <w:vertAlign w:val="superscript"/>
                <w:lang w:val="is-IS"/>
              </w:rPr>
              <w:t>a</w:t>
            </w:r>
          </w:p>
          <w:p w14:paraId="36BC58A1" w14:textId="77777777" w:rsidR="0021379A" w:rsidRPr="000B2E09" w:rsidRDefault="0021379A" w:rsidP="00111EBC">
            <w:pPr>
              <w:pStyle w:val="TextTi10"/>
              <w:keepNext/>
              <w:rPr>
                <w:i/>
                <w:sz w:val="22"/>
                <w:szCs w:val="22"/>
                <w:lang w:val="is-IS"/>
              </w:rPr>
            </w:pPr>
          </w:p>
        </w:tc>
        <w:tc>
          <w:tcPr>
            <w:tcW w:w="1010" w:type="pct"/>
            <w:tcBorders>
              <w:top w:val="nil"/>
              <w:bottom w:val="single" w:sz="4" w:space="0" w:color="auto"/>
            </w:tcBorders>
          </w:tcPr>
          <w:p w14:paraId="36BC58A2" w14:textId="77777777" w:rsidR="0021379A" w:rsidRPr="000B2E09" w:rsidRDefault="0021379A" w:rsidP="00111EBC">
            <w:pPr>
              <w:pStyle w:val="TextTi10"/>
              <w:keepNext/>
              <w:jc w:val="center"/>
              <w:rPr>
                <w:i/>
                <w:sz w:val="22"/>
                <w:szCs w:val="22"/>
                <w:lang w:val="is-IS"/>
              </w:rPr>
            </w:pPr>
            <w:r w:rsidRPr="000B2E09">
              <w:rPr>
                <w:i/>
                <w:sz w:val="22"/>
                <w:szCs w:val="22"/>
                <w:lang w:val="is-IS"/>
              </w:rPr>
              <w:t>16,5</w:t>
            </w:r>
          </w:p>
        </w:tc>
        <w:tc>
          <w:tcPr>
            <w:tcW w:w="796" w:type="pct"/>
            <w:tcBorders>
              <w:top w:val="nil"/>
              <w:bottom w:val="single" w:sz="4" w:space="0" w:color="auto"/>
            </w:tcBorders>
          </w:tcPr>
          <w:p w14:paraId="36BC58A3" w14:textId="77777777" w:rsidR="0021379A" w:rsidRPr="000B2E09" w:rsidRDefault="0021379A" w:rsidP="00111EBC">
            <w:pPr>
              <w:pStyle w:val="TextTi10"/>
              <w:keepNext/>
              <w:jc w:val="center"/>
              <w:rPr>
                <w:i/>
                <w:sz w:val="22"/>
                <w:szCs w:val="22"/>
                <w:lang w:val="is-IS"/>
              </w:rPr>
            </w:pPr>
            <w:r w:rsidRPr="000B2E09">
              <w:rPr>
                <w:i/>
                <w:sz w:val="22"/>
                <w:szCs w:val="22"/>
                <w:lang w:val="is-IS"/>
              </w:rPr>
              <w:t>53,7</w:t>
            </w:r>
          </w:p>
        </w:tc>
        <w:tc>
          <w:tcPr>
            <w:tcW w:w="741" w:type="pct"/>
            <w:tcBorders>
              <w:top w:val="nil"/>
              <w:bottom w:val="single" w:sz="4" w:space="0" w:color="auto"/>
            </w:tcBorders>
          </w:tcPr>
          <w:p w14:paraId="36BC58A4" w14:textId="77777777" w:rsidR="0021379A" w:rsidRPr="000B2E09" w:rsidRDefault="0021379A" w:rsidP="00111EBC">
            <w:pPr>
              <w:pStyle w:val="TextTi10"/>
              <w:keepNext/>
              <w:jc w:val="center"/>
              <w:rPr>
                <w:i/>
                <w:sz w:val="22"/>
                <w:szCs w:val="22"/>
                <w:lang w:val="is-IS"/>
              </w:rPr>
            </w:pPr>
            <w:r w:rsidRPr="000B2E09">
              <w:rPr>
                <w:i/>
                <w:sz w:val="22"/>
                <w:szCs w:val="22"/>
                <w:lang w:val="is-IS"/>
              </w:rPr>
              <w:t>0,0003</w:t>
            </w:r>
          </w:p>
        </w:tc>
        <w:tc>
          <w:tcPr>
            <w:tcW w:w="823" w:type="pct"/>
            <w:tcBorders>
              <w:top w:val="nil"/>
              <w:bottom w:val="single" w:sz="4" w:space="0" w:color="auto"/>
              <w:right w:val="single" w:sz="6" w:space="0" w:color="000000"/>
            </w:tcBorders>
          </w:tcPr>
          <w:p w14:paraId="36BC58A5" w14:textId="77777777" w:rsidR="0021379A" w:rsidRPr="000B2E09" w:rsidRDefault="0021379A" w:rsidP="00111EBC">
            <w:pPr>
              <w:pStyle w:val="TextTi10"/>
              <w:keepNext/>
              <w:jc w:val="center"/>
              <w:rPr>
                <w:i/>
                <w:sz w:val="22"/>
                <w:szCs w:val="22"/>
                <w:lang w:val="is-IS"/>
              </w:rPr>
            </w:pPr>
            <w:r w:rsidRPr="000B2E09">
              <w:rPr>
                <w:i/>
                <w:sz w:val="22"/>
                <w:szCs w:val="22"/>
                <w:lang w:val="is-IS"/>
              </w:rPr>
              <w:t>67 %</w:t>
            </w:r>
          </w:p>
        </w:tc>
      </w:tr>
      <w:tr w:rsidR="0021379A" w:rsidRPr="000B2E09" w14:paraId="36BC58AC" w14:textId="77777777" w:rsidTr="005C6AA2">
        <w:tc>
          <w:tcPr>
            <w:tcW w:w="1630" w:type="pct"/>
            <w:tcBorders>
              <w:top w:val="single" w:sz="4" w:space="0" w:color="auto"/>
              <w:left w:val="single" w:sz="4" w:space="0" w:color="auto"/>
              <w:bottom w:val="nil"/>
            </w:tcBorders>
          </w:tcPr>
          <w:p w14:paraId="36BC58A7" w14:textId="77777777" w:rsidR="0021379A" w:rsidRPr="000B2E09" w:rsidRDefault="0021379A" w:rsidP="00111EBC">
            <w:pPr>
              <w:pStyle w:val="TextTi10"/>
              <w:keepNext/>
              <w:rPr>
                <w:i/>
                <w:sz w:val="22"/>
                <w:szCs w:val="22"/>
                <w:lang w:val="is-IS"/>
              </w:rPr>
            </w:pPr>
            <w:r w:rsidRPr="000B2E09">
              <w:rPr>
                <w:i/>
                <w:sz w:val="22"/>
                <w:szCs w:val="22"/>
                <w:lang w:val="is-IS"/>
              </w:rPr>
              <w:t>Greining á undirhóp</w:t>
            </w:r>
          </w:p>
        </w:tc>
        <w:tc>
          <w:tcPr>
            <w:tcW w:w="1010" w:type="pct"/>
            <w:tcBorders>
              <w:top w:val="single" w:sz="4" w:space="0" w:color="auto"/>
              <w:bottom w:val="nil"/>
            </w:tcBorders>
          </w:tcPr>
          <w:p w14:paraId="36BC58A8" w14:textId="77777777" w:rsidR="0021379A" w:rsidRPr="000B2E09" w:rsidRDefault="0021379A" w:rsidP="00111EBC">
            <w:pPr>
              <w:pStyle w:val="TextTi10"/>
              <w:keepNext/>
              <w:jc w:val="center"/>
              <w:rPr>
                <w:i/>
                <w:sz w:val="22"/>
                <w:szCs w:val="22"/>
                <w:lang w:val="is-IS"/>
              </w:rPr>
            </w:pPr>
          </w:p>
        </w:tc>
        <w:tc>
          <w:tcPr>
            <w:tcW w:w="796" w:type="pct"/>
            <w:tcBorders>
              <w:top w:val="single" w:sz="4" w:space="0" w:color="auto"/>
              <w:bottom w:val="nil"/>
            </w:tcBorders>
          </w:tcPr>
          <w:p w14:paraId="36BC58A9" w14:textId="77777777" w:rsidR="0021379A" w:rsidRPr="000B2E09" w:rsidRDefault="0021379A" w:rsidP="00111EBC">
            <w:pPr>
              <w:pStyle w:val="TextTi10"/>
              <w:keepNext/>
              <w:jc w:val="center"/>
              <w:rPr>
                <w:i/>
                <w:sz w:val="22"/>
                <w:szCs w:val="22"/>
                <w:lang w:val="is-IS"/>
              </w:rPr>
            </w:pPr>
          </w:p>
        </w:tc>
        <w:tc>
          <w:tcPr>
            <w:tcW w:w="741" w:type="pct"/>
            <w:tcBorders>
              <w:top w:val="single" w:sz="4" w:space="0" w:color="auto"/>
              <w:bottom w:val="nil"/>
            </w:tcBorders>
          </w:tcPr>
          <w:p w14:paraId="36BC58AA" w14:textId="77777777" w:rsidR="0021379A" w:rsidRPr="000B2E09" w:rsidRDefault="0021379A" w:rsidP="00111EBC">
            <w:pPr>
              <w:pStyle w:val="TextTi10"/>
              <w:keepNext/>
              <w:jc w:val="center"/>
              <w:rPr>
                <w:i/>
                <w:sz w:val="22"/>
                <w:szCs w:val="22"/>
                <w:lang w:val="is-IS"/>
              </w:rPr>
            </w:pPr>
          </w:p>
        </w:tc>
        <w:tc>
          <w:tcPr>
            <w:tcW w:w="823" w:type="pct"/>
            <w:tcBorders>
              <w:top w:val="single" w:sz="4" w:space="0" w:color="auto"/>
              <w:bottom w:val="nil"/>
              <w:right w:val="single" w:sz="6" w:space="0" w:color="000000"/>
            </w:tcBorders>
          </w:tcPr>
          <w:p w14:paraId="36BC58AB" w14:textId="77777777" w:rsidR="0021379A" w:rsidRPr="000B2E09" w:rsidRDefault="0021379A" w:rsidP="00111EBC">
            <w:pPr>
              <w:pStyle w:val="TextTi10"/>
              <w:keepNext/>
              <w:jc w:val="center"/>
              <w:rPr>
                <w:i/>
                <w:sz w:val="22"/>
                <w:szCs w:val="22"/>
                <w:lang w:val="is-IS"/>
              </w:rPr>
            </w:pPr>
          </w:p>
        </w:tc>
      </w:tr>
      <w:tr w:rsidR="0021379A" w:rsidRPr="000B2E09" w14:paraId="36BC58DB" w14:textId="77777777" w:rsidTr="005C6AA2">
        <w:tc>
          <w:tcPr>
            <w:tcW w:w="1630" w:type="pct"/>
            <w:tcBorders>
              <w:top w:val="nil"/>
              <w:left w:val="single" w:sz="4" w:space="0" w:color="auto"/>
              <w:bottom w:val="single" w:sz="4" w:space="0" w:color="auto"/>
            </w:tcBorders>
          </w:tcPr>
          <w:p w14:paraId="36BC58AD" w14:textId="77777777" w:rsidR="0021379A" w:rsidRPr="000B2E09" w:rsidRDefault="0021379A" w:rsidP="00111EBC">
            <w:pPr>
              <w:pStyle w:val="TextTi10"/>
              <w:keepNext/>
              <w:rPr>
                <w:i/>
                <w:sz w:val="22"/>
                <w:szCs w:val="22"/>
                <w:lang w:val="is-IS"/>
              </w:rPr>
            </w:pPr>
            <w:r w:rsidRPr="000B2E09">
              <w:rPr>
                <w:i/>
                <w:sz w:val="22"/>
                <w:szCs w:val="22"/>
                <w:lang w:val="is-IS"/>
              </w:rPr>
              <w:t>Lifun fram að versnun</w:t>
            </w:r>
          </w:p>
          <w:p w14:paraId="36BC58AE" w14:textId="77777777" w:rsidR="0021379A" w:rsidRPr="000B2E09" w:rsidRDefault="0021379A" w:rsidP="00111EBC">
            <w:pPr>
              <w:pStyle w:val="TextTi10"/>
              <w:keepNext/>
              <w:jc w:val="right"/>
              <w:rPr>
                <w:i/>
                <w:sz w:val="22"/>
                <w:szCs w:val="22"/>
                <w:lang w:val="is-IS"/>
              </w:rPr>
            </w:pPr>
            <w:r w:rsidRPr="000B2E09">
              <w:rPr>
                <w:i/>
                <w:sz w:val="22"/>
                <w:szCs w:val="22"/>
                <w:lang w:val="is-IS"/>
              </w:rPr>
              <w:t>CHOP</w:t>
            </w:r>
          </w:p>
          <w:p w14:paraId="36BC58AF" w14:textId="77777777" w:rsidR="0021379A" w:rsidRPr="000B2E09" w:rsidRDefault="0021379A" w:rsidP="00111EBC">
            <w:pPr>
              <w:pStyle w:val="TextTi10"/>
              <w:keepNext/>
              <w:jc w:val="right"/>
              <w:rPr>
                <w:i/>
                <w:sz w:val="22"/>
                <w:szCs w:val="22"/>
                <w:lang w:val="is-IS"/>
              </w:rPr>
            </w:pPr>
            <w:r w:rsidRPr="000B2E09">
              <w:rPr>
                <w:i/>
                <w:sz w:val="22"/>
                <w:szCs w:val="22"/>
                <w:lang w:val="is-IS"/>
              </w:rPr>
              <w:t>R</w:t>
            </w:r>
            <w:r w:rsidR="009F4320" w:rsidRPr="000B2E09">
              <w:rPr>
                <w:i/>
                <w:sz w:val="22"/>
                <w:szCs w:val="22"/>
                <w:lang w:val="is-IS"/>
              </w:rPr>
              <w:noBreakHyphen/>
            </w:r>
            <w:r w:rsidRPr="000B2E09">
              <w:rPr>
                <w:i/>
                <w:sz w:val="22"/>
                <w:szCs w:val="22"/>
                <w:lang w:val="is-IS"/>
              </w:rPr>
              <w:t>CHOP</w:t>
            </w:r>
          </w:p>
          <w:p w14:paraId="36BC58B0" w14:textId="77777777" w:rsidR="0021379A" w:rsidRPr="000B2E09" w:rsidRDefault="0021379A" w:rsidP="00111EBC">
            <w:pPr>
              <w:pStyle w:val="TextTi10"/>
              <w:keepNext/>
              <w:jc w:val="right"/>
              <w:rPr>
                <w:i/>
                <w:sz w:val="22"/>
                <w:szCs w:val="22"/>
                <w:lang w:val="is-IS"/>
              </w:rPr>
            </w:pPr>
            <w:r w:rsidRPr="000B2E09">
              <w:rPr>
                <w:i/>
                <w:sz w:val="22"/>
                <w:szCs w:val="22"/>
                <w:lang w:val="is-IS"/>
              </w:rPr>
              <w:t>CR (full svörun)</w:t>
            </w:r>
          </w:p>
          <w:p w14:paraId="36BC58B1" w14:textId="77777777" w:rsidR="0021379A" w:rsidRPr="000B2E09" w:rsidRDefault="0021379A" w:rsidP="00111EBC">
            <w:pPr>
              <w:pStyle w:val="TextTi10"/>
              <w:keepNext/>
              <w:jc w:val="right"/>
              <w:rPr>
                <w:i/>
                <w:sz w:val="22"/>
                <w:szCs w:val="22"/>
                <w:lang w:val="is-IS"/>
              </w:rPr>
            </w:pPr>
            <w:r w:rsidRPr="000B2E09">
              <w:rPr>
                <w:i/>
                <w:sz w:val="22"/>
                <w:szCs w:val="22"/>
                <w:lang w:val="is-IS"/>
              </w:rPr>
              <w:t>PR (hlutasvörun)</w:t>
            </w:r>
          </w:p>
          <w:p w14:paraId="36BC58B2" w14:textId="77777777" w:rsidR="0021379A" w:rsidRPr="000B2E09" w:rsidRDefault="0021379A" w:rsidP="00111EBC">
            <w:pPr>
              <w:pStyle w:val="TextTi10"/>
              <w:keepNext/>
              <w:rPr>
                <w:i/>
                <w:sz w:val="22"/>
                <w:szCs w:val="22"/>
                <w:u w:val="single"/>
                <w:lang w:val="is-IS"/>
              </w:rPr>
            </w:pPr>
          </w:p>
          <w:p w14:paraId="36BC58B3" w14:textId="77777777" w:rsidR="0021379A" w:rsidRPr="000B2E09" w:rsidRDefault="0021379A" w:rsidP="00111EBC">
            <w:pPr>
              <w:pStyle w:val="TextTi10"/>
              <w:keepNext/>
              <w:rPr>
                <w:i/>
                <w:sz w:val="22"/>
                <w:szCs w:val="22"/>
                <w:lang w:val="is-IS"/>
              </w:rPr>
            </w:pPr>
            <w:r w:rsidRPr="000B2E09">
              <w:rPr>
                <w:i/>
                <w:sz w:val="22"/>
                <w:szCs w:val="22"/>
                <w:lang w:val="is-IS"/>
              </w:rPr>
              <w:t>Heildarlifun</w:t>
            </w:r>
          </w:p>
          <w:p w14:paraId="36BC58B4" w14:textId="77777777" w:rsidR="0021379A" w:rsidRPr="000B2E09" w:rsidRDefault="0021379A" w:rsidP="00111EBC">
            <w:pPr>
              <w:pStyle w:val="TextTi10"/>
              <w:keepNext/>
              <w:jc w:val="right"/>
              <w:rPr>
                <w:i/>
                <w:sz w:val="22"/>
                <w:szCs w:val="22"/>
                <w:lang w:val="is-IS"/>
              </w:rPr>
            </w:pPr>
            <w:r w:rsidRPr="000B2E09">
              <w:rPr>
                <w:i/>
                <w:sz w:val="22"/>
                <w:szCs w:val="22"/>
                <w:lang w:val="is-IS"/>
              </w:rPr>
              <w:t>CHOP</w:t>
            </w:r>
          </w:p>
          <w:p w14:paraId="36BC58B5" w14:textId="77777777" w:rsidR="0021379A" w:rsidRPr="000B2E09" w:rsidRDefault="0021379A" w:rsidP="00111EBC">
            <w:pPr>
              <w:pStyle w:val="TextTi10"/>
              <w:keepNext/>
              <w:jc w:val="right"/>
              <w:rPr>
                <w:i/>
                <w:sz w:val="22"/>
                <w:szCs w:val="22"/>
                <w:lang w:val="is-IS"/>
              </w:rPr>
            </w:pPr>
            <w:r w:rsidRPr="000B2E09">
              <w:rPr>
                <w:i/>
                <w:sz w:val="22"/>
                <w:szCs w:val="22"/>
                <w:lang w:val="is-IS"/>
              </w:rPr>
              <w:t>R</w:t>
            </w:r>
            <w:r w:rsidR="009F4320" w:rsidRPr="000B2E09">
              <w:rPr>
                <w:i/>
                <w:sz w:val="22"/>
                <w:szCs w:val="22"/>
                <w:lang w:val="is-IS"/>
              </w:rPr>
              <w:noBreakHyphen/>
            </w:r>
            <w:r w:rsidRPr="000B2E09">
              <w:rPr>
                <w:i/>
                <w:sz w:val="22"/>
                <w:szCs w:val="22"/>
                <w:lang w:val="is-IS"/>
              </w:rPr>
              <w:t>CHOP</w:t>
            </w:r>
          </w:p>
          <w:p w14:paraId="36BC58B6" w14:textId="77777777" w:rsidR="0021379A" w:rsidRPr="000B2E09" w:rsidRDefault="0021379A" w:rsidP="00111EBC">
            <w:pPr>
              <w:pStyle w:val="TextTi10"/>
              <w:keepNext/>
              <w:rPr>
                <w:i/>
                <w:sz w:val="22"/>
                <w:szCs w:val="22"/>
                <w:u w:val="single"/>
                <w:lang w:val="is-IS"/>
              </w:rPr>
            </w:pPr>
          </w:p>
        </w:tc>
        <w:tc>
          <w:tcPr>
            <w:tcW w:w="1010" w:type="pct"/>
            <w:tcBorders>
              <w:top w:val="nil"/>
              <w:bottom w:val="single" w:sz="4" w:space="0" w:color="auto"/>
            </w:tcBorders>
          </w:tcPr>
          <w:p w14:paraId="36BC58B7" w14:textId="77777777" w:rsidR="0021379A" w:rsidRPr="000B2E09" w:rsidRDefault="0021379A" w:rsidP="00111EBC">
            <w:pPr>
              <w:pStyle w:val="TextTi10"/>
              <w:keepNext/>
              <w:jc w:val="center"/>
              <w:rPr>
                <w:i/>
                <w:sz w:val="22"/>
                <w:szCs w:val="22"/>
                <w:lang w:val="is-IS"/>
              </w:rPr>
            </w:pPr>
          </w:p>
          <w:p w14:paraId="36BC58B8" w14:textId="77777777" w:rsidR="0021379A" w:rsidRPr="000B2E09" w:rsidRDefault="0021379A" w:rsidP="00111EBC">
            <w:pPr>
              <w:pStyle w:val="TextTi10"/>
              <w:keepNext/>
              <w:jc w:val="center"/>
              <w:rPr>
                <w:i/>
                <w:sz w:val="22"/>
                <w:szCs w:val="22"/>
                <w:lang w:val="is-IS"/>
              </w:rPr>
            </w:pPr>
            <w:r w:rsidRPr="000B2E09">
              <w:rPr>
                <w:i/>
                <w:sz w:val="22"/>
                <w:szCs w:val="22"/>
                <w:lang w:val="is-IS"/>
              </w:rPr>
              <w:t>11,6</w:t>
            </w:r>
          </w:p>
          <w:p w14:paraId="36BC58B9" w14:textId="77777777" w:rsidR="0021379A" w:rsidRPr="000B2E09" w:rsidRDefault="0021379A" w:rsidP="00111EBC">
            <w:pPr>
              <w:pStyle w:val="TextTi10"/>
              <w:keepNext/>
              <w:jc w:val="center"/>
              <w:rPr>
                <w:i/>
                <w:sz w:val="22"/>
                <w:szCs w:val="22"/>
                <w:lang w:val="is-IS"/>
              </w:rPr>
            </w:pPr>
            <w:r w:rsidRPr="000B2E09">
              <w:rPr>
                <w:i/>
                <w:sz w:val="22"/>
                <w:szCs w:val="22"/>
                <w:lang w:val="is-IS"/>
              </w:rPr>
              <w:t>22,1</w:t>
            </w:r>
          </w:p>
          <w:p w14:paraId="36BC58BA" w14:textId="77777777" w:rsidR="0021379A" w:rsidRPr="000B2E09" w:rsidRDefault="0021379A" w:rsidP="00111EBC">
            <w:pPr>
              <w:pStyle w:val="TextTi10"/>
              <w:keepNext/>
              <w:jc w:val="center"/>
              <w:rPr>
                <w:i/>
                <w:sz w:val="22"/>
                <w:szCs w:val="22"/>
                <w:lang w:val="is-IS"/>
              </w:rPr>
            </w:pPr>
            <w:r w:rsidRPr="000B2E09">
              <w:rPr>
                <w:i/>
                <w:sz w:val="22"/>
                <w:szCs w:val="22"/>
                <w:lang w:val="is-IS"/>
              </w:rPr>
              <w:t>14,3</w:t>
            </w:r>
          </w:p>
          <w:p w14:paraId="36BC58BB" w14:textId="77777777" w:rsidR="0021379A" w:rsidRPr="000B2E09" w:rsidRDefault="0021379A" w:rsidP="00111EBC">
            <w:pPr>
              <w:pStyle w:val="TextTi10"/>
              <w:keepNext/>
              <w:jc w:val="center"/>
              <w:rPr>
                <w:i/>
                <w:sz w:val="22"/>
                <w:szCs w:val="22"/>
                <w:lang w:val="is-IS"/>
              </w:rPr>
            </w:pPr>
            <w:r w:rsidRPr="000B2E09">
              <w:rPr>
                <w:i/>
                <w:sz w:val="22"/>
                <w:szCs w:val="22"/>
                <w:lang w:val="is-IS"/>
              </w:rPr>
              <w:t>14,3</w:t>
            </w:r>
          </w:p>
          <w:p w14:paraId="36BC58BC" w14:textId="77777777" w:rsidR="0021379A" w:rsidRPr="000B2E09" w:rsidRDefault="0021379A" w:rsidP="00111EBC">
            <w:pPr>
              <w:pStyle w:val="TextTi10"/>
              <w:keepNext/>
              <w:jc w:val="center"/>
              <w:rPr>
                <w:i/>
                <w:sz w:val="22"/>
                <w:szCs w:val="22"/>
                <w:lang w:val="is-IS"/>
              </w:rPr>
            </w:pPr>
          </w:p>
          <w:p w14:paraId="36BC58BD" w14:textId="77777777" w:rsidR="0021379A" w:rsidRPr="000B2E09" w:rsidRDefault="0021379A" w:rsidP="00111EBC">
            <w:pPr>
              <w:pStyle w:val="TextTi10"/>
              <w:keepNext/>
              <w:jc w:val="center"/>
              <w:rPr>
                <w:i/>
                <w:sz w:val="22"/>
                <w:szCs w:val="22"/>
                <w:lang w:val="is-IS"/>
              </w:rPr>
            </w:pPr>
          </w:p>
          <w:p w14:paraId="36BC58BE" w14:textId="77777777" w:rsidR="0021379A" w:rsidRPr="000B2E09" w:rsidRDefault="0021379A" w:rsidP="00111EBC">
            <w:pPr>
              <w:pStyle w:val="TextTi10"/>
              <w:keepNext/>
              <w:jc w:val="center"/>
              <w:rPr>
                <w:i/>
                <w:sz w:val="22"/>
                <w:szCs w:val="22"/>
                <w:lang w:val="is-IS"/>
              </w:rPr>
            </w:pPr>
            <w:r w:rsidRPr="000B2E09">
              <w:rPr>
                <w:i/>
                <w:sz w:val="22"/>
                <w:szCs w:val="22"/>
                <w:lang w:val="is-IS"/>
              </w:rPr>
              <w:t>NR</w:t>
            </w:r>
          </w:p>
          <w:p w14:paraId="36BC58BF" w14:textId="77777777" w:rsidR="0021379A" w:rsidRPr="000B2E09" w:rsidRDefault="0021379A" w:rsidP="004E574F">
            <w:pPr>
              <w:pStyle w:val="TextTi10"/>
              <w:keepNext/>
              <w:jc w:val="center"/>
              <w:rPr>
                <w:i/>
                <w:sz w:val="22"/>
                <w:szCs w:val="22"/>
                <w:lang w:val="is-IS"/>
              </w:rPr>
            </w:pPr>
            <w:r w:rsidRPr="000B2E09">
              <w:rPr>
                <w:i/>
                <w:sz w:val="22"/>
                <w:szCs w:val="22"/>
                <w:lang w:val="is-IS"/>
              </w:rPr>
              <w:t>NR</w:t>
            </w:r>
          </w:p>
        </w:tc>
        <w:tc>
          <w:tcPr>
            <w:tcW w:w="796" w:type="pct"/>
            <w:tcBorders>
              <w:top w:val="nil"/>
              <w:bottom w:val="single" w:sz="4" w:space="0" w:color="auto"/>
            </w:tcBorders>
          </w:tcPr>
          <w:p w14:paraId="36BC58C0" w14:textId="77777777" w:rsidR="0021379A" w:rsidRPr="000B2E09" w:rsidRDefault="0021379A" w:rsidP="004E574F">
            <w:pPr>
              <w:pStyle w:val="TextTi10"/>
              <w:keepNext/>
              <w:jc w:val="center"/>
              <w:rPr>
                <w:i/>
                <w:sz w:val="22"/>
                <w:szCs w:val="22"/>
                <w:lang w:val="is-IS"/>
              </w:rPr>
            </w:pPr>
          </w:p>
          <w:p w14:paraId="36BC58C1" w14:textId="77777777" w:rsidR="0021379A" w:rsidRPr="000B2E09" w:rsidRDefault="0021379A" w:rsidP="004E574F">
            <w:pPr>
              <w:pStyle w:val="TextTi10"/>
              <w:keepNext/>
              <w:jc w:val="center"/>
              <w:rPr>
                <w:i/>
                <w:sz w:val="22"/>
                <w:szCs w:val="22"/>
                <w:lang w:val="is-IS"/>
              </w:rPr>
            </w:pPr>
            <w:r w:rsidRPr="000B2E09">
              <w:rPr>
                <w:i/>
                <w:sz w:val="22"/>
                <w:szCs w:val="22"/>
                <w:lang w:val="is-IS"/>
              </w:rPr>
              <w:t>37,5</w:t>
            </w:r>
          </w:p>
          <w:p w14:paraId="36BC58C2" w14:textId="77777777" w:rsidR="0021379A" w:rsidRPr="000B2E09" w:rsidRDefault="0021379A" w:rsidP="004E574F">
            <w:pPr>
              <w:pStyle w:val="TextTi10"/>
              <w:keepNext/>
              <w:jc w:val="center"/>
              <w:rPr>
                <w:i/>
                <w:sz w:val="22"/>
                <w:szCs w:val="22"/>
                <w:lang w:val="is-IS"/>
              </w:rPr>
            </w:pPr>
            <w:r w:rsidRPr="000B2E09">
              <w:rPr>
                <w:i/>
                <w:sz w:val="22"/>
                <w:szCs w:val="22"/>
                <w:lang w:val="is-IS"/>
              </w:rPr>
              <w:t>51,9</w:t>
            </w:r>
          </w:p>
          <w:p w14:paraId="36BC58C3" w14:textId="77777777" w:rsidR="0021379A" w:rsidRPr="000B2E09" w:rsidRDefault="0021379A" w:rsidP="004E574F">
            <w:pPr>
              <w:pStyle w:val="TextTi10"/>
              <w:keepNext/>
              <w:jc w:val="center"/>
              <w:rPr>
                <w:i/>
                <w:sz w:val="22"/>
                <w:szCs w:val="22"/>
                <w:lang w:val="is-IS"/>
              </w:rPr>
            </w:pPr>
            <w:r w:rsidRPr="000B2E09">
              <w:rPr>
                <w:i/>
                <w:sz w:val="22"/>
                <w:szCs w:val="22"/>
                <w:lang w:val="is-IS"/>
              </w:rPr>
              <w:t>52,8</w:t>
            </w:r>
          </w:p>
          <w:p w14:paraId="36BC58C4" w14:textId="77777777" w:rsidR="0021379A" w:rsidRPr="000B2E09" w:rsidRDefault="0021379A" w:rsidP="004E574F">
            <w:pPr>
              <w:pStyle w:val="TextTi10"/>
              <w:keepNext/>
              <w:jc w:val="center"/>
              <w:rPr>
                <w:i/>
                <w:sz w:val="22"/>
                <w:szCs w:val="22"/>
                <w:lang w:val="is-IS"/>
              </w:rPr>
            </w:pPr>
            <w:r w:rsidRPr="000B2E09">
              <w:rPr>
                <w:i/>
                <w:sz w:val="22"/>
                <w:szCs w:val="22"/>
                <w:lang w:val="is-IS"/>
              </w:rPr>
              <w:t>37,8</w:t>
            </w:r>
          </w:p>
          <w:p w14:paraId="36BC58C5" w14:textId="77777777" w:rsidR="0021379A" w:rsidRPr="000B2E09" w:rsidRDefault="0021379A" w:rsidP="004E574F">
            <w:pPr>
              <w:pStyle w:val="TextTi10"/>
              <w:keepNext/>
              <w:jc w:val="center"/>
              <w:rPr>
                <w:i/>
                <w:sz w:val="22"/>
                <w:szCs w:val="22"/>
                <w:lang w:val="is-IS"/>
              </w:rPr>
            </w:pPr>
          </w:p>
          <w:p w14:paraId="36BC58C6" w14:textId="77777777" w:rsidR="0021379A" w:rsidRPr="000B2E09" w:rsidRDefault="0021379A" w:rsidP="004E574F">
            <w:pPr>
              <w:pStyle w:val="TextTi10"/>
              <w:keepNext/>
              <w:jc w:val="center"/>
              <w:rPr>
                <w:i/>
                <w:sz w:val="22"/>
                <w:szCs w:val="22"/>
                <w:lang w:val="is-IS"/>
              </w:rPr>
            </w:pPr>
          </w:p>
          <w:p w14:paraId="36BC58C7" w14:textId="77777777" w:rsidR="0021379A" w:rsidRPr="000B2E09" w:rsidRDefault="0021379A" w:rsidP="004E574F">
            <w:pPr>
              <w:pStyle w:val="TextTi10"/>
              <w:keepNext/>
              <w:jc w:val="center"/>
              <w:rPr>
                <w:i/>
                <w:sz w:val="22"/>
                <w:szCs w:val="22"/>
                <w:lang w:val="is-IS"/>
              </w:rPr>
            </w:pPr>
            <w:r w:rsidRPr="000B2E09">
              <w:rPr>
                <w:i/>
                <w:sz w:val="22"/>
                <w:szCs w:val="22"/>
                <w:lang w:val="is-IS"/>
              </w:rPr>
              <w:t>NR</w:t>
            </w:r>
          </w:p>
          <w:p w14:paraId="36BC58C8" w14:textId="77777777" w:rsidR="0021379A" w:rsidRPr="000B2E09" w:rsidRDefault="0021379A" w:rsidP="004E574F">
            <w:pPr>
              <w:pStyle w:val="TextTi10"/>
              <w:keepNext/>
              <w:jc w:val="center"/>
              <w:rPr>
                <w:i/>
                <w:sz w:val="22"/>
                <w:szCs w:val="22"/>
                <w:lang w:val="is-IS"/>
              </w:rPr>
            </w:pPr>
            <w:r w:rsidRPr="000B2E09">
              <w:rPr>
                <w:i/>
                <w:sz w:val="22"/>
                <w:szCs w:val="22"/>
                <w:lang w:val="is-IS"/>
              </w:rPr>
              <w:t>NR</w:t>
            </w:r>
          </w:p>
        </w:tc>
        <w:tc>
          <w:tcPr>
            <w:tcW w:w="741" w:type="pct"/>
            <w:tcBorders>
              <w:top w:val="nil"/>
              <w:bottom w:val="single" w:sz="4" w:space="0" w:color="auto"/>
            </w:tcBorders>
          </w:tcPr>
          <w:p w14:paraId="36BC58C9" w14:textId="77777777" w:rsidR="0021379A" w:rsidRPr="000B2E09" w:rsidRDefault="0021379A" w:rsidP="004E574F">
            <w:pPr>
              <w:pStyle w:val="TextTi10"/>
              <w:keepNext/>
              <w:jc w:val="center"/>
              <w:rPr>
                <w:i/>
                <w:sz w:val="22"/>
                <w:szCs w:val="22"/>
                <w:lang w:val="is-IS"/>
              </w:rPr>
            </w:pPr>
          </w:p>
          <w:p w14:paraId="36BC58CA" w14:textId="77777777" w:rsidR="0021379A" w:rsidRPr="000B2E09" w:rsidRDefault="0021379A" w:rsidP="004E574F">
            <w:pPr>
              <w:pStyle w:val="TextTi10"/>
              <w:keepNext/>
              <w:jc w:val="center"/>
              <w:rPr>
                <w:i/>
                <w:sz w:val="22"/>
                <w:szCs w:val="22"/>
                <w:lang w:val="is-IS"/>
              </w:rPr>
            </w:pPr>
            <w:r w:rsidRPr="000B2E09">
              <w:rPr>
                <w:i/>
                <w:sz w:val="22"/>
                <w:szCs w:val="22"/>
                <w:lang w:val="is-IS"/>
              </w:rPr>
              <w:t>&lt; 0,0001</w:t>
            </w:r>
          </w:p>
          <w:p w14:paraId="36BC58CB" w14:textId="77777777" w:rsidR="0021379A" w:rsidRPr="000B2E09" w:rsidRDefault="0021379A" w:rsidP="004E574F">
            <w:pPr>
              <w:pStyle w:val="TextTi10"/>
              <w:keepNext/>
              <w:jc w:val="center"/>
              <w:rPr>
                <w:i/>
                <w:sz w:val="22"/>
                <w:szCs w:val="22"/>
                <w:lang w:val="is-IS"/>
              </w:rPr>
            </w:pPr>
            <w:r w:rsidRPr="000B2E09">
              <w:rPr>
                <w:i/>
                <w:sz w:val="22"/>
                <w:szCs w:val="22"/>
                <w:lang w:val="is-IS"/>
              </w:rPr>
              <w:t>0,0071</w:t>
            </w:r>
          </w:p>
          <w:p w14:paraId="36BC58CC" w14:textId="77777777" w:rsidR="0021379A" w:rsidRPr="000B2E09" w:rsidRDefault="0021379A" w:rsidP="004E574F">
            <w:pPr>
              <w:pStyle w:val="TextTi10"/>
              <w:keepNext/>
              <w:jc w:val="center"/>
              <w:rPr>
                <w:i/>
                <w:sz w:val="22"/>
                <w:szCs w:val="22"/>
                <w:lang w:val="is-IS"/>
              </w:rPr>
            </w:pPr>
            <w:r w:rsidRPr="000B2E09">
              <w:rPr>
                <w:i/>
                <w:sz w:val="22"/>
                <w:szCs w:val="22"/>
                <w:lang w:val="is-IS"/>
              </w:rPr>
              <w:t xml:space="preserve"> 0,0008</w:t>
            </w:r>
          </w:p>
          <w:p w14:paraId="36BC58CD" w14:textId="77777777" w:rsidR="0021379A" w:rsidRPr="000B2E09" w:rsidRDefault="0021379A" w:rsidP="004E574F">
            <w:pPr>
              <w:pStyle w:val="TextTi10"/>
              <w:keepNext/>
              <w:jc w:val="center"/>
              <w:rPr>
                <w:i/>
                <w:sz w:val="22"/>
                <w:szCs w:val="22"/>
                <w:lang w:val="is-IS"/>
              </w:rPr>
            </w:pPr>
            <w:r w:rsidRPr="000B2E09">
              <w:rPr>
                <w:i/>
                <w:sz w:val="22"/>
                <w:szCs w:val="22"/>
                <w:lang w:val="is-IS"/>
              </w:rPr>
              <w:t>&lt; 0,0001</w:t>
            </w:r>
          </w:p>
          <w:p w14:paraId="36BC58CE" w14:textId="77777777" w:rsidR="0021379A" w:rsidRPr="000B2E09" w:rsidRDefault="0021379A" w:rsidP="004E574F">
            <w:pPr>
              <w:pStyle w:val="TextTi10"/>
              <w:keepNext/>
              <w:jc w:val="center"/>
              <w:rPr>
                <w:i/>
                <w:sz w:val="22"/>
                <w:szCs w:val="22"/>
                <w:lang w:val="is-IS"/>
              </w:rPr>
            </w:pPr>
          </w:p>
          <w:p w14:paraId="36BC58CF" w14:textId="77777777" w:rsidR="0021379A" w:rsidRPr="000B2E09" w:rsidRDefault="0021379A" w:rsidP="004E574F">
            <w:pPr>
              <w:pStyle w:val="TextTi10"/>
              <w:keepNext/>
              <w:jc w:val="center"/>
              <w:rPr>
                <w:i/>
                <w:sz w:val="22"/>
                <w:szCs w:val="22"/>
                <w:lang w:val="is-IS"/>
              </w:rPr>
            </w:pPr>
          </w:p>
          <w:p w14:paraId="36BC58D0" w14:textId="77777777" w:rsidR="0021379A" w:rsidRPr="000B2E09" w:rsidRDefault="0021379A" w:rsidP="004E574F">
            <w:pPr>
              <w:pStyle w:val="TextTi10"/>
              <w:keepNext/>
              <w:jc w:val="center"/>
              <w:rPr>
                <w:i/>
                <w:sz w:val="22"/>
                <w:szCs w:val="22"/>
                <w:lang w:val="is-IS"/>
              </w:rPr>
            </w:pPr>
            <w:r w:rsidRPr="000B2E09">
              <w:rPr>
                <w:i/>
                <w:sz w:val="22"/>
                <w:szCs w:val="22"/>
                <w:lang w:val="is-IS"/>
              </w:rPr>
              <w:t>0,0348</w:t>
            </w:r>
          </w:p>
          <w:p w14:paraId="36BC58D1" w14:textId="77777777" w:rsidR="0021379A" w:rsidRPr="000B2E09" w:rsidRDefault="0021379A" w:rsidP="004E574F">
            <w:pPr>
              <w:pStyle w:val="TextTi10"/>
              <w:keepNext/>
              <w:jc w:val="center"/>
              <w:rPr>
                <w:i/>
                <w:sz w:val="22"/>
                <w:szCs w:val="22"/>
                <w:lang w:val="is-IS"/>
              </w:rPr>
            </w:pPr>
            <w:r w:rsidRPr="000B2E09">
              <w:rPr>
                <w:i/>
                <w:sz w:val="22"/>
                <w:szCs w:val="22"/>
                <w:lang w:val="is-IS"/>
              </w:rPr>
              <w:t>0,0482</w:t>
            </w:r>
          </w:p>
        </w:tc>
        <w:tc>
          <w:tcPr>
            <w:tcW w:w="823" w:type="pct"/>
            <w:tcBorders>
              <w:top w:val="nil"/>
              <w:bottom w:val="single" w:sz="4" w:space="0" w:color="auto"/>
              <w:right w:val="single" w:sz="4" w:space="0" w:color="auto"/>
            </w:tcBorders>
          </w:tcPr>
          <w:p w14:paraId="36BC58D2" w14:textId="77777777" w:rsidR="0021379A" w:rsidRPr="000B2E09" w:rsidRDefault="0021379A" w:rsidP="004E574F">
            <w:pPr>
              <w:pStyle w:val="TextTi10"/>
              <w:keepNext/>
              <w:jc w:val="center"/>
              <w:rPr>
                <w:i/>
                <w:sz w:val="22"/>
                <w:szCs w:val="22"/>
                <w:lang w:val="is-IS"/>
              </w:rPr>
            </w:pPr>
          </w:p>
          <w:p w14:paraId="36BC58D3" w14:textId="77777777" w:rsidR="0021379A" w:rsidRPr="000B2E09" w:rsidRDefault="0021379A" w:rsidP="004E574F">
            <w:pPr>
              <w:pStyle w:val="TextTi10"/>
              <w:keepNext/>
              <w:jc w:val="center"/>
              <w:rPr>
                <w:i/>
                <w:sz w:val="22"/>
                <w:szCs w:val="22"/>
                <w:lang w:val="is-IS"/>
              </w:rPr>
            </w:pPr>
            <w:r w:rsidRPr="000B2E09">
              <w:rPr>
                <w:i/>
                <w:sz w:val="22"/>
                <w:szCs w:val="22"/>
                <w:lang w:val="is-IS"/>
              </w:rPr>
              <w:t>71 %</w:t>
            </w:r>
          </w:p>
          <w:p w14:paraId="36BC58D4" w14:textId="77777777" w:rsidR="0021379A" w:rsidRPr="000B2E09" w:rsidRDefault="0021379A" w:rsidP="004E574F">
            <w:pPr>
              <w:pStyle w:val="TextTi10"/>
              <w:keepNext/>
              <w:jc w:val="center"/>
              <w:rPr>
                <w:i/>
                <w:sz w:val="22"/>
                <w:szCs w:val="22"/>
                <w:lang w:val="is-IS"/>
              </w:rPr>
            </w:pPr>
            <w:r w:rsidRPr="000B2E09">
              <w:rPr>
                <w:i/>
                <w:sz w:val="22"/>
                <w:szCs w:val="22"/>
                <w:lang w:val="is-IS"/>
              </w:rPr>
              <w:t>46 %</w:t>
            </w:r>
          </w:p>
          <w:p w14:paraId="36BC58D5" w14:textId="77777777" w:rsidR="0021379A" w:rsidRPr="000B2E09" w:rsidRDefault="0021379A" w:rsidP="004E574F">
            <w:pPr>
              <w:pStyle w:val="TextTi10"/>
              <w:keepNext/>
              <w:jc w:val="center"/>
              <w:rPr>
                <w:i/>
                <w:sz w:val="22"/>
                <w:szCs w:val="22"/>
                <w:lang w:val="is-IS"/>
              </w:rPr>
            </w:pPr>
            <w:r w:rsidRPr="000B2E09">
              <w:rPr>
                <w:i/>
                <w:sz w:val="22"/>
                <w:szCs w:val="22"/>
                <w:lang w:val="is-IS"/>
              </w:rPr>
              <w:t>64 %</w:t>
            </w:r>
          </w:p>
          <w:p w14:paraId="36BC58D6" w14:textId="77777777" w:rsidR="0021379A" w:rsidRPr="000B2E09" w:rsidRDefault="0021379A" w:rsidP="004E574F">
            <w:pPr>
              <w:pStyle w:val="TextTi10"/>
              <w:keepNext/>
              <w:jc w:val="center"/>
              <w:rPr>
                <w:i/>
                <w:sz w:val="22"/>
                <w:szCs w:val="22"/>
                <w:lang w:val="is-IS"/>
              </w:rPr>
            </w:pPr>
            <w:r w:rsidRPr="000B2E09">
              <w:rPr>
                <w:i/>
                <w:sz w:val="22"/>
                <w:szCs w:val="22"/>
                <w:lang w:val="is-IS"/>
              </w:rPr>
              <w:t>54 %</w:t>
            </w:r>
          </w:p>
          <w:p w14:paraId="36BC58D7" w14:textId="77777777" w:rsidR="0021379A" w:rsidRPr="000B2E09" w:rsidRDefault="0021379A" w:rsidP="004E574F">
            <w:pPr>
              <w:pStyle w:val="TextTi10"/>
              <w:keepNext/>
              <w:jc w:val="center"/>
              <w:rPr>
                <w:i/>
                <w:sz w:val="22"/>
                <w:szCs w:val="22"/>
                <w:lang w:val="is-IS"/>
              </w:rPr>
            </w:pPr>
          </w:p>
          <w:p w14:paraId="36BC58D8" w14:textId="77777777" w:rsidR="0021379A" w:rsidRPr="000B2E09" w:rsidRDefault="0021379A" w:rsidP="004E574F">
            <w:pPr>
              <w:pStyle w:val="TextTi10"/>
              <w:keepNext/>
              <w:jc w:val="center"/>
              <w:rPr>
                <w:i/>
                <w:sz w:val="22"/>
                <w:szCs w:val="22"/>
                <w:lang w:val="is-IS"/>
              </w:rPr>
            </w:pPr>
          </w:p>
          <w:p w14:paraId="36BC58D9" w14:textId="77777777" w:rsidR="0021379A" w:rsidRPr="000B2E09" w:rsidRDefault="0021379A" w:rsidP="004E574F">
            <w:pPr>
              <w:pStyle w:val="TextTi10"/>
              <w:keepNext/>
              <w:jc w:val="center"/>
              <w:rPr>
                <w:i/>
                <w:sz w:val="22"/>
                <w:szCs w:val="22"/>
                <w:lang w:val="is-IS"/>
              </w:rPr>
            </w:pPr>
            <w:r w:rsidRPr="000B2E09">
              <w:rPr>
                <w:i/>
                <w:sz w:val="22"/>
                <w:szCs w:val="22"/>
                <w:lang w:val="is-IS"/>
              </w:rPr>
              <w:t>55 %</w:t>
            </w:r>
          </w:p>
          <w:p w14:paraId="36BC58DA" w14:textId="77777777" w:rsidR="0021379A" w:rsidRPr="000B2E09" w:rsidRDefault="0021379A" w:rsidP="004E574F">
            <w:pPr>
              <w:pStyle w:val="TextTi10"/>
              <w:keepNext/>
              <w:jc w:val="center"/>
              <w:rPr>
                <w:i/>
                <w:sz w:val="22"/>
                <w:szCs w:val="22"/>
                <w:lang w:val="is-IS"/>
              </w:rPr>
            </w:pPr>
            <w:r w:rsidRPr="000B2E09">
              <w:rPr>
                <w:i/>
                <w:sz w:val="22"/>
                <w:szCs w:val="22"/>
                <w:lang w:val="is-IS"/>
              </w:rPr>
              <w:t>56 %</w:t>
            </w:r>
          </w:p>
        </w:tc>
      </w:tr>
    </w:tbl>
    <w:p w14:paraId="36BC58DC" w14:textId="77777777" w:rsidR="0021379A" w:rsidRPr="000B2E09" w:rsidRDefault="0021379A" w:rsidP="00111EBC">
      <w:pPr>
        <w:keepNext/>
        <w:rPr>
          <w:sz w:val="18"/>
          <w:szCs w:val="18"/>
          <w:lang w:val="is-IS"/>
        </w:rPr>
      </w:pPr>
      <w:r w:rsidRPr="000B2E09">
        <w:rPr>
          <w:sz w:val="18"/>
          <w:szCs w:val="18"/>
          <w:lang w:val="is-IS"/>
        </w:rPr>
        <w:t>NR: náðist ekki;</w:t>
      </w:r>
      <w:r w:rsidRPr="000B2E09">
        <w:rPr>
          <w:sz w:val="18"/>
          <w:szCs w:val="18"/>
          <w:vertAlign w:val="superscript"/>
          <w:lang w:val="is-IS"/>
        </w:rPr>
        <w:t>a</w:t>
      </w:r>
      <w:r w:rsidRPr="000B2E09">
        <w:rPr>
          <w:sz w:val="18"/>
          <w:szCs w:val="18"/>
          <w:lang w:val="is-IS"/>
        </w:rPr>
        <w:t>: Á aðeins við um sjúklinga sem náðu fullri svörun (CR)</w:t>
      </w:r>
    </w:p>
    <w:p w14:paraId="36BC58DD" w14:textId="77777777" w:rsidR="0021379A" w:rsidRPr="000B2E09" w:rsidRDefault="0021379A" w:rsidP="00111EBC">
      <w:pPr>
        <w:rPr>
          <w:szCs w:val="22"/>
          <w:lang w:val="is-IS"/>
        </w:rPr>
      </w:pPr>
    </w:p>
    <w:p w14:paraId="36BC58DE" w14:textId="77777777" w:rsidR="0021379A" w:rsidRPr="000B2E09" w:rsidRDefault="0021379A" w:rsidP="00111EBC">
      <w:pPr>
        <w:rPr>
          <w:szCs w:val="22"/>
          <w:lang w:val="is-IS"/>
        </w:rPr>
      </w:pPr>
      <w:r w:rsidRPr="000B2E09">
        <w:rPr>
          <w:szCs w:val="22"/>
          <w:lang w:val="is-IS"/>
        </w:rPr>
        <w:t>Ávinningur af MabThera viðhaldsmeðferð var staðfestur í öllum undirhópum sem greindir voru, hver svo sem innleiðslumeðferðin var (CHOP eða R</w:t>
      </w:r>
      <w:r w:rsidR="009F4320" w:rsidRPr="000B2E09">
        <w:rPr>
          <w:szCs w:val="22"/>
          <w:lang w:val="is-IS"/>
        </w:rPr>
        <w:noBreakHyphen/>
      </w:r>
      <w:r w:rsidRPr="000B2E09">
        <w:rPr>
          <w:szCs w:val="22"/>
          <w:lang w:val="is-IS"/>
        </w:rPr>
        <w:t>CHOP) eða hversu góð svörun sem fékkst úr innleiðslumeðferð (CR eða PR) (tafla </w:t>
      </w:r>
      <w:r w:rsidR="00DB26CA" w:rsidRPr="000B2E09">
        <w:rPr>
          <w:szCs w:val="22"/>
          <w:lang w:val="is-IS"/>
        </w:rPr>
        <w:t>11</w:t>
      </w:r>
      <w:r w:rsidRPr="000B2E09">
        <w:rPr>
          <w:szCs w:val="22"/>
          <w:lang w:val="is-IS"/>
        </w:rPr>
        <w:t>). MabThera viðhaldsmeðferð lengdi marktækt miðgildislifun fram að versnun hjá sjúklingum sem svöruðu CHOP innleiðslumeðferð (miðgildis lifun fram að versnun 37,5 mánuðir á móti 11,6 mánuðum, p&lt;0,0001) sem og hjá þeim sem svöruðu R</w:t>
      </w:r>
      <w:r w:rsidR="009F4320" w:rsidRPr="000B2E09">
        <w:rPr>
          <w:szCs w:val="22"/>
          <w:lang w:val="is-IS"/>
        </w:rPr>
        <w:noBreakHyphen/>
      </w:r>
      <w:r w:rsidRPr="000B2E09">
        <w:rPr>
          <w:szCs w:val="22"/>
          <w:lang w:val="is-IS"/>
        </w:rPr>
        <w:t>CHOP innleiðslumeðferð (miðgildis lifun fram að versnun 51,9 mánuðir á móti 22,1 mánuði, p=0,0071). Þótt undirhópar væru litlir, veitti MabThera viðhaldsmeðferð marktækan ávinning hvað varðar heildarlifun, bæði hjá sjúklingum sem svöruðu CHOP meðferð og þeim sem svöruðu R</w:t>
      </w:r>
      <w:r w:rsidR="009F4320" w:rsidRPr="000B2E09">
        <w:rPr>
          <w:szCs w:val="22"/>
          <w:lang w:val="is-IS"/>
        </w:rPr>
        <w:noBreakHyphen/>
      </w:r>
      <w:r w:rsidRPr="000B2E09">
        <w:rPr>
          <w:szCs w:val="22"/>
          <w:lang w:val="is-IS"/>
        </w:rPr>
        <w:t>CHOP meðferð, þótt þörf sé fyrir lengri eftirfylgni til að staðfesta þessa athugun.</w:t>
      </w:r>
    </w:p>
    <w:p w14:paraId="36BC58DF" w14:textId="77777777" w:rsidR="0021379A" w:rsidRPr="000B2E09" w:rsidRDefault="0021379A" w:rsidP="00111EBC">
      <w:pPr>
        <w:rPr>
          <w:szCs w:val="22"/>
          <w:lang w:val="is-IS"/>
        </w:rPr>
      </w:pPr>
    </w:p>
    <w:p w14:paraId="36BC58E0" w14:textId="77777777" w:rsidR="0021379A" w:rsidRPr="000B2E09" w:rsidRDefault="0021379A" w:rsidP="00111EBC">
      <w:pPr>
        <w:rPr>
          <w:lang w:val="is-IS"/>
        </w:rPr>
      </w:pPr>
      <w:r w:rsidRPr="000B2E09">
        <w:rPr>
          <w:i/>
          <w:u w:val="single"/>
          <w:lang w:val="is-IS"/>
        </w:rPr>
        <w:t>Dreift, stórfrumu B eitilfrumukrabbamein sem ekki er af Hodgkins gerð</w:t>
      </w:r>
      <w:r w:rsidR="00DB26CA" w:rsidRPr="000B2E09">
        <w:rPr>
          <w:i/>
          <w:u w:val="single"/>
          <w:lang w:val="is-IS"/>
        </w:rPr>
        <w:t>, hjá fullorðnum sjúklingum</w:t>
      </w:r>
    </w:p>
    <w:p w14:paraId="36BC58E1" w14:textId="77777777" w:rsidR="0021379A" w:rsidRPr="000B2E09" w:rsidRDefault="0021379A" w:rsidP="00111EBC">
      <w:pPr>
        <w:rPr>
          <w:lang w:val="is-IS"/>
        </w:rPr>
      </w:pPr>
    </w:p>
    <w:p w14:paraId="36BC58E2" w14:textId="77777777" w:rsidR="0021379A" w:rsidRPr="000B2E09" w:rsidRDefault="0021379A" w:rsidP="00111EBC">
      <w:pPr>
        <w:rPr>
          <w:lang w:val="is-IS"/>
        </w:rPr>
      </w:pPr>
      <w:r w:rsidRPr="000B2E09">
        <w:rPr>
          <w:lang w:val="is-IS"/>
        </w:rPr>
        <w:t>Í slembiraðaðri, opinni rannsókn fengu samtals 399 áður ómeðhöndlaðir aldraðir sjúklingar (aldur 60 til 80 ára) með dreift, stórfrumu B eitilfrumukrabbamein, hefðbundna CHOP krabbameinslyfjameðferð (cýklófosfamíð 750 mg/m</w:t>
      </w:r>
      <w:r w:rsidRPr="000B2E09">
        <w:rPr>
          <w:vertAlign w:val="superscript"/>
          <w:lang w:val="is-IS"/>
        </w:rPr>
        <w:t>2</w:t>
      </w:r>
      <w:r w:rsidRPr="000B2E09">
        <w:rPr>
          <w:lang w:val="is-IS"/>
        </w:rPr>
        <w:t>, doxórúbicín 50 mg/m</w:t>
      </w:r>
      <w:r w:rsidRPr="000B2E09">
        <w:rPr>
          <w:vertAlign w:val="superscript"/>
          <w:lang w:val="is-IS"/>
        </w:rPr>
        <w:t>2</w:t>
      </w:r>
      <w:r w:rsidRPr="000B2E09">
        <w:rPr>
          <w:lang w:val="is-IS"/>
        </w:rPr>
        <w:t>, vínkristín 1,4 mg/m</w:t>
      </w:r>
      <w:r w:rsidRPr="000B2E09">
        <w:rPr>
          <w:vertAlign w:val="superscript"/>
          <w:lang w:val="is-IS"/>
        </w:rPr>
        <w:t>2</w:t>
      </w:r>
      <w:r w:rsidRPr="000B2E09">
        <w:rPr>
          <w:lang w:val="is-IS"/>
        </w:rPr>
        <w:t xml:space="preserve"> að hámarki 2 mg á 1. degi, og prednisón 40 mg/m</w:t>
      </w:r>
      <w:r w:rsidRPr="000B2E09">
        <w:rPr>
          <w:vertAlign w:val="superscript"/>
          <w:lang w:val="is-IS"/>
        </w:rPr>
        <w:t>2</w:t>
      </w:r>
      <w:r w:rsidRPr="000B2E09">
        <w:rPr>
          <w:lang w:val="is-IS"/>
        </w:rPr>
        <w:t>/dag á 1.</w:t>
      </w:r>
      <w:r w:rsidR="009F4320" w:rsidRPr="000B2E09">
        <w:rPr>
          <w:lang w:val="is-IS"/>
        </w:rPr>
        <w:noBreakHyphen/>
      </w:r>
      <w:r w:rsidRPr="000B2E09">
        <w:rPr>
          <w:lang w:val="is-IS"/>
        </w:rPr>
        <w:t>5. degi) á 3 vikna fresti í átta lotum, eða MabThera 375 mg/m</w:t>
      </w:r>
      <w:r w:rsidRPr="000B2E09">
        <w:rPr>
          <w:vertAlign w:val="superscript"/>
          <w:lang w:val="is-IS"/>
        </w:rPr>
        <w:t>2</w:t>
      </w:r>
      <w:r w:rsidRPr="000B2E09">
        <w:rPr>
          <w:lang w:val="is-IS"/>
        </w:rPr>
        <w:t xml:space="preserve"> ásamt CHOP (R</w:t>
      </w:r>
      <w:r w:rsidR="009F4320" w:rsidRPr="000B2E09">
        <w:rPr>
          <w:lang w:val="is-IS"/>
        </w:rPr>
        <w:noBreakHyphen/>
      </w:r>
      <w:r w:rsidRPr="000B2E09">
        <w:rPr>
          <w:lang w:val="is-IS"/>
        </w:rPr>
        <w:t>CHOP). MabThera var gefið á fyrsta degi meðferðarlotunnar.</w:t>
      </w:r>
    </w:p>
    <w:p w14:paraId="36BC58E3" w14:textId="77777777" w:rsidR="0021379A" w:rsidRPr="000B2E09" w:rsidRDefault="0021379A" w:rsidP="00111EBC">
      <w:pPr>
        <w:rPr>
          <w:lang w:val="is-IS"/>
        </w:rPr>
      </w:pPr>
    </w:p>
    <w:p w14:paraId="36BC58E4" w14:textId="77777777" w:rsidR="0021379A" w:rsidRPr="000B2E09" w:rsidRDefault="0021379A" w:rsidP="00111EBC">
      <w:pPr>
        <w:rPr>
          <w:lang w:val="is-IS"/>
        </w:rPr>
      </w:pPr>
      <w:r w:rsidRPr="000B2E09">
        <w:rPr>
          <w:lang w:val="is-IS"/>
        </w:rPr>
        <w:t xml:space="preserve">Endanleg greining </w:t>
      </w:r>
      <w:r w:rsidR="0045354A" w:rsidRPr="000B2E09">
        <w:rPr>
          <w:lang w:val="is-IS"/>
        </w:rPr>
        <w:t xml:space="preserve">á verkun </w:t>
      </w:r>
      <w:r w:rsidRPr="000B2E09">
        <w:rPr>
          <w:lang w:val="is-IS"/>
        </w:rPr>
        <w:t>náði til allra sjúklinga í slembiúrtaki (197 CHOP, 202 R</w:t>
      </w:r>
      <w:r w:rsidR="009F4320" w:rsidRPr="000B2E09">
        <w:rPr>
          <w:lang w:val="is-IS"/>
        </w:rPr>
        <w:noBreakHyphen/>
      </w:r>
      <w:r w:rsidRPr="000B2E09">
        <w:rPr>
          <w:lang w:val="is-IS"/>
        </w:rPr>
        <w:t>CHOP) og tók eftirfylgni að miðgildi um 31 mánuð. Gott jafnvægi var milli meðferðarhópanna tveggja hvað varðaði sjúkdómseinkenni við grunnlínu og á hvaða stigi sjúkdómurinn var. Í lokagreiningu var staðfest að með R</w:t>
      </w:r>
      <w:r w:rsidR="009F4320" w:rsidRPr="000B2E09">
        <w:rPr>
          <w:lang w:val="is-IS"/>
        </w:rPr>
        <w:noBreakHyphen/>
      </w:r>
      <w:r w:rsidRPr="000B2E09">
        <w:rPr>
          <w:lang w:val="is-IS"/>
        </w:rPr>
        <w:t xml:space="preserve">CHOP meðferð fékkst klínískt mikilvægur og tölfræðilega marktækur ávinningur hvað varðar lengd lifunar án áfalla (aðalmælikvarðinn á </w:t>
      </w:r>
      <w:r w:rsidR="0045354A" w:rsidRPr="000B2E09">
        <w:rPr>
          <w:lang w:val="is-IS"/>
        </w:rPr>
        <w:t>verkun</w:t>
      </w:r>
      <w:r w:rsidRPr="000B2E09">
        <w:rPr>
          <w:lang w:val="is-IS"/>
        </w:rPr>
        <w:t>, þar sem áföll voru dauði, bakslag eða framsækni eitilæxlis eða að ný eitilæxlismeðferð væri hafin) (p=0,0001). Kaplan Meier mat á miðgildislengd á áfallalausri lifun var 35 mánuðir í R</w:t>
      </w:r>
      <w:r w:rsidR="009F4320" w:rsidRPr="000B2E09">
        <w:rPr>
          <w:lang w:val="is-IS"/>
        </w:rPr>
        <w:noBreakHyphen/>
      </w:r>
      <w:r w:rsidRPr="000B2E09">
        <w:rPr>
          <w:lang w:val="is-IS"/>
        </w:rPr>
        <w:t>CHOP hópnum samanborið við 13 mánuði hjá CHOP hópnum sem þýðir minnkaða áhættu um 41%. Eftir 24 mánuði var mat á heildarlifun 68,2% í R</w:t>
      </w:r>
      <w:r w:rsidR="009F4320" w:rsidRPr="000B2E09">
        <w:rPr>
          <w:lang w:val="is-IS"/>
        </w:rPr>
        <w:noBreakHyphen/>
      </w:r>
      <w:r w:rsidRPr="000B2E09">
        <w:rPr>
          <w:lang w:val="is-IS"/>
        </w:rPr>
        <w:t xml:space="preserve">CHOP hópnum miðað við 57,4% í CHOP hópnum. Síðari greining á lengd lifunar, þar sem miðgildislengd eftirfylgni </w:t>
      </w:r>
      <w:r w:rsidRPr="000B2E09">
        <w:rPr>
          <w:lang w:val="is-IS"/>
        </w:rPr>
        <w:lastRenderedPageBreak/>
        <w:t>var 60 mánuðir, staðfesti ávinning af R</w:t>
      </w:r>
      <w:r w:rsidR="009F4320" w:rsidRPr="000B2E09">
        <w:rPr>
          <w:lang w:val="is-IS"/>
        </w:rPr>
        <w:noBreakHyphen/>
      </w:r>
      <w:r w:rsidRPr="000B2E09">
        <w:rPr>
          <w:lang w:val="is-IS"/>
        </w:rPr>
        <w:t>CHOP fram yfir CHOP meðferð (p=0,0071) og kom þar fram að áhætta minnkaði um 32%.</w:t>
      </w:r>
    </w:p>
    <w:p w14:paraId="36BC58E5" w14:textId="77777777" w:rsidR="0021379A" w:rsidRPr="000B2E09" w:rsidRDefault="0021379A" w:rsidP="00111EBC">
      <w:pPr>
        <w:rPr>
          <w:lang w:val="is-IS"/>
        </w:rPr>
      </w:pPr>
    </w:p>
    <w:p w14:paraId="36BC58E6" w14:textId="77777777" w:rsidR="0021379A" w:rsidRPr="000B2E09" w:rsidRDefault="0021379A" w:rsidP="00111EBC">
      <w:pPr>
        <w:rPr>
          <w:lang w:val="is-IS"/>
        </w:rPr>
      </w:pPr>
      <w:r w:rsidRPr="000B2E09">
        <w:rPr>
          <w:lang w:val="is-IS"/>
        </w:rPr>
        <w:t>Greining á öllum aukaviðmiðunum (svörunarhlutfall, lifun án versnunar, lifun án sjúkdóms, tímalengd svörunar) staðfesti meðferðaráhrif R</w:t>
      </w:r>
      <w:r w:rsidR="009F4320" w:rsidRPr="000B2E09">
        <w:rPr>
          <w:lang w:val="is-IS"/>
        </w:rPr>
        <w:noBreakHyphen/>
      </w:r>
      <w:r w:rsidRPr="000B2E09">
        <w:rPr>
          <w:lang w:val="is-IS"/>
        </w:rPr>
        <w:t>CHOP samanborið við CHOP. Heildarsvörunarhlutfall eftir 8. lotu voru 76,2% hjá R</w:t>
      </w:r>
      <w:r w:rsidR="009F4320" w:rsidRPr="000B2E09">
        <w:rPr>
          <w:lang w:val="is-IS"/>
        </w:rPr>
        <w:noBreakHyphen/>
      </w:r>
      <w:r w:rsidRPr="000B2E09">
        <w:rPr>
          <w:lang w:val="is-IS"/>
        </w:rPr>
        <w:t xml:space="preserve">CHOP hópnum og 62,4% hjá CHOP hópnum (p=0,0028). Hættan á að sjúkdómurinn versnaði minnkaði um 46% og hættan á bakslagi um 51%. Hjá öllum undirhópum sjúklinga (kyn, aldur, áhættustuðull eftir aldri (IPI, International Prognostic Index), Ann Arbor stig, ECOG, </w:t>
      </w:r>
      <w:r w:rsidRPr="000B2E09">
        <w:rPr>
          <w:i/>
          <w:lang w:val="is-IS"/>
        </w:rPr>
        <w:t>ß</w:t>
      </w:r>
      <w:r w:rsidRPr="000B2E09">
        <w:rPr>
          <w:lang w:val="is-IS"/>
        </w:rPr>
        <w:t>2 míkróglóbúlín, LDH, albúmín, B</w:t>
      </w:r>
      <w:r w:rsidR="009F4320" w:rsidRPr="000B2E09">
        <w:rPr>
          <w:lang w:val="is-IS"/>
        </w:rPr>
        <w:noBreakHyphen/>
      </w:r>
      <w:r w:rsidRPr="000B2E09">
        <w:rPr>
          <w:lang w:val="is-IS"/>
        </w:rPr>
        <w:t xml:space="preserve">einkenni, </w:t>
      </w:r>
      <w:r w:rsidR="004A6F6E" w:rsidRPr="000B2E09">
        <w:rPr>
          <w:lang w:val="is-IS"/>
        </w:rPr>
        <w:t>umfangs</w:t>
      </w:r>
      <w:r w:rsidRPr="000B2E09">
        <w:rPr>
          <w:lang w:val="is-IS"/>
        </w:rPr>
        <w:t>mikill sjúkdómur („bulky“), sjúkdómur utan eitla (extranodal), sjúkdómur í beinmerg) var áhættuhlutfall lifunar án áfalla og heildarlifunar (R</w:t>
      </w:r>
      <w:r w:rsidR="009F4320" w:rsidRPr="000B2E09">
        <w:rPr>
          <w:lang w:val="is-IS"/>
        </w:rPr>
        <w:noBreakHyphen/>
      </w:r>
      <w:r w:rsidRPr="000B2E09">
        <w:rPr>
          <w:lang w:val="is-IS"/>
        </w:rPr>
        <w:t>CHOP borið saman við CHOP) undir 0,83 og 0,95 fyrir hvorn þátt um sig. R</w:t>
      </w:r>
      <w:r w:rsidR="009F4320" w:rsidRPr="000B2E09">
        <w:rPr>
          <w:lang w:val="is-IS"/>
        </w:rPr>
        <w:noBreakHyphen/>
      </w:r>
      <w:r w:rsidRPr="000B2E09">
        <w:rPr>
          <w:lang w:val="is-IS"/>
        </w:rPr>
        <w:t>CHOP tengdist betri árangri bæði hjá sjúklingum í mikilli og lítilli hættu samkvæmt IPI eftir aldri.</w:t>
      </w:r>
    </w:p>
    <w:p w14:paraId="36BC58E7" w14:textId="77777777" w:rsidR="0021379A" w:rsidRPr="000B2E09" w:rsidRDefault="0021379A" w:rsidP="00111EBC">
      <w:pPr>
        <w:rPr>
          <w:lang w:val="is-IS"/>
        </w:rPr>
      </w:pPr>
    </w:p>
    <w:p w14:paraId="36BC58E8" w14:textId="77777777" w:rsidR="0021379A" w:rsidRPr="000B2E09" w:rsidRDefault="0021379A" w:rsidP="00111EBC">
      <w:pPr>
        <w:rPr>
          <w:i/>
          <w:u w:val="single"/>
          <w:lang w:val="is-IS"/>
        </w:rPr>
      </w:pPr>
      <w:r w:rsidRPr="000B2E09">
        <w:rPr>
          <w:i/>
          <w:u w:val="single"/>
          <w:lang w:val="is-IS"/>
        </w:rPr>
        <w:t>Klínískar rannsóknarniðurstöður</w:t>
      </w:r>
    </w:p>
    <w:p w14:paraId="36BC58E9" w14:textId="77777777" w:rsidR="00EE4E07" w:rsidRPr="000B2E09" w:rsidRDefault="00EE4E07" w:rsidP="00111EBC">
      <w:pPr>
        <w:rPr>
          <w:lang w:val="is-IS"/>
        </w:rPr>
      </w:pPr>
    </w:p>
    <w:p w14:paraId="36BC58EA" w14:textId="77777777" w:rsidR="0021379A" w:rsidRPr="000B2E09" w:rsidRDefault="0021379A" w:rsidP="00111EBC">
      <w:pPr>
        <w:rPr>
          <w:lang w:val="is-IS"/>
        </w:rPr>
      </w:pPr>
      <w:r w:rsidRPr="000B2E09">
        <w:rPr>
          <w:lang w:val="is-IS"/>
        </w:rPr>
        <w:t>Hjá þeim 67 sjúklingum þar sem metið var manna and</w:t>
      </w:r>
      <w:r w:rsidR="009F4320" w:rsidRPr="000B2E09">
        <w:rPr>
          <w:lang w:val="is-IS"/>
        </w:rPr>
        <w:noBreakHyphen/>
      </w:r>
      <w:r w:rsidRPr="000B2E09">
        <w:rPr>
          <w:lang w:val="is-IS"/>
        </w:rPr>
        <w:t>músa mótefni (HAMA, human anti</w:t>
      </w:r>
      <w:r w:rsidR="009F4320" w:rsidRPr="000B2E09">
        <w:rPr>
          <w:lang w:val="is-IS"/>
        </w:rPr>
        <w:noBreakHyphen/>
      </w:r>
      <w:r w:rsidRPr="000B2E09">
        <w:rPr>
          <w:lang w:val="is-IS"/>
        </w:rPr>
        <w:t xml:space="preserve">mouse antibody) varð ekki vart við neinar svaranir. </w:t>
      </w:r>
      <w:r w:rsidR="00980B4E" w:rsidRPr="000B2E09">
        <w:rPr>
          <w:lang w:val="is-IS"/>
        </w:rPr>
        <w:t>Hjá þeim 356 sjúklingum þar sem metið var mótefni gegn lyfinu (anti</w:t>
      </w:r>
      <w:r w:rsidR="00980B4E" w:rsidRPr="000B2E09">
        <w:rPr>
          <w:lang w:val="is-IS"/>
        </w:rPr>
        <w:noBreakHyphen/>
        <w:t>drug antibody, ADA) var 1,1% (4 sjúklingar) jákvætt.</w:t>
      </w:r>
    </w:p>
    <w:p w14:paraId="36BC58EB" w14:textId="77777777" w:rsidR="0021379A" w:rsidRPr="000B2E09" w:rsidRDefault="0021379A" w:rsidP="00111EBC">
      <w:pPr>
        <w:rPr>
          <w:lang w:val="is-IS"/>
        </w:rPr>
      </w:pPr>
    </w:p>
    <w:p w14:paraId="36BC58EC" w14:textId="77777777" w:rsidR="0021379A" w:rsidRPr="000B2E09" w:rsidRDefault="0021379A" w:rsidP="00111EBC">
      <w:pPr>
        <w:rPr>
          <w:i/>
          <w:u w:val="single"/>
          <w:lang w:val="is-IS"/>
        </w:rPr>
      </w:pPr>
      <w:r w:rsidRPr="000B2E09">
        <w:rPr>
          <w:i/>
          <w:u w:val="single"/>
          <w:lang w:val="is-IS"/>
        </w:rPr>
        <w:t>Langvinnt eitilfrumuhvítblæði</w:t>
      </w:r>
    </w:p>
    <w:p w14:paraId="36BC58ED" w14:textId="77777777" w:rsidR="0021379A" w:rsidRPr="000B2E09" w:rsidRDefault="0021379A" w:rsidP="00111EBC">
      <w:pPr>
        <w:rPr>
          <w:lang w:val="is-IS"/>
        </w:rPr>
      </w:pPr>
    </w:p>
    <w:p w14:paraId="36BC58EE" w14:textId="77777777" w:rsidR="0021379A" w:rsidRPr="000B2E09" w:rsidRDefault="0021379A" w:rsidP="00111EBC">
      <w:pPr>
        <w:rPr>
          <w:u w:val="single"/>
          <w:lang w:val="is-IS"/>
        </w:rPr>
      </w:pPr>
      <w:r w:rsidRPr="000B2E09">
        <w:rPr>
          <w:lang w:val="is-IS"/>
        </w:rPr>
        <w:t>Í tveimur opnum, slembiröðuðum rannsóknum var 817 áður ómeðhöndluðum sjúklingum og 552 sjúklingum með endurkomið/þrálátt, langvinnt eitilfrumuhvítblæði slembiraðað og fengu þeir annaðhvort FC krabbameinslyfjameðferð (flúdarabín 25 mg/m</w:t>
      </w:r>
      <w:r w:rsidRPr="000B2E09">
        <w:rPr>
          <w:vertAlign w:val="superscript"/>
          <w:lang w:val="is-IS"/>
        </w:rPr>
        <w:t>2</w:t>
      </w:r>
      <w:r w:rsidRPr="000B2E09">
        <w:rPr>
          <w:lang w:val="is-IS"/>
        </w:rPr>
        <w:t>, cýklófosfamíd 250 mg/m</w:t>
      </w:r>
      <w:r w:rsidRPr="000B2E09">
        <w:rPr>
          <w:vertAlign w:val="superscript"/>
          <w:lang w:val="is-IS"/>
        </w:rPr>
        <w:t>2</w:t>
      </w:r>
      <w:r w:rsidRPr="000B2E09">
        <w:rPr>
          <w:lang w:val="is-IS"/>
        </w:rPr>
        <w:t>, daga 1</w:t>
      </w:r>
      <w:r w:rsidR="009F4320" w:rsidRPr="000B2E09">
        <w:rPr>
          <w:lang w:val="is-IS"/>
        </w:rPr>
        <w:noBreakHyphen/>
      </w:r>
      <w:r w:rsidRPr="000B2E09">
        <w:rPr>
          <w:lang w:val="is-IS"/>
        </w:rPr>
        <w:t>3) á 4 vikna fresti í 6 meðferðarlotur eða MabThera ásamt FC (R</w:t>
      </w:r>
      <w:r w:rsidR="009F4320" w:rsidRPr="000B2E09">
        <w:rPr>
          <w:lang w:val="is-IS"/>
        </w:rPr>
        <w:noBreakHyphen/>
      </w:r>
      <w:r w:rsidRPr="000B2E09">
        <w:rPr>
          <w:lang w:val="is-IS"/>
        </w:rPr>
        <w:t>FC). MabThera var gefið í skammtinum 375 mg/m</w:t>
      </w:r>
      <w:r w:rsidRPr="000B2E09">
        <w:rPr>
          <w:vertAlign w:val="superscript"/>
          <w:lang w:val="is-IS"/>
        </w:rPr>
        <w:t>2</w:t>
      </w:r>
      <w:r w:rsidRPr="000B2E09">
        <w:rPr>
          <w:lang w:val="is-IS"/>
        </w:rPr>
        <w:t xml:space="preserve"> í fyrstu meðferðarlotu, einum degi fyrir krabbameinslyfjameðferð og í skammtinum 500 mg/m</w:t>
      </w:r>
      <w:r w:rsidRPr="000B2E09">
        <w:rPr>
          <w:vertAlign w:val="superscript"/>
          <w:lang w:val="is-IS"/>
        </w:rPr>
        <w:t>2</w:t>
      </w:r>
      <w:r w:rsidRPr="000B2E09">
        <w:rPr>
          <w:lang w:val="is-IS"/>
        </w:rPr>
        <w:t xml:space="preserve"> á 1. degi í hverri meðferðarlotu þar á eftir. Sjúklingar voru útilokaðir frá rannsókninni á endurkomnu/þrálátu langvinnu eitilfrumuhvítblæði ef þeir höfðu áður verið meðhöndlaðir með einstofna mótefni eða ef þeir svöruðu illa (skilgreint sem brestur til að ná bata að hluta til í að minnsta kosti 6 mánuði) flúdarabíni eða annarri núkleósíðhliðstæðu.</w:t>
      </w:r>
    </w:p>
    <w:p w14:paraId="36BC58EF" w14:textId="77777777" w:rsidR="0021379A" w:rsidRPr="000B2E09" w:rsidRDefault="0021379A" w:rsidP="00111EBC">
      <w:pPr>
        <w:rPr>
          <w:lang w:val="is-IS"/>
        </w:rPr>
      </w:pPr>
      <w:r w:rsidRPr="000B2E09">
        <w:rPr>
          <w:lang w:val="is-IS"/>
        </w:rPr>
        <w:t xml:space="preserve">Heildarfjöldi sjúklinga sem rannsakaðir voru með tilliti til </w:t>
      </w:r>
      <w:r w:rsidR="0045354A" w:rsidRPr="000B2E09">
        <w:rPr>
          <w:lang w:val="is-IS"/>
        </w:rPr>
        <w:t xml:space="preserve">verkunar </w:t>
      </w:r>
      <w:r w:rsidRPr="000B2E09">
        <w:rPr>
          <w:lang w:val="is-IS"/>
        </w:rPr>
        <w:t>var 810 sjúklingar (403 R</w:t>
      </w:r>
      <w:r w:rsidR="009F4320" w:rsidRPr="000B2E09">
        <w:rPr>
          <w:lang w:val="is-IS"/>
        </w:rPr>
        <w:noBreakHyphen/>
      </w:r>
      <w:r w:rsidRPr="000B2E09">
        <w:rPr>
          <w:lang w:val="is-IS"/>
        </w:rPr>
        <w:t>FC, 407 FC) í rannsókninni á áður ómeðhöndluðum sjúklingum (first</w:t>
      </w:r>
      <w:r w:rsidR="009F4320" w:rsidRPr="000B2E09">
        <w:rPr>
          <w:lang w:val="is-IS"/>
        </w:rPr>
        <w:noBreakHyphen/>
      </w:r>
      <w:r w:rsidRPr="000B2E09">
        <w:rPr>
          <w:lang w:val="is-IS"/>
        </w:rPr>
        <w:t>line study) (tafla </w:t>
      </w:r>
      <w:r w:rsidR="00DB26CA" w:rsidRPr="000B2E09">
        <w:rPr>
          <w:lang w:val="is-IS"/>
        </w:rPr>
        <w:t>12a</w:t>
      </w:r>
      <w:r w:rsidRPr="000B2E09">
        <w:rPr>
          <w:lang w:val="is-IS"/>
        </w:rPr>
        <w:t xml:space="preserve"> og tafla </w:t>
      </w:r>
      <w:r w:rsidR="00DB26CA" w:rsidRPr="000B2E09">
        <w:rPr>
          <w:lang w:val="is-IS"/>
        </w:rPr>
        <w:t>12b</w:t>
      </w:r>
      <w:r w:rsidRPr="000B2E09">
        <w:rPr>
          <w:lang w:val="is-IS"/>
        </w:rPr>
        <w:t>) og 552 sjúklingar (276 R</w:t>
      </w:r>
      <w:r w:rsidR="009F4320" w:rsidRPr="000B2E09">
        <w:rPr>
          <w:lang w:val="is-IS"/>
        </w:rPr>
        <w:noBreakHyphen/>
      </w:r>
      <w:r w:rsidRPr="000B2E09">
        <w:rPr>
          <w:lang w:val="is-IS"/>
        </w:rPr>
        <w:t xml:space="preserve">FC, 276 FC) í rannsókninni </w:t>
      </w:r>
      <w:r w:rsidR="00B165B3" w:rsidRPr="000B2E09">
        <w:rPr>
          <w:lang w:val="is-IS"/>
        </w:rPr>
        <w:t>hj</w:t>
      </w:r>
      <w:r w:rsidRPr="000B2E09">
        <w:rPr>
          <w:lang w:val="is-IS"/>
        </w:rPr>
        <w:t>á sjúklingum með endurkominn/þrálátan sjúkdóm (tafla </w:t>
      </w:r>
      <w:r w:rsidR="00DB26CA" w:rsidRPr="000B2E09">
        <w:rPr>
          <w:lang w:val="is-IS"/>
        </w:rPr>
        <w:t>13</w:t>
      </w:r>
      <w:r w:rsidRPr="000B2E09">
        <w:rPr>
          <w:lang w:val="is-IS"/>
        </w:rPr>
        <w:t>).</w:t>
      </w:r>
    </w:p>
    <w:p w14:paraId="36BC58F0" w14:textId="77777777" w:rsidR="0021379A" w:rsidRPr="000B2E09" w:rsidRDefault="00CB58EB" w:rsidP="00111EBC">
      <w:pPr>
        <w:rPr>
          <w:lang w:val="is-IS"/>
        </w:rPr>
      </w:pPr>
      <w:r w:rsidRPr="000B2E09">
        <w:rPr>
          <w:lang w:val="is-IS"/>
        </w:rPr>
        <w:t xml:space="preserve">Eftir að fylgst hafði verið með sjúklingunum í </w:t>
      </w:r>
      <w:r w:rsidR="00087EBA" w:rsidRPr="000B2E09">
        <w:rPr>
          <w:lang w:val="is-IS"/>
        </w:rPr>
        <w:t>48,1</w:t>
      </w:r>
      <w:r w:rsidRPr="000B2E09">
        <w:rPr>
          <w:lang w:val="is-IS"/>
        </w:rPr>
        <w:t xml:space="preserve"> mánuð (miðgildislengd) í</w:t>
      </w:r>
      <w:r w:rsidR="0021379A" w:rsidRPr="000B2E09">
        <w:rPr>
          <w:lang w:val="is-IS"/>
        </w:rPr>
        <w:t xml:space="preserve"> rannsókninni á áður ómeðhöndluðum sjúklingum </w:t>
      </w:r>
      <w:r w:rsidR="00E25B29" w:rsidRPr="000B2E09">
        <w:rPr>
          <w:lang w:val="is-IS"/>
        </w:rPr>
        <w:t>var miðgildislifun fram að versnun sjúkdóms 55 mánuðir í R</w:t>
      </w:r>
      <w:r w:rsidR="009F4320" w:rsidRPr="000B2E09">
        <w:rPr>
          <w:lang w:val="is-IS"/>
        </w:rPr>
        <w:noBreakHyphen/>
      </w:r>
      <w:r w:rsidR="00E25B29" w:rsidRPr="000B2E09">
        <w:rPr>
          <w:lang w:val="is-IS"/>
        </w:rPr>
        <w:t>FC hópnum og 33 mánuðir í FC hópnum (p &lt; 0,0001, log</w:t>
      </w:r>
      <w:r w:rsidR="009F4320" w:rsidRPr="000B2E09">
        <w:rPr>
          <w:lang w:val="is-IS"/>
        </w:rPr>
        <w:noBreakHyphen/>
      </w:r>
      <w:r w:rsidR="00E25B29" w:rsidRPr="000B2E09">
        <w:rPr>
          <w:lang w:val="is-IS"/>
        </w:rPr>
        <w:t>rank test)</w:t>
      </w:r>
      <w:r w:rsidR="00087EBA" w:rsidRPr="000B2E09">
        <w:rPr>
          <w:lang w:val="is-IS"/>
        </w:rPr>
        <w:t>. G</w:t>
      </w:r>
      <w:r w:rsidR="00E25B29" w:rsidRPr="000B2E09">
        <w:rPr>
          <w:lang w:val="is-IS"/>
        </w:rPr>
        <w:t>reining á heildarlifun sýn</w:t>
      </w:r>
      <w:r w:rsidR="00087EBA" w:rsidRPr="000B2E09">
        <w:rPr>
          <w:lang w:val="is-IS"/>
        </w:rPr>
        <w:t>di</w:t>
      </w:r>
      <w:r w:rsidR="00E25B29" w:rsidRPr="000B2E09">
        <w:rPr>
          <w:lang w:val="is-IS"/>
        </w:rPr>
        <w:t xml:space="preserve"> marktækan ávinning af R</w:t>
      </w:r>
      <w:r w:rsidR="009F4320" w:rsidRPr="000B2E09">
        <w:rPr>
          <w:lang w:val="is-IS"/>
        </w:rPr>
        <w:noBreakHyphen/>
      </w:r>
      <w:r w:rsidR="00E25B29" w:rsidRPr="000B2E09">
        <w:rPr>
          <w:lang w:val="is-IS"/>
        </w:rPr>
        <w:t>FC meðferðinni umfram FC krabbameinslyfjameðferð eingöngu (p = 0,0319, log</w:t>
      </w:r>
      <w:r w:rsidR="009F4320" w:rsidRPr="000B2E09">
        <w:rPr>
          <w:lang w:val="is-IS"/>
        </w:rPr>
        <w:noBreakHyphen/>
      </w:r>
      <w:r w:rsidR="00E25B29" w:rsidRPr="000B2E09">
        <w:rPr>
          <w:lang w:val="is-IS"/>
        </w:rPr>
        <w:t>rank test)</w:t>
      </w:r>
      <w:r w:rsidR="00DC02AB" w:rsidRPr="000B2E09">
        <w:rPr>
          <w:lang w:val="is-IS"/>
        </w:rPr>
        <w:t xml:space="preserve"> (tafla</w:t>
      </w:r>
      <w:r w:rsidR="003D6682" w:rsidRPr="000B2E09">
        <w:rPr>
          <w:lang w:val="is-IS"/>
        </w:rPr>
        <w:t> </w:t>
      </w:r>
      <w:r w:rsidR="00DB26CA" w:rsidRPr="000B2E09">
        <w:rPr>
          <w:lang w:val="is-IS"/>
        </w:rPr>
        <w:t>12a</w:t>
      </w:r>
      <w:r w:rsidR="00DC02AB" w:rsidRPr="000B2E09">
        <w:rPr>
          <w:lang w:val="is-IS"/>
        </w:rPr>
        <w:t>)</w:t>
      </w:r>
      <w:r w:rsidR="00E25B29" w:rsidRPr="000B2E09">
        <w:rPr>
          <w:lang w:val="is-IS"/>
        </w:rPr>
        <w:t xml:space="preserve">. </w:t>
      </w:r>
      <w:r w:rsidR="0021379A" w:rsidRPr="000B2E09">
        <w:rPr>
          <w:lang w:val="is-IS"/>
        </w:rPr>
        <w:t>Ávinningur hvað varðar lifun fram að versnun sjúkdóms var stöðugur í flestum undirhópum sjúklinga sem rannsakaðir voru í samræmi við sjúkdómshættu við grunnlínu</w:t>
      </w:r>
      <w:r w:rsidRPr="000B2E09">
        <w:rPr>
          <w:lang w:val="is-IS"/>
        </w:rPr>
        <w:t xml:space="preserve"> (þ.e. Binet stig A</w:t>
      </w:r>
      <w:r w:rsidR="009F4320" w:rsidRPr="000B2E09">
        <w:rPr>
          <w:lang w:val="is-IS"/>
        </w:rPr>
        <w:noBreakHyphen/>
      </w:r>
      <w:r w:rsidRPr="000B2E09">
        <w:rPr>
          <w:lang w:val="is-IS"/>
        </w:rPr>
        <w:t>C) (</w:t>
      </w:r>
      <w:r w:rsidR="00EB2EAC" w:rsidRPr="000B2E09">
        <w:rPr>
          <w:lang w:val="is-IS"/>
        </w:rPr>
        <w:t>t</w:t>
      </w:r>
      <w:r w:rsidRPr="000B2E09">
        <w:rPr>
          <w:lang w:val="is-IS"/>
        </w:rPr>
        <w:t>afla </w:t>
      </w:r>
      <w:r w:rsidR="00DB26CA" w:rsidRPr="000B2E09">
        <w:rPr>
          <w:lang w:val="is-IS"/>
        </w:rPr>
        <w:t>12b</w:t>
      </w:r>
      <w:r w:rsidRPr="000B2E09">
        <w:rPr>
          <w:lang w:val="is-IS"/>
        </w:rPr>
        <w:t>)</w:t>
      </w:r>
      <w:r w:rsidR="0021379A" w:rsidRPr="000B2E09">
        <w:rPr>
          <w:lang w:val="is-IS"/>
        </w:rPr>
        <w:t>.</w:t>
      </w:r>
    </w:p>
    <w:p w14:paraId="36BC58F1" w14:textId="77777777" w:rsidR="0021379A" w:rsidRPr="000B2E09" w:rsidRDefault="0021379A" w:rsidP="004E574F">
      <w:pPr>
        <w:rPr>
          <w:lang w:val="is-IS"/>
        </w:rPr>
      </w:pPr>
    </w:p>
    <w:p w14:paraId="36BC58F2" w14:textId="77777777" w:rsidR="0021379A" w:rsidRPr="000B2E09" w:rsidRDefault="0021379A" w:rsidP="004E574F">
      <w:pPr>
        <w:keepNext/>
        <w:rPr>
          <w:b/>
          <w:lang w:val="is-IS"/>
        </w:rPr>
      </w:pPr>
      <w:r w:rsidRPr="000B2E09">
        <w:rPr>
          <w:b/>
          <w:lang w:val="is-IS"/>
        </w:rPr>
        <w:lastRenderedPageBreak/>
        <w:t>Tafla </w:t>
      </w:r>
      <w:r w:rsidR="00DB26CA" w:rsidRPr="000B2E09">
        <w:rPr>
          <w:b/>
          <w:lang w:val="is-IS"/>
        </w:rPr>
        <w:t>12a</w:t>
      </w:r>
      <w:r w:rsidRPr="000B2E09">
        <w:rPr>
          <w:b/>
          <w:lang w:val="is-IS"/>
        </w:rPr>
        <w:tab/>
        <w:t xml:space="preserve">Fyrsti valkostur meðferðar sjúklinga með langvinnt eitilfrumuhvítblæði </w:t>
      </w:r>
    </w:p>
    <w:p w14:paraId="36BC58F3" w14:textId="77777777" w:rsidR="0021379A" w:rsidRPr="000B2E09" w:rsidRDefault="0021379A" w:rsidP="004E574F">
      <w:pPr>
        <w:keepNext/>
        <w:ind w:left="1416"/>
        <w:rPr>
          <w:b/>
          <w:lang w:val="is-IS"/>
        </w:rPr>
      </w:pPr>
      <w:r w:rsidRPr="000B2E09">
        <w:rPr>
          <w:b/>
          <w:lang w:val="is-IS"/>
        </w:rPr>
        <w:t xml:space="preserve">Yfirlit yfir </w:t>
      </w:r>
      <w:r w:rsidR="0045354A" w:rsidRPr="000B2E09">
        <w:rPr>
          <w:b/>
          <w:lang w:val="is-IS"/>
        </w:rPr>
        <w:t>verkunarniðu</w:t>
      </w:r>
      <w:r w:rsidR="00764DD7" w:rsidRPr="000B2E09">
        <w:rPr>
          <w:b/>
          <w:lang w:val="is-IS"/>
        </w:rPr>
        <w:t>r</w:t>
      </w:r>
      <w:r w:rsidR="0045354A" w:rsidRPr="000B2E09">
        <w:rPr>
          <w:b/>
          <w:lang w:val="is-IS"/>
        </w:rPr>
        <w:t xml:space="preserve">stöður </w:t>
      </w:r>
      <w:r w:rsidRPr="000B2E09">
        <w:rPr>
          <w:b/>
          <w:lang w:val="is-IS"/>
        </w:rPr>
        <w:t xml:space="preserve">MabThera ásamt FC á móti FC einu sér </w:t>
      </w:r>
      <w:r w:rsidR="009F4320" w:rsidRPr="000B2E09">
        <w:rPr>
          <w:b/>
          <w:lang w:val="is-IS"/>
        </w:rPr>
        <w:noBreakHyphen/>
      </w:r>
      <w:r w:rsidR="00CB58EB" w:rsidRPr="000B2E09">
        <w:rPr>
          <w:b/>
          <w:lang w:val="is-IS"/>
        </w:rPr>
        <w:t xml:space="preserve"> </w:t>
      </w:r>
      <w:r w:rsidRPr="000B2E09">
        <w:rPr>
          <w:b/>
          <w:lang w:val="is-IS"/>
        </w:rPr>
        <w:t xml:space="preserve">miðgildisrannsóknartími </w:t>
      </w:r>
      <w:r w:rsidR="00087EBA" w:rsidRPr="000B2E09">
        <w:rPr>
          <w:b/>
          <w:lang w:val="is-IS"/>
        </w:rPr>
        <w:t>48,1</w:t>
      </w:r>
      <w:r w:rsidRPr="000B2E09">
        <w:rPr>
          <w:b/>
          <w:lang w:val="is-IS"/>
        </w:rPr>
        <w:t xml:space="preserve"> mánuðir</w:t>
      </w:r>
    </w:p>
    <w:p w14:paraId="36BC58F4" w14:textId="77777777" w:rsidR="00AA2398" w:rsidRPr="000B2E09" w:rsidRDefault="00AA2398" w:rsidP="004E574F">
      <w:pPr>
        <w:keepNext/>
        <w:ind w:left="1416"/>
        <w:rPr>
          <w:b/>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7"/>
        <w:gridCol w:w="1468"/>
        <w:gridCol w:w="1399"/>
        <w:gridCol w:w="1584"/>
        <w:gridCol w:w="1442"/>
      </w:tblGrid>
      <w:tr w:rsidR="0021379A" w:rsidRPr="000B2E09" w14:paraId="36BC58F9" w14:textId="77777777" w:rsidTr="00303FDE">
        <w:trPr>
          <w:trHeight w:val="511"/>
          <w:tblHeader/>
        </w:trPr>
        <w:tc>
          <w:tcPr>
            <w:tcW w:w="1748" w:type="pct"/>
            <w:vMerge w:val="restart"/>
          </w:tcPr>
          <w:p w14:paraId="36BC58F5" w14:textId="77777777" w:rsidR="0021379A" w:rsidRPr="000B2E09" w:rsidRDefault="0021379A" w:rsidP="004E574F">
            <w:pPr>
              <w:pStyle w:val="TextTi10"/>
              <w:keepNext/>
              <w:jc w:val="center"/>
              <w:rPr>
                <w:b/>
                <w:sz w:val="22"/>
                <w:szCs w:val="22"/>
                <w:lang w:val="is-IS"/>
              </w:rPr>
            </w:pPr>
            <w:r w:rsidRPr="000B2E09">
              <w:rPr>
                <w:b/>
                <w:sz w:val="22"/>
                <w:szCs w:val="22"/>
                <w:lang w:val="is-IS"/>
              </w:rPr>
              <w:t>V</w:t>
            </w:r>
            <w:r w:rsidR="0045354A" w:rsidRPr="000B2E09">
              <w:rPr>
                <w:b/>
                <w:sz w:val="22"/>
                <w:szCs w:val="22"/>
                <w:lang w:val="is-IS"/>
              </w:rPr>
              <w:t>erkunar</w:t>
            </w:r>
            <w:r w:rsidRPr="000B2E09">
              <w:rPr>
                <w:b/>
                <w:sz w:val="22"/>
                <w:szCs w:val="22"/>
                <w:lang w:val="is-IS"/>
              </w:rPr>
              <w:t>viðmiðun</w:t>
            </w:r>
          </w:p>
        </w:tc>
        <w:tc>
          <w:tcPr>
            <w:tcW w:w="2456" w:type="pct"/>
            <w:gridSpan w:val="3"/>
          </w:tcPr>
          <w:p w14:paraId="36BC58F6" w14:textId="77777777" w:rsidR="0021379A" w:rsidRPr="000B2E09" w:rsidRDefault="0021379A" w:rsidP="004E574F">
            <w:pPr>
              <w:pStyle w:val="TextTi10"/>
              <w:keepNext/>
              <w:jc w:val="center"/>
              <w:rPr>
                <w:b/>
                <w:sz w:val="22"/>
                <w:szCs w:val="22"/>
                <w:lang w:val="is-IS"/>
              </w:rPr>
            </w:pPr>
            <w:r w:rsidRPr="000B2E09">
              <w:rPr>
                <w:b/>
                <w:sz w:val="22"/>
                <w:szCs w:val="22"/>
                <w:lang w:val="is-IS"/>
              </w:rPr>
              <w:t>Kaplan</w:t>
            </w:r>
            <w:r w:rsidR="009F4320" w:rsidRPr="000B2E09">
              <w:rPr>
                <w:b/>
                <w:sz w:val="22"/>
                <w:szCs w:val="22"/>
                <w:lang w:val="is-IS"/>
              </w:rPr>
              <w:noBreakHyphen/>
            </w:r>
            <w:r w:rsidRPr="000B2E09">
              <w:rPr>
                <w:b/>
                <w:sz w:val="22"/>
                <w:szCs w:val="22"/>
                <w:lang w:val="is-IS"/>
              </w:rPr>
              <w:t>Meier mat á miðgildistíma fram að atburði (mánuðir)</w:t>
            </w:r>
          </w:p>
        </w:tc>
        <w:tc>
          <w:tcPr>
            <w:tcW w:w="796" w:type="pct"/>
            <w:vMerge w:val="restart"/>
          </w:tcPr>
          <w:p w14:paraId="36BC58F7" w14:textId="77777777" w:rsidR="0021379A" w:rsidRPr="000B2E09" w:rsidRDefault="0021379A" w:rsidP="004E574F">
            <w:pPr>
              <w:pStyle w:val="TextTi10"/>
              <w:keepNext/>
              <w:jc w:val="center"/>
              <w:rPr>
                <w:b/>
                <w:sz w:val="22"/>
                <w:szCs w:val="22"/>
                <w:lang w:val="is-IS"/>
              </w:rPr>
            </w:pPr>
            <w:r w:rsidRPr="000B2E09">
              <w:rPr>
                <w:b/>
                <w:sz w:val="22"/>
                <w:szCs w:val="22"/>
                <w:lang w:val="is-IS"/>
              </w:rPr>
              <w:t>Áhættu-</w:t>
            </w:r>
          </w:p>
          <w:p w14:paraId="36BC58F8" w14:textId="77777777" w:rsidR="0021379A" w:rsidRPr="000B2E09" w:rsidRDefault="0021379A" w:rsidP="004E574F">
            <w:pPr>
              <w:pStyle w:val="TextTi10"/>
              <w:keepNext/>
              <w:jc w:val="center"/>
              <w:rPr>
                <w:b/>
                <w:sz w:val="22"/>
                <w:szCs w:val="22"/>
                <w:lang w:val="is-IS"/>
              </w:rPr>
            </w:pPr>
            <w:r w:rsidRPr="000B2E09">
              <w:rPr>
                <w:b/>
                <w:sz w:val="22"/>
                <w:szCs w:val="22"/>
                <w:lang w:val="is-IS"/>
              </w:rPr>
              <w:t>minnkun</w:t>
            </w:r>
          </w:p>
        </w:tc>
      </w:tr>
      <w:tr w:rsidR="0021379A" w:rsidRPr="000B2E09" w14:paraId="36BC5901" w14:textId="77777777" w:rsidTr="00303FDE">
        <w:trPr>
          <w:trHeight w:val="149"/>
          <w:tblHeader/>
        </w:trPr>
        <w:tc>
          <w:tcPr>
            <w:tcW w:w="1748" w:type="pct"/>
            <w:vMerge/>
          </w:tcPr>
          <w:p w14:paraId="36BC58FA" w14:textId="77777777" w:rsidR="0021379A" w:rsidRPr="000B2E09" w:rsidRDefault="0021379A" w:rsidP="004E574F">
            <w:pPr>
              <w:pStyle w:val="TextTi10"/>
              <w:keepNext/>
              <w:jc w:val="center"/>
              <w:rPr>
                <w:b/>
                <w:sz w:val="22"/>
                <w:szCs w:val="22"/>
                <w:lang w:val="is-IS"/>
              </w:rPr>
            </w:pPr>
          </w:p>
        </w:tc>
        <w:tc>
          <w:tcPr>
            <w:tcW w:w="810" w:type="pct"/>
          </w:tcPr>
          <w:p w14:paraId="36BC58FB" w14:textId="77777777" w:rsidR="0021379A" w:rsidRPr="000B2E09" w:rsidRDefault="0021379A" w:rsidP="004E574F">
            <w:pPr>
              <w:pStyle w:val="TextTi10"/>
              <w:keepNext/>
              <w:jc w:val="center"/>
              <w:rPr>
                <w:b/>
                <w:sz w:val="22"/>
                <w:szCs w:val="22"/>
                <w:lang w:val="is-IS"/>
              </w:rPr>
            </w:pPr>
            <w:r w:rsidRPr="000B2E09">
              <w:rPr>
                <w:b/>
                <w:sz w:val="22"/>
                <w:szCs w:val="22"/>
                <w:lang w:val="is-IS"/>
              </w:rPr>
              <w:t>FC</w:t>
            </w:r>
          </w:p>
          <w:p w14:paraId="36BC58FC" w14:textId="77777777" w:rsidR="0021379A" w:rsidRPr="000B2E09" w:rsidRDefault="0021379A" w:rsidP="004E574F">
            <w:pPr>
              <w:pStyle w:val="TextTi10"/>
              <w:keepNext/>
              <w:jc w:val="center"/>
              <w:rPr>
                <w:b/>
                <w:sz w:val="22"/>
                <w:szCs w:val="22"/>
                <w:lang w:val="is-IS"/>
              </w:rPr>
            </w:pPr>
            <w:r w:rsidRPr="000B2E09">
              <w:rPr>
                <w:b/>
                <w:sz w:val="22"/>
                <w:szCs w:val="22"/>
                <w:lang w:val="is-IS"/>
              </w:rPr>
              <w:t>(N = 40</w:t>
            </w:r>
            <w:r w:rsidR="00087EBA" w:rsidRPr="000B2E09">
              <w:rPr>
                <w:b/>
                <w:sz w:val="22"/>
                <w:szCs w:val="22"/>
                <w:lang w:val="is-IS"/>
              </w:rPr>
              <w:t>9</w:t>
            </w:r>
            <w:r w:rsidRPr="000B2E09">
              <w:rPr>
                <w:b/>
                <w:sz w:val="22"/>
                <w:szCs w:val="22"/>
                <w:lang w:val="is-IS"/>
              </w:rPr>
              <w:t>)</w:t>
            </w:r>
          </w:p>
        </w:tc>
        <w:tc>
          <w:tcPr>
            <w:tcW w:w="772" w:type="pct"/>
          </w:tcPr>
          <w:p w14:paraId="36BC58FD" w14:textId="77777777" w:rsidR="0021379A" w:rsidRPr="000B2E09" w:rsidRDefault="0021379A" w:rsidP="004E574F">
            <w:pPr>
              <w:pStyle w:val="TextTi10"/>
              <w:keepNext/>
              <w:jc w:val="center"/>
              <w:rPr>
                <w:b/>
                <w:sz w:val="22"/>
                <w:szCs w:val="22"/>
                <w:lang w:val="is-IS"/>
              </w:rPr>
            </w:pPr>
            <w:r w:rsidRPr="000B2E09">
              <w:rPr>
                <w:b/>
                <w:sz w:val="22"/>
                <w:szCs w:val="22"/>
                <w:lang w:val="is-IS"/>
              </w:rPr>
              <w:t>R</w:t>
            </w:r>
            <w:r w:rsidR="009F4320" w:rsidRPr="000B2E09">
              <w:rPr>
                <w:b/>
                <w:sz w:val="22"/>
                <w:szCs w:val="22"/>
                <w:lang w:val="is-IS"/>
              </w:rPr>
              <w:noBreakHyphen/>
            </w:r>
            <w:r w:rsidRPr="000B2E09">
              <w:rPr>
                <w:b/>
                <w:sz w:val="22"/>
                <w:szCs w:val="22"/>
                <w:lang w:val="is-IS"/>
              </w:rPr>
              <w:t>FC</w:t>
            </w:r>
          </w:p>
          <w:p w14:paraId="36BC58FE" w14:textId="77777777" w:rsidR="0021379A" w:rsidRPr="000B2E09" w:rsidRDefault="0021379A" w:rsidP="004E574F">
            <w:pPr>
              <w:pStyle w:val="TextTi10"/>
              <w:keepNext/>
              <w:jc w:val="center"/>
              <w:rPr>
                <w:b/>
                <w:sz w:val="22"/>
                <w:szCs w:val="22"/>
                <w:lang w:val="is-IS"/>
              </w:rPr>
            </w:pPr>
            <w:r w:rsidRPr="000B2E09">
              <w:rPr>
                <w:b/>
                <w:sz w:val="22"/>
                <w:szCs w:val="22"/>
                <w:lang w:val="is-IS"/>
              </w:rPr>
              <w:t>(N = 40</w:t>
            </w:r>
            <w:r w:rsidR="00087EBA" w:rsidRPr="000B2E09">
              <w:rPr>
                <w:b/>
                <w:sz w:val="22"/>
                <w:szCs w:val="22"/>
                <w:lang w:val="is-IS"/>
              </w:rPr>
              <w:t>8</w:t>
            </w:r>
            <w:r w:rsidRPr="000B2E09">
              <w:rPr>
                <w:b/>
                <w:sz w:val="22"/>
                <w:szCs w:val="22"/>
                <w:lang w:val="is-IS"/>
              </w:rPr>
              <w:t>)</w:t>
            </w:r>
          </w:p>
        </w:tc>
        <w:tc>
          <w:tcPr>
            <w:tcW w:w="874" w:type="pct"/>
          </w:tcPr>
          <w:p w14:paraId="36BC58FF" w14:textId="77777777" w:rsidR="0021379A" w:rsidRPr="000B2E09" w:rsidRDefault="0021379A" w:rsidP="004E574F">
            <w:pPr>
              <w:pStyle w:val="TextTi10"/>
              <w:keepNext/>
              <w:jc w:val="center"/>
              <w:rPr>
                <w:b/>
                <w:sz w:val="22"/>
                <w:szCs w:val="22"/>
                <w:lang w:val="is-IS"/>
              </w:rPr>
            </w:pPr>
            <w:r w:rsidRPr="000B2E09">
              <w:rPr>
                <w:b/>
                <w:sz w:val="22"/>
                <w:szCs w:val="22"/>
                <w:lang w:val="is-IS"/>
              </w:rPr>
              <w:t>Log</w:t>
            </w:r>
            <w:r w:rsidR="009F4320" w:rsidRPr="000B2E09">
              <w:rPr>
                <w:b/>
                <w:sz w:val="22"/>
                <w:szCs w:val="22"/>
                <w:lang w:val="is-IS"/>
              </w:rPr>
              <w:noBreakHyphen/>
            </w:r>
            <w:r w:rsidRPr="000B2E09">
              <w:rPr>
                <w:b/>
                <w:sz w:val="22"/>
                <w:szCs w:val="22"/>
                <w:lang w:val="is-IS"/>
              </w:rPr>
              <w:t xml:space="preserve">Rank </w:t>
            </w:r>
            <w:r w:rsidRPr="000B2E09">
              <w:rPr>
                <w:b/>
                <w:sz w:val="22"/>
                <w:szCs w:val="22"/>
                <w:lang w:val="is-IS"/>
              </w:rPr>
              <w:br/>
              <w:t>p gildi</w:t>
            </w:r>
          </w:p>
        </w:tc>
        <w:tc>
          <w:tcPr>
            <w:tcW w:w="796" w:type="pct"/>
            <w:vMerge/>
          </w:tcPr>
          <w:p w14:paraId="36BC5900" w14:textId="77777777" w:rsidR="0021379A" w:rsidRPr="000B2E09" w:rsidRDefault="0021379A" w:rsidP="004E574F">
            <w:pPr>
              <w:pStyle w:val="TextTi10"/>
              <w:keepNext/>
              <w:jc w:val="center"/>
              <w:rPr>
                <w:b/>
                <w:sz w:val="22"/>
                <w:szCs w:val="22"/>
                <w:lang w:val="is-IS"/>
              </w:rPr>
            </w:pPr>
          </w:p>
        </w:tc>
      </w:tr>
      <w:tr w:rsidR="00AE1015" w:rsidRPr="000B2E09" w14:paraId="36BC5907" w14:textId="77777777" w:rsidTr="00303FDE">
        <w:trPr>
          <w:trHeight w:val="263"/>
        </w:trPr>
        <w:tc>
          <w:tcPr>
            <w:tcW w:w="1748" w:type="pct"/>
          </w:tcPr>
          <w:p w14:paraId="36BC5902" w14:textId="77777777" w:rsidR="0021379A" w:rsidRPr="000B2E09" w:rsidRDefault="0021379A" w:rsidP="00111EBC">
            <w:pPr>
              <w:pStyle w:val="TextTi10"/>
              <w:keepNext/>
              <w:rPr>
                <w:sz w:val="22"/>
                <w:szCs w:val="22"/>
                <w:lang w:val="is-IS"/>
              </w:rPr>
            </w:pPr>
            <w:r w:rsidRPr="000B2E09">
              <w:rPr>
                <w:sz w:val="22"/>
                <w:szCs w:val="22"/>
                <w:lang w:val="is-IS"/>
              </w:rPr>
              <w:t>Lifun fram að versnun</w:t>
            </w:r>
          </w:p>
        </w:tc>
        <w:tc>
          <w:tcPr>
            <w:tcW w:w="810" w:type="pct"/>
          </w:tcPr>
          <w:p w14:paraId="36BC5903" w14:textId="77777777" w:rsidR="0021379A" w:rsidRPr="000B2E09" w:rsidRDefault="0021379A" w:rsidP="00111EBC">
            <w:pPr>
              <w:pStyle w:val="TextTi10"/>
              <w:keepNext/>
              <w:jc w:val="center"/>
              <w:rPr>
                <w:sz w:val="22"/>
                <w:szCs w:val="22"/>
                <w:lang w:val="is-IS"/>
              </w:rPr>
            </w:pPr>
            <w:r w:rsidRPr="000B2E09">
              <w:rPr>
                <w:sz w:val="22"/>
                <w:szCs w:val="22"/>
                <w:lang w:val="is-IS"/>
              </w:rPr>
              <w:t>32,</w:t>
            </w:r>
            <w:r w:rsidR="00786242" w:rsidRPr="000B2E09">
              <w:rPr>
                <w:sz w:val="22"/>
                <w:szCs w:val="22"/>
                <w:lang w:val="is-IS"/>
              </w:rPr>
              <w:t>8</w:t>
            </w:r>
          </w:p>
        </w:tc>
        <w:tc>
          <w:tcPr>
            <w:tcW w:w="772" w:type="pct"/>
          </w:tcPr>
          <w:p w14:paraId="36BC5904" w14:textId="77777777" w:rsidR="0021379A" w:rsidRPr="000B2E09" w:rsidRDefault="00786242" w:rsidP="00111EBC">
            <w:pPr>
              <w:pStyle w:val="TextTi10"/>
              <w:keepNext/>
              <w:jc w:val="center"/>
              <w:rPr>
                <w:sz w:val="22"/>
                <w:szCs w:val="22"/>
                <w:lang w:val="is-IS"/>
              </w:rPr>
            </w:pPr>
            <w:r w:rsidRPr="000B2E09">
              <w:rPr>
                <w:sz w:val="22"/>
                <w:szCs w:val="22"/>
                <w:lang w:val="is-IS"/>
              </w:rPr>
              <w:t>55,3</w:t>
            </w:r>
          </w:p>
        </w:tc>
        <w:tc>
          <w:tcPr>
            <w:tcW w:w="874" w:type="pct"/>
          </w:tcPr>
          <w:p w14:paraId="36BC5905" w14:textId="77777777" w:rsidR="0021379A" w:rsidRPr="000B2E09" w:rsidRDefault="0021379A" w:rsidP="00111EBC">
            <w:pPr>
              <w:pStyle w:val="TextTi10"/>
              <w:keepNext/>
              <w:jc w:val="center"/>
              <w:rPr>
                <w:sz w:val="22"/>
                <w:szCs w:val="22"/>
                <w:lang w:val="is-IS"/>
              </w:rPr>
            </w:pPr>
            <w:r w:rsidRPr="000B2E09">
              <w:rPr>
                <w:sz w:val="22"/>
                <w:szCs w:val="22"/>
                <w:lang w:val="is-IS"/>
              </w:rPr>
              <w:t>&lt;0,0001</w:t>
            </w:r>
          </w:p>
        </w:tc>
        <w:tc>
          <w:tcPr>
            <w:tcW w:w="796" w:type="pct"/>
          </w:tcPr>
          <w:p w14:paraId="36BC5906" w14:textId="77777777" w:rsidR="0021379A" w:rsidRPr="000B2E09" w:rsidRDefault="0021379A" w:rsidP="00111EBC">
            <w:pPr>
              <w:pStyle w:val="TextTi10"/>
              <w:keepNext/>
              <w:jc w:val="center"/>
              <w:rPr>
                <w:sz w:val="22"/>
                <w:szCs w:val="22"/>
                <w:lang w:val="is-IS"/>
              </w:rPr>
            </w:pPr>
            <w:r w:rsidRPr="000B2E09">
              <w:rPr>
                <w:sz w:val="22"/>
                <w:szCs w:val="22"/>
                <w:lang w:val="is-IS"/>
              </w:rPr>
              <w:t>4</w:t>
            </w:r>
            <w:r w:rsidR="00786242" w:rsidRPr="000B2E09">
              <w:rPr>
                <w:sz w:val="22"/>
                <w:szCs w:val="22"/>
                <w:lang w:val="is-IS"/>
              </w:rPr>
              <w:t>5</w:t>
            </w:r>
            <w:r w:rsidRPr="000B2E09">
              <w:rPr>
                <w:sz w:val="22"/>
                <w:szCs w:val="22"/>
                <w:lang w:val="is-IS"/>
              </w:rPr>
              <w:t>%</w:t>
            </w:r>
          </w:p>
        </w:tc>
      </w:tr>
      <w:tr w:rsidR="00AE1015" w:rsidRPr="000B2E09" w14:paraId="36BC590D" w14:textId="77777777" w:rsidTr="00303FDE">
        <w:trPr>
          <w:trHeight w:val="248"/>
        </w:trPr>
        <w:tc>
          <w:tcPr>
            <w:tcW w:w="1748" w:type="pct"/>
          </w:tcPr>
          <w:p w14:paraId="36BC5908" w14:textId="77777777" w:rsidR="0021379A" w:rsidRPr="000B2E09" w:rsidRDefault="0021379A" w:rsidP="00111EBC">
            <w:pPr>
              <w:pStyle w:val="TextTi10"/>
              <w:keepNext/>
              <w:rPr>
                <w:b/>
                <w:sz w:val="22"/>
                <w:szCs w:val="22"/>
                <w:lang w:val="is-IS"/>
              </w:rPr>
            </w:pPr>
            <w:r w:rsidRPr="000B2E09">
              <w:rPr>
                <w:sz w:val="22"/>
                <w:szCs w:val="22"/>
                <w:lang w:val="is-IS"/>
              </w:rPr>
              <w:t>Heildarlifun</w:t>
            </w:r>
          </w:p>
        </w:tc>
        <w:tc>
          <w:tcPr>
            <w:tcW w:w="810" w:type="pct"/>
          </w:tcPr>
          <w:p w14:paraId="36BC5909" w14:textId="77777777" w:rsidR="0021379A" w:rsidRPr="000B2E09" w:rsidRDefault="0021379A" w:rsidP="00111EBC">
            <w:pPr>
              <w:pStyle w:val="TextTi10"/>
              <w:keepNext/>
              <w:jc w:val="center"/>
              <w:rPr>
                <w:sz w:val="22"/>
                <w:szCs w:val="22"/>
                <w:lang w:val="is-IS"/>
              </w:rPr>
            </w:pPr>
            <w:r w:rsidRPr="000B2E09">
              <w:rPr>
                <w:sz w:val="22"/>
                <w:szCs w:val="22"/>
                <w:lang w:val="is-IS"/>
              </w:rPr>
              <w:t>NR</w:t>
            </w:r>
          </w:p>
        </w:tc>
        <w:tc>
          <w:tcPr>
            <w:tcW w:w="772" w:type="pct"/>
          </w:tcPr>
          <w:p w14:paraId="36BC590A" w14:textId="77777777" w:rsidR="0021379A" w:rsidRPr="000B2E09" w:rsidRDefault="0021379A" w:rsidP="00111EBC">
            <w:pPr>
              <w:pStyle w:val="TextTi10"/>
              <w:keepNext/>
              <w:jc w:val="center"/>
              <w:rPr>
                <w:sz w:val="22"/>
                <w:szCs w:val="22"/>
                <w:lang w:val="is-IS"/>
              </w:rPr>
            </w:pPr>
            <w:r w:rsidRPr="000B2E09">
              <w:rPr>
                <w:sz w:val="22"/>
                <w:szCs w:val="22"/>
                <w:lang w:val="is-IS"/>
              </w:rPr>
              <w:t>NR</w:t>
            </w:r>
          </w:p>
        </w:tc>
        <w:tc>
          <w:tcPr>
            <w:tcW w:w="874" w:type="pct"/>
          </w:tcPr>
          <w:p w14:paraId="36BC590B" w14:textId="77777777" w:rsidR="0021379A" w:rsidRPr="000B2E09" w:rsidRDefault="0021379A" w:rsidP="00111EBC">
            <w:pPr>
              <w:pStyle w:val="TextTi10"/>
              <w:keepNext/>
              <w:jc w:val="center"/>
              <w:rPr>
                <w:sz w:val="22"/>
                <w:szCs w:val="22"/>
                <w:lang w:val="is-IS"/>
              </w:rPr>
            </w:pPr>
            <w:r w:rsidRPr="000B2E09">
              <w:rPr>
                <w:sz w:val="22"/>
                <w:szCs w:val="22"/>
                <w:lang w:val="is-IS"/>
              </w:rPr>
              <w:t>0,0</w:t>
            </w:r>
            <w:r w:rsidR="00786242" w:rsidRPr="000B2E09">
              <w:rPr>
                <w:sz w:val="22"/>
                <w:szCs w:val="22"/>
                <w:lang w:val="is-IS"/>
              </w:rPr>
              <w:t>319</w:t>
            </w:r>
          </w:p>
        </w:tc>
        <w:tc>
          <w:tcPr>
            <w:tcW w:w="796" w:type="pct"/>
          </w:tcPr>
          <w:p w14:paraId="36BC590C" w14:textId="77777777" w:rsidR="0021379A" w:rsidRPr="000B2E09" w:rsidRDefault="00171AB9" w:rsidP="00111EBC">
            <w:pPr>
              <w:pStyle w:val="TextTi10"/>
              <w:keepNext/>
              <w:jc w:val="center"/>
              <w:rPr>
                <w:sz w:val="22"/>
                <w:szCs w:val="22"/>
                <w:lang w:val="is-IS"/>
              </w:rPr>
            </w:pPr>
            <w:r w:rsidRPr="000B2E09">
              <w:rPr>
                <w:sz w:val="22"/>
                <w:szCs w:val="22"/>
                <w:lang w:val="is-IS"/>
              </w:rPr>
              <w:t>27</w:t>
            </w:r>
            <w:r w:rsidR="0021379A" w:rsidRPr="000B2E09">
              <w:rPr>
                <w:sz w:val="22"/>
                <w:szCs w:val="22"/>
                <w:lang w:val="is-IS"/>
              </w:rPr>
              <w:t>%</w:t>
            </w:r>
          </w:p>
        </w:tc>
      </w:tr>
      <w:tr w:rsidR="00AE1015" w:rsidRPr="000B2E09" w14:paraId="36BC5913" w14:textId="77777777" w:rsidTr="00303FDE">
        <w:trPr>
          <w:trHeight w:val="291"/>
        </w:trPr>
        <w:tc>
          <w:tcPr>
            <w:tcW w:w="1748" w:type="pct"/>
          </w:tcPr>
          <w:p w14:paraId="36BC590E" w14:textId="77777777" w:rsidR="0021379A" w:rsidRPr="000B2E09" w:rsidRDefault="0021379A" w:rsidP="00111EBC">
            <w:pPr>
              <w:pStyle w:val="TextTi10"/>
              <w:keepNext/>
              <w:rPr>
                <w:sz w:val="22"/>
                <w:szCs w:val="22"/>
                <w:lang w:val="is-IS"/>
              </w:rPr>
            </w:pPr>
            <w:r w:rsidRPr="000B2E09">
              <w:rPr>
                <w:sz w:val="22"/>
                <w:szCs w:val="22"/>
                <w:lang w:val="is-IS"/>
              </w:rPr>
              <w:t>Lifun án aukaverkana</w:t>
            </w:r>
          </w:p>
        </w:tc>
        <w:tc>
          <w:tcPr>
            <w:tcW w:w="810" w:type="pct"/>
          </w:tcPr>
          <w:p w14:paraId="36BC590F" w14:textId="77777777" w:rsidR="0021379A" w:rsidRPr="000B2E09" w:rsidRDefault="0021379A" w:rsidP="00111EBC">
            <w:pPr>
              <w:pStyle w:val="TextTi10"/>
              <w:keepNext/>
              <w:jc w:val="center"/>
              <w:rPr>
                <w:sz w:val="22"/>
                <w:szCs w:val="22"/>
                <w:lang w:val="is-IS"/>
              </w:rPr>
            </w:pPr>
            <w:r w:rsidRPr="000B2E09">
              <w:rPr>
                <w:sz w:val="22"/>
                <w:szCs w:val="22"/>
                <w:lang w:val="is-IS"/>
              </w:rPr>
              <w:t>31,</w:t>
            </w:r>
            <w:r w:rsidR="00786242" w:rsidRPr="000B2E09">
              <w:rPr>
                <w:sz w:val="22"/>
                <w:szCs w:val="22"/>
                <w:lang w:val="is-IS"/>
              </w:rPr>
              <w:t>3</w:t>
            </w:r>
          </w:p>
        </w:tc>
        <w:tc>
          <w:tcPr>
            <w:tcW w:w="772" w:type="pct"/>
          </w:tcPr>
          <w:p w14:paraId="36BC5910" w14:textId="77777777" w:rsidR="0021379A" w:rsidRPr="000B2E09" w:rsidRDefault="00786242" w:rsidP="00111EBC">
            <w:pPr>
              <w:pStyle w:val="TextTi10"/>
              <w:keepNext/>
              <w:jc w:val="center"/>
              <w:rPr>
                <w:sz w:val="22"/>
                <w:szCs w:val="22"/>
                <w:lang w:val="is-IS"/>
              </w:rPr>
            </w:pPr>
            <w:r w:rsidRPr="000B2E09">
              <w:rPr>
                <w:sz w:val="22"/>
                <w:szCs w:val="22"/>
                <w:lang w:val="is-IS"/>
              </w:rPr>
              <w:t>51</w:t>
            </w:r>
            <w:r w:rsidR="0021379A" w:rsidRPr="000B2E09">
              <w:rPr>
                <w:sz w:val="22"/>
                <w:szCs w:val="22"/>
                <w:lang w:val="is-IS"/>
              </w:rPr>
              <w:t>,8</w:t>
            </w:r>
          </w:p>
        </w:tc>
        <w:tc>
          <w:tcPr>
            <w:tcW w:w="874" w:type="pct"/>
          </w:tcPr>
          <w:p w14:paraId="36BC5911" w14:textId="77777777" w:rsidR="0021379A" w:rsidRPr="000B2E09" w:rsidRDefault="0021379A" w:rsidP="00111EBC">
            <w:pPr>
              <w:pStyle w:val="TextTi10"/>
              <w:keepNext/>
              <w:jc w:val="center"/>
              <w:rPr>
                <w:sz w:val="22"/>
                <w:szCs w:val="22"/>
                <w:lang w:val="is-IS"/>
              </w:rPr>
            </w:pPr>
            <w:r w:rsidRPr="000B2E09">
              <w:rPr>
                <w:sz w:val="22"/>
                <w:szCs w:val="22"/>
                <w:lang w:val="is-IS"/>
              </w:rPr>
              <w:t>&lt;0,0001</w:t>
            </w:r>
          </w:p>
        </w:tc>
        <w:tc>
          <w:tcPr>
            <w:tcW w:w="796" w:type="pct"/>
          </w:tcPr>
          <w:p w14:paraId="36BC5912" w14:textId="77777777" w:rsidR="0021379A" w:rsidRPr="000B2E09" w:rsidRDefault="0021379A" w:rsidP="00111EBC">
            <w:pPr>
              <w:pStyle w:val="TextTi10"/>
              <w:keepNext/>
              <w:jc w:val="center"/>
              <w:rPr>
                <w:sz w:val="22"/>
                <w:szCs w:val="22"/>
                <w:lang w:val="is-IS"/>
              </w:rPr>
            </w:pPr>
            <w:r w:rsidRPr="000B2E09">
              <w:rPr>
                <w:sz w:val="22"/>
                <w:szCs w:val="22"/>
                <w:lang w:val="is-IS"/>
              </w:rPr>
              <w:t>4</w:t>
            </w:r>
            <w:r w:rsidR="00786242" w:rsidRPr="000B2E09">
              <w:rPr>
                <w:sz w:val="22"/>
                <w:szCs w:val="22"/>
                <w:lang w:val="is-IS"/>
              </w:rPr>
              <w:t>4</w:t>
            </w:r>
            <w:r w:rsidRPr="000B2E09">
              <w:rPr>
                <w:sz w:val="22"/>
                <w:szCs w:val="22"/>
                <w:lang w:val="is-IS"/>
              </w:rPr>
              <w:t>%</w:t>
            </w:r>
          </w:p>
        </w:tc>
      </w:tr>
      <w:tr w:rsidR="00AE1015" w:rsidRPr="000B2E09" w14:paraId="36BC5919" w14:textId="77777777" w:rsidTr="00303FDE">
        <w:trPr>
          <w:trHeight w:val="561"/>
        </w:trPr>
        <w:tc>
          <w:tcPr>
            <w:tcW w:w="1748" w:type="pct"/>
          </w:tcPr>
          <w:p w14:paraId="36BC5914" w14:textId="77777777" w:rsidR="007B2111" w:rsidRPr="000B2E09" w:rsidRDefault="007B2111" w:rsidP="00111EBC">
            <w:pPr>
              <w:pStyle w:val="TextTi10"/>
              <w:keepNext/>
              <w:rPr>
                <w:sz w:val="22"/>
                <w:szCs w:val="22"/>
                <w:lang w:val="is-IS"/>
              </w:rPr>
            </w:pPr>
            <w:r w:rsidRPr="000B2E09">
              <w:rPr>
                <w:sz w:val="22"/>
                <w:szCs w:val="22"/>
                <w:lang w:val="is-IS"/>
              </w:rPr>
              <w:t>Heildarsvörunarhlutfall (CR, nPR, eða PR)</w:t>
            </w:r>
          </w:p>
        </w:tc>
        <w:tc>
          <w:tcPr>
            <w:tcW w:w="810" w:type="pct"/>
          </w:tcPr>
          <w:p w14:paraId="36BC5915" w14:textId="77777777" w:rsidR="007B2111" w:rsidRPr="000B2E09" w:rsidRDefault="007B2111" w:rsidP="00111EBC">
            <w:pPr>
              <w:pStyle w:val="TextTi10"/>
              <w:keepNext/>
              <w:jc w:val="center"/>
              <w:rPr>
                <w:sz w:val="22"/>
                <w:szCs w:val="22"/>
                <w:lang w:val="is-IS"/>
              </w:rPr>
            </w:pPr>
            <w:r w:rsidRPr="000B2E09">
              <w:rPr>
                <w:sz w:val="22"/>
                <w:szCs w:val="22"/>
                <w:lang w:val="is-IS"/>
              </w:rPr>
              <w:t>72,6%</w:t>
            </w:r>
          </w:p>
        </w:tc>
        <w:tc>
          <w:tcPr>
            <w:tcW w:w="772" w:type="pct"/>
          </w:tcPr>
          <w:p w14:paraId="36BC5916" w14:textId="77777777" w:rsidR="007B2111" w:rsidRPr="000B2E09" w:rsidRDefault="007B2111" w:rsidP="00111EBC">
            <w:pPr>
              <w:pStyle w:val="TextTi10"/>
              <w:keepNext/>
              <w:jc w:val="center"/>
              <w:rPr>
                <w:sz w:val="22"/>
                <w:szCs w:val="22"/>
                <w:lang w:val="is-IS"/>
              </w:rPr>
            </w:pPr>
            <w:r w:rsidRPr="000B2E09">
              <w:rPr>
                <w:sz w:val="22"/>
                <w:szCs w:val="22"/>
                <w:lang w:val="is-IS"/>
              </w:rPr>
              <w:t>85,8%</w:t>
            </w:r>
          </w:p>
        </w:tc>
        <w:tc>
          <w:tcPr>
            <w:tcW w:w="874" w:type="pct"/>
          </w:tcPr>
          <w:p w14:paraId="36BC5917" w14:textId="77777777" w:rsidR="007B2111" w:rsidRPr="000B2E09" w:rsidRDefault="007B2111" w:rsidP="00111EBC">
            <w:pPr>
              <w:pStyle w:val="TextTi10"/>
              <w:keepNext/>
              <w:jc w:val="center"/>
              <w:rPr>
                <w:sz w:val="22"/>
                <w:szCs w:val="22"/>
                <w:lang w:val="is-IS"/>
              </w:rPr>
            </w:pPr>
            <w:r w:rsidRPr="000B2E09">
              <w:rPr>
                <w:sz w:val="22"/>
                <w:szCs w:val="22"/>
                <w:lang w:val="is-IS"/>
              </w:rPr>
              <w:t xml:space="preserve">&lt;0,0001 </w:t>
            </w:r>
          </w:p>
        </w:tc>
        <w:tc>
          <w:tcPr>
            <w:tcW w:w="796" w:type="pct"/>
          </w:tcPr>
          <w:p w14:paraId="36BC5918" w14:textId="77777777" w:rsidR="007B2111" w:rsidRPr="000B2E09" w:rsidRDefault="007B2111" w:rsidP="00111EBC">
            <w:pPr>
              <w:pStyle w:val="TextTi10"/>
              <w:keepNext/>
              <w:jc w:val="center"/>
              <w:rPr>
                <w:sz w:val="22"/>
                <w:szCs w:val="22"/>
                <w:lang w:val="is-IS"/>
              </w:rPr>
            </w:pPr>
            <w:r w:rsidRPr="000B2E09">
              <w:rPr>
                <w:sz w:val="22"/>
                <w:szCs w:val="22"/>
                <w:lang w:val="is-IS"/>
              </w:rPr>
              <w:t>n.a.</w:t>
            </w:r>
          </w:p>
        </w:tc>
      </w:tr>
      <w:tr w:rsidR="00AE1015" w:rsidRPr="000B2E09" w14:paraId="36BC591F" w14:textId="77777777" w:rsidTr="00303FDE">
        <w:trPr>
          <w:trHeight w:val="535"/>
        </w:trPr>
        <w:tc>
          <w:tcPr>
            <w:tcW w:w="1748" w:type="pct"/>
          </w:tcPr>
          <w:p w14:paraId="36BC591A" w14:textId="77777777" w:rsidR="0021379A" w:rsidRPr="000B2E09" w:rsidRDefault="0021379A" w:rsidP="00111EBC">
            <w:pPr>
              <w:pStyle w:val="TextTi10"/>
              <w:keepNext/>
              <w:jc w:val="right"/>
              <w:rPr>
                <w:sz w:val="22"/>
                <w:szCs w:val="22"/>
                <w:lang w:val="is-IS"/>
              </w:rPr>
            </w:pPr>
            <w:r w:rsidRPr="000B2E09">
              <w:rPr>
                <w:sz w:val="22"/>
                <w:szCs w:val="22"/>
                <w:lang w:val="is-IS"/>
              </w:rPr>
              <w:t>Full svörun (CR hlutfall)</w:t>
            </w:r>
          </w:p>
        </w:tc>
        <w:tc>
          <w:tcPr>
            <w:tcW w:w="810" w:type="pct"/>
          </w:tcPr>
          <w:p w14:paraId="36BC591B" w14:textId="77777777" w:rsidR="0021379A" w:rsidRPr="000B2E09" w:rsidRDefault="0021379A" w:rsidP="00111EBC">
            <w:pPr>
              <w:pStyle w:val="TextTi10"/>
              <w:keepNext/>
              <w:jc w:val="center"/>
              <w:rPr>
                <w:sz w:val="22"/>
                <w:szCs w:val="22"/>
                <w:lang w:val="is-IS"/>
              </w:rPr>
            </w:pPr>
            <w:r w:rsidRPr="000B2E09">
              <w:rPr>
                <w:sz w:val="22"/>
                <w:szCs w:val="22"/>
                <w:lang w:val="is-IS"/>
              </w:rPr>
              <w:t>1</w:t>
            </w:r>
            <w:r w:rsidR="00786242" w:rsidRPr="000B2E09">
              <w:rPr>
                <w:sz w:val="22"/>
                <w:szCs w:val="22"/>
                <w:lang w:val="is-IS"/>
              </w:rPr>
              <w:t>6,9</w:t>
            </w:r>
            <w:r w:rsidRPr="000B2E09">
              <w:rPr>
                <w:sz w:val="22"/>
                <w:szCs w:val="22"/>
                <w:lang w:val="is-IS"/>
              </w:rPr>
              <w:t>%</w:t>
            </w:r>
          </w:p>
        </w:tc>
        <w:tc>
          <w:tcPr>
            <w:tcW w:w="772" w:type="pct"/>
          </w:tcPr>
          <w:p w14:paraId="36BC591C" w14:textId="77777777" w:rsidR="0021379A" w:rsidRPr="000B2E09" w:rsidRDefault="0021379A" w:rsidP="00111EBC">
            <w:pPr>
              <w:pStyle w:val="TextTi10"/>
              <w:keepNext/>
              <w:jc w:val="center"/>
              <w:rPr>
                <w:sz w:val="22"/>
                <w:szCs w:val="22"/>
                <w:lang w:val="is-IS"/>
              </w:rPr>
            </w:pPr>
            <w:r w:rsidRPr="000B2E09">
              <w:rPr>
                <w:sz w:val="22"/>
                <w:szCs w:val="22"/>
                <w:lang w:val="is-IS"/>
              </w:rPr>
              <w:t>36,0%</w:t>
            </w:r>
          </w:p>
        </w:tc>
        <w:tc>
          <w:tcPr>
            <w:tcW w:w="874" w:type="pct"/>
          </w:tcPr>
          <w:p w14:paraId="36BC591D" w14:textId="77777777" w:rsidR="0021379A" w:rsidRPr="000B2E09" w:rsidRDefault="0021379A" w:rsidP="00111EBC">
            <w:pPr>
              <w:pStyle w:val="TextTi10"/>
              <w:keepNext/>
              <w:jc w:val="center"/>
              <w:rPr>
                <w:sz w:val="22"/>
                <w:szCs w:val="22"/>
                <w:lang w:val="is-IS"/>
              </w:rPr>
            </w:pPr>
            <w:r w:rsidRPr="000B2E09">
              <w:rPr>
                <w:sz w:val="22"/>
                <w:szCs w:val="22"/>
                <w:lang w:val="is-IS"/>
              </w:rPr>
              <w:t xml:space="preserve">&lt;0,0001 </w:t>
            </w:r>
          </w:p>
        </w:tc>
        <w:tc>
          <w:tcPr>
            <w:tcW w:w="796" w:type="pct"/>
          </w:tcPr>
          <w:p w14:paraId="36BC591E" w14:textId="77777777" w:rsidR="0021379A" w:rsidRPr="000B2E09" w:rsidRDefault="0021379A" w:rsidP="00111EBC">
            <w:pPr>
              <w:pStyle w:val="TextTi10"/>
              <w:keepNext/>
              <w:jc w:val="center"/>
              <w:rPr>
                <w:sz w:val="22"/>
                <w:szCs w:val="22"/>
                <w:lang w:val="is-IS"/>
              </w:rPr>
            </w:pPr>
            <w:r w:rsidRPr="000B2E09">
              <w:rPr>
                <w:sz w:val="22"/>
                <w:szCs w:val="22"/>
                <w:lang w:val="is-IS"/>
              </w:rPr>
              <w:t>n.a.</w:t>
            </w:r>
          </w:p>
        </w:tc>
      </w:tr>
      <w:tr w:rsidR="00AE1015" w:rsidRPr="000B2E09" w14:paraId="36BC5925" w14:textId="77777777" w:rsidTr="00303FDE">
        <w:trPr>
          <w:trHeight w:val="263"/>
        </w:trPr>
        <w:tc>
          <w:tcPr>
            <w:tcW w:w="1748" w:type="pct"/>
          </w:tcPr>
          <w:p w14:paraId="36BC5920" w14:textId="77777777" w:rsidR="0021379A" w:rsidRPr="000B2E09" w:rsidRDefault="0021379A" w:rsidP="00111EBC">
            <w:pPr>
              <w:pStyle w:val="TextTi10"/>
              <w:keepNext/>
              <w:rPr>
                <w:sz w:val="22"/>
                <w:szCs w:val="22"/>
                <w:lang w:val="is-IS"/>
              </w:rPr>
            </w:pPr>
            <w:r w:rsidRPr="000B2E09">
              <w:rPr>
                <w:sz w:val="22"/>
                <w:szCs w:val="22"/>
                <w:lang w:val="is-IS"/>
              </w:rPr>
              <w:t>Tímalengd svörunar*</w:t>
            </w:r>
          </w:p>
        </w:tc>
        <w:tc>
          <w:tcPr>
            <w:tcW w:w="810" w:type="pct"/>
          </w:tcPr>
          <w:p w14:paraId="36BC5921" w14:textId="77777777" w:rsidR="0021379A" w:rsidRPr="000B2E09" w:rsidRDefault="0021379A" w:rsidP="00111EBC">
            <w:pPr>
              <w:pStyle w:val="TextTi10"/>
              <w:keepNext/>
              <w:jc w:val="center"/>
              <w:rPr>
                <w:sz w:val="22"/>
                <w:szCs w:val="22"/>
                <w:lang w:val="is-IS"/>
              </w:rPr>
            </w:pPr>
            <w:r w:rsidRPr="000B2E09">
              <w:rPr>
                <w:sz w:val="22"/>
                <w:szCs w:val="22"/>
                <w:lang w:val="is-IS"/>
              </w:rPr>
              <w:t>3</w:t>
            </w:r>
            <w:r w:rsidR="00786242" w:rsidRPr="000B2E09">
              <w:rPr>
                <w:sz w:val="22"/>
                <w:szCs w:val="22"/>
                <w:lang w:val="is-IS"/>
              </w:rPr>
              <w:t>6,2</w:t>
            </w:r>
          </w:p>
        </w:tc>
        <w:tc>
          <w:tcPr>
            <w:tcW w:w="772" w:type="pct"/>
          </w:tcPr>
          <w:p w14:paraId="36BC5922" w14:textId="77777777" w:rsidR="0021379A" w:rsidRPr="000B2E09" w:rsidRDefault="00786242" w:rsidP="00111EBC">
            <w:pPr>
              <w:pStyle w:val="TextTi10"/>
              <w:keepNext/>
              <w:jc w:val="center"/>
              <w:rPr>
                <w:sz w:val="22"/>
                <w:szCs w:val="22"/>
                <w:lang w:val="is-IS"/>
              </w:rPr>
            </w:pPr>
            <w:r w:rsidRPr="000B2E09">
              <w:rPr>
                <w:sz w:val="22"/>
                <w:szCs w:val="22"/>
                <w:lang w:val="is-IS"/>
              </w:rPr>
              <w:t>57,3</w:t>
            </w:r>
          </w:p>
        </w:tc>
        <w:tc>
          <w:tcPr>
            <w:tcW w:w="874" w:type="pct"/>
          </w:tcPr>
          <w:p w14:paraId="36BC5923" w14:textId="77777777" w:rsidR="0021379A" w:rsidRPr="000B2E09" w:rsidRDefault="005C5BDB" w:rsidP="00111EBC">
            <w:pPr>
              <w:pStyle w:val="TextTi10"/>
              <w:keepNext/>
              <w:jc w:val="center"/>
              <w:rPr>
                <w:sz w:val="22"/>
                <w:szCs w:val="22"/>
                <w:lang w:val="is-IS"/>
              </w:rPr>
            </w:pPr>
            <w:r w:rsidRPr="000B2E09">
              <w:rPr>
                <w:sz w:val="22"/>
                <w:szCs w:val="22"/>
                <w:lang w:val="is-IS"/>
              </w:rPr>
              <w:t>&lt;</w:t>
            </w:r>
            <w:r w:rsidR="0021379A" w:rsidRPr="000B2E09">
              <w:rPr>
                <w:sz w:val="22"/>
                <w:szCs w:val="22"/>
                <w:lang w:val="is-IS"/>
              </w:rPr>
              <w:t>0,00</w:t>
            </w:r>
            <w:r w:rsidR="00786242" w:rsidRPr="000B2E09">
              <w:rPr>
                <w:sz w:val="22"/>
                <w:szCs w:val="22"/>
                <w:lang w:val="is-IS"/>
              </w:rPr>
              <w:t>01</w:t>
            </w:r>
          </w:p>
        </w:tc>
        <w:tc>
          <w:tcPr>
            <w:tcW w:w="796" w:type="pct"/>
          </w:tcPr>
          <w:p w14:paraId="36BC5924" w14:textId="77777777" w:rsidR="0021379A" w:rsidRPr="000B2E09" w:rsidRDefault="00786242" w:rsidP="00111EBC">
            <w:pPr>
              <w:pStyle w:val="TextTi10"/>
              <w:keepNext/>
              <w:jc w:val="center"/>
              <w:rPr>
                <w:sz w:val="22"/>
                <w:szCs w:val="22"/>
                <w:lang w:val="is-IS"/>
              </w:rPr>
            </w:pPr>
            <w:r w:rsidRPr="000B2E09">
              <w:rPr>
                <w:sz w:val="22"/>
                <w:szCs w:val="22"/>
                <w:lang w:val="is-IS"/>
              </w:rPr>
              <w:t>44</w:t>
            </w:r>
            <w:r w:rsidR="0021379A" w:rsidRPr="000B2E09">
              <w:rPr>
                <w:sz w:val="22"/>
                <w:szCs w:val="22"/>
                <w:lang w:val="is-IS"/>
              </w:rPr>
              <w:t>%</w:t>
            </w:r>
          </w:p>
        </w:tc>
      </w:tr>
      <w:tr w:rsidR="00AE1015" w:rsidRPr="000B2E09" w14:paraId="36BC592B" w14:textId="77777777" w:rsidTr="00303FDE">
        <w:trPr>
          <w:trHeight w:val="263"/>
        </w:trPr>
        <w:tc>
          <w:tcPr>
            <w:tcW w:w="1748" w:type="pct"/>
          </w:tcPr>
          <w:p w14:paraId="36BC5926" w14:textId="77777777" w:rsidR="0021379A" w:rsidRPr="000B2E09" w:rsidRDefault="0021379A" w:rsidP="00111EBC">
            <w:pPr>
              <w:pStyle w:val="TextTi10"/>
              <w:keepNext/>
              <w:rPr>
                <w:sz w:val="22"/>
                <w:szCs w:val="22"/>
                <w:lang w:val="is-IS"/>
              </w:rPr>
            </w:pPr>
            <w:r w:rsidRPr="000B2E09">
              <w:rPr>
                <w:sz w:val="22"/>
                <w:szCs w:val="22"/>
                <w:lang w:val="is-IS"/>
              </w:rPr>
              <w:t>Lifun án sjúkdóms**</w:t>
            </w:r>
          </w:p>
        </w:tc>
        <w:tc>
          <w:tcPr>
            <w:tcW w:w="810" w:type="pct"/>
          </w:tcPr>
          <w:p w14:paraId="36BC5927" w14:textId="77777777" w:rsidR="0021379A" w:rsidRPr="000B2E09" w:rsidRDefault="00786242" w:rsidP="00111EBC">
            <w:pPr>
              <w:pStyle w:val="TextTi10"/>
              <w:keepNext/>
              <w:jc w:val="center"/>
              <w:rPr>
                <w:sz w:val="22"/>
                <w:szCs w:val="22"/>
                <w:lang w:val="is-IS"/>
              </w:rPr>
            </w:pPr>
            <w:r w:rsidRPr="000B2E09">
              <w:rPr>
                <w:sz w:val="22"/>
                <w:szCs w:val="22"/>
                <w:lang w:val="is-IS"/>
              </w:rPr>
              <w:t>48,9</w:t>
            </w:r>
          </w:p>
        </w:tc>
        <w:tc>
          <w:tcPr>
            <w:tcW w:w="772" w:type="pct"/>
          </w:tcPr>
          <w:p w14:paraId="36BC5928" w14:textId="77777777" w:rsidR="0021379A" w:rsidRPr="000B2E09" w:rsidRDefault="00786242" w:rsidP="00111EBC">
            <w:pPr>
              <w:pStyle w:val="TextTi10"/>
              <w:keepNext/>
              <w:jc w:val="center"/>
              <w:rPr>
                <w:sz w:val="22"/>
                <w:szCs w:val="22"/>
                <w:lang w:val="is-IS"/>
              </w:rPr>
            </w:pPr>
            <w:r w:rsidRPr="000B2E09">
              <w:rPr>
                <w:sz w:val="22"/>
                <w:szCs w:val="22"/>
                <w:lang w:val="is-IS"/>
              </w:rPr>
              <w:t>60,3</w:t>
            </w:r>
          </w:p>
        </w:tc>
        <w:tc>
          <w:tcPr>
            <w:tcW w:w="874" w:type="pct"/>
          </w:tcPr>
          <w:p w14:paraId="36BC5929" w14:textId="77777777" w:rsidR="0021379A" w:rsidRPr="000B2E09" w:rsidRDefault="0021379A" w:rsidP="00111EBC">
            <w:pPr>
              <w:pStyle w:val="TextTi10"/>
              <w:keepNext/>
              <w:jc w:val="center"/>
              <w:rPr>
                <w:sz w:val="22"/>
                <w:szCs w:val="22"/>
                <w:lang w:val="is-IS"/>
              </w:rPr>
            </w:pPr>
            <w:r w:rsidRPr="000B2E09">
              <w:rPr>
                <w:sz w:val="22"/>
                <w:szCs w:val="22"/>
                <w:lang w:val="is-IS"/>
              </w:rPr>
              <w:t>0,</w:t>
            </w:r>
            <w:r w:rsidR="00786242" w:rsidRPr="000B2E09">
              <w:rPr>
                <w:sz w:val="22"/>
                <w:szCs w:val="22"/>
                <w:lang w:val="is-IS"/>
              </w:rPr>
              <w:t>0520</w:t>
            </w:r>
          </w:p>
        </w:tc>
        <w:tc>
          <w:tcPr>
            <w:tcW w:w="796" w:type="pct"/>
          </w:tcPr>
          <w:p w14:paraId="36BC592A" w14:textId="77777777" w:rsidR="0021379A" w:rsidRPr="000B2E09" w:rsidRDefault="00161D10" w:rsidP="00111EBC">
            <w:pPr>
              <w:pStyle w:val="TextTi10"/>
              <w:keepNext/>
              <w:jc w:val="center"/>
              <w:rPr>
                <w:sz w:val="22"/>
                <w:szCs w:val="22"/>
                <w:lang w:val="is-IS"/>
              </w:rPr>
            </w:pPr>
            <w:r w:rsidRPr="000B2E09">
              <w:rPr>
                <w:sz w:val="22"/>
                <w:szCs w:val="22"/>
                <w:lang w:val="is-IS"/>
              </w:rPr>
              <w:t>31</w:t>
            </w:r>
            <w:r w:rsidR="0021379A" w:rsidRPr="000B2E09">
              <w:rPr>
                <w:sz w:val="22"/>
                <w:szCs w:val="22"/>
                <w:lang w:val="is-IS"/>
              </w:rPr>
              <w:t>%</w:t>
            </w:r>
          </w:p>
        </w:tc>
      </w:tr>
      <w:tr w:rsidR="0021379A" w:rsidRPr="000B2E09" w14:paraId="36BC5931" w14:textId="77777777" w:rsidTr="00303FDE">
        <w:trPr>
          <w:trHeight w:val="358"/>
        </w:trPr>
        <w:tc>
          <w:tcPr>
            <w:tcW w:w="1748" w:type="pct"/>
          </w:tcPr>
          <w:p w14:paraId="36BC592C" w14:textId="77777777" w:rsidR="0021379A" w:rsidRPr="000B2E09" w:rsidRDefault="0021379A" w:rsidP="00111EBC">
            <w:pPr>
              <w:pStyle w:val="TextTi10"/>
              <w:keepNext/>
              <w:rPr>
                <w:sz w:val="22"/>
                <w:szCs w:val="22"/>
                <w:lang w:val="is-IS"/>
              </w:rPr>
            </w:pPr>
            <w:r w:rsidRPr="000B2E09">
              <w:rPr>
                <w:sz w:val="22"/>
                <w:szCs w:val="22"/>
                <w:lang w:val="is-IS"/>
              </w:rPr>
              <w:t>Tími fram að nýrri meðferð</w:t>
            </w:r>
          </w:p>
        </w:tc>
        <w:tc>
          <w:tcPr>
            <w:tcW w:w="810" w:type="pct"/>
          </w:tcPr>
          <w:p w14:paraId="36BC592D" w14:textId="77777777" w:rsidR="0021379A" w:rsidRPr="000B2E09" w:rsidRDefault="00161D10" w:rsidP="00111EBC">
            <w:pPr>
              <w:pStyle w:val="TextTi10"/>
              <w:keepNext/>
              <w:jc w:val="center"/>
              <w:rPr>
                <w:sz w:val="22"/>
                <w:szCs w:val="22"/>
                <w:lang w:val="is-IS"/>
              </w:rPr>
            </w:pPr>
            <w:r w:rsidRPr="000B2E09">
              <w:rPr>
                <w:sz w:val="22"/>
                <w:szCs w:val="22"/>
                <w:lang w:val="is-IS"/>
              </w:rPr>
              <w:t>47,2</w:t>
            </w:r>
          </w:p>
        </w:tc>
        <w:tc>
          <w:tcPr>
            <w:tcW w:w="772" w:type="pct"/>
          </w:tcPr>
          <w:p w14:paraId="36BC592E" w14:textId="77777777" w:rsidR="0021379A" w:rsidRPr="000B2E09" w:rsidRDefault="00161D10" w:rsidP="00111EBC">
            <w:pPr>
              <w:pStyle w:val="TextTi10"/>
              <w:keepNext/>
              <w:jc w:val="center"/>
              <w:rPr>
                <w:sz w:val="22"/>
                <w:szCs w:val="22"/>
                <w:lang w:val="is-IS"/>
              </w:rPr>
            </w:pPr>
            <w:r w:rsidRPr="000B2E09">
              <w:rPr>
                <w:sz w:val="22"/>
                <w:szCs w:val="22"/>
                <w:lang w:val="is-IS"/>
              </w:rPr>
              <w:t>69,7</w:t>
            </w:r>
          </w:p>
        </w:tc>
        <w:tc>
          <w:tcPr>
            <w:tcW w:w="874" w:type="pct"/>
          </w:tcPr>
          <w:p w14:paraId="36BC592F" w14:textId="77777777" w:rsidR="0021379A" w:rsidRPr="000B2E09" w:rsidRDefault="005C5BDB" w:rsidP="00111EBC">
            <w:pPr>
              <w:pStyle w:val="TextTi10"/>
              <w:keepNext/>
              <w:jc w:val="center"/>
              <w:rPr>
                <w:sz w:val="22"/>
                <w:szCs w:val="22"/>
                <w:lang w:val="is-IS"/>
              </w:rPr>
            </w:pPr>
            <w:r w:rsidRPr="000B2E09">
              <w:rPr>
                <w:sz w:val="22"/>
                <w:szCs w:val="22"/>
                <w:lang w:val="is-IS"/>
              </w:rPr>
              <w:t>&lt;</w:t>
            </w:r>
            <w:r w:rsidR="0021379A" w:rsidRPr="000B2E09">
              <w:rPr>
                <w:sz w:val="22"/>
                <w:szCs w:val="22"/>
                <w:lang w:val="is-IS"/>
              </w:rPr>
              <w:t>0,00</w:t>
            </w:r>
            <w:r w:rsidR="00161D10" w:rsidRPr="000B2E09">
              <w:rPr>
                <w:sz w:val="22"/>
                <w:szCs w:val="22"/>
                <w:lang w:val="is-IS"/>
              </w:rPr>
              <w:t>01</w:t>
            </w:r>
          </w:p>
        </w:tc>
        <w:tc>
          <w:tcPr>
            <w:tcW w:w="796" w:type="pct"/>
          </w:tcPr>
          <w:p w14:paraId="36BC5930" w14:textId="77777777" w:rsidR="0021379A" w:rsidRPr="000B2E09" w:rsidRDefault="00161D10" w:rsidP="00111EBC">
            <w:pPr>
              <w:pStyle w:val="TextTi10"/>
              <w:keepNext/>
              <w:jc w:val="center"/>
              <w:rPr>
                <w:sz w:val="22"/>
                <w:szCs w:val="22"/>
                <w:lang w:val="is-IS"/>
              </w:rPr>
            </w:pPr>
            <w:r w:rsidRPr="000B2E09">
              <w:rPr>
                <w:sz w:val="22"/>
                <w:szCs w:val="22"/>
                <w:lang w:val="is-IS"/>
              </w:rPr>
              <w:t>42</w:t>
            </w:r>
            <w:r w:rsidR="0021379A" w:rsidRPr="000B2E09">
              <w:rPr>
                <w:sz w:val="22"/>
                <w:szCs w:val="22"/>
                <w:lang w:val="is-IS"/>
              </w:rPr>
              <w:t>%</w:t>
            </w:r>
          </w:p>
        </w:tc>
      </w:tr>
    </w:tbl>
    <w:p w14:paraId="36BC5932" w14:textId="77777777" w:rsidR="0021379A" w:rsidRPr="000B2E09" w:rsidRDefault="0021379A" w:rsidP="00111EBC">
      <w:pPr>
        <w:keepNext/>
        <w:rPr>
          <w:i/>
          <w:sz w:val="18"/>
          <w:szCs w:val="18"/>
          <w:lang w:val="is-IS"/>
        </w:rPr>
      </w:pPr>
      <w:r w:rsidRPr="000B2E09">
        <w:rPr>
          <w:sz w:val="18"/>
          <w:szCs w:val="18"/>
          <w:lang w:val="is-IS"/>
        </w:rPr>
        <w:t>Heildarsvörunarhlutfall og full svörun (CR) er fundin með notkun Chi</w:t>
      </w:r>
      <w:r w:rsidR="009F4320" w:rsidRPr="000B2E09">
        <w:rPr>
          <w:sz w:val="18"/>
          <w:szCs w:val="18"/>
          <w:lang w:val="is-IS"/>
        </w:rPr>
        <w:noBreakHyphen/>
      </w:r>
      <w:r w:rsidRPr="000B2E09">
        <w:rPr>
          <w:sz w:val="18"/>
          <w:szCs w:val="18"/>
          <w:lang w:val="is-IS"/>
        </w:rPr>
        <w:t>square prófs.</w:t>
      </w:r>
      <w:r w:rsidR="00EF53D9" w:rsidRPr="000B2E09">
        <w:rPr>
          <w:sz w:val="18"/>
          <w:szCs w:val="18"/>
          <w:lang w:val="is-IS"/>
        </w:rPr>
        <w:t xml:space="preserve"> NR: náðist ekki; n.a. á ekki við</w:t>
      </w:r>
    </w:p>
    <w:p w14:paraId="36BC5933" w14:textId="77777777" w:rsidR="0021379A" w:rsidRPr="000B2E09" w:rsidRDefault="0021379A" w:rsidP="00111EBC">
      <w:pPr>
        <w:keepNext/>
        <w:rPr>
          <w:sz w:val="18"/>
          <w:szCs w:val="18"/>
          <w:lang w:val="is-IS"/>
        </w:rPr>
      </w:pPr>
      <w:r w:rsidRPr="000B2E09">
        <w:rPr>
          <w:sz w:val="18"/>
          <w:szCs w:val="18"/>
          <w:lang w:val="is-IS"/>
        </w:rPr>
        <w:t>*: Á aðeins við um sjúklinga sem náðu fullri svörun (CR), nPR, eða hlutasvörun (PR)</w:t>
      </w:r>
    </w:p>
    <w:p w14:paraId="36BC5934" w14:textId="77777777" w:rsidR="0021379A" w:rsidRPr="000B2E09" w:rsidRDefault="0021379A" w:rsidP="00111EBC">
      <w:pPr>
        <w:keepNext/>
        <w:rPr>
          <w:noProof/>
          <w:sz w:val="18"/>
          <w:szCs w:val="18"/>
          <w:lang w:val="is-IS"/>
        </w:rPr>
      </w:pPr>
      <w:r w:rsidRPr="000B2E09">
        <w:rPr>
          <w:noProof/>
          <w:sz w:val="18"/>
          <w:szCs w:val="18"/>
          <w:lang w:val="is-IS"/>
        </w:rPr>
        <w:t>**: Á aðeins við um sjúklinga sem náðu fullri svörun (CR)</w:t>
      </w:r>
    </w:p>
    <w:p w14:paraId="36BC5935" w14:textId="77777777" w:rsidR="0021379A" w:rsidRPr="000B2E09" w:rsidRDefault="0021379A" w:rsidP="00111EBC">
      <w:pPr>
        <w:rPr>
          <w:noProof/>
          <w:lang w:val="is-IS"/>
        </w:rPr>
      </w:pPr>
    </w:p>
    <w:p w14:paraId="36BC5936" w14:textId="77777777" w:rsidR="0021379A" w:rsidRPr="000B2E09" w:rsidRDefault="0021379A" w:rsidP="00111EBC">
      <w:pPr>
        <w:keepNext/>
        <w:rPr>
          <w:noProof/>
          <w:lang w:val="is-IS"/>
        </w:rPr>
      </w:pPr>
      <w:r w:rsidRPr="000B2E09">
        <w:rPr>
          <w:b/>
          <w:lang w:val="is-IS"/>
        </w:rPr>
        <w:t>Tafla </w:t>
      </w:r>
      <w:r w:rsidR="00DB26CA" w:rsidRPr="000B2E09">
        <w:rPr>
          <w:b/>
          <w:lang w:val="is-IS"/>
        </w:rPr>
        <w:t>12b</w:t>
      </w:r>
      <w:r w:rsidRPr="000B2E09">
        <w:rPr>
          <w:b/>
          <w:lang w:val="is-IS"/>
        </w:rPr>
        <w:tab/>
        <w:t>Fyrsti valkostur meðferðar sjúklinga með langvinnt eitilfrumuhvítblæði</w:t>
      </w:r>
    </w:p>
    <w:p w14:paraId="36BC5937" w14:textId="77777777" w:rsidR="0021379A" w:rsidRPr="000B2E09" w:rsidRDefault="00462B56" w:rsidP="00111EBC">
      <w:pPr>
        <w:keepNext/>
        <w:ind w:left="1418" w:hanging="1"/>
        <w:rPr>
          <w:b/>
          <w:lang w:val="is-IS"/>
        </w:rPr>
      </w:pPr>
      <w:r w:rsidRPr="000B2E09">
        <w:rPr>
          <w:b/>
          <w:noProof/>
          <w:lang w:val="is-IS"/>
        </w:rPr>
        <w:t>Áhættuhlutfall varðandi l</w:t>
      </w:r>
      <w:r w:rsidR="0021379A" w:rsidRPr="000B2E09">
        <w:rPr>
          <w:b/>
          <w:noProof/>
          <w:lang w:val="is-IS"/>
        </w:rPr>
        <w:t>ifun fram að versnun samkvæmt Binet stigi (ITT)</w:t>
      </w:r>
      <w:r w:rsidRPr="000B2E09">
        <w:rPr>
          <w:b/>
          <w:lang w:val="is-IS"/>
        </w:rPr>
        <w:t xml:space="preserve"> - miðgildisrannsóknartími </w:t>
      </w:r>
      <w:r w:rsidR="00161D10" w:rsidRPr="000B2E09">
        <w:rPr>
          <w:b/>
          <w:lang w:val="is-IS"/>
        </w:rPr>
        <w:t>48,1</w:t>
      </w:r>
      <w:r w:rsidRPr="000B2E09">
        <w:rPr>
          <w:b/>
          <w:lang w:val="is-IS"/>
        </w:rPr>
        <w:t xml:space="preserve"> mánuðir</w:t>
      </w:r>
    </w:p>
    <w:p w14:paraId="36BC5938" w14:textId="77777777" w:rsidR="00AA2398" w:rsidRPr="000B2E09" w:rsidRDefault="00AA2398" w:rsidP="00111EBC">
      <w:pPr>
        <w:keepNext/>
        <w:ind w:left="1418" w:hanging="1"/>
        <w:rPr>
          <w:b/>
          <w:noProof/>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2"/>
        <w:gridCol w:w="1007"/>
        <w:gridCol w:w="1006"/>
        <w:gridCol w:w="2013"/>
        <w:gridCol w:w="1582"/>
      </w:tblGrid>
      <w:tr w:rsidR="0021379A" w:rsidRPr="000B2E09" w14:paraId="36BC593D" w14:textId="77777777" w:rsidTr="00303FDE">
        <w:trPr>
          <w:trHeight w:val="511"/>
        </w:trPr>
        <w:tc>
          <w:tcPr>
            <w:tcW w:w="1905" w:type="pct"/>
            <w:vMerge w:val="restart"/>
          </w:tcPr>
          <w:p w14:paraId="36BC5939" w14:textId="77777777" w:rsidR="0021379A" w:rsidRPr="000B2E09" w:rsidRDefault="0021379A" w:rsidP="00111EBC">
            <w:pPr>
              <w:pStyle w:val="TextTi10"/>
              <w:keepNext/>
              <w:jc w:val="center"/>
              <w:rPr>
                <w:b/>
                <w:sz w:val="22"/>
                <w:szCs w:val="22"/>
                <w:lang w:val="is-IS"/>
              </w:rPr>
            </w:pPr>
            <w:r w:rsidRPr="000B2E09">
              <w:rPr>
                <w:b/>
                <w:noProof/>
                <w:sz w:val="22"/>
                <w:szCs w:val="22"/>
                <w:lang w:val="is-IS"/>
              </w:rPr>
              <w:t>Lifun fram að versnun</w:t>
            </w:r>
            <w:r w:rsidRPr="000B2E09">
              <w:rPr>
                <w:b/>
                <w:sz w:val="22"/>
                <w:szCs w:val="22"/>
                <w:lang w:val="is-IS"/>
              </w:rPr>
              <w:t xml:space="preserve"> </w:t>
            </w:r>
          </w:p>
        </w:tc>
        <w:tc>
          <w:tcPr>
            <w:tcW w:w="1111" w:type="pct"/>
            <w:gridSpan w:val="2"/>
          </w:tcPr>
          <w:p w14:paraId="36BC593A" w14:textId="77777777" w:rsidR="0021379A" w:rsidRPr="000B2E09" w:rsidRDefault="0021379A" w:rsidP="00111EBC">
            <w:pPr>
              <w:pStyle w:val="TextTi10"/>
              <w:keepNext/>
              <w:jc w:val="center"/>
              <w:rPr>
                <w:b/>
                <w:sz w:val="22"/>
                <w:szCs w:val="22"/>
                <w:lang w:val="is-IS"/>
              </w:rPr>
            </w:pPr>
            <w:r w:rsidRPr="000B2E09">
              <w:rPr>
                <w:b/>
                <w:sz w:val="22"/>
                <w:szCs w:val="22"/>
                <w:lang w:val="is-IS"/>
              </w:rPr>
              <w:t>Fjöldi sjúklinga</w:t>
            </w:r>
          </w:p>
        </w:tc>
        <w:tc>
          <w:tcPr>
            <w:tcW w:w="1111" w:type="pct"/>
            <w:vMerge w:val="restart"/>
          </w:tcPr>
          <w:p w14:paraId="36BC593B" w14:textId="77777777" w:rsidR="0021379A" w:rsidRPr="000B2E09" w:rsidRDefault="0021379A" w:rsidP="00111EBC">
            <w:pPr>
              <w:pStyle w:val="TextTi10"/>
              <w:keepNext/>
              <w:jc w:val="center"/>
              <w:rPr>
                <w:b/>
                <w:sz w:val="22"/>
                <w:szCs w:val="22"/>
                <w:lang w:val="is-IS"/>
              </w:rPr>
            </w:pPr>
            <w:r w:rsidRPr="000B2E09">
              <w:rPr>
                <w:b/>
                <w:sz w:val="22"/>
                <w:szCs w:val="22"/>
                <w:lang w:val="is-IS"/>
              </w:rPr>
              <w:t>Áhættuhlutfall (95% öryggisbil)</w:t>
            </w:r>
          </w:p>
        </w:tc>
        <w:tc>
          <w:tcPr>
            <w:tcW w:w="873" w:type="pct"/>
            <w:vMerge w:val="restart"/>
          </w:tcPr>
          <w:p w14:paraId="36BC593C" w14:textId="77777777" w:rsidR="0021379A" w:rsidRPr="000B2E09" w:rsidRDefault="0021379A" w:rsidP="00111EBC">
            <w:pPr>
              <w:pStyle w:val="TextTi10"/>
              <w:keepNext/>
              <w:jc w:val="center"/>
              <w:rPr>
                <w:b/>
                <w:sz w:val="22"/>
                <w:szCs w:val="22"/>
                <w:vertAlign w:val="superscript"/>
                <w:lang w:val="is-IS"/>
              </w:rPr>
            </w:pPr>
            <w:r w:rsidRPr="000B2E09">
              <w:rPr>
                <w:b/>
                <w:sz w:val="22"/>
                <w:szCs w:val="22"/>
                <w:lang w:val="is-IS"/>
              </w:rPr>
              <w:t>p</w:t>
            </w:r>
            <w:r w:rsidR="009F4320" w:rsidRPr="000B2E09">
              <w:rPr>
                <w:b/>
                <w:sz w:val="22"/>
                <w:szCs w:val="22"/>
                <w:lang w:val="is-IS"/>
              </w:rPr>
              <w:noBreakHyphen/>
            </w:r>
            <w:r w:rsidRPr="000B2E09">
              <w:rPr>
                <w:b/>
                <w:sz w:val="22"/>
                <w:szCs w:val="22"/>
                <w:lang w:val="is-IS"/>
              </w:rPr>
              <w:t>gildi (Wald próf, ekki aðlagað)</w:t>
            </w:r>
          </w:p>
        </w:tc>
      </w:tr>
      <w:tr w:rsidR="0021379A" w:rsidRPr="000B2E09" w14:paraId="36BC5943" w14:textId="77777777" w:rsidTr="00303FDE">
        <w:trPr>
          <w:trHeight w:val="149"/>
        </w:trPr>
        <w:tc>
          <w:tcPr>
            <w:tcW w:w="1905" w:type="pct"/>
            <w:vMerge/>
          </w:tcPr>
          <w:p w14:paraId="36BC593E" w14:textId="77777777" w:rsidR="0021379A" w:rsidRPr="000B2E09" w:rsidRDefault="0021379A" w:rsidP="004E574F">
            <w:pPr>
              <w:pStyle w:val="TextTi10"/>
              <w:keepNext/>
              <w:jc w:val="center"/>
              <w:rPr>
                <w:b/>
                <w:sz w:val="22"/>
                <w:szCs w:val="22"/>
                <w:lang w:val="is-IS"/>
              </w:rPr>
            </w:pPr>
          </w:p>
        </w:tc>
        <w:tc>
          <w:tcPr>
            <w:tcW w:w="556" w:type="pct"/>
          </w:tcPr>
          <w:p w14:paraId="36BC593F" w14:textId="77777777" w:rsidR="0021379A" w:rsidRPr="000B2E09" w:rsidRDefault="0021379A" w:rsidP="004E574F">
            <w:pPr>
              <w:pStyle w:val="TextTi10"/>
              <w:keepNext/>
              <w:jc w:val="center"/>
              <w:rPr>
                <w:b/>
                <w:sz w:val="22"/>
                <w:szCs w:val="22"/>
                <w:lang w:val="is-IS"/>
              </w:rPr>
            </w:pPr>
            <w:r w:rsidRPr="000B2E09">
              <w:rPr>
                <w:b/>
                <w:sz w:val="22"/>
                <w:szCs w:val="22"/>
                <w:lang w:val="is-IS"/>
              </w:rPr>
              <w:t>FC</w:t>
            </w:r>
          </w:p>
        </w:tc>
        <w:tc>
          <w:tcPr>
            <w:tcW w:w="555" w:type="pct"/>
          </w:tcPr>
          <w:p w14:paraId="36BC5940" w14:textId="77777777" w:rsidR="0021379A" w:rsidRPr="000B2E09" w:rsidRDefault="0021379A" w:rsidP="004E574F">
            <w:pPr>
              <w:pStyle w:val="TextTi10"/>
              <w:keepNext/>
              <w:jc w:val="center"/>
              <w:rPr>
                <w:b/>
                <w:sz w:val="22"/>
                <w:szCs w:val="22"/>
                <w:lang w:val="is-IS"/>
              </w:rPr>
            </w:pPr>
            <w:r w:rsidRPr="000B2E09">
              <w:rPr>
                <w:b/>
                <w:sz w:val="22"/>
                <w:szCs w:val="22"/>
                <w:lang w:val="is-IS"/>
              </w:rPr>
              <w:t>R</w:t>
            </w:r>
            <w:r w:rsidR="009F4320" w:rsidRPr="000B2E09">
              <w:rPr>
                <w:b/>
                <w:sz w:val="22"/>
                <w:szCs w:val="22"/>
                <w:lang w:val="is-IS"/>
              </w:rPr>
              <w:noBreakHyphen/>
            </w:r>
            <w:r w:rsidRPr="000B2E09">
              <w:rPr>
                <w:b/>
                <w:sz w:val="22"/>
                <w:szCs w:val="22"/>
                <w:lang w:val="is-IS"/>
              </w:rPr>
              <w:t>FC</w:t>
            </w:r>
          </w:p>
        </w:tc>
        <w:tc>
          <w:tcPr>
            <w:tcW w:w="1111" w:type="pct"/>
            <w:vMerge/>
          </w:tcPr>
          <w:p w14:paraId="36BC5941" w14:textId="77777777" w:rsidR="0021379A" w:rsidRPr="000B2E09" w:rsidRDefault="0021379A" w:rsidP="004E574F">
            <w:pPr>
              <w:pStyle w:val="TextTi10"/>
              <w:keepNext/>
              <w:jc w:val="center"/>
              <w:rPr>
                <w:b/>
                <w:sz w:val="22"/>
                <w:szCs w:val="22"/>
                <w:lang w:val="is-IS"/>
              </w:rPr>
            </w:pPr>
          </w:p>
        </w:tc>
        <w:tc>
          <w:tcPr>
            <w:tcW w:w="873" w:type="pct"/>
            <w:vMerge/>
          </w:tcPr>
          <w:p w14:paraId="36BC5942" w14:textId="77777777" w:rsidR="0021379A" w:rsidRPr="000B2E09" w:rsidRDefault="0021379A" w:rsidP="004E574F">
            <w:pPr>
              <w:pStyle w:val="TextTi10"/>
              <w:keepNext/>
              <w:jc w:val="center"/>
              <w:rPr>
                <w:b/>
                <w:sz w:val="22"/>
                <w:szCs w:val="22"/>
                <w:lang w:val="is-IS"/>
              </w:rPr>
            </w:pPr>
          </w:p>
        </w:tc>
      </w:tr>
      <w:tr w:rsidR="00AE1015" w:rsidRPr="000B2E09" w14:paraId="36BC5949" w14:textId="77777777" w:rsidTr="00303FDE">
        <w:trPr>
          <w:trHeight w:val="263"/>
        </w:trPr>
        <w:tc>
          <w:tcPr>
            <w:tcW w:w="1905" w:type="pct"/>
          </w:tcPr>
          <w:p w14:paraId="36BC5944" w14:textId="77777777" w:rsidR="0021379A" w:rsidRPr="000B2E09" w:rsidRDefault="0021379A" w:rsidP="00111EBC">
            <w:pPr>
              <w:pStyle w:val="TextTi10"/>
              <w:keepNext/>
              <w:ind w:left="34"/>
              <w:rPr>
                <w:sz w:val="22"/>
                <w:szCs w:val="22"/>
                <w:lang w:val="is-IS"/>
              </w:rPr>
            </w:pPr>
            <w:r w:rsidRPr="000B2E09">
              <w:rPr>
                <w:sz w:val="22"/>
                <w:szCs w:val="22"/>
                <w:lang w:val="is-IS"/>
              </w:rPr>
              <w:t xml:space="preserve">Binet </w:t>
            </w:r>
            <w:r w:rsidR="00EF53D9" w:rsidRPr="000B2E09">
              <w:rPr>
                <w:sz w:val="22"/>
                <w:szCs w:val="22"/>
                <w:lang w:val="is-IS"/>
              </w:rPr>
              <w:t xml:space="preserve">stig </w:t>
            </w:r>
            <w:r w:rsidRPr="000B2E09">
              <w:rPr>
                <w:sz w:val="22"/>
                <w:szCs w:val="22"/>
                <w:lang w:val="is-IS"/>
              </w:rPr>
              <w:t>A</w:t>
            </w:r>
          </w:p>
        </w:tc>
        <w:tc>
          <w:tcPr>
            <w:tcW w:w="556" w:type="pct"/>
          </w:tcPr>
          <w:p w14:paraId="36BC5945" w14:textId="77777777" w:rsidR="0021379A" w:rsidRPr="000B2E09" w:rsidRDefault="0021379A" w:rsidP="00111EBC">
            <w:pPr>
              <w:pStyle w:val="TextTi10"/>
              <w:keepNext/>
              <w:jc w:val="center"/>
              <w:rPr>
                <w:sz w:val="22"/>
                <w:szCs w:val="22"/>
                <w:lang w:val="is-IS"/>
              </w:rPr>
            </w:pPr>
            <w:r w:rsidRPr="000B2E09">
              <w:rPr>
                <w:sz w:val="22"/>
                <w:szCs w:val="22"/>
                <w:lang w:val="is-IS"/>
              </w:rPr>
              <w:t>22</w:t>
            </w:r>
          </w:p>
        </w:tc>
        <w:tc>
          <w:tcPr>
            <w:tcW w:w="555" w:type="pct"/>
          </w:tcPr>
          <w:p w14:paraId="36BC5946" w14:textId="77777777" w:rsidR="0021379A" w:rsidRPr="000B2E09" w:rsidRDefault="0021379A" w:rsidP="00111EBC">
            <w:pPr>
              <w:pStyle w:val="TextTi10"/>
              <w:keepNext/>
              <w:jc w:val="center"/>
              <w:rPr>
                <w:sz w:val="22"/>
                <w:szCs w:val="22"/>
                <w:lang w:val="is-IS"/>
              </w:rPr>
            </w:pPr>
            <w:r w:rsidRPr="000B2E09">
              <w:rPr>
                <w:sz w:val="22"/>
                <w:szCs w:val="22"/>
                <w:lang w:val="is-IS"/>
              </w:rPr>
              <w:t>18</w:t>
            </w:r>
          </w:p>
        </w:tc>
        <w:tc>
          <w:tcPr>
            <w:tcW w:w="1111" w:type="pct"/>
          </w:tcPr>
          <w:p w14:paraId="36BC5947" w14:textId="77777777" w:rsidR="0021379A" w:rsidRPr="000B2E09" w:rsidRDefault="00161D10" w:rsidP="00111EBC">
            <w:pPr>
              <w:pStyle w:val="TextTi10"/>
              <w:keepNext/>
              <w:jc w:val="center"/>
              <w:rPr>
                <w:sz w:val="22"/>
                <w:szCs w:val="22"/>
                <w:lang w:val="is-IS"/>
              </w:rPr>
            </w:pPr>
            <w:r w:rsidRPr="000B2E09" w:rsidDel="00161D10">
              <w:rPr>
                <w:sz w:val="22"/>
                <w:szCs w:val="22"/>
                <w:lang w:val="is-IS"/>
              </w:rPr>
              <w:t xml:space="preserve"> </w:t>
            </w:r>
            <w:r w:rsidR="00EF53D9" w:rsidRPr="000B2E09">
              <w:rPr>
                <w:sz w:val="22"/>
                <w:szCs w:val="22"/>
                <w:lang w:val="is-IS"/>
              </w:rPr>
              <w:t>0,39 (0,15; 0,98)</w:t>
            </w:r>
          </w:p>
        </w:tc>
        <w:tc>
          <w:tcPr>
            <w:tcW w:w="873" w:type="pct"/>
          </w:tcPr>
          <w:p w14:paraId="36BC5948" w14:textId="77777777" w:rsidR="0021379A" w:rsidRPr="000B2E09" w:rsidRDefault="00EF53D9" w:rsidP="00111EBC">
            <w:pPr>
              <w:pStyle w:val="TextTi10"/>
              <w:keepNext/>
              <w:jc w:val="center"/>
              <w:rPr>
                <w:sz w:val="22"/>
                <w:szCs w:val="22"/>
                <w:lang w:val="is-IS"/>
              </w:rPr>
            </w:pPr>
            <w:r w:rsidRPr="000B2E09">
              <w:rPr>
                <w:sz w:val="22"/>
                <w:szCs w:val="22"/>
                <w:lang w:val="is-IS"/>
              </w:rPr>
              <w:t>0,0442</w:t>
            </w:r>
          </w:p>
        </w:tc>
      </w:tr>
      <w:tr w:rsidR="00AE1015" w:rsidRPr="000B2E09" w14:paraId="36BC594F" w14:textId="77777777" w:rsidTr="00303FDE">
        <w:trPr>
          <w:trHeight w:val="248"/>
        </w:trPr>
        <w:tc>
          <w:tcPr>
            <w:tcW w:w="1905" w:type="pct"/>
          </w:tcPr>
          <w:p w14:paraId="36BC594A" w14:textId="77777777" w:rsidR="0021379A" w:rsidRPr="000B2E09" w:rsidRDefault="0021379A" w:rsidP="00111EBC">
            <w:pPr>
              <w:pStyle w:val="TextTi10"/>
              <w:keepNext/>
              <w:rPr>
                <w:sz w:val="22"/>
                <w:szCs w:val="22"/>
                <w:lang w:val="is-IS"/>
              </w:rPr>
            </w:pPr>
            <w:r w:rsidRPr="000B2E09">
              <w:rPr>
                <w:sz w:val="22"/>
                <w:szCs w:val="22"/>
                <w:lang w:val="is-IS"/>
              </w:rPr>
              <w:t xml:space="preserve">Binet </w:t>
            </w:r>
            <w:r w:rsidR="00EF53D9" w:rsidRPr="000B2E09">
              <w:rPr>
                <w:sz w:val="22"/>
                <w:szCs w:val="22"/>
                <w:lang w:val="is-IS"/>
              </w:rPr>
              <w:t xml:space="preserve">stig </w:t>
            </w:r>
            <w:r w:rsidRPr="000B2E09">
              <w:rPr>
                <w:sz w:val="22"/>
                <w:szCs w:val="22"/>
                <w:lang w:val="is-IS"/>
              </w:rPr>
              <w:t>B</w:t>
            </w:r>
          </w:p>
        </w:tc>
        <w:tc>
          <w:tcPr>
            <w:tcW w:w="556" w:type="pct"/>
          </w:tcPr>
          <w:p w14:paraId="36BC594B" w14:textId="77777777" w:rsidR="0021379A" w:rsidRPr="000B2E09" w:rsidRDefault="0021379A" w:rsidP="00111EBC">
            <w:pPr>
              <w:pStyle w:val="TextTi10"/>
              <w:keepNext/>
              <w:jc w:val="center"/>
              <w:rPr>
                <w:sz w:val="22"/>
                <w:szCs w:val="22"/>
                <w:lang w:val="is-IS"/>
              </w:rPr>
            </w:pPr>
            <w:r w:rsidRPr="000B2E09">
              <w:rPr>
                <w:sz w:val="22"/>
                <w:szCs w:val="22"/>
                <w:lang w:val="is-IS"/>
              </w:rPr>
              <w:t>25</w:t>
            </w:r>
            <w:r w:rsidR="00EF53D9" w:rsidRPr="000B2E09">
              <w:rPr>
                <w:sz w:val="22"/>
                <w:szCs w:val="22"/>
                <w:lang w:val="is-IS"/>
              </w:rPr>
              <w:t>9</w:t>
            </w:r>
          </w:p>
        </w:tc>
        <w:tc>
          <w:tcPr>
            <w:tcW w:w="555" w:type="pct"/>
          </w:tcPr>
          <w:p w14:paraId="36BC594C" w14:textId="77777777" w:rsidR="0021379A" w:rsidRPr="000B2E09" w:rsidRDefault="0021379A" w:rsidP="00111EBC">
            <w:pPr>
              <w:pStyle w:val="TextTi10"/>
              <w:keepNext/>
              <w:jc w:val="center"/>
              <w:rPr>
                <w:sz w:val="22"/>
                <w:szCs w:val="22"/>
                <w:lang w:val="is-IS"/>
              </w:rPr>
            </w:pPr>
            <w:r w:rsidRPr="000B2E09">
              <w:rPr>
                <w:sz w:val="22"/>
                <w:szCs w:val="22"/>
                <w:lang w:val="is-IS"/>
              </w:rPr>
              <w:t>2</w:t>
            </w:r>
            <w:r w:rsidR="00EF53D9" w:rsidRPr="000B2E09">
              <w:rPr>
                <w:sz w:val="22"/>
                <w:szCs w:val="22"/>
                <w:lang w:val="is-IS"/>
              </w:rPr>
              <w:t>63</w:t>
            </w:r>
          </w:p>
        </w:tc>
        <w:tc>
          <w:tcPr>
            <w:tcW w:w="1111" w:type="pct"/>
          </w:tcPr>
          <w:p w14:paraId="36BC594D" w14:textId="77777777" w:rsidR="0021379A" w:rsidRPr="000B2E09" w:rsidRDefault="00EF53D9" w:rsidP="00111EBC">
            <w:pPr>
              <w:pStyle w:val="TextTi10"/>
              <w:keepNext/>
              <w:jc w:val="center"/>
              <w:rPr>
                <w:sz w:val="22"/>
                <w:szCs w:val="22"/>
                <w:lang w:val="is-IS"/>
              </w:rPr>
            </w:pPr>
            <w:r w:rsidRPr="000B2E09">
              <w:rPr>
                <w:sz w:val="22"/>
                <w:szCs w:val="22"/>
                <w:lang w:val="is-IS"/>
              </w:rPr>
              <w:t>0,52 (0,41; 0,66)</w:t>
            </w:r>
          </w:p>
        </w:tc>
        <w:tc>
          <w:tcPr>
            <w:tcW w:w="873" w:type="pct"/>
          </w:tcPr>
          <w:p w14:paraId="36BC594E" w14:textId="77777777" w:rsidR="0021379A" w:rsidRPr="000B2E09" w:rsidRDefault="0021379A" w:rsidP="00111EBC">
            <w:pPr>
              <w:pStyle w:val="TextTi10"/>
              <w:keepNext/>
              <w:jc w:val="center"/>
              <w:rPr>
                <w:sz w:val="22"/>
                <w:szCs w:val="22"/>
                <w:lang w:val="is-IS"/>
              </w:rPr>
            </w:pPr>
            <w:r w:rsidRPr="000B2E09">
              <w:rPr>
                <w:sz w:val="22"/>
                <w:szCs w:val="22"/>
                <w:lang w:val="is-IS"/>
              </w:rPr>
              <w:t>&lt;0,0001</w:t>
            </w:r>
          </w:p>
        </w:tc>
      </w:tr>
      <w:tr w:rsidR="0021379A" w:rsidRPr="000B2E09" w14:paraId="36BC5955" w14:textId="77777777" w:rsidTr="00303FDE">
        <w:trPr>
          <w:trHeight w:val="281"/>
        </w:trPr>
        <w:tc>
          <w:tcPr>
            <w:tcW w:w="1905" w:type="pct"/>
          </w:tcPr>
          <w:p w14:paraId="36BC5950" w14:textId="77777777" w:rsidR="0021379A" w:rsidRPr="000B2E09" w:rsidRDefault="0021379A" w:rsidP="00111EBC">
            <w:pPr>
              <w:pStyle w:val="TextTi10"/>
              <w:keepNext/>
              <w:rPr>
                <w:sz w:val="22"/>
                <w:szCs w:val="22"/>
                <w:lang w:val="is-IS"/>
              </w:rPr>
            </w:pPr>
            <w:r w:rsidRPr="000B2E09">
              <w:rPr>
                <w:sz w:val="22"/>
                <w:szCs w:val="22"/>
                <w:lang w:val="is-IS"/>
              </w:rPr>
              <w:t xml:space="preserve">Binet </w:t>
            </w:r>
            <w:r w:rsidR="00EF53D9" w:rsidRPr="000B2E09">
              <w:rPr>
                <w:sz w:val="22"/>
                <w:szCs w:val="22"/>
                <w:lang w:val="is-IS"/>
              </w:rPr>
              <w:t xml:space="preserve">stig </w:t>
            </w:r>
            <w:r w:rsidRPr="000B2E09">
              <w:rPr>
                <w:sz w:val="22"/>
                <w:szCs w:val="22"/>
                <w:lang w:val="is-IS"/>
              </w:rPr>
              <w:t>C</w:t>
            </w:r>
          </w:p>
        </w:tc>
        <w:tc>
          <w:tcPr>
            <w:tcW w:w="556" w:type="pct"/>
          </w:tcPr>
          <w:p w14:paraId="36BC5951" w14:textId="77777777" w:rsidR="0021379A" w:rsidRPr="000B2E09" w:rsidRDefault="0021379A" w:rsidP="00111EBC">
            <w:pPr>
              <w:pStyle w:val="TextTi10"/>
              <w:keepNext/>
              <w:jc w:val="center"/>
              <w:rPr>
                <w:sz w:val="22"/>
                <w:szCs w:val="22"/>
                <w:lang w:val="is-IS"/>
              </w:rPr>
            </w:pPr>
            <w:r w:rsidRPr="000B2E09">
              <w:rPr>
                <w:sz w:val="22"/>
                <w:szCs w:val="22"/>
                <w:lang w:val="is-IS"/>
              </w:rPr>
              <w:t>126</w:t>
            </w:r>
          </w:p>
        </w:tc>
        <w:tc>
          <w:tcPr>
            <w:tcW w:w="555" w:type="pct"/>
          </w:tcPr>
          <w:p w14:paraId="36BC5952" w14:textId="77777777" w:rsidR="0021379A" w:rsidRPr="000B2E09" w:rsidRDefault="0021379A" w:rsidP="00111EBC">
            <w:pPr>
              <w:pStyle w:val="TextTi10"/>
              <w:keepNext/>
              <w:jc w:val="center"/>
              <w:rPr>
                <w:sz w:val="22"/>
                <w:szCs w:val="22"/>
                <w:lang w:val="is-IS"/>
              </w:rPr>
            </w:pPr>
            <w:r w:rsidRPr="000B2E09">
              <w:rPr>
                <w:sz w:val="22"/>
                <w:szCs w:val="22"/>
                <w:lang w:val="is-IS"/>
              </w:rPr>
              <w:t>12</w:t>
            </w:r>
            <w:r w:rsidR="00EF53D9" w:rsidRPr="000B2E09">
              <w:rPr>
                <w:sz w:val="22"/>
                <w:szCs w:val="22"/>
                <w:lang w:val="is-IS"/>
              </w:rPr>
              <w:t>6</w:t>
            </w:r>
          </w:p>
        </w:tc>
        <w:tc>
          <w:tcPr>
            <w:tcW w:w="1111" w:type="pct"/>
          </w:tcPr>
          <w:p w14:paraId="36BC5953" w14:textId="77777777" w:rsidR="0021379A" w:rsidRPr="000B2E09" w:rsidRDefault="00EF53D9" w:rsidP="00111EBC">
            <w:pPr>
              <w:pStyle w:val="TextTi10"/>
              <w:keepNext/>
              <w:jc w:val="center"/>
              <w:rPr>
                <w:sz w:val="22"/>
                <w:szCs w:val="22"/>
                <w:lang w:val="is-IS"/>
              </w:rPr>
            </w:pPr>
            <w:r w:rsidRPr="000B2E09">
              <w:rPr>
                <w:sz w:val="22"/>
                <w:szCs w:val="22"/>
                <w:lang w:val="is-IS"/>
              </w:rPr>
              <w:t>0,68 (0,49; 0,95)</w:t>
            </w:r>
          </w:p>
        </w:tc>
        <w:tc>
          <w:tcPr>
            <w:tcW w:w="873" w:type="pct"/>
          </w:tcPr>
          <w:p w14:paraId="36BC5954" w14:textId="77777777" w:rsidR="0021379A" w:rsidRPr="000B2E09" w:rsidRDefault="00EF53D9" w:rsidP="00111EBC">
            <w:pPr>
              <w:pStyle w:val="TextTi10"/>
              <w:keepNext/>
              <w:jc w:val="center"/>
              <w:rPr>
                <w:sz w:val="22"/>
                <w:szCs w:val="22"/>
                <w:lang w:val="is-IS"/>
              </w:rPr>
            </w:pPr>
            <w:r w:rsidRPr="000B2E09">
              <w:rPr>
                <w:sz w:val="22"/>
                <w:szCs w:val="22"/>
                <w:lang w:val="is-IS"/>
              </w:rPr>
              <w:t>0,0224</w:t>
            </w:r>
          </w:p>
        </w:tc>
      </w:tr>
    </w:tbl>
    <w:p w14:paraId="36BC5956" w14:textId="77777777" w:rsidR="0021379A" w:rsidRPr="000B2E09" w:rsidRDefault="0021379A" w:rsidP="00111EBC">
      <w:pPr>
        <w:keepNext/>
        <w:ind w:left="284" w:hanging="284"/>
        <w:rPr>
          <w:noProof/>
          <w:sz w:val="18"/>
          <w:szCs w:val="18"/>
          <w:lang w:val="is-IS"/>
        </w:rPr>
      </w:pPr>
      <w:r w:rsidRPr="000B2E09">
        <w:rPr>
          <w:noProof/>
          <w:sz w:val="18"/>
          <w:szCs w:val="18"/>
          <w:lang w:val="is-IS"/>
        </w:rPr>
        <w:t>CI: Öryggisbil</w:t>
      </w:r>
    </w:p>
    <w:p w14:paraId="36BC5957" w14:textId="77777777" w:rsidR="0021379A" w:rsidRPr="000B2E09" w:rsidRDefault="0021379A" w:rsidP="00111EBC">
      <w:pPr>
        <w:ind w:left="284" w:hanging="284"/>
        <w:rPr>
          <w:noProof/>
          <w:szCs w:val="22"/>
          <w:lang w:val="is-IS"/>
        </w:rPr>
      </w:pPr>
    </w:p>
    <w:p w14:paraId="36BC5958" w14:textId="77777777" w:rsidR="0021379A" w:rsidRPr="000B2E09" w:rsidRDefault="0021379A" w:rsidP="00111EBC">
      <w:pPr>
        <w:rPr>
          <w:lang w:val="is-IS"/>
        </w:rPr>
      </w:pPr>
      <w:r w:rsidRPr="000B2E09">
        <w:rPr>
          <w:lang w:val="is-IS"/>
        </w:rPr>
        <w:t xml:space="preserve">Í rannsókninni </w:t>
      </w:r>
      <w:r w:rsidR="00B165B3" w:rsidRPr="000B2E09">
        <w:rPr>
          <w:lang w:val="is-IS"/>
        </w:rPr>
        <w:t>hj</w:t>
      </w:r>
      <w:r w:rsidRPr="000B2E09">
        <w:rPr>
          <w:lang w:val="is-IS"/>
        </w:rPr>
        <w:t>á sjúklingum með endurkominn/þrálátan sjúkdóm var miðgildislifun fram að versnun sjúkdóms (</w:t>
      </w:r>
      <w:r w:rsidR="008C6C00" w:rsidRPr="000B2E09">
        <w:rPr>
          <w:szCs w:val="22"/>
          <w:lang w:val="is-IS"/>
        </w:rPr>
        <w:t>aðalendapunkturinn</w:t>
      </w:r>
      <w:r w:rsidRPr="000B2E09">
        <w:rPr>
          <w:lang w:val="is-IS"/>
        </w:rPr>
        <w:t>) 30,6 mánuðir í R</w:t>
      </w:r>
      <w:r w:rsidR="009F4320" w:rsidRPr="000B2E09">
        <w:rPr>
          <w:lang w:val="is-IS"/>
        </w:rPr>
        <w:noBreakHyphen/>
      </w:r>
      <w:r w:rsidRPr="000B2E09">
        <w:rPr>
          <w:lang w:val="is-IS"/>
        </w:rPr>
        <w:t>FC hópnum og 20,6 mánuðir í FC hópnum (p=0,0002, log</w:t>
      </w:r>
      <w:r w:rsidR="009F4320" w:rsidRPr="000B2E09">
        <w:rPr>
          <w:lang w:val="is-IS"/>
        </w:rPr>
        <w:noBreakHyphen/>
      </w:r>
      <w:r w:rsidRPr="000B2E09">
        <w:rPr>
          <w:lang w:val="is-IS"/>
        </w:rPr>
        <w:t>rank test). Ávinningur hvað varðar lifun fram að versnun sjúkdóms kom fram hjá flestum undirhópum sjúklinga sem rannsakaðir voru í samræmi við sjúkdómshættu við upphaf rannsóknar. Smávægileg en ekki marktæk aukning á heildarlifun var tilkynnt hjá R</w:t>
      </w:r>
      <w:r w:rsidR="009F4320" w:rsidRPr="000B2E09">
        <w:rPr>
          <w:lang w:val="is-IS"/>
        </w:rPr>
        <w:noBreakHyphen/>
      </w:r>
      <w:r w:rsidRPr="000B2E09">
        <w:rPr>
          <w:lang w:val="is-IS"/>
        </w:rPr>
        <w:t>FC samanborið við FC hóp.</w:t>
      </w:r>
    </w:p>
    <w:p w14:paraId="36BC5959" w14:textId="77777777" w:rsidR="0021379A" w:rsidRPr="000B2E09" w:rsidRDefault="0021379A" w:rsidP="00111EBC">
      <w:pPr>
        <w:ind w:left="284" w:hanging="284"/>
        <w:rPr>
          <w:noProof/>
          <w:szCs w:val="22"/>
          <w:lang w:val="is-IS"/>
        </w:rPr>
      </w:pPr>
    </w:p>
    <w:p w14:paraId="36BC595A" w14:textId="77777777" w:rsidR="0021379A" w:rsidRPr="000B2E09" w:rsidRDefault="0021379A" w:rsidP="00111EBC">
      <w:pPr>
        <w:keepNext/>
        <w:ind w:left="1134" w:hanging="1134"/>
        <w:rPr>
          <w:b/>
          <w:lang w:val="is-IS"/>
        </w:rPr>
      </w:pPr>
      <w:r w:rsidRPr="000B2E09">
        <w:rPr>
          <w:b/>
          <w:lang w:val="is-IS"/>
        </w:rPr>
        <w:lastRenderedPageBreak/>
        <w:t>Tafla </w:t>
      </w:r>
      <w:r w:rsidR="00DB26CA" w:rsidRPr="000B2E09">
        <w:rPr>
          <w:b/>
          <w:lang w:val="is-IS"/>
        </w:rPr>
        <w:t>13</w:t>
      </w:r>
      <w:r w:rsidRPr="000B2E09">
        <w:rPr>
          <w:b/>
          <w:lang w:val="is-IS"/>
        </w:rPr>
        <w:tab/>
        <w:t xml:space="preserve">Meðferð á endurkomnu/þrálátu langvinnu eitilfrumuhvítblæði – yfirlit yfir </w:t>
      </w:r>
      <w:r w:rsidR="0045354A" w:rsidRPr="000B2E09">
        <w:rPr>
          <w:b/>
          <w:lang w:val="is-IS"/>
        </w:rPr>
        <w:t>verkunarniðu</w:t>
      </w:r>
      <w:r w:rsidR="00764DD7" w:rsidRPr="000B2E09">
        <w:rPr>
          <w:b/>
          <w:lang w:val="is-IS"/>
        </w:rPr>
        <w:t>r</w:t>
      </w:r>
      <w:r w:rsidR="0045354A" w:rsidRPr="000B2E09">
        <w:rPr>
          <w:b/>
          <w:lang w:val="is-IS"/>
        </w:rPr>
        <w:t xml:space="preserve">stöður </w:t>
      </w:r>
      <w:r w:rsidRPr="000B2E09">
        <w:rPr>
          <w:b/>
          <w:lang w:val="is-IS"/>
        </w:rPr>
        <w:t>MabThera ásamt FC á móti FC einu sér (miðgildisrannsóknartími 25,3 mánuðir)</w:t>
      </w:r>
    </w:p>
    <w:p w14:paraId="36BC595B" w14:textId="77777777" w:rsidR="00AA2398" w:rsidRPr="000B2E09" w:rsidRDefault="00AA2398" w:rsidP="00111EBC">
      <w:pPr>
        <w:keepNext/>
        <w:ind w:left="1134" w:hanging="1134"/>
        <w:rPr>
          <w:b/>
          <w:lang w:val="is-IS"/>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3268"/>
        <w:gridCol w:w="1514"/>
        <w:gridCol w:w="1442"/>
        <w:gridCol w:w="1344"/>
        <w:gridCol w:w="1489"/>
      </w:tblGrid>
      <w:tr w:rsidR="0021379A" w:rsidRPr="000B2E09" w14:paraId="36BC5960" w14:textId="77777777" w:rsidTr="00A34AAC">
        <w:trPr>
          <w:trHeight w:val="511"/>
          <w:tblHeader/>
        </w:trPr>
        <w:tc>
          <w:tcPr>
            <w:tcW w:w="1804" w:type="pct"/>
            <w:vMerge w:val="restart"/>
            <w:tcBorders>
              <w:top w:val="single" w:sz="6" w:space="0" w:color="000000"/>
              <w:left w:val="single" w:sz="4" w:space="0" w:color="auto"/>
            </w:tcBorders>
          </w:tcPr>
          <w:p w14:paraId="36BC595C" w14:textId="77777777" w:rsidR="0021379A" w:rsidRPr="000B2E09" w:rsidRDefault="0021379A" w:rsidP="00111EBC">
            <w:pPr>
              <w:pStyle w:val="TextTi10"/>
              <w:keepNext/>
              <w:jc w:val="center"/>
              <w:rPr>
                <w:b/>
                <w:sz w:val="22"/>
                <w:szCs w:val="22"/>
                <w:lang w:val="is-IS"/>
              </w:rPr>
            </w:pPr>
            <w:r w:rsidRPr="000B2E09">
              <w:rPr>
                <w:b/>
                <w:sz w:val="22"/>
                <w:szCs w:val="22"/>
                <w:lang w:val="is-IS"/>
              </w:rPr>
              <w:t>V</w:t>
            </w:r>
            <w:r w:rsidR="0045354A" w:rsidRPr="000B2E09">
              <w:rPr>
                <w:b/>
                <w:sz w:val="22"/>
                <w:szCs w:val="22"/>
                <w:lang w:val="is-IS"/>
              </w:rPr>
              <w:t>erkunar</w:t>
            </w:r>
            <w:r w:rsidRPr="000B2E09">
              <w:rPr>
                <w:b/>
                <w:sz w:val="22"/>
                <w:szCs w:val="22"/>
                <w:lang w:val="is-IS"/>
              </w:rPr>
              <w:t>viðmiðun</w:t>
            </w:r>
          </w:p>
        </w:tc>
        <w:tc>
          <w:tcPr>
            <w:tcW w:w="2374" w:type="pct"/>
            <w:gridSpan w:val="3"/>
            <w:tcBorders>
              <w:top w:val="single" w:sz="6" w:space="0" w:color="000000"/>
              <w:bottom w:val="single" w:sz="6" w:space="0" w:color="000000"/>
            </w:tcBorders>
          </w:tcPr>
          <w:p w14:paraId="36BC595D" w14:textId="77777777" w:rsidR="0021379A" w:rsidRPr="000B2E09" w:rsidRDefault="0021379A" w:rsidP="00111EBC">
            <w:pPr>
              <w:pStyle w:val="TextTi10"/>
              <w:keepNext/>
              <w:jc w:val="center"/>
              <w:rPr>
                <w:b/>
                <w:sz w:val="22"/>
                <w:szCs w:val="22"/>
                <w:lang w:val="is-IS"/>
              </w:rPr>
            </w:pPr>
            <w:r w:rsidRPr="000B2E09">
              <w:rPr>
                <w:b/>
                <w:sz w:val="22"/>
                <w:szCs w:val="22"/>
                <w:lang w:val="is-IS"/>
              </w:rPr>
              <w:t>Kaplan</w:t>
            </w:r>
            <w:r w:rsidR="009F4320" w:rsidRPr="000B2E09">
              <w:rPr>
                <w:b/>
                <w:sz w:val="22"/>
                <w:szCs w:val="22"/>
                <w:lang w:val="is-IS"/>
              </w:rPr>
              <w:noBreakHyphen/>
            </w:r>
            <w:r w:rsidRPr="000B2E09">
              <w:rPr>
                <w:b/>
                <w:sz w:val="22"/>
                <w:szCs w:val="22"/>
                <w:lang w:val="is-IS"/>
              </w:rPr>
              <w:t>Meier mat á miðgildistíma fram að atburði (mánuðir)</w:t>
            </w:r>
          </w:p>
        </w:tc>
        <w:tc>
          <w:tcPr>
            <w:tcW w:w="822" w:type="pct"/>
            <w:vMerge w:val="restart"/>
            <w:tcBorders>
              <w:top w:val="single" w:sz="6" w:space="0" w:color="000000"/>
              <w:right w:val="single" w:sz="6" w:space="0" w:color="000000"/>
            </w:tcBorders>
          </w:tcPr>
          <w:p w14:paraId="36BC595E" w14:textId="77777777" w:rsidR="0021379A" w:rsidRPr="000B2E09" w:rsidRDefault="0021379A" w:rsidP="00111EBC">
            <w:pPr>
              <w:pStyle w:val="TextTi10"/>
              <w:keepNext/>
              <w:jc w:val="center"/>
              <w:rPr>
                <w:b/>
                <w:sz w:val="22"/>
                <w:szCs w:val="22"/>
                <w:lang w:val="is-IS"/>
              </w:rPr>
            </w:pPr>
            <w:r w:rsidRPr="000B2E09">
              <w:rPr>
                <w:b/>
                <w:sz w:val="22"/>
                <w:szCs w:val="22"/>
                <w:lang w:val="is-IS"/>
              </w:rPr>
              <w:t>Áhættu-</w:t>
            </w:r>
          </w:p>
          <w:p w14:paraId="36BC595F" w14:textId="77777777" w:rsidR="0021379A" w:rsidRPr="000B2E09" w:rsidRDefault="0021379A" w:rsidP="00111EBC">
            <w:pPr>
              <w:pStyle w:val="TextTi10"/>
              <w:keepNext/>
              <w:jc w:val="center"/>
              <w:rPr>
                <w:b/>
                <w:sz w:val="22"/>
                <w:szCs w:val="22"/>
                <w:lang w:val="is-IS"/>
              </w:rPr>
            </w:pPr>
            <w:r w:rsidRPr="000B2E09">
              <w:rPr>
                <w:b/>
                <w:sz w:val="22"/>
                <w:szCs w:val="22"/>
                <w:lang w:val="is-IS"/>
              </w:rPr>
              <w:t>minnkun</w:t>
            </w:r>
          </w:p>
        </w:tc>
      </w:tr>
      <w:tr w:rsidR="0021379A" w:rsidRPr="000B2E09" w14:paraId="36BC5968" w14:textId="77777777" w:rsidTr="00A34AAC">
        <w:trPr>
          <w:trHeight w:val="149"/>
          <w:tblHeader/>
        </w:trPr>
        <w:tc>
          <w:tcPr>
            <w:tcW w:w="1804" w:type="pct"/>
            <w:vMerge/>
            <w:tcBorders>
              <w:left w:val="single" w:sz="4" w:space="0" w:color="auto"/>
              <w:bottom w:val="single" w:sz="6" w:space="0" w:color="000000"/>
            </w:tcBorders>
          </w:tcPr>
          <w:p w14:paraId="36BC5961" w14:textId="77777777" w:rsidR="0021379A" w:rsidRPr="000B2E09" w:rsidRDefault="0021379A" w:rsidP="004E574F">
            <w:pPr>
              <w:pStyle w:val="TextTi10"/>
              <w:keepNext/>
              <w:jc w:val="center"/>
              <w:rPr>
                <w:b/>
                <w:sz w:val="22"/>
                <w:szCs w:val="22"/>
                <w:lang w:val="is-IS"/>
              </w:rPr>
            </w:pPr>
          </w:p>
        </w:tc>
        <w:tc>
          <w:tcPr>
            <w:tcW w:w="836" w:type="pct"/>
            <w:tcBorders>
              <w:top w:val="single" w:sz="6" w:space="0" w:color="000000"/>
              <w:bottom w:val="single" w:sz="6" w:space="0" w:color="000000"/>
            </w:tcBorders>
          </w:tcPr>
          <w:p w14:paraId="36BC5962" w14:textId="77777777" w:rsidR="0021379A" w:rsidRPr="000B2E09" w:rsidRDefault="0021379A" w:rsidP="004E574F">
            <w:pPr>
              <w:pStyle w:val="TextTi10"/>
              <w:keepNext/>
              <w:jc w:val="center"/>
              <w:rPr>
                <w:b/>
                <w:sz w:val="22"/>
                <w:szCs w:val="22"/>
                <w:lang w:val="is-IS"/>
              </w:rPr>
            </w:pPr>
            <w:r w:rsidRPr="000B2E09">
              <w:rPr>
                <w:b/>
                <w:sz w:val="22"/>
                <w:szCs w:val="22"/>
                <w:lang w:val="is-IS"/>
              </w:rPr>
              <w:t>FC</w:t>
            </w:r>
          </w:p>
          <w:p w14:paraId="36BC5963" w14:textId="77777777" w:rsidR="0021379A" w:rsidRPr="000B2E09" w:rsidRDefault="0021379A" w:rsidP="004E574F">
            <w:pPr>
              <w:pStyle w:val="TextTi10"/>
              <w:keepNext/>
              <w:jc w:val="center"/>
              <w:rPr>
                <w:b/>
                <w:sz w:val="22"/>
                <w:szCs w:val="22"/>
                <w:lang w:val="is-IS"/>
              </w:rPr>
            </w:pPr>
            <w:r w:rsidRPr="000B2E09">
              <w:rPr>
                <w:b/>
                <w:sz w:val="22"/>
                <w:szCs w:val="22"/>
                <w:lang w:val="is-IS"/>
              </w:rPr>
              <w:t>(N = 276)</w:t>
            </w:r>
          </w:p>
        </w:tc>
        <w:tc>
          <w:tcPr>
            <w:tcW w:w="796" w:type="pct"/>
            <w:tcBorders>
              <w:top w:val="single" w:sz="6" w:space="0" w:color="000000"/>
              <w:bottom w:val="single" w:sz="6" w:space="0" w:color="000000"/>
            </w:tcBorders>
          </w:tcPr>
          <w:p w14:paraId="36BC5964" w14:textId="77777777" w:rsidR="0021379A" w:rsidRPr="000B2E09" w:rsidRDefault="0021379A" w:rsidP="004E574F">
            <w:pPr>
              <w:pStyle w:val="TextTi10"/>
              <w:keepNext/>
              <w:jc w:val="center"/>
              <w:rPr>
                <w:b/>
                <w:sz w:val="22"/>
                <w:szCs w:val="22"/>
                <w:lang w:val="is-IS"/>
              </w:rPr>
            </w:pPr>
            <w:r w:rsidRPr="000B2E09">
              <w:rPr>
                <w:b/>
                <w:sz w:val="22"/>
                <w:szCs w:val="22"/>
                <w:lang w:val="is-IS"/>
              </w:rPr>
              <w:t>R</w:t>
            </w:r>
            <w:r w:rsidR="009F4320" w:rsidRPr="000B2E09">
              <w:rPr>
                <w:b/>
                <w:sz w:val="22"/>
                <w:szCs w:val="22"/>
                <w:lang w:val="is-IS"/>
              </w:rPr>
              <w:noBreakHyphen/>
            </w:r>
            <w:r w:rsidRPr="000B2E09">
              <w:rPr>
                <w:b/>
                <w:sz w:val="22"/>
                <w:szCs w:val="22"/>
                <w:lang w:val="is-IS"/>
              </w:rPr>
              <w:t>FC</w:t>
            </w:r>
          </w:p>
          <w:p w14:paraId="36BC5965" w14:textId="77777777" w:rsidR="0021379A" w:rsidRPr="000B2E09" w:rsidRDefault="0021379A" w:rsidP="004E574F">
            <w:pPr>
              <w:pStyle w:val="TextTi10"/>
              <w:keepNext/>
              <w:jc w:val="center"/>
              <w:rPr>
                <w:b/>
                <w:sz w:val="22"/>
                <w:szCs w:val="22"/>
                <w:lang w:val="is-IS"/>
              </w:rPr>
            </w:pPr>
            <w:r w:rsidRPr="000B2E09">
              <w:rPr>
                <w:b/>
                <w:sz w:val="22"/>
                <w:szCs w:val="22"/>
                <w:lang w:val="is-IS"/>
              </w:rPr>
              <w:t>(N = 276)</w:t>
            </w:r>
          </w:p>
        </w:tc>
        <w:tc>
          <w:tcPr>
            <w:tcW w:w="741" w:type="pct"/>
            <w:tcBorders>
              <w:top w:val="single" w:sz="6" w:space="0" w:color="000000"/>
              <w:bottom w:val="single" w:sz="6" w:space="0" w:color="000000"/>
            </w:tcBorders>
          </w:tcPr>
          <w:p w14:paraId="36BC5966" w14:textId="77777777" w:rsidR="0021379A" w:rsidRPr="000B2E09" w:rsidRDefault="0021379A" w:rsidP="004E574F">
            <w:pPr>
              <w:pStyle w:val="TextTi10"/>
              <w:keepNext/>
              <w:jc w:val="center"/>
              <w:rPr>
                <w:b/>
                <w:sz w:val="22"/>
                <w:szCs w:val="22"/>
                <w:lang w:val="is-IS"/>
              </w:rPr>
            </w:pPr>
            <w:r w:rsidRPr="000B2E09">
              <w:rPr>
                <w:b/>
                <w:sz w:val="22"/>
                <w:szCs w:val="22"/>
                <w:lang w:val="is-IS"/>
              </w:rPr>
              <w:t>Log</w:t>
            </w:r>
            <w:r w:rsidR="009F4320" w:rsidRPr="000B2E09">
              <w:rPr>
                <w:b/>
                <w:sz w:val="22"/>
                <w:szCs w:val="22"/>
                <w:lang w:val="is-IS"/>
              </w:rPr>
              <w:noBreakHyphen/>
            </w:r>
            <w:r w:rsidRPr="000B2E09">
              <w:rPr>
                <w:b/>
                <w:sz w:val="22"/>
                <w:szCs w:val="22"/>
                <w:lang w:val="is-IS"/>
              </w:rPr>
              <w:t xml:space="preserve">Rank </w:t>
            </w:r>
            <w:r w:rsidRPr="000B2E09">
              <w:rPr>
                <w:b/>
                <w:sz w:val="22"/>
                <w:szCs w:val="22"/>
                <w:lang w:val="is-IS"/>
              </w:rPr>
              <w:br/>
              <w:t>p gildi</w:t>
            </w:r>
          </w:p>
        </w:tc>
        <w:tc>
          <w:tcPr>
            <w:tcW w:w="822" w:type="pct"/>
            <w:vMerge/>
            <w:tcBorders>
              <w:bottom w:val="single" w:sz="6" w:space="0" w:color="000000"/>
              <w:right w:val="single" w:sz="6" w:space="0" w:color="000000"/>
            </w:tcBorders>
          </w:tcPr>
          <w:p w14:paraId="36BC5967" w14:textId="77777777" w:rsidR="0021379A" w:rsidRPr="000B2E09" w:rsidRDefault="0021379A" w:rsidP="004E574F">
            <w:pPr>
              <w:pStyle w:val="TextTi10"/>
              <w:keepNext/>
              <w:jc w:val="center"/>
              <w:rPr>
                <w:b/>
                <w:sz w:val="22"/>
                <w:szCs w:val="22"/>
                <w:lang w:val="is-IS"/>
              </w:rPr>
            </w:pPr>
          </w:p>
        </w:tc>
      </w:tr>
      <w:tr w:rsidR="0021379A" w:rsidRPr="000B2E09" w14:paraId="36BC596E" w14:textId="77777777" w:rsidTr="00A34AAC">
        <w:trPr>
          <w:trHeight w:val="263"/>
        </w:trPr>
        <w:tc>
          <w:tcPr>
            <w:tcW w:w="1804" w:type="pct"/>
            <w:tcBorders>
              <w:top w:val="single" w:sz="6" w:space="0" w:color="000000"/>
              <w:left w:val="single" w:sz="4" w:space="0" w:color="auto"/>
              <w:bottom w:val="nil"/>
            </w:tcBorders>
          </w:tcPr>
          <w:p w14:paraId="36BC5969" w14:textId="77777777" w:rsidR="0021379A" w:rsidRPr="000B2E09" w:rsidRDefault="0021379A" w:rsidP="00111EBC">
            <w:pPr>
              <w:pStyle w:val="TextTi10"/>
              <w:keepNext/>
              <w:rPr>
                <w:i/>
                <w:sz w:val="22"/>
                <w:szCs w:val="22"/>
                <w:lang w:val="is-IS"/>
              </w:rPr>
            </w:pPr>
            <w:r w:rsidRPr="000B2E09">
              <w:rPr>
                <w:i/>
                <w:sz w:val="22"/>
                <w:szCs w:val="22"/>
                <w:lang w:val="is-IS"/>
              </w:rPr>
              <w:t>Lifun fram að versnun</w:t>
            </w:r>
          </w:p>
        </w:tc>
        <w:tc>
          <w:tcPr>
            <w:tcW w:w="836" w:type="pct"/>
            <w:tcBorders>
              <w:top w:val="single" w:sz="6" w:space="0" w:color="000000"/>
              <w:bottom w:val="nil"/>
            </w:tcBorders>
          </w:tcPr>
          <w:p w14:paraId="36BC596A" w14:textId="77777777" w:rsidR="0021379A" w:rsidRPr="000B2E09" w:rsidRDefault="0021379A" w:rsidP="00111EBC">
            <w:pPr>
              <w:pStyle w:val="TextTi10"/>
              <w:keepNext/>
              <w:jc w:val="center"/>
              <w:rPr>
                <w:i/>
                <w:sz w:val="22"/>
                <w:szCs w:val="22"/>
                <w:lang w:val="is-IS"/>
              </w:rPr>
            </w:pPr>
            <w:r w:rsidRPr="000B2E09">
              <w:rPr>
                <w:i/>
                <w:sz w:val="22"/>
                <w:szCs w:val="22"/>
                <w:lang w:val="is-IS"/>
              </w:rPr>
              <w:t>20,6</w:t>
            </w:r>
          </w:p>
        </w:tc>
        <w:tc>
          <w:tcPr>
            <w:tcW w:w="796" w:type="pct"/>
            <w:tcBorders>
              <w:top w:val="single" w:sz="6" w:space="0" w:color="000000"/>
              <w:bottom w:val="nil"/>
            </w:tcBorders>
          </w:tcPr>
          <w:p w14:paraId="36BC596B" w14:textId="77777777" w:rsidR="0021379A" w:rsidRPr="000B2E09" w:rsidRDefault="0021379A" w:rsidP="00111EBC">
            <w:pPr>
              <w:pStyle w:val="TextTi10"/>
              <w:keepNext/>
              <w:jc w:val="center"/>
              <w:rPr>
                <w:i/>
                <w:sz w:val="22"/>
                <w:szCs w:val="22"/>
                <w:lang w:val="is-IS"/>
              </w:rPr>
            </w:pPr>
            <w:r w:rsidRPr="000B2E09">
              <w:rPr>
                <w:i/>
                <w:sz w:val="22"/>
                <w:szCs w:val="22"/>
                <w:lang w:val="is-IS"/>
              </w:rPr>
              <w:t>30,6</w:t>
            </w:r>
          </w:p>
        </w:tc>
        <w:tc>
          <w:tcPr>
            <w:tcW w:w="741" w:type="pct"/>
            <w:tcBorders>
              <w:top w:val="single" w:sz="6" w:space="0" w:color="000000"/>
              <w:bottom w:val="nil"/>
            </w:tcBorders>
          </w:tcPr>
          <w:p w14:paraId="36BC596C" w14:textId="77777777" w:rsidR="0021379A" w:rsidRPr="000B2E09" w:rsidRDefault="0021379A" w:rsidP="00111EBC">
            <w:pPr>
              <w:pStyle w:val="TextTi10"/>
              <w:keepNext/>
              <w:jc w:val="center"/>
              <w:rPr>
                <w:i/>
                <w:sz w:val="22"/>
                <w:szCs w:val="22"/>
                <w:lang w:val="is-IS"/>
              </w:rPr>
            </w:pPr>
            <w:r w:rsidRPr="000B2E09">
              <w:rPr>
                <w:i/>
                <w:sz w:val="22"/>
                <w:szCs w:val="22"/>
                <w:lang w:val="is-IS"/>
              </w:rPr>
              <w:t>0,0002</w:t>
            </w:r>
          </w:p>
        </w:tc>
        <w:tc>
          <w:tcPr>
            <w:tcW w:w="822" w:type="pct"/>
            <w:tcBorders>
              <w:top w:val="single" w:sz="6" w:space="0" w:color="000000"/>
              <w:bottom w:val="nil"/>
              <w:right w:val="single" w:sz="6" w:space="0" w:color="000000"/>
            </w:tcBorders>
          </w:tcPr>
          <w:p w14:paraId="36BC596D" w14:textId="77777777" w:rsidR="0021379A" w:rsidRPr="000B2E09" w:rsidRDefault="0021379A" w:rsidP="00111EBC">
            <w:pPr>
              <w:pStyle w:val="TextTi10"/>
              <w:keepNext/>
              <w:jc w:val="center"/>
              <w:rPr>
                <w:i/>
                <w:sz w:val="22"/>
                <w:szCs w:val="22"/>
                <w:lang w:val="is-IS"/>
              </w:rPr>
            </w:pPr>
            <w:r w:rsidRPr="000B2E09">
              <w:rPr>
                <w:i/>
                <w:sz w:val="22"/>
                <w:szCs w:val="22"/>
                <w:lang w:val="is-IS"/>
              </w:rPr>
              <w:t>35%</w:t>
            </w:r>
          </w:p>
        </w:tc>
      </w:tr>
      <w:tr w:rsidR="0021379A" w:rsidRPr="000B2E09" w14:paraId="36BC5974" w14:textId="77777777" w:rsidTr="00A34AAC">
        <w:trPr>
          <w:trHeight w:val="263"/>
        </w:trPr>
        <w:tc>
          <w:tcPr>
            <w:tcW w:w="1804" w:type="pct"/>
            <w:tcBorders>
              <w:top w:val="nil"/>
              <w:left w:val="single" w:sz="4" w:space="0" w:color="auto"/>
              <w:bottom w:val="single" w:sz="4" w:space="0" w:color="auto"/>
            </w:tcBorders>
          </w:tcPr>
          <w:p w14:paraId="36BC596F" w14:textId="77777777" w:rsidR="0021379A" w:rsidRPr="000B2E09" w:rsidRDefault="0021379A" w:rsidP="00111EBC">
            <w:pPr>
              <w:pStyle w:val="TextTi10"/>
              <w:keepNext/>
              <w:jc w:val="right"/>
              <w:rPr>
                <w:i/>
                <w:sz w:val="22"/>
                <w:szCs w:val="22"/>
                <w:lang w:val="is-IS"/>
              </w:rPr>
            </w:pPr>
          </w:p>
        </w:tc>
        <w:tc>
          <w:tcPr>
            <w:tcW w:w="836" w:type="pct"/>
            <w:tcBorders>
              <w:top w:val="nil"/>
              <w:bottom w:val="single" w:sz="4" w:space="0" w:color="auto"/>
            </w:tcBorders>
          </w:tcPr>
          <w:p w14:paraId="36BC5970" w14:textId="77777777" w:rsidR="0021379A" w:rsidRPr="000B2E09" w:rsidRDefault="0021379A" w:rsidP="00111EBC">
            <w:pPr>
              <w:pStyle w:val="TextTi10"/>
              <w:keepNext/>
              <w:jc w:val="center"/>
              <w:rPr>
                <w:i/>
                <w:sz w:val="22"/>
                <w:szCs w:val="22"/>
                <w:lang w:val="is-IS"/>
              </w:rPr>
            </w:pPr>
          </w:p>
        </w:tc>
        <w:tc>
          <w:tcPr>
            <w:tcW w:w="796" w:type="pct"/>
            <w:tcBorders>
              <w:top w:val="nil"/>
              <w:bottom w:val="single" w:sz="4" w:space="0" w:color="auto"/>
            </w:tcBorders>
          </w:tcPr>
          <w:p w14:paraId="36BC5971" w14:textId="77777777" w:rsidR="0021379A" w:rsidRPr="000B2E09" w:rsidRDefault="0021379A" w:rsidP="00111EBC">
            <w:pPr>
              <w:pStyle w:val="TextTi10"/>
              <w:keepNext/>
              <w:jc w:val="center"/>
              <w:rPr>
                <w:i/>
                <w:sz w:val="22"/>
                <w:szCs w:val="22"/>
                <w:lang w:val="is-IS"/>
              </w:rPr>
            </w:pPr>
          </w:p>
        </w:tc>
        <w:tc>
          <w:tcPr>
            <w:tcW w:w="741" w:type="pct"/>
            <w:tcBorders>
              <w:top w:val="nil"/>
              <w:bottom w:val="single" w:sz="4" w:space="0" w:color="auto"/>
            </w:tcBorders>
          </w:tcPr>
          <w:p w14:paraId="36BC5972" w14:textId="77777777" w:rsidR="0021379A" w:rsidRPr="000B2E09" w:rsidRDefault="0021379A" w:rsidP="00111EBC">
            <w:pPr>
              <w:pStyle w:val="TextTi10"/>
              <w:keepNext/>
              <w:jc w:val="center"/>
              <w:rPr>
                <w:i/>
                <w:sz w:val="22"/>
                <w:szCs w:val="22"/>
                <w:lang w:val="is-IS"/>
              </w:rPr>
            </w:pPr>
          </w:p>
        </w:tc>
        <w:tc>
          <w:tcPr>
            <w:tcW w:w="822" w:type="pct"/>
            <w:tcBorders>
              <w:top w:val="nil"/>
              <w:bottom w:val="single" w:sz="4" w:space="0" w:color="auto"/>
              <w:right w:val="single" w:sz="6" w:space="0" w:color="000000"/>
            </w:tcBorders>
          </w:tcPr>
          <w:p w14:paraId="36BC5973" w14:textId="77777777" w:rsidR="0021379A" w:rsidRPr="000B2E09" w:rsidRDefault="0021379A" w:rsidP="00111EBC">
            <w:pPr>
              <w:pStyle w:val="TextTi10"/>
              <w:keepNext/>
              <w:jc w:val="center"/>
              <w:rPr>
                <w:i/>
                <w:sz w:val="22"/>
                <w:szCs w:val="22"/>
                <w:lang w:val="is-IS"/>
              </w:rPr>
            </w:pPr>
          </w:p>
        </w:tc>
      </w:tr>
      <w:tr w:rsidR="0021379A" w:rsidRPr="000B2E09" w14:paraId="36BC597A" w14:textId="77777777" w:rsidTr="00A34AAC">
        <w:trPr>
          <w:trHeight w:val="248"/>
        </w:trPr>
        <w:tc>
          <w:tcPr>
            <w:tcW w:w="1804" w:type="pct"/>
            <w:tcBorders>
              <w:top w:val="single" w:sz="4" w:space="0" w:color="auto"/>
              <w:left w:val="single" w:sz="4" w:space="0" w:color="auto"/>
              <w:bottom w:val="nil"/>
            </w:tcBorders>
          </w:tcPr>
          <w:p w14:paraId="36BC5975" w14:textId="77777777" w:rsidR="0021379A" w:rsidRPr="000B2E09" w:rsidRDefault="0021379A" w:rsidP="00111EBC">
            <w:pPr>
              <w:pStyle w:val="TextTi10"/>
              <w:keepNext/>
              <w:rPr>
                <w:b/>
                <w:i/>
                <w:sz w:val="22"/>
                <w:szCs w:val="22"/>
                <w:lang w:val="is-IS"/>
              </w:rPr>
            </w:pPr>
            <w:r w:rsidRPr="000B2E09">
              <w:rPr>
                <w:i/>
                <w:sz w:val="22"/>
                <w:szCs w:val="22"/>
                <w:lang w:val="is-IS"/>
              </w:rPr>
              <w:t>Heildarlifun</w:t>
            </w:r>
          </w:p>
        </w:tc>
        <w:tc>
          <w:tcPr>
            <w:tcW w:w="836" w:type="pct"/>
            <w:tcBorders>
              <w:top w:val="single" w:sz="4" w:space="0" w:color="auto"/>
              <w:bottom w:val="nil"/>
            </w:tcBorders>
          </w:tcPr>
          <w:p w14:paraId="36BC5976" w14:textId="77777777" w:rsidR="0021379A" w:rsidRPr="000B2E09" w:rsidRDefault="0021379A" w:rsidP="00111EBC">
            <w:pPr>
              <w:pStyle w:val="TextTi10"/>
              <w:keepNext/>
              <w:jc w:val="center"/>
              <w:rPr>
                <w:i/>
                <w:sz w:val="22"/>
                <w:szCs w:val="22"/>
                <w:lang w:val="is-IS"/>
              </w:rPr>
            </w:pPr>
            <w:r w:rsidRPr="000B2E09">
              <w:rPr>
                <w:i/>
                <w:sz w:val="22"/>
                <w:szCs w:val="22"/>
                <w:lang w:val="is-IS"/>
              </w:rPr>
              <w:t>51,9</w:t>
            </w:r>
          </w:p>
        </w:tc>
        <w:tc>
          <w:tcPr>
            <w:tcW w:w="796" w:type="pct"/>
            <w:tcBorders>
              <w:top w:val="single" w:sz="4" w:space="0" w:color="auto"/>
              <w:bottom w:val="nil"/>
            </w:tcBorders>
          </w:tcPr>
          <w:p w14:paraId="36BC5977" w14:textId="77777777" w:rsidR="0021379A" w:rsidRPr="000B2E09" w:rsidRDefault="0021379A" w:rsidP="00111EBC">
            <w:pPr>
              <w:pStyle w:val="TextTi10"/>
              <w:keepNext/>
              <w:jc w:val="center"/>
              <w:rPr>
                <w:i/>
                <w:sz w:val="22"/>
                <w:szCs w:val="22"/>
                <w:lang w:val="is-IS"/>
              </w:rPr>
            </w:pPr>
            <w:r w:rsidRPr="000B2E09">
              <w:rPr>
                <w:i/>
                <w:sz w:val="22"/>
                <w:szCs w:val="22"/>
                <w:lang w:val="is-IS"/>
              </w:rPr>
              <w:t>NR</w:t>
            </w:r>
          </w:p>
        </w:tc>
        <w:tc>
          <w:tcPr>
            <w:tcW w:w="741" w:type="pct"/>
            <w:tcBorders>
              <w:top w:val="single" w:sz="4" w:space="0" w:color="auto"/>
              <w:bottom w:val="nil"/>
            </w:tcBorders>
          </w:tcPr>
          <w:p w14:paraId="36BC5978" w14:textId="77777777" w:rsidR="0021379A" w:rsidRPr="000B2E09" w:rsidRDefault="0021379A" w:rsidP="00111EBC">
            <w:pPr>
              <w:pStyle w:val="TextTi10"/>
              <w:keepNext/>
              <w:jc w:val="center"/>
              <w:rPr>
                <w:i/>
                <w:sz w:val="22"/>
                <w:szCs w:val="22"/>
                <w:lang w:val="is-IS"/>
              </w:rPr>
            </w:pPr>
            <w:r w:rsidRPr="000B2E09">
              <w:rPr>
                <w:i/>
                <w:sz w:val="22"/>
                <w:szCs w:val="22"/>
                <w:lang w:val="is-IS"/>
              </w:rPr>
              <w:t>0,2874</w:t>
            </w:r>
          </w:p>
        </w:tc>
        <w:tc>
          <w:tcPr>
            <w:tcW w:w="822" w:type="pct"/>
            <w:tcBorders>
              <w:top w:val="single" w:sz="4" w:space="0" w:color="auto"/>
              <w:bottom w:val="nil"/>
              <w:right w:val="single" w:sz="6" w:space="0" w:color="000000"/>
            </w:tcBorders>
          </w:tcPr>
          <w:p w14:paraId="36BC5979" w14:textId="77777777" w:rsidR="0021379A" w:rsidRPr="000B2E09" w:rsidRDefault="0021379A" w:rsidP="00111EBC">
            <w:pPr>
              <w:pStyle w:val="TextTi10"/>
              <w:keepNext/>
              <w:jc w:val="center"/>
              <w:rPr>
                <w:i/>
                <w:sz w:val="22"/>
                <w:szCs w:val="22"/>
                <w:lang w:val="is-IS"/>
              </w:rPr>
            </w:pPr>
            <w:r w:rsidRPr="000B2E09">
              <w:rPr>
                <w:i/>
                <w:sz w:val="22"/>
                <w:szCs w:val="22"/>
                <w:lang w:val="is-IS"/>
              </w:rPr>
              <w:t>17%</w:t>
            </w:r>
          </w:p>
        </w:tc>
      </w:tr>
      <w:tr w:rsidR="0021379A" w:rsidRPr="000B2E09" w14:paraId="36BC5980" w14:textId="77777777" w:rsidTr="00A34AAC">
        <w:trPr>
          <w:trHeight w:val="263"/>
        </w:trPr>
        <w:tc>
          <w:tcPr>
            <w:tcW w:w="1804" w:type="pct"/>
            <w:tcBorders>
              <w:top w:val="nil"/>
              <w:left w:val="single" w:sz="4" w:space="0" w:color="auto"/>
              <w:bottom w:val="single" w:sz="4" w:space="0" w:color="auto"/>
            </w:tcBorders>
          </w:tcPr>
          <w:p w14:paraId="36BC597B" w14:textId="77777777" w:rsidR="0021379A" w:rsidRPr="000B2E09" w:rsidRDefault="0021379A" w:rsidP="00111EBC">
            <w:pPr>
              <w:pStyle w:val="TextTi10"/>
              <w:keepNext/>
              <w:jc w:val="right"/>
              <w:rPr>
                <w:i/>
                <w:sz w:val="22"/>
                <w:szCs w:val="22"/>
                <w:lang w:val="is-IS"/>
              </w:rPr>
            </w:pPr>
          </w:p>
        </w:tc>
        <w:tc>
          <w:tcPr>
            <w:tcW w:w="836" w:type="pct"/>
            <w:tcBorders>
              <w:top w:val="nil"/>
              <w:bottom w:val="single" w:sz="4" w:space="0" w:color="auto"/>
            </w:tcBorders>
          </w:tcPr>
          <w:p w14:paraId="36BC597C" w14:textId="77777777" w:rsidR="0021379A" w:rsidRPr="000B2E09" w:rsidRDefault="0021379A" w:rsidP="00111EBC">
            <w:pPr>
              <w:pStyle w:val="TextTi10"/>
              <w:keepNext/>
              <w:jc w:val="center"/>
              <w:rPr>
                <w:i/>
                <w:sz w:val="22"/>
                <w:szCs w:val="22"/>
                <w:lang w:val="is-IS"/>
              </w:rPr>
            </w:pPr>
          </w:p>
        </w:tc>
        <w:tc>
          <w:tcPr>
            <w:tcW w:w="796" w:type="pct"/>
            <w:tcBorders>
              <w:top w:val="nil"/>
              <w:bottom w:val="single" w:sz="4" w:space="0" w:color="auto"/>
            </w:tcBorders>
          </w:tcPr>
          <w:p w14:paraId="36BC597D" w14:textId="77777777" w:rsidR="0021379A" w:rsidRPr="000B2E09" w:rsidRDefault="0021379A" w:rsidP="00111EBC">
            <w:pPr>
              <w:pStyle w:val="TextTi10"/>
              <w:keepNext/>
              <w:jc w:val="center"/>
              <w:rPr>
                <w:i/>
                <w:sz w:val="22"/>
                <w:szCs w:val="22"/>
                <w:lang w:val="is-IS"/>
              </w:rPr>
            </w:pPr>
          </w:p>
        </w:tc>
        <w:tc>
          <w:tcPr>
            <w:tcW w:w="741" w:type="pct"/>
            <w:tcBorders>
              <w:top w:val="nil"/>
              <w:bottom w:val="single" w:sz="4" w:space="0" w:color="auto"/>
            </w:tcBorders>
          </w:tcPr>
          <w:p w14:paraId="36BC597E" w14:textId="77777777" w:rsidR="0021379A" w:rsidRPr="000B2E09" w:rsidRDefault="0021379A" w:rsidP="00111EBC">
            <w:pPr>
              <w:pStyle w:val="TextTi10"/>
              <w:keepNext/>
              <w:jc w:val="center"/>
              <w:rPr>
                <w:i/>
                <w:sz w:val="22"/>
                <w:szCs w:val="22"/>
                <w:lang w:val="is-IS"/>
              </w:rPr>
            </w:pPr>
          </w:p>
        </w:tc>
        <w:tc>
          <w:tcPr>
            <w:tcW w:w="822" w:type="pct"/>
            <w:tcBorders>
              <w:top w:val="nil"/>
              <w:bottom w:val="single" w:sz="4" w:space="0" w:color="auto"/>
              <w:right w:val="single" w:sz="6" w:space="0" w:color="000000"/>
            </w:tcBorders>
          </w:tcPr>
          <w:p w14:paraId="36BC597F" w14:textId="77777777" w:rsidR="0021379A" w:rsidRPr="000B2E09" w:rsidRDefault="0021379A" w:rsidP="00111EBC">
            <w:pPr>
              <w:pStyle w:val="TextTi10"/>
              <w:keepNext/>
              <w:jc w:val="center"/>
              <w:rPr>
                <w:i/>
                <w:sz w:val="22"/>
                <w:szCs w:val="22"/>
                <w:lang w:val="is-IS"/>
              </w:rPr>
            </w:pPr>
          </w:p>
        </w:tc>
      </w:tr>
      <w:tr w:rsidR="00AE1015" w:rsidRPr="000B2E09" w14:paraId="36BC5987" w14:textId="77777777" w:rsidTr="00A34AAC">
        <w:trPr>
          <w:trHeight w:val="561"/>
        </w:trPr>
        <w:tc>
          <w:tcPr>
            <w:tcW w:w="1804" w:type="pct"/>
            <w:tcBorders>
              <w:top w:val="single" w:sz="4" w:space="0" w:color="auto"/>
              <w:left w:val="single" w:sz="4" w:space="0" w:color="auto"/>
              <w:bottom w:val="nil"/>
            </w:tcBorders>
          </w:tcPr>
          <w:p w14:paraId="36BC5981" w14:textId="77777777" w:rsidR="0021379A" w:rsidRPr="000B2E09" w:rsidRDefault="0021379A" w:rsidP="00111EBC">
            <w:pPr>
              <w:pStyle w:val="TextTi10"/>
              <w:keepNext/>
              <w:rPr>
                <w:i/>
                <w:sz w:val="22"/>
                <w:szCs w:val="22"/>
                <w:lang w:val="is-IS"/>
              </w:rPr>
            </w:pPr>
            <w:r w:rsidRPr="000B2E09">
              <w:rPr>
                <w:i/>
                <w:sz w:val="22"/>
                <w:szCs w:val="22"/>
                <w:lang w:val="is-IS"/>
              </w:rPr>
              <w:t>Lifun án aukaverkana</w:t>
            </w:r>
          </w:p>
          <w:p w14:paraId="36BC5982" w14:textId="77777777" w:rsidR="0021379A" w:rsidRPr="000B2E09" w:rsidRDefault="0021379A" w:rsidP="00111EBC">
            <w:pPr>
              <w:pStyle w:val="TextTi10"/>
              <w:keepNext/>
              <w:rPr>
                <w:i/>
                <w:sz w:val="22"/>
                <w:szCs w:val="22"/>
                <w:lang w:val="is-IS"/>
              </w:rPr>
            </w:pPr>
          </w:p>
        </w:tc>
        <w:tc>
          <w:tcPr>
            <w:tcW w:w="836" w:type="pct"/>
            <w:tcBorders>
              <w:top w:val="single" w:sz="4" w:space="0" w:color="auto"/>
              <w:bottom w:val="nil"/>
            </w:tcBorders>
          </w:tcPr>
          <w:p w14:paraId="36BC5983" w14:textId="77777777" w:rsidR="0021379A" w:rsidRPr="000B2E09" w:rsidRDefault="0021379A" w:rsidP="00111EBC">
            <w:pPr>
              <w:pStyle w:val="TextTi10"/>
              <w:keepNext/>
              <w:jc w:val="center"/>
              <w:rPr>
                <w:i/>
                <w:sz w:val="22"/>
                <w:szCs w:val="22"/>
                <w:lang w:val="is-IS"/>
              </w:rPr>
            </w:pPr>
            <w:r w:rsidRPr="000B2E09">
              <w:rPr>
                <w:i/>
                <w:sz w:val="22"/>
                <w:szCs w:val="22"/>
                <w:lang w:val="is-IS"/>
              </w:rPr>
              <w:t>19,3</w:t>
            </w:r>
          </w:p>
        </w:tc>
        <w:tc>
          <w:tcPr>
            <w:tcW w:w="796" w:type="pct"/>
            <w:tcBorders>
              <w:top w:val="single" w:sz="4" w:space="0" w:color="auto"/>
              <w:bottom w:val="nil"/>
            </w:tcBorders>
          </w:tcPr>
          <w:p w14:paraId="36BC5984" w14:textId="77777777" w:rsidR="0021379A" w:rsidRPr="000B2E09" w:rsidRDefault="0021379A" w:rsidP="00111EBC">
            <w:pPr>
              <w:pStyle w:val="TextTi10"/>
              <w:keepNext/>
              <w:jc w:val="center"/>
              <w:rPr>
                <w:i/>
                <w:sz w:val="22"/>
                <w:szCs w:val="22"/>
                <w:lang w:val="is-IS"/>
              </w:rPr>
            </w:pPr>
            <w:r w:rsidRPr="000B2E09">
              <w:rPr>
                <w:i/>
                <w:sz w:val="22"/>
                <w:szCs w:val="22"/>
                <w:lang w:val="is-IS"/>
              </w:rPr>
              <w:t>28,7</w:t>
            </w:r>
          </w:p>
        </w:tc>
        <w:tc>
          <w:tcPr>
            <w:tcW w:w="741" w:type="pct"/>
            <w:tcBorders>
              <w:top w:val="single" w:sz="4" w:space="0" w:color="auto"/>
              <w:bottom w:val="nil"/>
            </w:tcBorders>
          </w:tcPr>
          <w:p w14:paraId="36BC5985" w14:textId="77777777" w:rsidR="0021379A" w:rsidRPr="000B2E09" w:rsidRDefault="0021379A" w:rsidP="00111EBC">
            <w:pPr>
              <w:pStyle w:val="TextTi10"/>
              <w:keepNext/>
              <w:jc w:val="center"/>
              <w:rPr>
                <w:i/>
                <w:sz w:val="22"/>
                <w:szCs w:val="22"/>
                <w:lang w:val="is-IS"/>
              </w:rPr>
            </w:pPr>
            <w:r w:rsidRPr="000B2E09">
              <w:rPr>
                <w:i/>
                <w:sz w:val="22"/>
                <w:szCs w:val="22"/>
                <w:lang w:val="is-IS"/>
              </w:rPr>
              <w:t>0,0002</w:t>
            </w:r>
          </w:p>
        </w:tc>
        <w:tc>
          <w:tcPr>
            <w:tcW w:w="822" w:type="pct"/>
            <w:tcBorders>
              <w:top w:val="single" w:sz="4" w:space="0" w:color="auto"/>
              <w:bottom w:val="nil"/>
              <w:right w:val="single" w:sz="6" w:space="0" w:color="000000"/>
            </w:tcBorders>
          </w:tcPr>
          <w:p w14:paraId="36BC5986" w14:textId="77777777" w:rsidR="0021379A" w:rsidRPr="000B2E09" w:rsidRDefault="0021379A" w:rsidP="00111EBC">
            <w:pPr>
              <w:pStyle w:val="TextTi10"/>
              <w:keepNext/>
              <w:jc w:val="center"/>
              <w:rPr>
                <w:i/>
                <w:sz w:val="22"/>
                <w:szCs w:val="22"/>
                <w:lang w:val="is-IS"/>
              </w:rPr>
            </w:pPr>
            <w:r w:rsidRPr="000B2E09">
              <w:rPr>
                <w:i/>
                <w:sz w:val="22"/>
                <w:szCs w:val="22"/>
                <w:lang w:val="is-IS"/>
              </w:rPr>
              <w:t>36%</w:t>
            </w:r>
          </w:p>
        </w:tc>
      </w:tr>
      <w:tr w:rsidR="00AE1015" w:rsidRPr="000B2E09" w14:paraId="36BC598D" w14:textId="77777777" w:rsidTr="00A34AAC">
        <w:trPr>
          <w:trHeight w:val="561"/>
        </w:trPr>
        <w:tc>
          <w:tcPr>
            <w:tcW w:w="1804" w:type="pct"/>
            <w:tcBorders>
              <w:top w:val="single" w:sz="4" w:space="0" w:color="auto"/>
              <w:left w:val="single" w:sz="4" w:space="0" w:color="auto"/>
              <w:bottom w:val="nil"/>
            </w:tcBorders>
          </w:tcPr>
          <w:p w14:paraId="36BC5988" w14:textId="77777777" w:rsidR="0021379A" w:rsidRPr="000B2E09" w:rsidRDefault="0021379A" w:rsidP="00111EBC">
            <w:pPr>
              <w:pStyle w:val="TextTi10"/>
              <w:keepNext/>
              <w:rPr>
                <w:i/>
                <w:sz w:val="22"/>
                <w:szCs w:val="22"/>
                <w:lang w:val="is-IS"/>
              </w:rPr>
            </w:pPr>
            <w:r w:rsidRPr="000B2E09">
              <w:rPr>
                <w:i/>
                <w:sz w:val="22"/>
                <w:szCs w:val="22"/>
                <w:lang w:val="is-IS"/>
              </w:rPr>
              <w:t>Heildarsvörunarhlutfall (CR, nPR, eða PR)</w:t>
            </w:r>
          </w:p>
        </w:tc>
        <w:tc>
          <w:tcPr>
            <w:tcW w:w="836" w:type="pct"/>
            <w:tcBorders>
              <w:top w:val="single" w:sz="4" w:space="0" w:color="auto"/>
              <w:bottom w:val="nil"/>
            </w:tcBorders>
          </w:tcPr>
          <w:p w14:paraId="36BC5989" w14:textId="77777777" w:rsidR="0021379A" w:rsidRPr="000B2E09" w:rsidRDefault="0021379A" w:rsidP="00111EBC">
            <w:pPr>
              <w:pStyle w:val="TextTi10"/>
              <w:keepNext/>
              <w:jc w:val="center"/>
              <w:rPr>
                <w:i/>
                <w:sz w:val="22"/>
                <w:szCs w:val="22"/>
                <w:lang w:val="is-IS"/>
              </w:rPr>
            </w:pPr>
            <w:r w:rsidRPr="000B2E09">
              <w:rPr>
                <w:i/>
                <w:sz w:val="22"/>
                <w:szCs w:val="22"/>
                <w:lang w:val="is-IS"/>
              </w:rPr>
              <w:t>58,0%</w:t>
            </w:r>
          </w:p>
        </w:tc>
        <w:tc>
          <w:tcPr>
            <w:tcW w:w="796" w:type="pct"/>
            <w:tcBorders>
              <w:top w:val="single" w:sz="4" w:space="0" w:color="auto"/>
              <w:bottom w:val="nil"/>
            </w:tcBorders>
          </w:tcPr>
          <w:p w14:paraId="36BC598A" w14:textId="77777777" w:rsidR="0021379A" w:rsidRPr="000B2E09" w:rsidRDefault="0021379A" w:rsidP="00111EBC">
            <w:pPr>
              <w:pStyle w:val="TextTi10"/>
              <w:keepNext/>
              <w:jc w:val="center"/>
              <w:rPr>
                <w:i/>
                <w:sz w:val="22"/>
                <w:szCs w:val="22"/>
                <w:lang w:val="is-IS"/>
              </w:rPr>
            </w:pPr>
            <w:r w:rsidRPr="000B2E09">
              <w:rPr>
                <w:i/>
                <w:sz w:val="22"/>
                <w:szCs w:val="22"/>
                <w:lang w:val="is-IS"/>
              </w:rPr>
              <w:t>69,9%</w:t>
            </w:r>
          </w:p>
        </w:tc>
        <w:tc>
          <w:tcPr>
            <w:tcW w:w="741" w:type="pct"/>
            <w:tcBorders>
              <w:top w:val="single" w:sz="4" w:space="0" w:color="auto"/>
              <w:bottom w:val="nil"/>
            </w:tcBorders>
          </w:tcPr>
          <w:p w14:paraId="36BC598B" w14:textId="77777777" w:rsidR="0021379A" w:rsidRPr="000B2E09" w:rsidRDefault="0021379A" w:rsidP="00111EBC">
            <w:pPr>
              <w:pStyle w:val="TextTi10"/>
              <w:keepNext/>
              <w:jc w:val="center"/>
              <w:rPr>
                <w:i/>
                <w:sz w:val="22"/>
                <w:szCs w:val="22"/>
                <w:lang w:val="is-IS"/>
              </w:rPr>
            </w:pPr>
            <w:r w:rsidRPr="000B2E09">
              <w:rPr>
                <w:i/>
                <w:sz w:val="22"/>
                <w:szCs w:val="22"/>
                <w:lang w:val="is-IS"/>
              </w:rPr>
              <w:t>0,0034</w:t>
            </w:r>
          </w:p>
        </w:tc>
        <w:tc>
          <w:tcPr>
            <w:tcW w:w="822" w:type="pct"/>
            <w:tcBorders>
              <w:top w:val="single" w:sz="4" w:space="0" w:color="auto"/>
              <w:bottom w:val="nil"/>
              <w:right w:val="single" w:sz="6" w:space="0" w:color="000000"/>
            </w:tcBorders>
          </w:tcPr>
          <w:p w14:paraId="36BC598C" w14:textId="77777777" w:rsidR="0021379A" w:rsidRPr="000B2E09" w:rsidRDefault="0021379A" w:rsidP="00111EBC">
            <w:pPr>
              <w:pStyle w:val="TextTi10"/>
              <w:keepNext/>
              <w:jc w:val="center"/>
              <w:rPr>
                <w:i/>
                <w:sz w:val="22"/>
                <w:szCs w:val="22"/>
                <w:lang w:val="is-IS"/>
              </w:rPr>
            </w:pPr>
            <w:r w:rsidRPr="000B2E09">
              <w:rPr>
                <w:i/>
                <w:sz w:val="22"/>
                <w:szCs w:val="22"/>
                <w:lang w:val="is-IS"/>
              </w:rPr>
              <w:t>n.a.</w:t>
            </w:r>
          </w:p>
        </w:tc>
      </w:tr>
      <w:tr w:rsidR="00AE1015" w:rsidRPr="000B2E09" w14:paraId="36BC5993" w14:textId="77777777" w:rsidTr="00A34AAC">
        <w:trPr>
          <w:trHeight w:val="535"/>
        </w:trPr>
        <w:tc>
          <w:tcPr>
            <w:tcW w:w="1804" w:type="pct"/>
            <w:tcBorders>
              <w:left w:val="single" w:sz="4" w:space="0" w:color="auto"/>
              <w:bottom w:val="nil"/>
            </w:tcBorders>
          </w:tcPr>
          <w:p w14:paraId="36BC598E" w14:textId="77777777" w:rsidR="0021379A" w:rsidRPr="000B2E09" w:rsidRDefault="0021379A" w:rsidP="00111EBC">
            <w:pPr>
              <w:pStyle w:val="TextTi10"/>
              <w:keepNext/>
              <w:jc w:val="right"/>
              <w:rPr>
                <w:i/>
                <w:sz w:val="22"/>
                <w:szCs w:val="22"/>
                <w:lang w:val="is-IS"/>
              </w:rPr>
            </w:pPr>
            <w:r w:rsidRPr="000B2E09">
              <w:rPr>
                <w:i/>
                <w:sz w:val="22"/>
                <w:szCs w:val="22"/>
                <w:lang w:val="is-IS"/>
              </w:rPr>
              <w:t>Full svörun (CR hlutfall)</w:t>
            </w:r>
          </w:p>
        </w:tc>
        <w:tc>
          <w:tcPr>
            <w:tcW w:w="836" w:type="pct"/>
            <w:tcBorders>
              <w:bottom w:val="nil"/>
            </w:tcBorders>
          </w:tcPr>
          <w:p w14:paraId="36BC598F" w14:textId="77777777" w:rsidR="0021379A" w:rsidRPr="000B2E09" w:rsidRDefault="0021379A" w:rsidP="00111EBC">
            <w:pPr>
              <w:pStyle w:val="TextTi10"/>
              <w:keepNext/>
              <w:jc w:val="center"/>
              <w:rPr>
                <w:i/>
                <w:sz w:val="22"/>
                <w:szCs w:val="22"/>
                <w:lang w:val="is-IS"/>
              </w:rPr>
            </w:pPr>
            <w:r w:rsidRPr="000B2E09">
              <w:rPr>
                <w:i/>
                <w:sz w:val="22"/>
                <w:szCs w:val="22"/>
                <w:lang w:val="is-IS"/>
              </w:rPr>
              <w:t>13,0%</w:t>
            </w:r>
          </w:p>
        </w:tc>
        <w:tc>
          <w:tcPr>
            <w:tcW w:w="796" w:type="pct"/>
            <w:tcBorders>
              <w:bottom w:val="nil"/>
            </w:tcBorders>
          </w:tcPr>
          <w:p w14:paraId="36BC5990" w14:textId="77777777" w:rsidR="0021379A" w:rsidRPr="000B2E09" w:rsidRDefault="0021379A" w:rsidP="00111EBC">
            <w:pPr>
              <w:pStyle w:val="TextTi10"/>
              <w:keepNext/>
              <w:jc w:val="center"/>
              <w:rPr>
                <w:i/>
                <w:sz w:val="22"/>
                <w:szCs w:val="22"/>
                <w:lang w:val="is-IS"/>
              </w:rPr>
            </w:pPr>
            <w:r w:rsidRPr="000B2E09">
              <w:rPr>
                <w:i/>
                <w:sz w:val="22"/>
                <w:szCs w:val="22"/>
                <w:lang w:val="is-IS"/>
              </w:rPr>
              <w:t>24,3%</w:t>
            </w:r>
          </w:p>
        </w:tc>
        <w:tc>
          <w:tcPr>
            <w:tcW w:w="741" w:type="pct"/>
            <w:tcBorders>
              <w:bottom w:val="nil"/>
            </w:tcBorders>
          </w:tcPr>
          <w:p w14:paraId="36BC5991" w14:textId="77777777" w:rsidR="0021379A" w:rsidRPr="000B2E09" w:rsidRDefault="0021379A" w:rsidP="00111EBC">
            <w:pPr>
              <w:pStyle w:val="TextTi10"/>
              <w:keepNext/>
              <w:jc w:val="center"/>
              <w:rPr>
                <w:i/>
                <w:sz w:val="22"/>
                <w:szCs w:val="22"/>
                <w:lang w:val="is-IS"/>
              </w:rPr>
            </w:pPr>
            <w:r w:rsidRPr="000B2E09">
              <w:rPr>
                <w:i/>
                <w:sz w:val="22"/>
                <w:szCs w:val="22"/>
                <w:lang w:val="is-IS"/>
              </w:rPr>
              <w:t xml:space="preserve">0,0007 </w:t>
            </w:r>
          </w:p>
        </w:tc>
        <w:tc>
          <w:tcPr>
            <w:tcW w:w="822" w:type="pct"/>
            <w:tcBorders>
              <w:bottom w:val="nil"/>
              <w:right w:val="single" w:sz="6" w:space="0" w:color="000000"/>
            </w:tcBorders>
          </w:tcPr>
          <w:p w14:paraId="36BC5992" w14:textId="77777777" w:rsidR="0021379A" w:rsidRPr="000B2E09" w:rsidRDefault="0021379A" w:rsidP="00111EBC">
            <w:pPr>
              <w:pStyle w:val="TextTi10"/>
              <w:keepNext/>
              <w:jc w:val="center"/>
              <w:rPr>
                <w:i/>
                <w:sz w:val="22"/>
                <w:szCs w:val="22"/>
                <w:lang w:val="is-IS"/>
              </w:rPr>
            </w:pPr>
            <w:r w:rsidRPr="000B2E09">
              <w:rPr>
                <w:i/>
                <w:sz w:val="22"/>
                <w:szCs w:val="22"/>
                <w:lang w:val="is-IS"/>
              </w:rPr>
              <w:t>n.a.</w:t>
            </w:r>
          </w:p>
        </w:tc>
      </w:tr>
      <w:tr w:rsidR="00AE1015" w:rsidRPr="000B2E09" w14:paraId="36BC5999" w14:textId="77777777" w:rsidTr="00A34AAC">
        <w:trPr>
          <w:trHeight w:val="263"/>
        </w:trPr>
        <w:tc>
          <w:tcPr>
            <w:tcW w:w="1804" w:type="pct"/>
            <w:tcBorders>
              <w:top w:val="nil"/>
              <w:left w:val="single" w:sz="4" w:space="0" w:color="auto"/>
              <w:bottom w:val="nil"/>
            </w:tcBorders>
          </w:tcPr>
          <w:p w14:paraId="36BC5994" w14:textId="77777777" w:rsidR="0021379A" w:rsidRPr="000B2E09" w:rsidRDefault="0021379A" w:rsidP="00111EBC">
            <w:pPr>
              <w:pStyle w:val="TextTi10"/>
              <w:keepNext/>
              <w:rPr>
                <w:i/>
                <w:sz w:val="22"/>
                <w:szCs w:val="22"/>
                <w:lang w:val="is-IS"/>
              </w:rPr>
            </w:pPr>
            <w:r w:rsidRPr="000B2E09">
              <w:rPr>
                <w:i/>
                <w:sz w:val="22"/>
                <w:szCs w:val="22"/>
                <w:lang w:val="is-IS"/>
              </w:rPr>
              <w:t>Tímalengd svörunar*</w:t>
            </w:r>
          </w:p>
        </w:tc>
        <w:tc>
          <w:tcPr>
            <w:tcW w:w="836" w:type="pct"/>
            <w:tcBorders>
              <w:top w:val="nil"/>
              <w:bottom w:val="nil"/>
            </w:tcBorders>
          </w:tcPr>
          <w:p w14:paraId="36BC5995" w14:textId="77777777" w:rsidR="0021379A" w:rsidRPr="000B2E09" w:rsidRDefault="0021379A" w:rsidP="00111EBC">
            <w:pPr>
              <w:pStyle w:val="TextTi10"/>
              <w:keepNext/>
              <w:jc w:val="center"/>
              <w:rPr>
                <w:i/>
                <w:sz w:val="22"/>
                <w:szCs w:val="22"/>
                <w:lang w:val="is-IS"/>
              </w:rPr>
            </w:pPr>
            <w:r w:rsidRPr="000B2E09">
              <w:rPr>
                <w:i/>
                <w:sz w:val="22"/>
                <w:szCs w:val="22"/>
                <w:lang w:val="is-IS"/>
              </w:rPr>
              <w:t>27,6</w:t>
            </w:r>
          </w:p>
        </w:tc>
        <w:tc>
          <w:tcPr>
            <w:tcW w:w="796" w:type="pct"/>
            <w:tcBorders>
              <w:top w:val="nil"/>
              <w:bottom w:val="nil"/>
            </w:tcBorders>
          </w:tcPr>
          <w:p w14:paraId="36BC5996" w14:textId="77777777" w:rsidR="0021379A" w:rsidRPr="000B2E09" w:rsidRDefault="0021379A" w:rsidP="00111EBC">
            <w:pPr>
              <w:pStyle w:val="TextTi10"/>
              <w:keepNext/>
              <w:jc w:val="center"/>
              <w:rPr>
                <w:i/>
                <w:sz w:val="22"/>
                <w:szCs w:val="22"/>
                <w:lang w:val="is-IS"/>
              </w:rPr>
            </w:pPr>
            <w:r w:rsidRPr="000B2E09">
              <w:rPr>
                <w:i/>
                <w:sz w:val="22"/>
                <w:szCs w:val="22"/>
                <w:lang w:val="is-IS"/>
              </w:rPr>
              <w:t>39,6</w:t>
            </w:r>
          </w:p>
        </w:tc>
        <w:tc>
          <w:tcPr>
            <w:tcW w:w="741" w:type="pct"/>
            <w:tcBorders>
              <w:top w:val="nil"/>
              <w:bottom w:val="nil"/>
            </w:tcBorders>
          </w:tcPr>
          <w:p w14:paraId="36BC5997" w14:textId="77777777" w:rsidR="0021379A" w:rsidRPr="000B2E09" w:rsidRDefault="0021379A" w:rsidP="00111EBC">
            <w:pPr>
              <w:pStyle w:val="TextTi10"/>
              <w:keepNext/>
              <w:jc w:val="center"/>
              <w:rPr>
                <w:i/>
                <w:sz w:val="22"/>
                <w:szCs w:val="22"/>
                <w:lang w:val="is-IS"/>
              </w:rPr>
            </w:pPr>
            <w:r w:rsidRPr="000B2E09">
              <w:rPr>
                <w:i/>
                <w:sz w:val="22"/>
                <w:szCs w:val="22"/>
                <w:lang w:val="is-IS"/>
              </w:rPr>
              <w:t>0,0252</w:t>
            </w:r>
          </w:p>
        </w:tc>
        <w:tc>
          <w:tcPr>
            <w:tcW w:w="822" w:type="pct"/>
            <w:tcBorders>
              <w:top w:val="nil"/>
              <w:bottom w:val="nil"/>
              <w:right w:val="single" w:sz="6" w:space="0" w:color="000000"/>
            </w:tcBorders>
          </w:tcPr>
          <w:p w14:paraId="36BC5998" w14:textId="77777777" w:rsidR="0021379A" w:rsidRPr="000B2E09" w:rsidRDefault="0021379A" w:rsidP="00111EBC">
            <w:pPr>
              <w:pStyle w:val="TextTi10"/>
              <w:keepNext/>
              <w:jc w:val="center"/>
              <w:rPr>
                <w:i/>
                <w:sz w:val="22"/>
                <w:szCs w:val="22"/>
                <w:lang w:val="is-IS"/>
              </w:rPr>
            </w:pPr>
            <w:r w:rsidRPr="000B2E09">
              <w:rPr>
                <w:i/>
                <w:sz w:val="22"/>
                <w:szCs w:val="22"/>
                <w:lang w:val="is-IS"/>
              </w:rPr>
              <w:t>31%</w:t>
            </w:r>
          </w:p>
        </w:tc>
      </w:tr>
      <w:tr w:rsidR="00AE1015" w:rsidRPr="000B2E09" w14:paraId="36BC599F" w14:textId="77777777" w:rsidTr="00A34AAC">
        <w:trPr>
          <w:trHeight w:val="263"/>
        </w:trPr>
        <w:tc>
          <w:tcPr>
            <w:tcW w:w="1804" w:type="pct"/>
            <w:tcBorders>
              <w:top w:val="nil"/>
              <w:left w:val="single" w:sz="4" w:space="0" w:color="auto"/>
              <w:bottom w:val="nil"/>
            </w:tcBorders>
          </w:tcPr>
          <w:p w14:paraId="36BC599A" w14:textId="77777777" w:rsidR="0021379A" w:rsidRPr="000B2E09" w:rsidRDefault="0021379A" w:rsidP="00111EBC">
            <w:pPr>
              <w:pStyle w:val="TextTi10"/>
              <w:keepNext/>
              <w:rPr>
                <w:i/>
                <w:sz w:val="22"/>
                <w:szCs w:val="22"/>
                <w:lang w:val="is-IS"/>
              </w:rPr>
            </w:pPr>
            <w:r w:rsidRPr="000B2E09">
              <w:rPr>
                <w:i/>
                <w:sz w:val="22"/>
                <w:szCs w:val="22"/>
                <w:lang w:val="is-IS"/>
              </w:rPr>
              <w:t>Lifun án sjúkdóms**</w:t>
            </w:r>
          </w:p>
        </w:tc>
        <w:tc>
          <w:tcPr>
            <w:tcW w:w="836" w:type="pct"/>
            <w:tcBorders>
              <w:top w:val="nil"/>
              <w:bottom w:val="nil"/>
            </w:tcBorders>
          </w:tcPr>
          <w:p w14:paraId="36BC599B" w14:textId="77777777" w:rsidR="0021379A" w:rsidRPr="000B2E09" w:rsidRDefault="0021379A" w:rsidP="00111EBC">
            <w:pPr>
              <w:pStyle w:val="TextTi10"/>
              <w:keepNext/>
              <w:jc w:val="center"/>
              <w:rPr>
                <w:i/>
                <w:sz w:val="22"/>
                <w:szCs w:val="22"/>
                <w:lang w:val="is-IS"/>
              </w:rPr>
            </w:pPr>
            <w:r w:rsidRPr="000B2E09">
              <w:rPr>
                <w:i/>
                <w:sz w:val="22"/>
                <w:szCs w:val="22"/>
                <w:lang w:val="is-IS"/>
              </w:rPr>
              <w:t>42,2.</w:t>
            </w:r>
          </w:p>
        </w:tc>
        <w:tc>
          <w:tcPr>
            <w:tcW w:w="796" w:type="pct"/>
            <w:tcBorders>
              <w:top w:val="nil"/>
              <w:bottom w:val="nil"/>
            </w:tcBorders>
          </w:tcPr>
          <w:p w14:paraId="36BC599C" w14:textId="77777777" w:rsidR="0021379A" w:rsidRPr="000B2E09" w:rsidRDefault="0021379A" w:rsidP="00111EBC">
            <w:pPr>
              <w:pStyle w:val="TextTi10"/>
              <w:keepNext/>
              <w:jc w:val="center"/>
              <w:rPr>
                <w:i/>
                <w:sz w:val="22"/>
                <w:szCs w:val="22"/>
                <w:lang w:val="is-IS"/>
              </w:rPr>
            </w:pPr>
            <w:r w:rsidRPr="000B2E09">
              <w:rPr>
                <w:i/>
                <w:sz w:val="22"/>
                <w:szCs w:val="22"/>
                <w:lang w:val="is-IS"/>
              </w:rPr>
              <w:t>39,6</w:t>
            </w:r>
          </w:p>
        </w:tc>
        <w:tc>
          <w:tcPr>
            <w:tcW w:w="741" w:type="pct"/>
            <w:tcBorders>
              <w:top w:val="nil"/>
              <w:bottom w:val="nil"/>
            </w:tcBorders>
          </w:tcPr>
          <w:p w14:paraId="36BC599D" w14:textId="77777777" w:rsidR="0021379A" w:rsidRPr="000B2E09" w:rsidRDefault="0021379A" w:rsidP="00111EBC">
            <w:pPr>
              <w:pStyle w:val="TextTi10"/>
              <w:keepNext/>
              <w:jc w:val="center"/>
              <w:rPr>
                <w:i/>
                <w:sz w:val="22"/>
                <w:szCs w:val="22"/>
                <w:lang w:val="is-IS"/>
              </w:rPr>
            </w:pPr>
            <w:r w:rsidRPr="000B2E09">
              <w:rPr>
                <w:i/>
                <w:sz w:val="22"/>
                <w:szCs w:val="22"/>
                <w:lang w:val="is-IS"/>
              </w:rPr>
              <w:t>0,8842</w:t>
            </w:r>
          </w:p>
        </w:tc>
        <w:tc>
          <w:tcPr>
            <w:tcW w:w="822" w:type="pct"/>
            <w:tcBorders>
              <w:top w:val="nil"/>
              <w:bottom w:val="nil"/>
              <w:right w:val="single" w:sz="6" w:space="0" w:color="000000"/>
            </w:tcBorders>
          </w:tcPr>
          <w:p w14:paraId="36BC599E" w14:textId="77777777" w:rsidR="0021379A" w:rsidRPr="000B2E09" w:rsidRDefault="0021379A" w:rsidP="00111EBC">
            <w:pPr>
              <w:pStyle w:val="TextTi10"/>
              <w:keepNext/>
              <w:jc w:val="center"/>
              <w:rPr>
                <w:i/>
                <w:sz w:val="22"/>
                <w:szCs w:val="22"/>
                <w:lang w:val="is-IS"/>
              </w:rPr>
            </w:pPr>
            <w:r w:rsidRPr="000B2E09">
              <w:rPr>
                <w:i/>
                <w:sz w:val="22"/>
                <w:szCs w:val="22"/>
                <w:lang w:val="is-IS"/>
              </w:rPr>
              <w:t>-6%</w:t>
            </w:r>
          </w:p>
        </w:tc>
      </w:tr>
      <w:tr w:rsidR="0021379A" w:rsidRPr="000B2E09" w14:paraId="36BC59A5" w14:textId="77777777" w:rsidTr="00A34AAC">
        <w:trPr>
          <w:trHeight w:val="526"/>
        </w:trPr>
        <w:tc>
          <w:tcPr>
            <w:tcW w:w="1804" w:type="pct"/>
            <w:tcBorders>
              <w:top w:val="nil"/>
              <w:left w:val="single" w:sz="4" w:space="0" w:color="auto"/>
              <w:bottom w:val="single" w:sz="4" w:space="0" w:color="auto"/>
            </w:tcBorders>
          </w:tcPr>
          <w:p w14:paraId="36BC59A0" w14:textId="77777777" w:rsidR="0021379A" w:rsidRPr="000B2E09" w:rsidRDefault="0021379A" w:rsidP="00111EBC">
            <w:pPr>
              <w:pStyle w:val="TextTi10"/>
              <w:keepNext/>
              <w:rPr>
                <w:i/>
                <w:sz w:val="22"/>
                <w:szCs w:val="22"/>
                <w:lang w:val="is-IS"/>
              </w:rPr>
            </w:pPr>
            <w:r w:rsidRPr="000B2E09">
              <w:rPr>
                <w:i/>
                <w:sz w:val="22"/>
                <w:szCs w:val="22"/>
                <w:lang w:val="is-IS"/>
              </w:rPr>
              <w:t>Tími fram að nýrri CLL meðferð</w:t>
            </w:r>
          </w:p>
        </w:tc>
        <w:tc>
          <w:tcPr>
            <w:tcW w:w="836" w:type="pct"/>
            <w:tcBorders>
              <w:top w:val="nil"/>
              <w:bottom w:val="single" w:sz="4" w:space="0" w:color="auto"/>
            </w:tcBorders>
          </w:tcPr>
          <w:p w14:paraId="36BC59A1" w14:textId="77777777" w:rsidR="0021379A" w:rsidRPr="000B2E09" w:rsidRDefault="0021379A" w:rsidP="00111EBC">
            <w:pPr>
              <w:pStyle w:val="TextTi10"/>
              <w:keepNext/>
              <w:jc w:val="center"/>
              <w:rPr>
                <w:i/>
                <w:sz w:val="22"/>
                <w:szCs w:val="22"/>
                <w:lang w:val="is-IS"/>
              </w:rPr>
            </w:pPr>
            <w:r w:rsidRPr="000B2E09">
              <w:rPr>
                <w:i/>
                <w:sz w:val="22"/>
                <w:szCs w:val="22"/>
                <w:lang w:val="is-IS"/>
              </w:rPr>
              <w:t>34,2.</w:t>
            </w:r>
          </w:p>
        </w:tc>
        <w:tc>
          <w:tcPr>
            <w:tcW w:w="796" w:type="pct"/>
            <w:tcBorders>
              <w:top w:val="nil"/>
              <w:bottom w:val="single" w:sz="4" w:space="0" w:color="auto"/>
            </w:tcBorders>
          </w:tcPr>
          <w:p w14:paraId="36BC59A2" w14:textId="77777777" w:rsidR="0021379A" w:rsidRPr="000B2E09" w:rsidRDefault="0021379A" w:rsidP="00111EBC">
            <w:pPr>
              <w:pStyle w:val="TextTi10"/>
              <w:keepNext/>
              <w:jc w:val="center"/>
              <w:rPr>
                <w:i/>
                <w:sz w:val="22"/>
                <w:szCs w:val="22"/>
                <w:lang w:val="is-IS"/>
              </w:rPr>
            </w:pPr>
            <w:r w:rsidRPr="000B2E09">
              <w:rPr>
                <w:i/>
                <w:sz w:val="22"/>
                <w:szCs w:val="22"/>
                <w:lang w:val="is-IS"/>
              </w:rPr>
              <w:t>NR</w:t>
            </w:r>
          </w:p>
        </w:tc>
        <w:tc>
          <w:tcPr>
            <w:tcW w:w="741" w:type="pct"/>
            <w:tcBorders>
              <w:top w:val="nil"/>
              <w:bottom w:val="single" w:sz="4" w:space="0" w:color="auto"/>
            </w:tcBorders>
          </w:tcPr>
          <w:p w14:paraId="36BC59A3" w14:textId="77777777" w:rsidR="0021379A" w:rsidRPr="000B2E09" w:rsidRDefault="0021379A" w:rsidP="00111EBC">
            <w:pPr>
              <w:pStyle w:val="TextTi10"/>
              <w:keepNext/>
              <w:jc w:val="center"/>
              <w:rPr>
                <w:i/>
                <w:sz w:val="22"/>
                <w:szCs w:val="22"/>
                <w:lang w:val="is-IS"/>
              </w:rPr>
            </w:pPr>
            <w:r w:rsidRPr="000B2E09">
              <w:rPr>
                <w:i/>
                <w:sz w:val="22"/>
                <w:szCs w:val="22"/>
                <w:lang w:val="is-IS"/>
              </w:rPr>
              <w:t>0,0024</w:t>
            </w:r>
          </w:p>
        </w:tc>
        <w:tc>
          <w:tcPr>
            <w:tcW w:w="822" w:type="pct"/>
            <w:tcBorders>
              <w:top w:val="nil"/>
              <w:bottom w:val="single" w:sz="4" w:space="0" w:color="auto"/>
              <w:right w:val="single" w:sz="6" w:space="0" w:color="000000"/>
            </w:tcBorders>
          </w:tcPr>
          <w:p w14:paraId="36BC59A4" w14:textId="77777777" w:rsidR="0021379A" w:rsidRPr="000B2E09" w:rsidRDefault="0021379A" w:rsidP="00111EBC">
            <w:pPr>
              <w:pStyle w:val="TextTi10"/>
              <w:keepNext/>
              <w:jc w:val="center"/>
              <w:rPr>
                <w:i/>
                <w:sz w:val="22"/>
                <w:szCs w:val="22"/>
                <w:lang w:val="is-IS"/>
              </w:rPr>
            </w:pPr>
            <w:r w:rsidRPr="000B2E09">
              <w:rPr>
                <w:i/>
                <w:sz w:val="22"/>
                <w:szCs w:val="22"/>
                <w:lang w:val="is-IS"/>
              </w:rPr>
              <w:t>35%</w:t>
            </w:r>
          </w:p>
        </w:tc>
      </w:tr>
    </w:tbl>
    <w:p w14:paraId="36BC59A6" w14:textId="77777777" w:rsidR="0021379A" w:rsidRPr="000B2E09" w:rsidRDefault="0021379A" w:rsidP="00111EBC">
      <w:pPr>
        <w:keepNext/>
        <w:rPr>
          <w:i/>
          <w:sz w:val="18"/>
          <w:szCs w:val="18"/>
          <w:lang w:val="is-IS"/>
        </w:rPr>
      </w:pPr>
      <w:r w:rsidRPr="000B2E09">
        <w:rPr>
          <w:i/>
          <w:sz w:val="18"/>
          <w:szCs w:val="18"/>
          <w:lang w:val="is-IS"/>
        </w:rPr>
        <w:t>Heildarsvörunarhlutfall og full svörun (CR) er fundin með notkun Chi</w:t>
      </w:r>
      <w:r w:rsidR="009F4320" w:rsidRPr="000B2E09">
        <w:rPr>
          <w:i/>
          <w:sz w:val="18"/>
          <w:szCs w:val="18"/>
          <w:lang w:val="is-IS"/>
        </w:rPr>
        <w:noBreakHyphen/>
      </w:r>
      <w:r w:rsidRPr="000B2E09">
        <w:rPr>
          <w:i/>
          <w:sz w:val="18"/>
          <w:szCs w:val="18"/>
          <w:lang w:val="is-IS"/>
        </w:rPr>
        <w:t>square prófs.</w:t>
      </w:r>
    </w:p>
    <w:p w14:paraId="36BC59A7" w14:textId="77777777" w:rsidR="0021379A" w:rsidRPr="000B2E09" w:rsidRDefault="0021379A" w:rsidP="00111EBC">
      <w:pPr>
        <w:keepNext/>
        <w:rPr>
          <w:sz w:val="18"/>
          <w:szCs w:val="18"/>
          <w:lang w:val="is-IS"/>
        </w:rPr>
      </w:pPr>
      <w:r w:rsidRPr="000B2E09">
        <w:rPr>
          <w:sz w:val="18"/>
          <w:szCs w:val="18"/>
          <w:lang w:val="is-IS"/>
        </w:rPr>
        <w:t>*: Á aðeins við um sjúklinga sem náðu fullri svörun (CR), nPR, eða hlutasvörun (PR);</w:t>
      </w:r>
    </w:p>
    <w:p w14:paraId="36BC59A8" w14:textId="77777777" w:rsidR="0021379A" w:rsidRPr="000B2E09" w:rsidRDefault="0021379A" w:rsidP="00111EBC">
      <w:pPr>
        <w:keepNext/>
        <w:rPr>
          <w:sz w:val="18"/>
          <w:szCs w:val="18"/>
          <w:lang w:val="is-IS"/>
        </w:rPr>
      </w:pPr>
      <w:r w:rsidRPr="000B2E09">
        <w:rPr>
          <w:sz w:val="18"/>
          <w:szCs w:val="18"/>
          <w:lang w:val="is-IS"/>
        </w:rPr>
        <w:t xml:space="preserve">NR: náðist ekki         n.a. á ekki við </w:t>
      </w:r>
    </w:p>
    <w:p w14:paraId="36BC59A9" w14:textId="77777777" w:rsidR="0021379A" w:rsidRPr="000B2E09" w:rsidRDefault="0021379A" w:rsidP="00111EBC">
      <w:pPr>
        <w:keepNext/>
        <w:rPr>
          <w:noProof/>
          <w:sz w:val="18"/>
          <w:szCs w:val="18"/>
          <w:lang w:val="is-IS"/>
        </w:rPr>
      </w:pPr>
      <w:r w:rsidRPr="000B2E09">
        <w:rPr>
          <w:noProof/>
          <w:sz w:val="18"/>
          <w:szCs w:val="18"/>
          <w:lang w:val="is-IS"/>
        </w:rPr>
        <w:t>**: Á aðeins við um sjúklinga sem náðu fullri svörun (CR);</w:t>
      </w:r>
    </w:p>
    <w:p w14:paraId="36BC59AA" w14:textId="77777777" w:rsidR="0021379A" w:rsidRPr="000B2E09" w:rsidRDefault="0021379A" w:rsidP="00111EBC">
      <w:pPr>
        <w:ind w:left="284" w:hanging="284"/>
        <w:rPr>
          <w:noProof/>
          <w:szCs w:val="22"/>
          <w:lang w:val="is-IS"/>
        </w:rPr>
      </w:pPr>
    </w:p>
    <w:p w14:paraId="36BC59AB" w14:textId="77777777" w:rsidR="0021379A" w:rsidRPr="000B2E09" w:rsidRDefault="0021379A" w:rsidP="00111EBC">
      <w:pPr>
        <w:rPr>
          <w:szCs w:val="22"/>
          <w:lang w:val="is-IS"/>
        </w:rPr>
      </w:pPr>
      <w:r w:rsidRPr="000B2E09">
        <w:rPr>
          <w:szCs w:val="22"/>
          <w:lang w:val="is-IS"/>
        </w:rPr>
        <w:t xml:space="preserve">Niðurstöður annarra rannsókna (supportive studies) þar sem MabThera var notað ásamt annarri </w:t>
      </w:r>
      <w:r w:rsidRPr="000B2E09">
        <w:rPr>
          <w:lang w:val="is-IS"/>
        </w:rPr>
        <w:t>krabbameins</w:t>
      </w:r>
      <w:r w:rsidRPr="000B2E09">
        <w:rPr>
          <w:szCs w:val="22"/>
          <w:lang w:val="is-IS"/>
        </w:rPr>
        <w:t>lyfjameðferð (þar á meðal CHOP, FCM, PC, PCM, bendamustín og kladribín) við meðferð sjúklinga með áður ómeðhöndlað og/eða endurkomið/þrálátt langvinnt eitilfrumuhvítblæði hafa einnig sýnt fram á hátt heildarsvörunarhlutfall sem kemur fram sem lengri lifun fram að versnun með ávinningi, þó með lítillega hækkaðri eiturvirkni (sérstaklega í merg. Þessar rannskóknir styðja notkun MabThera með hvaða krabbameinslyfjameðferð sem er.</w:t>
      </w:r>
    </w:p>
    <w:p w14:paraId="36BC59AC" w14:textId="77777777" w:rsidR="0021379A" w:rsidRPr="000B2E09" w:rsidRDefault="0021379A" w:rsidP="00111EBC">
      <w:pPr>
        <w:rPr>
          <w:lang w:val="is-IS"/>
        </w:rPr>
      </w:pPr>
      <w:r w:rsidRPr="000B2E09">
        <w:rPr>
          <w:lang w:val="is-IS"/>
        </w:rPr>
        <w:t xml:space="preserve">Upplýsingar frá u.þ.b. 180 sjúklingum sem höfðu áður fengið meðferð með MabThera hafa sýnt klínískan ávinning (full svörun meðtalin (CR)) og styðja MabThera endurmeðferð. </w:t>
      </w:r>
    </w:p>
    <w:p w14:paraId="36BC59AD" w14:textId="77777777" w:rsidR="006917EE" w:rsidRPr="000B2E09" w:rsidRDefault="006917EE" w:rsidP="00111EBC">
      <w:pPr>
        <w:rPr>
          <w:szCs w:val="22"/>
          <w:lang w:val="is-IS"/>
        </w:rPr>
      </w:pPr>
    </w:p>
    <w:p w14:paraId="36BC59AE" w14:textId="77777777" w:rsidR="006917EE" w:rsidRPr="000B2E09" w:rsidRDefault="00280EB9" w:rsidP="00111EBC">
      <w:pPr>
        <w:rPr>
          <w:i/>
          <w:iCs/>
          <w:szCs w:val="22"/>
          <w:u w:val="single"/>
          <w:lang w:val="is-IS"/>
        </w:rPr>
      </w:pPr>
      <w:r w:rsidRPr="000B2E09">
        <w:rPr>
          <w:i/>
          <w:iCs/>
          <w:szCs w:val="22"/>
          <w:u w:val="single"/>
          <w:lang w:val="is-IS"/>
        </w:rPr>
        <w:t>Börn</w:t>
      </w:r>
    </w:p>
    <w:p w14:paraId="36BC59AF" w14:textId="77777777" w:rsidR="00DB26CA" w:rsidRPr="000B2E09" w:rsidRDefault="00DB26CA" w:rsidP="00DB26CA">
      <w:pPr>
        <w:rPr>
          <w:i/>
          <w:szCs w:val="22"/>
          <w:u w:val="single"/>
          <w:lang w:val="is-IS"/>
        </w:rPr>
      </w:pPr>
    </w:p>
    <w:p w14:paraId="36BC59B0" w14:textId="77777777" w:rsidR="00DB26CA" w:rsidRPr="000B2E09" w:rsidRDefault="00BE4EB1" w:rsidP="00DB26CA">
      <w:pPr>
        <w:rPr>
          <w:szCs w:val="22"/>
          <w:lang w:val="is-IS"/>
        </w:rPr>
      </w:pPr>
      <w:r w:rsidRPr="000B2E09">
        <w:rPr>
          <w:szCs w:val="22"/>
          <w:lang w:val="is-IS"/>
        </w:rPr>
        <w:t>Fjölsetra</w:t>
      </w:r>
      <w:r w:rsidR="00DB26CA" w:rsidRPr="000B2E09">
        <w:rPr>
          <w:szCs w:val="22"/>
          <w:lang w:val="is-IS"/>
        </w:rPr>
        <w:t>, op</w:t>
      </w:r>
      <w:r w:rsidRPr="000B2E09">
        <w:rPr>
          <w:szCs w:val="22"/>
          <w:lang w:val="is-IS"/>
        </w:rPr>
        <w:t>i</w:t>
      </w:r>
      <w:r w:rsidR="00DB26CA" w:rsidRPr="000B2E09">
        <w:rPr>
          <w:szCs w:val="22"/>
          <w:lang w:val="is-IS"/>
        </w:rPr>
        <w:t xml:space="preserve">n, </w:t>
      </w:r>
      <w:r w:rsidRPr="000B2E09">
        <w:rPr>
          <w:szCs w:val="22"/>
          <w:lang w:val="is-IS"/>
        </w:rPr>
        <w:t xml:space="preserve">slembiröðuð rannsókn á notkun </w:t>
      </w:r>
      <w:r w:rsidR="006D6FDB" w:rsidRPr="000B2E09">
        <w:rPr>
          <w:szCs w:val="22"/>
          <w:lang w:val="is-IS"/>
        </w:rPr>
        <w:t>Lymphome Malin B (</w:t>
      </w:r>
      <w:r w:rsidR="00DB26CA" w:rsidRPr="000B2E09">
        <w:rPr>
          <w:szCs w:val="22"/>
          <w:lang w:val="is-IS"/>
        </w:rPr>
        <w:t>LMB</w:t>
      </w:r>
      <w:r w:rsidR="006D6FDB" w:rsidRPr="000B2E09">
        <w:rPr>
          <w:szCs w:val="22"/>
          <w:lang w:val="is-IS"/>
        </w:rPr>
        <w:t>)</w:t>
      </w:r>
      <w:r w:rsidR="00DB26CA" w:rsidRPr="000B2E09">
        <w:rPr>
          <w:szCs w:val="22"/>
          <w:lang w:val="is-IS"/>
        </w:rPr>
        <w:t xml:space="preserve"> </w:t>
      </w:r>
      <w:r w:rsidRPr="000B2E09">
        <w:rPr>
          <w:szCs w:val="22"/>
          <w:lang w:val="is-IS"/>
        </w:rPr>
        <w:t>krabbameinslyfjameðferðar</w:t>
      </w:r>
      <w:r w:rsidR="00DB26CA" w:rsidRPr="000B2E09">
        <w:rPr>
          <w:szCs w:val="22"/>
          <w:lang w:val="is-IS"/>
        </w:rPr>
        <w:t xml:space="preserve"> (</w:t>
      </w:r>
      <w:r w:rsidRPr="000B2E09">
        <w:rPr>
          <w:szCs w:val="22"/>
          <w:lang w:val="is-IS"/>
        </w:rPr>
        <w:t>barksterar</w:t>
      </w:r>
      <w:r w:rsidR="00DB26CA" w:rsidRPr="000B2E09">
        <w:rPr>
          <w:szCs w:val="22"/>
          <w:lang w:val="is-IS"/>
        </w:rPr>
        <w:t>, v</w:t>
      </w:r>
      <w:r w:rsidRPr="000B2E09">
        <w:rPr>
          <w:szCs w:val="22"/>
          <w:lang w:val="is-IS"/>
        </w:rPr>
        <w:t>ínkristín</w:t>
      </w:r>
      <w:r w:rsidR="00DB26CA" w:rsidRPr="000B2E09">
        <w:rPr>
          <w:szCs w:val="22"/>
          <w:lang w:val="is-IS"/>
        </w:rPr>
        <w:t>, c</w:t>
      </w:r>
      <w:r w:rsidRPr="000B2E09">
        <w:rPr>
          <w:szCs w:val="22"/>
          <w:lang w:val="is-IS"/>
        </w:rPr>
        <w:t>ýklófosfamíð</w:t>
      </w:r>
      <w:r w:rsidR="00DB26CA" w:rsidRPr="000B2E09">
        <w:rPr>
          <w:szCs w:val="22"/>
          <w:lang w:val="is-IS"/>
        </w:rPr>
        <w:t>, h</w:t>
      </w:r>
      <w:r w:rsidRPr="000B2E09">
        <w:rPr>
          <w:szCs w:val="22"/>
          <w:lang w:val="is-IS"/>
        </w:rPr>
        <w:t>áskammta</w:t>
      </w:r>
      <w:r w:rsidR="00DB26CA" w:rsidRPr="000B2E09">
        <w:rPr>
          <w:szCs w:val="22"/>
          <w:lang w:val="is-IS"/>
        </w:rPr>
        <w:t xml:space="preserve"> met</w:t>
      </w:r>
      <w:r w:rsidRPr="000B2E09">
        <w:rPr>
          <w:szCs w:val="22"/>
          <w:lang w:val="is-IS"/>
        </w:rPr>
        <w:t>ó</w:t>
      </w:r>
      <w:r w:rsidR="00DB26CA" w:rsidRPr="000B2E09">
        <w:rPr>
          <w:szCs w:val="22"/>
          <w:lang w:val="is-IS"/>
        </w:rPr>
        <w:t>trexat, c</w:t>
      </w:r>
      <w:r w:rsidR="00811AB2" w:rsidRPr="000B2E09">
        <w:rPr>
          <w:szCs w:val="22"/>
          <w:lang w:val="is-IS"/>
        </w:rPr>
        <w:t>y</w:t>
      </w:r>
      <w:r w:rsidR="00DB26CA" w:rsidRPr="000B2E09">
        <w:rPr>
          <w:szCs w:val="22"/>
          <w:lang w:val="is-IS"/>
        </w:rPr>
        <w:t>tarab</w:t>
      </w:r>
      <w:r w:rsidRPr="000B2E09">
        <w:rPr>
          <w:szCs w:val="22"/>
          <w:lang w:val="is-IS"/>
        </w:rPr>
        <w:t>ín</w:t>
      </w:r>
      <w:r w:rsidR="00DB26CA" w:rsidRPr="000B2E09">
        <w:rPr>
          <w:szCs w:val="22"/>
          <w:lang w:val="is-IS"/>
        </w:rPr>
        <w:t>, dox</w:t>
      </w:r>
      <w:r w:rsidRPr="000B2E09">
        <w:rPr>
          <w:szCs w:val="22"/>
          <w:lang w:val="is-IS"/>
        </w:rPr>
        <w:t>ó</w:t>
      </w:r>
      <w:r w:rsidR="00DB26CA" w:rsidRPr="000B2E09">
        <w:rPr>
          <w:szCs w:val="22"/>
          <w:lang w:val="is-IS"/>
        </w:rPr>
        <w:t>r</w:t>
      </w:r>
      <w:r w:rsidRPr="000B2E09">
        <w:rPr>
          <w:szCs w:val="22"/>
          <w:lang w:val="is-IS"/>
        </w:rPr>
        <w:t>ú</w:t>
      </w:r>
      <w:r w:rsidR="00DB26CA" w:rsidRPr="000B2E09">
        <w:rPr>
          <w:szCs w:val="22"/>
          <w:lang w:val="is-IS"/>
        </w:rPr>
        <w:t>bi</w:t>
      </w:r>
      <w:r w:rsidRPr="000B2E09">
        <w:rPr>
          <w:szCs w:val="22"/>
          <w:lang w:val="is-IS"/>
        </w:rPr>
        <w:t>sí</w:t>
      </w:r>
      <w:r w:rsidR="00DB26CA" w:rsidRPr="000B2E09">
        <w:rPr>
          <w:szCs w:val="22"/>
          <w:lang w:val="is-IS"/>
        </w:rPr>
        <w:t>n, etopos</w:t>
      </w:r>
      <w:r w:rsidRPr="000B2E09">
        <w:rPr>
          <w:szCs w:val="22"/>
          <w:lang w:val="is-IS"/>
        </w:rPr>
        <w:t>íð</w:t>
      </w:r>
      <w:r w:rsidR="00DB26CA" w:rsidRPr="000B2E09">
        <w:rPr>
          <w:szCs w:val="22"/>
          <w:lang w:val="is-IS"/>
        </w:rPr>
        <w:t xml:space="preserve"> </w:t>
      </w:r>
      <w:r w:rsidRPr="000B2E09">
        <w:rPr>
          <w:szCs w:val="22"/>
          <w:lang w:val="is-IS"/>
        </w:rPr>
        <w:t>og þrenns konar lyf</w:t>
      </w:r>
      <w:r w:rsidR="00DB26CA" w:rsidRPr="000B2E09">
        <w:rPr>
          <w:szCs w:val="22"/>
          <w:lang w:val="is-IS"/>
        </w:rPr>
        <w:t xml:space="preserve"> [met</w:t>
      </w:r>
      <w:r w:rsidRPr="000B2E09">
        <w:rPr>
          <w:szCs w:val="22"/>
          <w:lang w:val="is-IS"/>
        </w:rPr>
        <w:t>ó</w:t>
      </w:r>
      <w:r w:rsidR="00DB26CA" w:rsidRPr="000B2E09">
        <w:rPr>
          <w:szCs w:val="22"/>
          <w:lang w:val="is-IS"/>
        </w:rPr>
        <w:t>trexat/</w:t>
      </w:r>
      <w:r w:rsidRPr="000B2E09">
        <w:rPr>
          <w:szCs w:val="22"/>
          <w:lang w:val="is-IS"/>
        </w:rPr>
        <w:t>c</w:t>
      </w:r>
      <w:r w:rsidR="00811AB2" w:rsidRPr="000B2E09">
        <w:rPr>
          <w:szCs w:val="22"/>
          <w:lang w:val="is-IS"/>
        </w:rPr>
        <w:t>y</w:t>
      </w:r>
      <w:r w:rsidRPr="000B2E09">
        <w:rPr>
          <w:szCs w:val="22"/>
          <w:lang w:val="is-IS"/>
        </w:rPr>
        <w:t>tarabín</w:t>
      </w:r>
      <w:r w:rsidR="00DB26CA" w:rsidRPr="000B2E09">
        <w:rPr>
          <w:szCs w:val="22"/>
          <w:lang w:val="is-IS"/>
        </w:rPr>
        <w:t xml:space="preserve">/ </w:t>
      </w:r>
      <w:r w:rsidRPr="000B2E09">
        <w:rPr>
          <w:szCs w:val="22"/>
          <w:lang w:val="is-IS"/>
        </w:rPr>
        <w:t>barksterar</w:t>
      </w:r>
      <w:r w:rsidR="00DB26CA" w:rsidRPr="000B2E09">
        <w:rPr>
          <w:szCs w:val="22"/>
          <w:lang w:val="is-IS"/>
        </w:rPr>
        <w:t xml:space="preserve">] </w:t>
      </w:r>
      <w:r w:rsidRPr="000B2E09">
        <w:rPr>
          <w:szCs w:val="22"/>
          <w:lang w:val="is-IS"/>
        </w:rPr>
        <w:t>í mænugöng</w:t>
      </w:r>
      <w:r w:rsidR="00DB26CA" w:rsidRPr="000B2E09">
        <w:rPr>
          <w:szCs w:val="22"/>
          <w:lang w:val="is-IS"/>
        </w:rPr>
        <w:t>)</w:t>
      </w:r>
      <w:r w:rsidR="007F2C93" w:rsidRPr="000B2E09">
        <w:rPr>
          <w:szCs w:val="22"/>
          <w:lang w:val="is-IS"/>
        </w:rPr>
        <w:t>, einnar sér eða ásamt</w:t>
      </w:r>
      <w:r w:rsidR="00DB26CA" w:rsidRPr="000B2E09">
        <w:rPr>
          <w:szCs w:val="22"/>
          <w:lang w:val="is-IS"/>
        </w:rPr>
        <w:t xml:space="preserve"> MabThera</w:t>
      </w:r>
      <w:r w:rsidR="007F2C93" w:rsidRPr="000B2E09">
        <w:rPr>
          <w:szCs w:val="22"/>
          <w:lang w:val="is-IS"/>
        </w:rPr>
        <w:t>, var gerð hjá börnum með langt gengið</w:t>
      </w:r>
      <w:r w:rsidR="006D6FDB" w:rsidRPr="000B2E09">
        <w:rPr>
          <w:szCs w:val="22"/>
          <w:lang w:val="is-IS"/>
        </w:rPr>
        <w:t>, CD20 jákvætt,</w:t>
      </w:r>
      <w:r w:rsidR="007F2C93" w:rsidRPr="000B2E09">
        <w:rPr>
          <w:szCs w:val="22"/>
          <w:lang w:val="is-IS"/>
        </w:rPr>
        <w:t xml:space="preserve"> DLBCL/BL/BAL/BLL sem ekki hafði áður verið meðhöndlað</w:t>
      </w:r>
      <w:r w:rsidR="00DB26CA" w:rsidRPr="000B2E09">
        <w:rPr>
          <w:szCs w:val="22"/>
          <w:lang w:val="is-IS"/>
        </w:rPr>
        <w:t xml:space="preserve">. </w:t>
      </w:r>
      <w:r w:rsidR="007F2C93" w:rsidRPr="000B2E09">
        <w:rPr>
          <w:szCs w:val="22"/>
          <w:lang w:val="is-IS"/>
        </w:rPr>
        <w:t xml:space="preserve">Langt gengið krabbamein er skilgreint sem </w:t>
      </w:r>
      <w:r w:rsidR="00DB26CA" w:rsidRPr="000B2E09">
        <w:rPr>
          <w:szCs w:val="22"/>
          <w:lang w:val="is-IS"/>
        </w:rPr>
        <w:t>III</w:t>
      </w:r>
      <w:r w:rsidR="007F2C93" w:rsidRPr="000B2E09">
        <w:rPr>
          <w:szCs w:val="22"/>
          <w:lang w:val="is-IS"/>
        </w:rPr>
        <w:t>. stigs með hækkað gildi</w:t>
      </w:r>
      <w:r w:rsidR="00DB26CA" w:rsidRPr="000B2E09">
        <w:rPr>
          <w:szCs w:val="22"/>
          <w:lang w:val="is-IS"/>
        </w:rPr>
        <w:t xml:space="preserve"> LDH (</w:t>
      </w:r>
      <w:r w:rsidR="007F2C93" w:rsidRPr="000B2E09">
        <w:rPr>
          <w:szCs w:val="22"/>
          <w:lang w:val="is-IS"/>
        </w:rPr>
        <w:t>„</w:t>
      </w:r>
      <w:r w:rsidR="00DB26CA" w:rsidRPr="000B2E09">
        <w:rPr>
          <w:szCs w:val="22"/>
          <w:lang w:val="is-IS"/>
        </w:rPr>
        <w:t>B-high</w:t>
      </w:r>
      <w:r w:rsidR="007F2C93" w:rsidRPr="000B2E09">
        <w:rPr>
          <w:szCs w:val="22"/>
          <w:lang w:val="is-IS"/>
        </w:rPr>
        <w:t>“</w:t>
      </w:r>
      <w:r w:rsidR="00DB26CA" w:rsidRPr="000B2E09">
        <w:rPr>
          <w:szCs w:val="22"/>
          <w:lang w:val="is-IS"/>
        </w:rPr>
        <w:t>), [LDH &gt; t</w:t>
      </w:r>
      <w:r w:rsidR="007F2C93" w:rsidRPr="000B2E09">
        <w:rPr>
          <w:szCs w:val="22"/>
          <w:lang w:val="is-IS"/>
        </w:rPr>
        <w:t>vöföld gildandi efri mörk eðlilegra gilda hjá fullorðnum</w:t>
      </w:r>
      <w:r w:rsidR="00DB26CA" w:rsidRPr="000B2E09">
        <w:rPr>
          <w:szCs w:val="22"/>
          <w:lang w:val="is-IS"/>
        </w:rPr>
        <w:t xml:space="preserve"> (&gt;N</w:t>
      </w:r>
      <w:r w:rsidR="007F2C93" w:rsidRPr="000B2E09">
        <w:rPr>
          <w:szCs w:val="22"/>
          <w:lang w:val="is-IS"/>
        </w:rPr>
        <w:t> </w:t>
      </w:r>
      <w:r w:rsidR="00DB26CA" w:rsidRPr="000B2E09">
        <w:rPr>
          <w:szCs w:val="22"/>
          <w:lang w:val="is-IS"/>
        </w:rPr>
        <w:t>x</w:t>
      </w:r>
      <w:r w:rsidR="007F2C93" w:rsidRPr="000B2E09">
        <w:rPr>
          <w:szCs w:val="22"/>
          <w:lang w:val="is-IS"/>
        </w:rPr>
        <w:t> </w:t>
      </w:r>
      <w:r w:rsidR="00DB26CA" w:rsidRPr="000B2E09">
        <w:rPr>
          <w:szCs w:val="22"/>
          <w:lang w:val="is-IS"/>
        </w:rPr>
        <w:t xml:space="preserve">2)] </w:t>
      </w:r>
      <w:r w:rsidR="007F2C93" w:rsidRPr="000B2E09">
        <w:rPr>
          <w:szCs w:val="22"/>
          <w:lang w:val="is-IS"/>
        </w:rPr>
        <w:t>eða allt</w:t>
      </w:r>
      <w:r w:rsidR="00DB26CA" w:rsidRPr="000B2E09">
        <w:rPr>
          <w:szCs w:val="22"/>
          <w:lang w:val="is-IS"/>
        </w:rPr>
        <w:t xml:space="preserve"> IV</w:t>
      </w:r>
      <w:r w:rsidR="007F2C93" w:rsidRPr="000B2E09">
        <w:rPr>
          <w:szCs w:val="22"/>
          <w:lang w:val="is-IS"/>
        </w:rPr>
        <w:t>. stigs krabbamein eða</w:t>
      </w:r>
      <w:r w:rsidR="00DB26CA" w:rsidRPr="000B2E09">
        <w:rPr>
          <w:szCs w:val="22"/>
          <w:lang w:val="is-IS"/>
        </w:rPr>
        <w:t xml:space="preserve"> BAL. </w:t>
      </w:r>
      <w:r w:rsidR="007F2C93" w:rsidRPr="000B2E09">
        <w:rPr>
          <w:szCs w:val="22"/>
          <w:lang w:val="is-IS"/>
        </w:rPr>
        <w:t>Sjúklingum var slembiraðað til að fá annaðhvort</w:t>
      </w:r>
      <w:r w:rsidR="00DB26CA" w:rsidRPr="000B2E09">
        <w:rPr>
          <w:szCs w:val="22"/>
          <w:lang w:val="is-IS"/>
        </w:rPr>
        <w:t xml:space="preserve"> LMB </w:t>
      </w:r>
      <w:r w:rsidR="007F2C93" w:rsidRPr="000B2E09">
        <w:rPr>
          <w:szCs w:val="22"/>
          <w:lang w:val="is-IS"/>
        </w:rPr>
        <w:t>krabbameinslyfjameðferð eða sex innrennsli MabThera í bláæð, í skömmtum sem námu</w:t>
      </w:r>
      <w:r w:rsidR="00DB26CA" w:rsidRPr="000B2E09">
        <w:rPr>
          <w:szCs w:val="22"/>
          <w:lang w:val="is-IS"/>
        </w:rPr>
        <w:t xml:space="preserve"> 375</w:t>
      </w:r>
      <w:r w:rsidR="007F2C93" w:rsidRPr="000B2E09">
        <w:rPr>
          <w:szCs w:val="22"/>
          <w:lang w:val="is-IS"/>
        </w:rPr>
        <w:t> </w:t>
      </w:r>
      <w:r w:rsidR="00DB26CA" w:rsidRPr="000B2E09">
        <w:rPr>
          <w:szCs w:val="22"/>
          <w:lang w:val="is-IS"/>
        </w:rPr>
        <w:t>mg/m</w:t>
      </w:r>
      <w:r w:rsidR="00DB26CA" w:rsidRPr="000B2E09">
        <w:rPr>
          <w:szCs w:val="22"/>
          <w:vertAlign w:val="superscript"/>
          <w:lang w:val="is-IS"/>
        </w:rPr>
        <w:t>2</w:t>
      </w:r>
      <w:r w:rsidR="00DB26CA" w:rsidRPr="000B2E09">
        <w:rPr>
          <w:szCs w:val="22"/>
          <w:lang w:val="is-IS"/>
        </w:rPr>
        <w:t xml:space="preserve"> </w:t>
      </w:r>
      <w:r w:rsidR="007F2C93" w:rsidRPr="000B2E09">
        <w:rPr>
          <w:szCs w:val="22"/>
          <w:lang w:val="is-IS"/>
        </w:rPr>
        <w:t>líkamsyfirborðs</w:t>
      </w:r>
      <w:r w:rsidR="00DB26CA" w:rsidRPr="000B2E09">
        <w:rPr>
          <w:szCs w:val="22"/>
          <w:lang w:val="is-IS"/>
        </w:rPr>
        <w:t xml:space="preserve"> </w:t>
      </w:r>
      <w:r w:rsidR="007F2C93" w:rsidRPr="000B2E09">
        <w:rPr>
          <w:szCs w:val="22"/>
          <w:lang w:val="is-IS"/>
        </w:rPr>
        <w:t>ásamt</w:t>
      </w:r>
      <w:r w:rsidR="00DB26CA" w:rsidRPr="000B2E09">
        <w:rPr>
          <w:szCs w:val="22"/>
          <w:lang w:val="is-IS"/>
        </w:rPr>
        <w:t xml:space="preserve"> LMB </w:t>
      </w:r>
      <w:r w:rsidR="007F2C93" w:rsidRPr="000B2E09">
        <w:rPr>
          <w:szCs w:val="22"/>
          <w:lang w:val="is-IS"/>
        </w:rPr>
        <w:t xml:space="preserve">krabbameinslyfjameðferð </w:t>
      </w:r>
      <w:r w:rsidR="00DB26CA" w:rsidRPr="000B2E09">
        <w:rPr>
          <w:szCs w:val="22"/>
          <w:lang w:val="is-IS"/>
        </w:rPr>
        <w:t>(t</w:t>
      </w:r>
      <w:r w:rsidR="007F2C93" w:rsidRPr="000B2E09">
        <w:rPr>
          <w:szCs w:val="22"/>
          <w:lang w:val="is-IS"/>
        </w:rPr>
        <w:t>vö innrennsli í hvorri tveggja innleiðslulotna og eitt innrennsli í hvorri tveggja styrkingarlotna</w:t>
      </w:r>
      <w:r w:rsidR="00DB26CA" w:rsidRPr="000B2E09">
        <w:rPr>
          <w:szCs w:val="22"/>
          <w:lang w:val="is-IS"/>
        </w:rPr>
        <w:t xml:space="preserve">) </w:t>
      </w:r>
      <w:r w:rsidR="007F2C93" w:rsidRPr="000B2E09">
        <w:rPr>
          <w:szCs w:val="22"/>
          <w:lang w:val="is-IS"/>
        </w:rPr>
        <w:t>samkvæmt LMB meðferðaráætlun</w:t>
      </w:r>
      <w:r w:rsidR="00DB26CA" w:rsidRPr="000B2E09">
        <w:rPr>
          <w:szCs w:val="22"/>
          <w:lang w:val="is-IS"/>
        </w:rPr>
        <w:t>. A</w:t>
      </w:r>
      <w:r w:rsidR="007F2C93" w:rsidRPr="000B2E09">
        <w:rPr>
          <w:szCs w:val="22"/>
          <w:lang w:val="is-IS"/>
        </w:rPr>
        <w:t xml:space="preserve">lls voru gögn frá </w:t>
      </w:r>
      <w:r w:rsidR="00DB26CA" w:rsidRPr="000B2E09">
        <w:rPr>
          <w:szCs w:val="22"/>
          <w:lang w:val="is-IS"/>
        </w:rPr>
        <w:t>328</w:t>
      </w:r>
      <w:r w:rsidR="007F2C93" w:rsidRPr="000B2E09">
        <w:rPr>
          <w:szCs w:val="22"/>
          <w:lang w:val="is-IS"/>
        </w:rPr>
        <w:t> slembiröðuðum sjúklingum lögð til grundvallar greiningu á öryggi</w:t>
      </w:r>
      <w:r w:rsidR="00360F30" w:rsidRPr="000B2E09">
        <w:rPr>
          <w:szCs w:val="22"/>
          <w:lang w:val="is-IS"/>
        </w:rPr>
        <w:t>, af þeim fékk einn sjúklingur yngri en 3 ára MabThera ásamt LMB krabbameinslyfjameðferð</w:t>
      </w:r>
      <w:r w:rsidR="007F2C93" w:rsidRPr="000B2E09">
        <w:rPr>
          <w:szCs w:val="22"/>
          <w:lang w:val="is-IS"/>
        </w:rPr>
        <w:t>.</w:t>
      </w:r>
    </w:p>
    <w:p w14:paraId="36BC59B1" w14:textId="77777777" w:rsidR="00DB26CA" w:rsidRPr="000B2E09" w:rsidRDefault="00DB26CA" w:rsidP="00DB26CA">
      <w:pPr>
        <w:rPr>
          <w:szCs w:val="22"/>
          <w:lang w:val="is-IS"/>
        </w:rPr>
      </w:pPr>
    </w:p>
    <w:p w14:paraId="36BC59B2" w14:textId="77777777" w:rsidR="00DB26CA" w:rsidRPr="000B2E09" w:rsidRDefault="00DA2525" w:rsidP="00DB26CA">
      <w:pPr>
        <w:rPr>
          <w:szCs w:val="22"/>
          <w:lang w:val="is-IS"/>
        </w:rPr>
      </w:pPr>
      <w:r w:rsidRPr="000B2E09">
        <w:rPr>
          <w:szCs w:val="22"/>
          <w:lang w:val="is-IS"/>
        </w:rPr>
        <w:t>Meðferðarhóparnir</w:t>
      </w:r>
      <w:r w:rsidR="00405A69" w:rsidRPr="000B2E09">
        <w:rPr>
          <w:szCs w:val="22"/>
          <w:lang w:val="is-IS"/>
        </w:rPr>
        <w:t xml:space="preserve"> tveir</w:t>
      </w:r>
      <w:r w:rsidRPr="000B2E09">
        <w:rPr>
          <w:szCs w:val="22"/>
          <w:lang w:val="is-IS"/>
        </w:rPr>
        <w:t xml:space="preserve">, sá sem fékk LMB krabbameinslyfjameðferð </w:t>
      </w:r>
      <w:r w:rsidR="00DB26CA" w:rsidRPr="000B2E09">
        <w:rPr>
          <w:szCs w:val="22"/>
          <w:lang w:val="is-IS"/>
        </w:rPr>
        <w:t xml:space="preserve">(LMB) </w:t>
      </w:r>
      <w:r w:rsidRPr="000B2E09">
        <w:rPr>
          <w:szCs w:val="22"/>
          <w:lang w:val="is-IS"/>
        </w:rPr>
        <w:t>og sá sem fékk LMB krabbameinslyfjameðferð ásamt MabThera</w:t>
      </w:r>
      <w:r w:rsidR="00DB26CA" w:rsidRPr="000B2E09">
        <w:rPr>
          <w:szCs w:val="22"/>
          <w:lang w:val="is-IS"/>
        </w:rPr>
        <w:t xml:space="preserve"> </w:t>
      </w:r>
      <w:r w:rsidRPr="000B2E09">
        <w:rPr>
          <w:szCs w:val="22"/>
          <w:lang w:val="is-IS"/>
        </w:rPr>
        <w:t>(</w:t>
      </w:r>
      <w:r w:rsidR="00DB26CA" w:rsidRPr="000B2E09">
        <w:rPr>
          <w:szCs w:val="22"/>
          <w:lang w:val="is-IS"/>
        </w:rPr>
        <w:t xml:space="preserve">R-LMB), </w:t>
      </w:r>
      <w:r w:rsidRPr="000B2E09">
        <w:rPr>
          <w:szCs w:val="22"/>
          <w:lang w:val="is-IS"/>
        </w:rPr>
        <w:t>voru mjög svipaðir með tilliti til einkenna við upphaf meðferðar</w:t>
      </w:r>
      <w:r w:rsidR="00DB26CA" w:rsidRPr="000B2E09">
        <w:rPr>
          <w:szCs w:val="22"/>
          <w:lang w:val="is-IS"/>
        </w:rPr>
        <w:t xml:space="preserve">. </w:t>
      </w:r>
      <w:r w:rsidRPr="000B2E09">
        <w:rPr>
          <w:szCs w:val="22"/>
          <w:lang w:val="is-IS"/>
        </w:rPr>
        <w:t>Miðgildi aldurs var 7 </w:t>
      </w:r>
      <w:r w:rsidRPr="000B2E09">
        <w:rPr>
          <w:noProof/>
          <w:lang w:val="is-IS"/>
        </w:rPr>
        <w:t>ár í</w:t>
      </w:r>
      <w:r w:rsidR="00DB26CA" w:rsidRPr="000B2E09">
        <w:rPr>
          <w:szCs w:val="22"/>
          <w:lang w:val="is-IS"/>
        </w:rPr>
        <w:t xml:space="preserve"> LMB</w:t>
      </w:r>
      <w:r w:rsidRPr="000B2E09">
        <w:rPr>
          <w:szCs w:val="22"/>
          <w:lang w:val="is-IS"/>
        </w:rPr>
        <w:t>-meðferðarhópnum en 8 ár í</w:t>
      </w:r>
      <w:r w:rsidR="00DB26CA" w:rsidRPr="000B2E09">
        <w:rPr>
          <w:szCs w:val="22"/>
          <w:lang w:val="is-IS"/>
        </w:rPr>
        <w:t xml:space="preserve"> R-LMB</w:t>
      </w:r>
      <w:r w:rsidRPr="000B2E09">
        <w:rPr>
          <w:szCs w:val="22"/>
          <w:lang w:val="is-IS"/>
        </w:rPr>
        <w:t>-meðferðarhópnum</w:t>
      </w:r>
      <w:r w:rsidR="00DB26CA" w:rsidRPr="000B2E09">
        <w:rPr>
          <w:szCs w:val="22"/>
          <w:lang w:val="is-IS"/>
        </w:rPr>
        <w:t xml:space="preserve">. </w:t>
      </w:r>
      <w:r w:rsidRPr="000B2E09">
        <w:rPr>
          <w:szCs w:val="22"/>
          <w:lang w:val="is-IS"/>
        </w:rPr>
        <w:t>U.þ.b. helmingur sjúklinga var í hópi</w:t>
      </w:r>
      <w:r w:rsidRPr="000B2E09">
        <w:rPr>
          <w:noProof/>
          <w:lang w:val="is-IS"/>
        </w:rPr>
        <w:t> </w:t>
      </w:r>
      <w:r w:rsidR="00DB26CA" w:rsidRPr="000B2E09">
        <w:rPr>
          <w:szCs w:val="22"/>
          <w:lang w:val="is-IS"/>
        </w:rPr>
        <w:t>B (50</w:t>
      </w:r>
      <w:r w:rsidRPr="000B2E09">
        <w:rPr>
          <w:szCs w:val="22"/>
          <w:lang w:val="is-IS"/>
        </w:rPr>
        <w:t>,</w:t>
      </w:r>
      <w:r w:rsidR="00DB26CA" w:rsidRPr="000B2E09">
        <w:rPr>
          <w:szCs w:val="22"/>
          <w:lang w:val="is-IS"/>
        </w:rPr>
        <w:t>6%</w:t>
      </w:r>
      <w:r w:rsidRPr="000B2E09">
        <w:rPr>
          <w:noProof/>
          <w:lang w:val="is-IS"/>
        </w:rPr>
        <w:t xml:space="preserve"> í</w:t>
      </w:r>
      <w:r w:rsidRPr="000B2E09">
        <w:rPr>
          <w:szCs w:val="22"/>
          <w:lang w:val="is-IS"/>
        </w:rPr>
        <w:t xml:space="preserve"> LMB-meðferðarhópnum en</w:t>
      </w:r>
      <w:r w:rsidR="00DB26CA" w:rsidRPr="000B2E09">
        <w:rPr>
          <w:szCs w:val="22"/>
          <w:lang w:val="is-IS"/>
        </w:rPr>
        <w:t xml:space="preserve"> 49</w:t>
      </w:r>
      <w:r w:rsidRPr="000B2E09">
        <w:rPr>
          <w:szCs w:val="22"/>
          <w:lang w:val="is-IS"/>
        </w:rPr>
        <w:t>,</w:t>
      </w:r>
      <w:r w:rsidR="00DB26CA" w:rsidRPr="000B2E09">
        <w:rPr>
          <w:szCs w:val="22"/>
          <w:lang w:val="is-IS"/>
        </w:rPr>
        <w:t>4%</w:t>
      </w:r>
      <w:r w:rsidRPr="000B2E09">
        <w:rPr>
          <w:szCs w:val="22"/>
          <w:lang w:val="is-IS"/>
        </w:rPr>
        <w:t xml:space="preserve"> í R-LMB-meðferðarhópnum</w:t>
      </w:r>
      <w:r w:rsidR="00DB26CA" w:rsidRPr="000B2E09">
        <w:rPr>
          <w:szCs w:val="22"/>
          <w:lang w:val="is-IS"/>
        </w:rPr>
        <w:t>), 39</w:t>
      </w:r>
      <w:r w:rsidRPr="000B2E09">
        <w:rPr>
          <w:szCs w:val="22"/>
          <w:lang w:val="is-IS"/>
        </w:rPr>
        <w:t>,</w:t>
      </w:r>
      <w:r w:rsidR="00DB26CA" w:rsidRPr="000B2E09">
        <w:rPr>
          <w:szCs w:val="22"/>
          <w:lang w:val="is-IS"/>
        </w:rPr>
        <w:t xml:space="preserve">6% </w:t>
      </w:r>
      <w:r w:rsidRPr="000B2E09">
        <w:rPr>
          <w:szCs w:val="22"/>
          <w:lang w:val="is-IS"/>
        </w:rPr>
        <w:t>í hvorum meðferðarhóp voru í hópi C</w:t>
      </w:r>
      <w:r w:rsidR="00DB26CA" w:rsidRPr="000B2E09">
        <w:rPr>
          <w:szCs w:val="22"/>
          <w:lang w:val="is-IS"/>
        </w:rPr>
        <w:t xml:space="preserve">1 </w:t>
      </w:r>
      <w:r w:rsidRPr="000B2E09">
        <w:rPr>
          <w:szCs w:val="22"/>
          <w:lang w:val="is-IS"/>
        </w:rPr>
        <w:t xml:space="preserve">og </w:t>
      </w:r>
      <w:r w:rsidR="00DB26CA" w:rsidRPr="000B2E09">
        <w:rPr>
          <w:szCs w:val="22"/>
          <w:lang w:val="is-IS"/>
        </w:rPr>
        <w:t>9</w:t>
      </w:r>
      <w:r w:rsidRPr="000B2E09">
        <w:rPr>
          <w:szCs w:val="22"/>
          <w:lang w:val="is-IS"/>
        </w:rPr>
        <w:t>,</w:t>
      </w:r>
      <w:r w:rsidR="00DB26CA" w:rsidRPr="000B2E09">
        <w:rPr>
          <w:szCs w:val="22"/>
          <w:lang w:val="is-IS"/>
        </w:rPr>
        <w:t xml:space="preserve">8% </w:t>
      </w:r>
      <w:r w:rsidRPr="000B2E09">
        <w:rPr>
          <w:szCs w:val="22"/>
          <w:lang w:val="is-IS"/>
        </w:rPr>
        <w:t>sjúklinga í LMB-meðferðarhópnum en</w:t>
      </w:r>
      <w:r w:rsidR="00DB26CA" w:rsidRPr="000B2E09">
        <w:rPr>
          <w:szCs w:val="22"/>
          <w:lang w:val="is-IS"/>
        </w:rPr>
        <w:t xml:space="preserve"> 11</w:t>
      </w:r>
      <w:r w:rsidRPr="000B2E09">
        <w:rPr>
          <w:szCs w:val="22"/>
          <w:lang w:val="is-IS"/>
        </w:rPr>
        <w:t>,</w:t>
      </w:r>
      <w:r w:rsidR="00DB26CA" w:rsidRPr="000B2E09">
        <w:rPr>
          <w:szCs w:val="22"/>
          <w:lang w:val="is-IS"/>
        </w:rPr>
        <w:t>0%</w:t>
      </w:r>
      <w:r w:rsidRPr="000B2E09">
        <w:rPr>
          <w:szCs w:val="22"/>
          <w:lang w:val="is-IS"/>
        </w:rPr>
        <w:t xml:space="preserve"> sjúklinga í R-LMB-meðferðarhópnum voru í hópi C3</w:t>
      </w:r>
      <w:r w:rsidR="00DB26CA" w:rsidRPr="000B2E09">
        <w:rPr>
          <w:szCs w:val="22"/>
          <w:lang w:val="is-IS"/>
        </w:rPr>
        <w:t xml:space="preserve">. </w:t>
      </w:r>
      <w:r w:rsidRPr="000B2E09">
        <w:rPr>
          <w:szCs w:val="22"/>
          <w:lang w:val="is-IS"/>
        </w:rPr>
        <w:t xml:space="preserve">Samkvæmt </w:t>
      </w:r>
      <w:r w:rsidR="00DB26CA" w:rsidRPr="000B2E09">
        <w:rPr>
          <w:szCs w:val="22"/>
          <w:lang w:val="is-IS"/>
        </w:rPr>
        <w:lastRenderedPageBreak/>
        <w:t>Murphy</w:t>
      </w:r>
      <w:r w:rsidRPr="000B2E09">
        <w:rPr>
          <w:szCs w:val="22"/>
          <w:lang w:val="is-IS"/>
        </w:rPr>
        <w:t>-stigun voru flestir sjúklingar annaðhvort með III. stigs</w:t>
      </w:r>
      <w:r w:rsidR="00DB26CA" w:rsidRPr="000B2E09">
        <w:rPr>
          <w:szCs w:val="22"/>
          <w:lang w:val="is-IS"/>
        </w:rPr>
        <w:t xml:space="preserve"> BL (45</w:t>
      </w:r>
      <w:r w:rsidRPr="000B2E09">
        <w:rPr>
          <w:szCs w:val="22"/>
          <w:lang w:val="is-IS"/>
        </w:rPr>
        <w:t>,</w:t>
      </w:r>
      <w:r w:rsidR="00DB26CA" w:rsidRPr="000B2E09">
        <w:rPr>
          <w:szCs w:val="22"/>
          <w:lang w:val="is-IS"/>
        </w:rPr>
        <w:t xml:space="preserve">7% </w:t>
      </w:r>
      <w:r w:rsidRPr="000B2E09">
        <w:rPr>
          <w:noProof/>
          <w:lang w:val="is-IS"/>
        </w:rPr>
        <w:t>í</w:t>
      </w:r>
      <w:r w:rsidRPr="000B2E09">
        <w:rPr>
          <w:szCs w:val="22"/>
          <w:lang w:val="is-IS"/>
        </w:rPr>
        <w:t xml:space="preserve"> LMB-meðferðarhópnum en 43,3% í R-LMB-meðferðarhópnum</w:t>
      </w:r>
      <w:r w:rsidR="00DB26CA" w:rsidRPr="000B2E09">
        <w:rPr>
          <w:szCs w:val="22"/>
          <w:lang w:val="is-IS"/>
        </w:rPr>
        <w:t xml:space="preserve">) </w:t>
      </w:r>
      <w:r w:rsidRPr="000B2E09">
        <w:rPr>
          <w:szCs w:val="22"/>
          <w:lang w:val="is-IS"/>
        </w:rPr>
        <w:t>eða</w:t>
      </w:r>
      <w:r w:rsidR="00DB26CA" w:rsidRPr="000B2E09">
        <w:rPr>
          <w:szCs w:val="22"/>
          <w:lang w:val="is-IS"/>
        </w:rPr>
        <w:t xml:space="preserve"> BAL</w:t>
      </w:r>
      <w:r w:rsidRPr="000B2E09">
        <w:rPr>
          <w:szCs w:val="22"/>
          <w:lang w:val="is-IS"/>
        </w:rPr>
        <w:t xml:space="preserve"> án meins í miðtaugakerfi</w:t>
      </w:r>
      <w:r w:rsidR="00DB26CA" w:rsidRPr="000B2E09">
        <w:rPr>
          <w:szCs w:val="22"/>
          <w:lang w:val="is-IS"/>
        </w:rPr>
        <w:t xml:space="preserve"> </w:t>
      </w:r>
      <w:r w:rsidRPr="000B2E09">
        <w:rPr>
          <w:szCs w:val="22"/>
          <w:lang w:val="is-IS"/>
        </w:rPr>
        <w:t>(</w:t>
      </w:r>
      <w:r w:rsidR="00DB26CA" w:rsidRPr="000B2E09">
        <w:rPr>
          <w:szCs w:val="22"/>
          <w:lang w:val="is-IS"/>
        </w:rPr>
        <w:t>CNS negative</w:t>
      </w:r>
      <w:r w:rsidRPr="000B2E09">
        <w:rPr>
          <w:szCs w:val="22"/>
          <w:lang w:val="is-IS"/>
        </w:rPr>
        <w:t>)</w:t>
      </w:r>
      <w:r w:rsidR="00DB26CA" w:rsidRPr="000B2E09">
        <w:rPr>
          <w:szCs w:val="22"/>
          <w:lang w:val="is-IS"/>
        </w:rPr>
        <w:t xml:space="preserve"> (21</w:t>
      </w:r>
      <w:r w:rsidRPr="000B2E09">
        <w:rPr>
          <w:szCs w:val="22"/>
          <w:lang w:val="is-IS"/>
        </w:rPr>
        <w:t>,</w:t>
      </w:r>
      <w:r w:rsidR="00DB26CA" w:rsidRPr="000B2E09">
        <w:rPr>
          <w:szCs w:val="22"/>
          <w:lang w:val="is-IS"/>
        </w:rPr>
        <w:t xml:space="preserve">3% </w:t>
      </w:r>
      <w:r w:rsidRPr="000B2E09">
        <w:rPr>
          <w:noProof/>
          <w:lang w:val="is-IS"/>
        </w:rPr>
        <w:t>í</w:t>
      </w:r>
      <w:r w:rsidRPr="000B2E09">
        <w:rPr>
          <w:szCs w:val="22"/>
          <w:lang w:val="is-IS"/>
        </w:rPr>
        <w:t xml:space="preserve"> LMB-meðferðarhópnum en 24,4% í R-LMB-meðferðarhópnum</w:t>
      </w:r>
      <w:r w:rsidR="00DB26CA" w:rsidRPr="000B2E09">
        <w:rPr>
          <w:szCs w:val="22"/>
          <w:lang w:val="is-IS"/>
        </w:rPr>
        <w:t xml:space="preserve">). </w:t>
      </w:r>
      <w:r w:rsidRPr="000B2E09">
        <w:rPr>
          <w:szCs w:val="22"/>
          <w:lang w:val="is-IS"/>
        </w:rPr>
        <w:t>Minna en helmingur sjúklinga</w:t>
      </w:r>
      <w:r w:rsidR="00DB26CA" w:rsidRPr="000B2E09">
        <w:rPr>
          <w:szCs w:val="22"/>
          <w:lang w:val="is-IS"/>
        </w:rPr>
        <w:t xml:space="preserve"> (45</w:t>
      </w:r>
      <w:r w:rsidRPr="000B2E09">
        <w:rPr>
          <w:szCs w:val="22"/>
          <w:lang w:val="is-IS"/>
        </w:rPr>
        <w:t>,</w:t>
      </w:r>
      <w:r w:rsidR="00DB26CA" w:rsidRPr="000B2E09">
        <w:rPr>
          <w:szCs w:val="22"/>
          <w:lang w:val="is-IS"/>
        </w:rPr>
        <w:t xml:space="preserve">1% </w:t>
      </w:r>
      <w:r w:rsidRPr="000B2E09">
        <w:rPr>
          <w:szCs w:val="22"/>
          <w:lang w:val="is-IS"/>
        </w:rPr>
        <w:t>í hvorum meðferðarhóp)</w:t>
      </w:r>
      <w:r w:rsidR="00DB26CA" w:rsidRPr="000B2E09">
        <w:rPr>
          <w:szCs w:val="22"/>
          <w:lang w:val="is-IS"/>
        </w:rPr>
        <w:t xml:space="preserve"> </w:t>
      </w:r>
      <w:r w:rsidRPr="000B2E09">
        <w:rPr>
          <w:szCs w:val="22"/>
          <w:lang w:val="is-IS"/>
        </w:rPr>
        <w:t>var með sjúkdóm í beinmerg og flestir sjúklingar</w:t>
      </w:r>
      <w:r w:rsidR="00DB26CA" w:rsidRPr="000B2E09">
        <w:rPr>
          <w:szCs w:val="22"/>
          <w:lang w:val="is-IS"/>
        </w:rPr>
        <w:t xml:space="preserve"> (72</w:t>
      </w:r>
      <w:r w:rsidRPr="000B2E09">
        <w:rPr>
          <w:szCs w:val="22"/>
          <w:lang w:val="is-IS"/>
        </w:rPr>
        <w:t>,</w:t>
      </w:r>
      <w:r w:rsidR="00DB26CA" w:rsidRPr="000B2E09">
        <w:rPr>
          <w:szCs w:val="22"/>
          <w:lang w:val="is-IS"/>
        </w:rPr>
        <w:t xml:space="preserve">6% </w:t>
      </w:r>
      <w:r w:rsidRPr="000B2E09">
        <w:rPr>
          <w:noProof/>
          <w:lang w:val="is-IS"/>
        </w:rPr>
        <w:t>í</w:t>
      </w:r>
      <w:r w:rsidRPr="000B2E09">
        <w:rPr>
          <w:szCs w:val="22"/>
          <w:lang w:val="is-IS"/>
        </w:rPr>
        <w:t xml:space="preserve"> LMB-meðferðarhópnum en 73,2% í R-LMB-meðferðarhópnum</w:t>
      </w:r>
      <w:r w:rsidR="00DB26CA" w:rsidRPr="000B2E09">
        <w:rPr>
          <w:szCs w:val="22"/>
          <w:lang w:val="is-IS"/>
        </w:rPr>
        <w:t xml:space="preserve">) </w:t>
      </w:r>
      <w:r w:rsidRPr="000B2E09">
        <w:rPr>
          <w:szCs w:val="22"/>
          <w:lang w:val="is-IS"/>
        </w:rPr>
        <w:t>voru án sjúkdóms í miðtaugakerfi</w:t>
      </w:r>
      <w:r w:rsidR="00DB26CA" w:rsidRPr="000B2E09">
        <w:rPr>
          <w:szCs w:val="22"/>
          <w:lang w:val="is-IS"/>
        </w:rPr>
        <w:t xml:space="preserve">. </w:t>
      </w:r>
      <w:r w:rsidRPr="000B2E09">
        <w:rPr>
          <w:szCs w:val="22"/>
          <w:lang w:val="is-IS"/>
        </w:rPr>
        <w:t>Aðalmælibreyta fyrir verkun var lifun án aukaverkana (event-free survival)</w:t>
      </w:r>
      <w:r w:rsidR="00DB26CA" w:rsidRPr="000B2E09">
        <w:rPr>
          <w:szCs w:val="22"/>
          <w:lang w:val="is-IS"/>
        </w:rPr>
        <w:t xml:space="preserve">, </w:t>
      </w:r>
      <w:r w:rsidR="005304BC" w:rsidRPr="000B2E09">
        <w:rPr>
          <w:szCs w:val="22"/>
          <w:lang w:val="is-IS"/>
        </w:rPr>
        <w:t>þar sem tilvik aukaverkana voru skilgreind sem versnandi sjúkdómur</w:t>
      </w:r>
      <w:r w:rsidR="00DB26CA" w:rsidRPr="000B2E09">
        <w:rPr>
          <w:szCs w:val="22"/>
          <w:lang w:val="is-IS"/>
        </w:rPr>
        <w:t xml:space="preserve">, </w:t>
      </w:r>
      <w:r w:rsidR="005304BC" w:rsidRPr="000B2E09">
        <w:rPr>
          <w:szCs w:val="22"/>
          <w:lang w:val="is-IS"/>
        </w:rPr>
        <w:t>bakslag</w:t>
      </w:r>
      <w:r w:rsidR="00DB26CA" w:rsidRPr="000B2E09">
        <w:rPr>
          <w:szCs w:val="22"/>
          <w:lang w:val="is-IS"/>
        </w:rPr>
        <w:t xml:space="preserve">, </w:t>
      </w:r>
      <w:r w:rsidR="005304BC" w:rsidRPr="000B2E09">
        <w:rPr>
          <w:szCs w:val="22"/>
          <w:lang w:val="is-IS"/>
        </w:rPr>
        <w:t>nýr illkynja sjúkdómur</w:t>
      </w:r>
      <w:r w:rsidR="00DB26CA" w:rsidRPr="000B2E09">
        <w:rPr>
          <w:szCs w:val="22"/>
          <w:lang w:val="is-IS"/>
        </w:rPr>
        <w:t>, d</w:t>
      </w:r>
      <w:r w:rsidR="005304BC" w:rsidRPr="000B2E09">
        <w:rPr>
          <w:szCs w:val="22"/>
          <w:lang w:val="is-IS"/>
        </w:rPr>
        <w:t>auðsfall af hvaða orsök sem var</w:t>
      </w:r>
      <w:r w:rsidR="00DB26CA" w:rsidRPr="000B2E09">
        <w:rPr>
          <w:szCs w:val="22"/>
          <w:lang w:val="is-IS"/>
        </w:rPr>
        <w:t xml:space="preserve"> </w:t>
      </w:r>
      <w:r w:rsidR="005304BC" w:rsidRPr="000B2E09">
        <w:rPr>
          <w:szCs w:val="22"/>
          <w:lang w:val="is-IS"/>
        </w:rPr>
        <w:t>eða skortur á svörun, sem sást með því að lifandi frumur greindust í leifum eftir seinni meðferðarlotu með</w:t>
      </w:r>
      <w:r w:rsidR="00DB26CA" w:rsidRPr="000B2E09">
        <w:rPr>
          <w:szCs w:val="22"/>
          <w:lang w:val="is-IS"/>
        </w:rPr>
        <w:t xml:space="preserve"> CYVE, </w:t>
      </w:r>
      <w:r w:rsidR="005304BC" w:rsidRPr="000B2E09">
        <w:rPr>
          <w:szCs w:val="22"/>
          <w:lang w:val="is-IS"/>
        </w:rPr>
        <w:t>hvert af þessu sem varð fyrst</w:t>
      </w:r>
      <w:r w:rsidR="00DB26CA" w:rsidRPr="000B2E09">
        <w:rPr>
          <w:szCs w:val="22"/>
          <w:lang w:val="is-IS"/>
        </w:rPr>
        <w:t xml:space="preserve">. </w:t>
      </w:r>
      <w:r w:rsidR="005304BC" w:rsidRPr="000B2E09">
        <w:rPr>
          <w:szCs w:val="22"/>
          <w:lang w:val="is-IS"/>
        </w:rPr>
        <w:t>Viðbótarmælibreytur fyrir verkun voru heildarlifun og algert sjúkdómshlé (</w:t>
      </w:r>
      <w:r w:rsidR="00DB26CA" w:rsidRPr="000B2E09">
        <w:rPr>
          <w:szCs w:val="22"/>
          <w:lang w:val="is-IS"/>
        </w:rPr>
        <w:t>complete remission).</w:t>
      </w:r>
    </w:p>
    <w:p w14:paraId="36BC59B3" w14:textId="77777777" w:rsidR="00DB26CA" w:rsidRPr="000B2E09" w:rsidRDefault="00DB26CA" w:rsidP="00DB26CA">
      <w:pPr>
        <w:rPr>
          <w:szCs w:val="22"/>
          <w:lang w:val="is-IS"/>
        </w:rPr>
      </w:pPr>
    </w:p>
    <w:p w14:paraId="36BC59B4" w14:textId="77777777" w:rsidR="00DB26CA" w:rsidRPr="000B2E09" w:rsidRDefault="00BE4EB1" w:rsidP="00DB26CA">
      <w:pPr>
        <w:rPr>
          <w:szCs w:val="22"/>
          <w:lang w:val="is-IS"/>
        </w:rPr>
      </w:pPr>
      <w:r w:rsidRPr="000B2E09">
        <w:rPr>
          <w:szCs w:val="22"/>
          <w:lang w:val="is-IS"/>
        </w:rPr>
        <w:t>Í fyrirfram ákveðinni áfangagreiningu, þegar miðgildi lengdar eftirfylgni var u.þ.b. 1 ár</w:t>
      </w:r>
      <w:r w:rsidR="00DB26CA" w:rsidRPr="000B2E09">
        <w:rPr>
          <w:szCs w:val="22"/>
          <w:lang w:val="is-IS"/>
        </w:rPr>
        <w:t xml:space="preserve">, </w:t>
      </w:r>
      <w:r w:rsidRPr="000B2E09">
        <w:rPr>
          <w:szCs w:val="22"/>
          <w:lang w:val="is-IS"/>
        </w:rPr>
        <w:t>sást ávinningur sem skipti máli klínískt varðandi aðalmælibreytuna, lifun án aukaverkana</w:t>
      </w:r>
      <w:r w:rsidR="00DB26CA" w:rsidRPr="000B2E09">
        <w:rPr>
          <w:szCs w:val="22"/>
          <w:lang w:val="is-IS"/>
        </w:rPr>
        <w:t xml:space="preserve">, </w:t>
      </w:r>
      <w:r w:rsidRPr="000B2E09">
        <w:rPr>
          <w:szCs w:val="22"/>
          <w:lang w:val="is-IS"/>
        </w:rPr>
        <w:t>og var mat á 1 árs tíðni lifunar án aukaverkana</w:t>
      </w:r>
      <w:r w:rsidR="00DB26CA" w:rsidRPr="000B2E09">
        <w:rPr>
          <w:szCs w:val="22"/>
          <w:lang w:val="is-IS"/>
        </w:rPr>
        <w:t xml:space="preserve"> 94</w:t>
      </w:r>
      <w:r w:rsidRPr="000B2E09">
        <w:rPr>
          <w:szCs w:val="22"/>
          <w:lang w:val="is-IS"/>
        </w:rPr>
        <w:t>,</w:t>
      </w:r>
      <w:r w:rsidR="00DB26CA" w:rsidRPr="000B2E09">
        <w:rPr>
          <w:szCs w:val="22"/>
          <w:lang w:val="is-IS"/>
        </w:rPr>
        <w:t xml:space="preserve">2% (95% </w:t>
      </w:r>
      <w:r w:rsidRPr="000B2E09">
        <w:rPr>
          <w:szCs w:val="22"/>
          <w:lang w:val="is-IS"/>
        </w:rPr>
        <w:t>öryggismörk</w:t>
      </w:r>
      <w:r w:rsidR="00DB26CA" w:rsidRPr="000B2E09">
        <w:rPr>
          <w:szCs w:val="22"/>
          <w:lang w:val="is-IS"/>
        </w:rPr>
        <w:t xml:space="preserve"> 88</w:t>
      </w:r>
      <w:r w:rsidRPr="000B2E09">
        <w:rPr>
          <w:szCs w:val="22"/>
          <w:lang w:val="is-IS"/>
        </w:rPr>
        <w:t>,</w:t>
      </w:r>
      <w:r w:rsidR="00DB26CA" w:rsidRPr="000B2E09">
        <w:rPr>
          <w:szCs w:val="22"/>
          <w:lang w:val="is-IS"/>
        </w:rPr>
        <w:t>5% - 97</w:t>
      </w:r>
      <w:r w:rsidRPr="000B2E09">
        <w:rPr>
          <w:szCs w:val="22"/>
          <w:lang w:val="is-IS"/>
        </w:rPr>
        <w:t>,</w:t>
      </w:r>
      <w:r w:rsidR="00DB26CA" w:rsidRPr="000B2E09">
        <w:rPr>
          <w:szCs w:val="22"/>
          <w:lang w:val="is-IS"/>
        </w:rPr>
        <w:t xml:space="preserve">2%) </w:t>
      </w:r>
      <w:r w:rsidRPr="000B2E09">
        <w:rPr>
          <w:szCs w:val="22"/>
          <w:lang w:val="is-IS"/>
        </w:rPr>
        <w:t>í R-LMB hópnum, en</w:t>
      </w:r>
      <w:r w:rsidR="00DB26CA" w:rsidRPr="000B2E09">
        <w:rPr>
          <w:szCs w:val="22"/>
          <w:lang w:val="is-IS"/>
        </w:rPr>
        <w:t xml:space="preserve"> 81</w:t>
      </w:r>
      <w:r w:rsidRPr="000B2E09">
        <w:rPr>
          <w:szCs w:val="22"/>
          <w:lang w:val="is-IS"/>
        </w:rPr>
        <w:t>,</w:t>
      </w:r>
      <w:r w:rsidR="00DB26CA" w:rsidRPr="000B2E09">
        <w:rPr>
          <w:szCs w:val="22"/>
          <w:lang w:val="is-IS"/>
        </w:rPr>
        <w:t xml:space="preserve">5% (95% </w:t>
      </w:r>
      <w:r w:rsidRPr="000B2E09">
        <w:rPr>
          <w:szCs w:val="22"/>
          <w:lang w:val="is-IS"/>
        </w:rPr>
        <w:t xml:space="preserve">öryggismörk </w:t>
      </w:r>
      <w:r w:rsidR="00DB26CA" w:rsidRPr="000B2E09">
        <w:rPr>
          <w:szCs w:val="22"/>
          <w:lang w:val="is-IS"/>
        </w:rPr>
        <w:t>73</w:t>
      </w:r>
      <w:r w:rsidRPr="000B2E09">
        <w:rPr>
          <w:szCs w:val="22"/>
          <w:lang w:val="is-IS"/>
        </w:rPr>
        <w:t>,</w:t>
      </w:r>
      <w:r w:rsidR="00DB26CA" w:rsidRPr="000B2E09">
        <w:rPr>
          <w:szCs w:val="22"/>
          <w:lang w:val="is-IS"/>
        </w:rPr>
        <w:t>0% - 87</w:t>
      </w:r>
      <w:r w:rsidRPr="000B2E09">
        <w:rPr>
          <w:szCs w:val="22"/>
          <w:lang w:val="is-IS"/>
        </w:rPr>
        <w:t>,</w:t>
      </w:r>
      <w:r w:rsidR="00DB26CA" w:rsidRPr="000B2E09">
        <w:rPr>
          <w:szCs w:val="22"/>
          <w:lang w:val="is-IS"/>
        </w:rPr>
        <w:t xml:space="preserve">8%) </w:t>
      </w:r>
      <w:r w:rsidRPr="000B2E09">
        <w:rPr>
          <w:szCs w:val="22"/>
          <w:lang w:val="is-IS"/>
        </w:rPr>
        <w:t>í</w:t>
      </w:r>
      <w:r w:rsidR="00DB26CA" w:rsidRPr="000B2E09">
        <w:rPr>
          <w:szCs w:val="22"/>
          <w:lang w:val="is-IS"/>
        </w:rPr>
        <w:t xml:space="preserve"> LMB </w:t>
      </w:r>
      <w:r w:rsidRPr="000B2E09">
        <w:rPr>
          <w:szCs w:val="22"/>
          <w:lang w:val="is-IS"/>
        </w:rPr>
        <w:t>hópnum</w:t>
      </w:r>
      <w:r w:rsidR="00DB26CA" w:rsidRPr="000B2E09">
        <w:rPr>
          <w:szCs w:val="22"/>
          <w:lang w:val="is-IS"/>
        </w:rPr>
        <w:t xml:space="preserve">, </w:t>
      </w:r>
      <w:r w:rsidRPr="000B2E09">
        <w:rPr>
          <w:szCs w:val="22"/>
          <w:lang w:val="is-IS"/>
        </w:rPr>
        <w:t>og var aðlagað</w:t>
      </w:r>
      <w:r w:rsidR="00DB26CA" w:rsidRPr="000B2E09">
        <w:rPr>
          <w:szCs w:val="22"/>
          <w:lang w:val="is-IS"/>
        </w:rPr>
        <w:t xml:space="preserve"> Cox </w:t>
      </w:r>
      <w:r w:rsidRPr="000B2E09">
        <w:rPr>
          <w:rFonts w:eastAsia="SimSun"/>
          <w:szCs w:val="22"/>
          <w:lang w:val="is-IS" w:eastAsia="zh-CN"/>
        </w:rPr>
        <w:t xml:space="preserve">áhættuhlutfall </w:t>
      </w:r>
      <w:r w:rsidR="00DB26CA" w:rsidRPr="000B2E09">
        <w:rPr>
          <w:szCs w:val="22"/>
          <w:lang w:val="is-IS"/>
        </w:rPr>
        <w:t>0</w:t>
      </w:r>
      <w:r w:rsidRPr="000B2E09">
        <w:rPr>
          <w:szCs w:val="22"/>
          <w:lang w:val="is-IS"/>
        </w:rPr>
        <w:t>,</w:t>
      </w:r>
      <w:r w:rsidR="00DB26CA" w:rsidRPr="000B2E09">
        <w:rPr>
          <w:szCs w:val="22"/>
          <w:lang w:val="is-IS"/>
        </w:rPr>
        <w:t xml:space="preserve">33 (95% </w:t>
      </w:r>
      <w:r w:rsidRPr="000B2E09">
        <w:rPr>
          <w:szCs w:val="22"/>
          <w:lang w:val="is-IS"/>
        </w:rPr>
        <w:t xml:space="preserve">öryggismörk </w:t>
      </w:r>
      <w:r w:rsidR="00DB26CA" w:rsidRPr="000B2E09">
        <w:rPr>
          <w:szCs w:val="22"/>
          <w:lang w:val="is-IS"/>
        </w:rPr>
        <w:t>0</w:t>
      </w:r>
      <w:r w:rsidRPr="000B2E09">
        <w:rPr>
          <w:szCs w:val="22"/>
          <w:lang w:val="is-IS"/>
        </w:rPr>
        <w:t>,</w:t>
      </w:r>
      <w:r w:rsidR="00DB26CA" w:rsidRPr="000B2E09">
        <w:rPr>
          <w:szCs w:val="22"/>
          <w:lang w:val="is-IS"/>
        </w:rPr>
        <w:t>14 – 0</w:t>
      </w:r>
      <w:r w:rsidRPr="000B2E09">
        <w:rPr>
          <w:szCs w:val="22"/>
          <w:lang w:val="is-IS"/>
        </w:rPr>
        <w:t>,</w:t>
      </w:r>
      <w:r w:rsidR="00DB26CA" w:rsidRPr="000B2E09">
        <w:rPr>
          <w:szCs w:val="22"/>
          <w:lang w:val="is-IS"/>
        </w:rPr>
        <w:t xml:space="preserve">79). </w:t>
      </w:r>
      <w:r w:rsidRPr="000B2E09">
        <w:rPr>
          <w:szCs w:val="22"/>
          <w:lang w:val="is-IS"/>
        </w:rPr>
        <w:t xml:space="preserve">Á grundvelli þessara niðurstaðna ráðlagði óháð gagnaeftirlitsnefnd að slembiröðun skyldi hætt og var sjúklingum í </w:t>
      </w:r>
      <w:r w:rsidR="00DB26CA" w:rsidRPr="000B2E09">
        <w:rPr>
          <w:szCs w:val="22"/>
          <w:lang w:val="is-IS"/>
        </w:rPr>
        <w:t xml:space="preserve">LMB </w:t>
      </w:r>
      <w:r w:rsidRPr="000B2E09">
        <w:rPr>
          <w:szCs w:val="22"/>
          <w:lang w:val="is-IS"/>
        </w:rPr>
        <w:t>hópnum leyft að skipta um hóp og fá MabThera.</w:t>
      </w:r>
    </w:p>
    <w:p w14:paraId="36BC59B5" w14:textId="77777777" w:rsidR="00DB26CA" w:rsidRPr="000B2E09" w:rsidRDefault="00DB26CA" w:rsidP="00DB26CA">
      <w:pPr>
        <w:rPr>
          <w:szCs w:val="22"/>
          <w:lang w:val="is-IS"/>
        </w:rPr>
      </w:pPr>
    </w:p>
    <w:p w14:paraId="36BC59B6" w14:textId="77777777" w:rsidR="00DB26CA" w:rsidRPr="000B2E09" w:rsidRDefault="00BE4EB1" w:rsidP="00DB26CA">
      <w:pPr>
        <w:rPr>
          <w:szCs w:val="22"/>
          <w:lang w:val="is-IS"/>
        </w:rPr>
      </w:pPr>
      <w:r w:rsidRPr="000B2E09">
        <w:rPr>
          <w:szCs w:val="22"/>
          <w:lang w:val="is-IS"/>
        </w:rPr>
        <w:t>Frumgreining á verkun var framkvæmd á gögnum frá</w:t>
      </w:r>
      <w:r w:rsidR="00DB26CA" w:rsidRPr="000B2E09">
        <w:rPr>
          <w:szCs w:val="22"/>
          <w:lang w:val="is-IS"/>
        </w:rPr>
        <w:t xml:space="preserve"> 328</w:t>
      </w:r>
      <w:r w:rsidRPr="000B2E09">
        <w:rPr>
          <w:szCs w:val="22"/>
          <w:lang w:val="is-IS"/>
        </w:rPr>
        <w:t xml:space="preserve"> slembiröðuðum sjúklingum og var miðgildi lengdar eftirfylgni </w:t>
      </w:r>
      <w:r w:rsidR="00DB26CA" w:rsidRPr="000B2E09">
        <w:rPr>
          <w:szCs w:val="22"/>
          <w:lang w:val="is-IS"/>
        </w:rPr>
        <w:t>3</w:t>
      </w:r>
      <w:r w:rsidRPr="000B2E09">
        <w:rPr>
          <w:szCs w:val="22"/>
          <w:lang w:val="is-IS"/>
        </w:rPr>
        <w:t>,</w:t>
      </w:r>
      <w:r w:rsidR="00DB26CA" w:rsidRPr="000B2E09">
        <w:rPr>
          <w:szCs w:val="22"/>
          <w:lang w:val="is-IS"/>
        </w:rPr>
        <w:t>1</w:t>
      </w:r>
      <w:r w:rsidRPr="000B2E09">
        <w:rPr>
          <w:szCs w:val="22"/>
          <w:lang w:val="is-IS"/>
        </w:rPr>
        <w:t> ár</w:t>
      </w:r>
      <w:r w:rsidR="00DB26CA" w:rsidRPr="000B2E09">
        <w:rPr>
          <w:szCs w:val="22"/>
          <w:lang w:val="is-IS"/>
        </w:rPr>
        <w:t xml:space="preserve">. </w:t>
      </w:r>
      <w:r w:rsidRPr="000B2E09">
        <w:rPr>
          <w:szCs w:val="22"/>
          <w:lang w:val="is-IS"/>
        </w:rPr>
        <w:t>Niðurstöðurnar eru teknar saman í töflu </w:t>
      </w:r>
      <w:r w:rsidR="00DB26CA" w:rsidRPr="000B2E09">
        <w:rPr>
          <w:szCs w:val="22"/>
          <w:lang w:val="is-IS"/>
        </w:rPr>
        <w:t>14.</w:t>
      </w:r>
    </w:p>
    <w:p w14:paraId="36BC59B7" w14:textId="77777777" w:rsidR="00DB26CA" w:rsidRPr="000B2E09" w:rsidRDefault="00DB26CA" w:rsidP="00DB26CA">
      <w:pPr>
        <w:rPr>
          <w:szCs w:val="22"/>
          <w:lang w:val="is-IS"/>
        </w:rPr>
      </w:pPr>
    </w:p>
    <w:p w14:paraId="36BC59B8" w14:textId="77777777" w:rsidR="00DB26CA" w:rsidRPr="000B2E09" w:rsidRDefault="00DB26CA" w:rsidP="00DB26CA">
      <w:pPr>
        <w:rPr>
          <w:b/>
          <w:szCs w:val="22"/>
          <w:lang w:val="is-IS"/>
        </w:rPr>
      </w:pPr>
      <w:r w:rsidRPr="000B2E09">
        <w:rPr>
          <w:b/>
          <w:szCs w:val="22"/>
          <w:lang w:val="is-IS"/>
        </w:rPr>
        <w:t>Ta</w:t>
      </w:r>
      <w:r w:rsidR="00DB2137" w:rsidRPr="000B2E09">
        <w:rPr>
          <w:b/>
          <w:szCs w:val="22"/>
          <w:lang w:val="is-IS"/>
        </w:rPr>
        <w:t>fla</w:t>
      </w:r>
      <w:r w:rsidRPr="000B2E09">
        <w:rPr>
          <w:b/>
          <w:szCs w:val="22"/>
          <w:lang w:val="is-IS"/>
        </w:rPr>
        <w:t xml:space="preserve"> 14: </w:t>
      </w:r>
      <w:r w:rsidR="00DB2137" w:rsidRPr="000B2E09">
        <w:rPr>
          <w:b/>
          <w:szCs w:val="22"/>
          <w:lang w:val="is-IS"/>
        </w:rPr>
        <w:t>Yfirlit yfir helstu niðurstöður varðandi verkun</w:t>
      </w:r>
      <w:r w:rsidRPr="000B2E09">
        <w:rPr>
          <w:b/>
          <w:szCs w:val="22"/>
          <w:lang w:val="is-IS"/>
        </w:rPr>
        <w:t xml:space="preserve"> (</w:t>
      </w:r>
      <w:r w:rsidR="00DB2137" w:rsidRPr="000B2E09">
        <w:rPr>
          <w:b/>
          <w:szCs w:val="22"/>
          <w:lang w:val="is-IS"/>
        </w:rPr>
        <w:t>þýði sem ætlunin var að meðhöndla (ITT)</w:t>
      </w:r>
      <w:r w:rsidRPr="000B2E09">
        <w:rPr>
          <w:b/>
          <w:szCs w:val="22"/>
          <w:lang w:val="is-IS"/>
        </w:rPr>
        <w:t>)</w:t>
      </w:r>
    </w:p>
    <w:p w14:paraId="36BC59B9" w14:textId="77777777" w:rsidR="00C11919" w:rsidRPr="000B2E09" w:rsidRDefault="00C11919" w:rsidP="00DB26CA">
      <w:pPr>
        <w:rPr>
          <w:b/>
          <w:szCs w:val="22"/>
          <w:lang w:val="is-IS"/>
        </w:rPr>
      </w:pPr>
    </w:p>
    <w:tbl>
      <w:tblPr>
        <w:tblW w:w="4929" w:type="pct"/>
        <w:tblCellMar>
          <w:left w:w="57" w:type="dxa"/>
          <w:right w:w="57" w:type="dxa"/>
        </w:tblCellMar>
        <w:tblLook w:val="0000" w:firstRow="0" w:lastRow="0" w:firstColumn="0" w:lastColumn="0" w:noHBand="0" w:noVBand="0"/>
      </w:tblPr>
      <w:tblGrid>
        <w:gridCol w:w="2014"/>
        <w:gridCol w:w="3496"/>
        <w:gridCol w:w="84"/>
        <w:gridCol w:w="3337"/>
      </w:tblGrid>
      <w:tr w:rsidR="00DB26CA" w:rsidRPr="000B2E09" w14:paraId="36BC59BF" w14:textId="77777777" w:rsidTr="00BE4EB1">
        <w:trPr>
          <w:cantSplit/>
          <w:trHeight w:val="471"/>
        </w:trPr>
        <w:tc>
          <w:tcPr>
            <w:tcW w:w="1128" w:type="pct"/>
            <w:tcBorders>
              <w:top w:val="single" w:sz="4" w:space="0" w:color="auto"/>
              <w:left w:val="single" w:sz="4" w:space="0" w:color="auto"/>
              <w:bottom w:val="single" w:sz="4" w:space="0" w:color="auto"/>
              <w:right w:val="single" w:sz="4" w:space="0" w:color="auto"/>
            </w:tcBorders>
          </w:tcPr>
          <w:p w14:paraId="36BC59BA" w14:textId="77777777" w:rsidR="00DB26CA" w:rsidRPr="000B2E09" w:rsidRDefault="00DB2137" w:rsidP="00C51424">
            <w:pPr>
              <w:keepNext/>
              <w:keepLines/>
              <w:spacing w:before="50" w:after="50" w:line="240" w:lineRule="exact"/>
              <w:jc w:val="center"/>
              <w:rPr>
                <w:rFonts w:eastAsia="SimSun"/>
                <w:b/>
                <w:szCs w:val="22"/>
                <w:lang w:val="is-IS" w:eastAsia="zh-CN"/>
              </w:rPr>
            </w:pPr>
            <w:r w:rsidRPr="000B2E09">
              <w:rPr>
                <w:rFonts w:eastAsia="SimSun"/>
                <w:b/>
                <w:szCs w:val="22"/>
                <w:lang w:val="is-IS" w:eastAsia="zh-CN"/>
              </w:rPr>
              <w:t>Greining</w:t>
            </w:r>
          </w:p>
        </w:tc>
        <w:tc>
          <w:tcPr>
            <w:tcW w:w="2004" w:type="pct"/>
            <w:gridSpan w:val="2"/>
            <w:tcBorders>
              <w:top w:val="single" w:sz="4" w:space="0" w:color="auto"/>
              <w:left w:val="single" w:sz="4" w:space="0" w:color="auto"/>
              <w:bottom w:val="single" w:sz="4" w:space="0" w:color="auto"/>
              <w:right w:val="single" w:sz="4" w:space="0" w:color="auto"/>
            </w:tcBorders>
          </w:tcPr>
          <w:p w14:paraId="36BC59BB" w14:textId="77777777" w:rsidR="00DB26CA" w:rsidRPr="000B2E09" w:rsidRDefault="00DB26CA" w:rsidP="00C51424">
            <w:pPr>
              <w:keepNext/>
              <w:keepLines/>
              <w:spacing w:before="50" w:after="50" w:line="240" w:lineRule="exact"/>
              <w:jc w:val="center"/>
              <w:rPr>
                <w:rFonts w:eastAsia="SimSun"/>
                <w:b/>
                <w:szCs w:val="22"/>
                <w:lang w:val="is-IS" w:eastAsia="zh-CN"/>
              </w:rPr>
            </w:pPr>
            <w:r w:rsidRPr="000B2E09">
              <w:rPr>
                <w:rFonts w:eastAsia="SimSun"/>
                <w:b/>
                <w:szCs w:val="22"/>
                <w:lang w:val="is-IS" w:eastAsia="zh-CN"/>
              </w:rPr>
              <w:t>LMB</w:t>
            </w:r>
          </w:p>
          <w:p w14:paraId="36BC59BC" w14:textId="77777777" w:rsidR="00DB26CA" w:rsidRPr="000B2E09" w:rsidRDefault="00DB26CA" w:rsidP="00C51424">
            <w:pPr>
              <w:keepNext/>
              <w:keepLines/>
              <w:spacing w:before="50" w:after="50" w:line="240" w:lineRule="exact"/>
              <w:jc w:val="center"/>
              <w:rPr>
                <w:rFonts w:eastAsia="SimSun"/>
                <w:b/>
                <w:szCs w:val="22"/>
                <w:lang w:val="is-IS" w:eastAsia="zh-CN"/>
              </w:rPr>
            </w:pPr>
            <w:r w:rsidRPr="000B2E09">
              <w:rPr>
                <w:rFonts w:eastAsia="SimSun"/>
                <w:b/>
                <w:szCs w:val="22"/>
                <w:lang w:val="is-IS" w:eastAsia="zh-CN"/>
              </w:rPr>
              <w:t>(N = 164)</w:t>
            </w:r>
          </w:p>
        </w:tc>
        <w:tc>
          <w:tcPr>
            <w:tcW w:w="1868" w:type="pct"/>
            <w:tcBorders>
              <w:top w:val="single" w:sz="4" w:space="0" w:color="auto"/>
              <w:left w:val="single" w:sz="4" w:space="0" w:color="auto"/>
              <w:bottom w:val="single" w:sz="4" w:space="0" w:color="auto"/>
              <w:right w:val="single" w:sz="4" w:space="0" w:color="auto"/>
            </w:tcBorders>
          </w:tcPr>
          <w:p w14:paraId="36BC59BD" w14:textId="77777777" w:rsidR="00DB26CA" w:rsidRPr="000B2E09" w:rsidRDefault="00DB26CA" w:rsidP="00C51424">
            <w:pPr>
              <w:keepNext/>
              <w:keepLines/>
              <w:spacing w:before="50" w:after="50" w:line="240" w:lineRule="exact"/>
              <w:jc w:val="center"/>
              <w:rPr>
                <w:rFonts w:eastAsia="SimSun"/>
                <w:b/>
                <w:szCs w:val="22"/>
                <w:lang w:val="is-IS" w:eastAsia="zh-CN"/>
              </w:rPr>
            </w:pPr>
            <w:r w:rsidRPr="000B2E09">
              <w:rPr>
                <w:rFonts w:eastAsia="SimSun"/>
                <w:b/>
                <w:szCs w:val="22"/>
                <w:lang w:val="is-IS" w:eastAsia="zh-CN"/>
              </w:rPr>
              <w:t>R-LMB</w:t>
            </w:r>
          </w:p>
          <w:p w14:paraId="36BC59BE" w14:textId="77777777" w:rsidR="00DB26CA" w:rsidRPr="000B2E09" w:rsidRDefault="00DB26CA" w:rsidP="00C51424">
            <w:pPr>
              <w:keepNext/>
              <w:keepLines/>
              <w:spacing w:before="50" w:after="50" w:line="240" w:lineRule="exact"/>
              <w:jc w:val="center"/>
              <w:rPr>
                <w:rFonts w:eastAsia="SimSun"/>
                <w:b/>
                <w:szCs w:val="22"/>
                <w:lang w:val="is-IS" w:eastAsia="zh-CN"/>
              </w:rPr>
            </w:pPr>
            <w:r w:rsidRPr="000B2E09">
              <w:rPr>
                <w:rFonts w:eastAsia="SimSun"/>
                <w:b/>
                <w:szCs w:val="22"/>
                <w:lang w:val="is-IS" w:eastAsia="zh-CN"/>
              </w:rPr>
              <w:t>(N=164)</w:t>
            </w:r>
          </w:p>
        </w:tc>
      </w:tr>
      <w:tr w:rsidR="00DB26CA" w:rsidRPr="000B2E09" w14:paraId="36BC59C3" w14:textId="77777777" w:rsidTr="00BE4EB1">
        <w:trPr>
          <w:cantSplit/>
          <w:trHeight w:val="471"/>
        </w:trPr>
        <w:tc>
          <w:tcPr>
            <w:tcW w:w="1128" w:type="pct"/>
            <w:vMerge w:val="restart"/>
            <w:tcBorders>
              <w:top w:val="single" w:sz="4" w:space="0" w:color="auto"/>
              <w:left w:val="single" w:sz="4" w:space="0" w:color="auto"/>
              <w:right w:val="single" w:sz="4" w:space="0" w:color="auto"/>
            </w:tcBorders>
          </w:tcPr>
          <w:p w14:paraId="36BC59C0" w14:textId="77777777" w:rsidR="00DB26CA" w:rsidRPr="000B2E09" w:rsidRDefault="00BE4EB1" w:rsidP="00C51424">
            <w:pPr>
              <w:keepNext/>
              <w:keepLines/>
              <w:spacing w:before="50" w:after="50" w:line="240" w:lineRule="exact"/>
              <w:jc w:val="center"/>
              <w:rPr>
                <w:rFonts w:eastAsia="SimSun"/>
                <w:b/>
                <w:szCs w:val="22"/>
                <w:lang w:val="is-IS" w:eastAsia="zh-CN"/>
              </w:rPr>
            </w:pPr>
            <w:r w:rsidRPr="000B2E09">
              <w:rPr>
                <w:rFonts w:eastAsia="SimSun"/>
                <w:b/>
                <w:szCs w:val="22"/>
                <w:lang w:val="is-IS" w:eastAsia="zh-CN"/>
              </w:rPr>
              <w:t>Lifun án aukaverkana</w:t>
            </w:r>
          </w:p>
        </w:tc>
        <w:tc>
          <w:tcPr>
            <w:tcW w:w="2004" w:type="pct"/>
            <w:gridSpan w:val="2"/>
            <w:tcBorders>
              <w:top w:val="single" w:sz="4" w:space="0" w:color="auto"/>
              <w:left w:val="single" w:sz="4" w:space="0" w:color="auto"/>
              <w:right w:val="single" w:sz="4" w:space="0" w:color="auto"/>
            </w:tcBorders>
          </w:tcPr>
          <w:p w14:paraId="36BC59C1" w14:textId="77777777" w:rsidR="00DB26CA" w:rsidRPr="000B2E09" w:rsidRDefault="00DB26CA" w:rsidP="00DB2137">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28 </w:t>
            </w:r>
            <w:r w:rsidR="00DB2137" w:rsidRPr="000B2E09">
              <w:rPr>
                <w:rFonts w:eastAsia="SimSun"/>
                <w:szCs w:val="22"/>
                <w:lang w:val="is-IS" w:eastAsia="zh-CN"/>
              </w:rPr>
              <w:t>tilvik</w:t>
            </w:r>
          </w:p>
        </w:tc>
        <w:tc>
          <w:tcPr>
            <w:tcW w:w="1868" w:type="pct"/>
            <w:tcBorders>
              <w:top w:val="single" w:sz="4" w:space="0" w:color="auto"/>
              <w:left w:val="single" w:sz="4" w:space="0" w:color="auto"/>
              <w:right w:val="single" w:sz="4" w:space="0" w:color="auto"/>
            </w:tcBorders>
          </w:tcPr>
          <w:p w14:paraId="36BC59C2"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10 </w:t>
            </w:r>
            <w:r w:rsidR="00DB2137" w:rsidRPr="000B2E09">
              <w:rPr>
                <w:rFonts w:eastAsia="SimSun"/>
                <w:szCs w:val="22"/>
                <w:lang w:val="is-IS" w:eastAsia="zh-CN"/>
              </w:rPr>
              <w:t>tilvik</w:t>
            </w:r>
          </w:p>
        </w:tc>
      </w:tr>
      <w:tr w:rsidR="00DB26CA" w:rsidRPr="000B2E09" w14:paraId="36BC59C6" w14:textId="77777777" w:rsidTr="00BE4EB1">
        <w:trPr>
          <w:cantSplit/>
          <w:trHeight w:val="471"/>
        </w:trPr>
        <w:tc>
          <w:tcPr>
            <w:tcW w:w="1128" w:type="pct"/>
            <w:vMerge/>
            <w:tcBorders>
              <w:left w:val="single" w:sz="4" w:space="0" w:color="auto"/>
              <w:right w:val="single" w:sz="4" w:space="0" w:color="auto"/>
            </w:tcBorders>
          </w:tcPr>
          <w:p w14:paraId="36BC59C4" w14:textId="77777777" w:rsidR="00DB26CA" w:rsidRPr="000B2E09" w:rsidRDefault="00DB26CA" w:rsidP="00C51424">
            <w:pPr>
              <w:keepNext/>
              <w:keepLines/>
              <w:spacing w:before="50" w:after="50" w:line="240" w:lineRule="exact"/>
              <w:jc w:val="center"/>
              <w:rPr>
                <w:rFonts w:eastAsia="SimSun"/>
                <w:b/>
                <w:szCs w:val="22"/>
                <w:lang w:val="is-IS" w:eastAsia="zh-CN"/>
              </w:rPr>
            </w:pPr>
          </w:p>
        </w:tc>
        <w:tc>
          <w:tcPr>
            <w:tcW w:w="3872" w:type="pct"/>
            <w:gridSpan w:val="3"/>
            <w:tcBorders>
              <w:top w:val="single" w:sz="4" w:space="0" w:color="auto"/>
              <w:left w:val="single" w:sz="4" w:space="0" w:color="auto"/>
              <w:right w:val="single" w:sz="4" w:space="0" w:color="auto"/>
            </w:tcBorders>
          </w:tcPr>
          <w:p w14:paraId="36BC59C5" w14:textId="77777777" w:rsidR="00DB26CA" w:rsidRPr="000B2E09" w:rsidRDefault="00DB2137" w:rsidP="00DB2137">
            <w:pPr>
              <w:keepNext/>
              <w:keepLines/>
              <w:spacing w:before="50" w:after="50" w:line="240" w:lineRule="exact"/>
              <w:jc w:val="center"/>
              <w:rPr>
                <w:rFonts w:eastAsia="SimSun"/>
                <w:szCs w:val="22"/>
                <w:lang w:val="is-IS" w:eastAsia="zh-CN"/>
              </w:rPr>
            </w:pPr>
            <w:r w:rsidRPr="000B2E09">
              <w:rPr>
                <w:rFonts w:eastAsia="SimSun"/>
                <w:szCs w:val="22"/>
                <w:lang w:val="is-IS" w:eastAsia="zh-CN"/>
              </w:rPr>
              <w:t>p-gildi samkvæmt einhliða</w:t>
            </w:r>
            <w:r w:rsidR="00DB26CA" w:rsidRPr="000B2E09">
              <w:rPr>
                <w:rFonts w:eastAsia="SimSun"/>
                <w:szCs w:val="22"/>
                <w:lang w:val="is-IS" w:eastAsia="zh-CN"/>
              </w:rPr>
              <w:t xml:space="preserve"> log-rank </w:t>
            </w:r>
            <w:r w:rsidRPr="000B2E09">
              <w:rPr>
                <w:rFonts w:eastAsia="SimSun"/>
                <w:szCs w:val="22"/>
                <w:lang w:val="is-IS" w:eastAsia="zh-CN"/>
              </w:rPr>
              <w:t>prófi</w:t>
            </w:r>
            <w:r w:rsidR="00DB26CA" w:rsidRPr="000B2E09">
              <w:rPr>
                <w:rFonts w:eastAsia="SimSun"/>
                <w:szCs w:val="22"/>
                <w:lang w:val="is-IS" w:eastAsia="zh-CN"/>
              </w:rPr>
              <w:t xml:space="preserve"> 0</w:t>
            </w:r>
            <w:r w:rsidRPr="000B2E09">
              <w:rPr>
                <w:rFonts w:eastAsia="SimSun"/>
                <w:szCs w:val="22"/>
                <w:lang w:val="is-IS" w:eastAsia="zh-CN"/>
              </w:rPr>
              <w:t>,</w:t>
            </w:r>
            <w:r w:rsidR="00DB26CA" w:rsidRPr="000B2E09">
              <w:rPr>
                <w:rFonts w:eastAsia="SimSun"/>
                <w:szCs w:val="22"/>
                <w:lang w:val="is-IS" w:eastAsia="zh-CN"/>
              </w:rPr>
              <w:t>0006</w:t>
            </w:r>
          </w:p>
        </w:tc>
      </w:tr>
      <w:tr w:rsidR="00DB26CA" w:rsidRPr="000B2E09" w14:paraId="36BC59C9" w14:textId="77777777" w:rsidTr="00BE4EB1">
        <w:trPr>
          <w:cantSplit/>
          <w:trHeight w:val="471"/>
        </w:trPr>
        <w:tc>
          <w:tcPr>
            <w:tcW w:w="1128" w:type="pct"/>
            <w:vMerge/>
            <w:tcBorders>
              <w:left w:val="single" w:sz="4" w:space="0" w:color="auto"/>
              <w:bottom w:val="single" w:sz="4" w:space="0" w:color="auto"/>
              <w:right w:val="single" w:sz="4" w:space="0" w:color="auto"/>
            </w:tcBorders>
          </w:tcPr>
          <w:p w14:paraId="36BC59C7" w14:textId="77777777" w:rsidR="00DB26CA" w:rsidRPr="000B2E09" w:rsidRDefault="00DB26CA" w:rsidP="00C51424">
            <w:pPr>
              <w:keepNext/>
              <w:keepLines/>
              <w:spacing w:before="50" w:after="50" w:line="240" w:lineRule="exact"/>
              <w:jc w:val="center"/>
              <w:rPr>
                <w:rFonts w:eastAsia="SimSun"/>
                <w:b/>
                <w:szCs w:val="22"/>
                <w:lang w:val="is-IS" w:eastAsia="zh-CN"/>
              </w:rPr>
            </w:pPr>
          </w:p>
        </w:tc>
        <w:tc>
          <w:tcPr>
            <w:tcW w:w="3872" w:type="pct"/>
            <w:gridSpan w:val="3"/>
            <w:tcBorders>
              <w:top w:val="single" w:sz="4" w:space="0" w:color="auto"/>
              <w:left w:val="single" w:sz="4" w:space="0" w:color="auto"/>
              <w:bottom w:val="single" w:sz="4" w:space="0" w:color="auto"/>
              <w:right w:val="single" w:sz="4" w:space="0" w:color="auto"/>
            </w:tcBorders>
          </w:tcPr>
          <w:p w14:paraId="36BC59C8" w14:textId="77777777" w:rsidR="00DB26CA" w:rsidRPr="000B2E09" w:rsidRDefault="00DB26CA" w:rsidP="00DB2137">
            <w:pPr>
              <w:keepNext/>
              <w:keepLines/>
              <w:spacing w:before="50" w:after="50" w:line="240" w:lineRule="exact"/>
              <w:jc w:val="center"/>
              <w:rPr>
                <w:rFonts w:eastAsia="SimSun"/>
                <w:szCs w:val="22"/>
                <w:lang w:val="is-IS" w:eastAsia="zh-CN"/>
              </w:rPr>
            </w:pPr>
            <w:r w:rsidRPr="000B2E09">
              <w:rPr>
                <w:rFonts w:eastAsia="SimSun"/>
                <w:szCs w:val="22"/>
                <w:lang w:val="is-IS" w:eastAsia="zh-CN"/>
              </w:rPr>
              <w:t>A</w:t>
            </w:r>
            <w:r w:rsidR="00DB2137" w:rsidRPr="000B2E09">
              <w:rPr>
                <w:rFonts w:eastAsia="SimSun"/>
                <w:szCs w:val="22"/>
                <w:lang w:val="is-IS" w:eastAsia="zh-CN"/>
              </w:rPr>
              <w:t>ðlagað</w:t>
            </w:r>
            <w:r w:rsidRPr="000B2E09">
              <w:rPr>
                <w:rFonts w:eastAsia="SimSun"/>
                <w:szCs w:val="22"/>
                <w:lang w:val="is-IS" w:eastAsia="zh-CN"/>
              </w:rPr>
              <w:t xml:space="preserve"> Cox </w:t>
            </w:r>
            <w:r w:rsidR="00DB2137" w:rsidRPr="000B2E09">
              <w:rPr>
                <w:rFonts w:eastAsia="SimSun"/>
                <w:szCs w:val="22"/>
                <w:lang w:val="is-IS" w:eastAsia="zh-CN"/>
              </w:rPr>
              <w:t>áhættuhlutfall</w:t>
            </w:r>
            <w:r w:rsidRPr="000B2E09">
              <w:rPr>
                <w:rFonts w:eastAsia="SimSun"/>
                <w:szCs w:val="22"/>
                <w:lang w:val="is-IS" w:eastAsia="zh-CN"/>
              </w:rPr>
              <w:t xml:space="preserve"> 0</w:t>
            </w:r>
            <w:r w:rsidR="00DB2137" w:rsidRPr="000B2E09">
              <w:rPr>
                <w:rFonts w:eastAsia="SimSun"/>
                <w:szCs w:val="22"/>
                <w:lang w:val="is-IS" w:eastAsia="zh-CN"/>
              </w:rPr>
              <w:t>,</w:t>
            </w:r>
            <w:r w:rsidRPr="000B2E09">
              <w:rPr>
                <w:rFonts w:eastAsia="SimSun"/>
                <w:szCs w:val="22"/>
                <w:lang w:val="is-IS" w:eastAsia="zh-CN"/>
              </w:rPr>
              <w:t xml:space="preserve">32 (90% </w:t>
            </w:r>
            <w:r w:rsidR="00DB2137" w:rsidRPr="000B2E09">
              <w:rPr>
                <w:rFonts w:eastAsia="SimSun"/>
                <w:szCs w:val="22"/>
                <w:lang w:val="is-IS" w:eastAsia="zh-CN"/>
              </w:rPr>
              <w:t>öryggismörk</w:t>
            </w:r>
            <w:r w:rsidRPr="000B2E09">
              <w:rPr>
                <w:rFonts w:eastAsia="SimSun"/>
                <w:szCs w:val="22"/>
                <w:lang w:val="is-IS" w:eastAsia="zh-CN"/>
              </w:rPr>
              <w:t>: 0</w:t>
            </w:r>
            <w:r w:rsidR="00DB2137" w:rsidRPr="000B2E09">
              <w:rPr>
                <w:rFonts w:eastAsia="SimSun"/>
                <w:szCs w:val="22"/>
                <w:lang w:val="is-IS" w:eastAsia="zh-CN"/>
              </w:rPr>
              <w:t>,</w:t>
            </w:r>
            <w:r w:rsidRPr="000B2E09">
              <w:rPr>
                <w:rFonts w:eastAsia="SimSun"/>
                <w:szCs w:val="22"/>
                <w:lang w:val="is-IS" w:eastAsia="zh-CN"/>
              </w:rPr>
              <w:t>17</w:t>
            </w:r>
            <w:r w:rsidR="00DB2137" w:rsidRPr="000B2E09">
              <w:rPr>
                <w:rFonts w:eastAsia="SimSun"/>
                <w:szCs w:val="22"/>
                <w:lang w:val="is-IS" w:eastAsia="zh-CN"/>
              </w:rPr>
              <w:t>; 0,</w:t>
            </w:r>
            <w:r w:rsidRPr="000B2E09">
              <w:rPr>
                <w:rFonts w:eastAsia="SimSun"/>
                <w:szCs w:val="22"/>
                <w:lang w:val="is-IS" w:eastAsia="zh-CN"/>
              </w:rPr>
              <w:t>58)</w:t>
            </w:r>
          </w:p>
        </w:tc>
      </w:tr>
      <w:tr w:rsidR="00DB26CA" w:rsidRPr="000B2E09" w14:paraId="36BC59CF" w14:textId="77777777" w:rsidTr="00BE4EB1">
        <w:trPr>
          <w:cantSplit/>
          <w:trHeight w:val="471"/>
        </w:trPr>
        <w:tc>
          <w:tcPr>
            <w:tcW w:w="1128" w:type="pct"/>
            <w:tcBorders>
              <w:top w:val="single" w:sz="4" w:space="0" w:color="auto"/>
              <w:left w:val="single" w:sz="4" w:space="0" w:color="auto"/>
              <w:bottom w:val="single" w:sz="4" w:space="0" w:color="auto"/>
              <w:right w:val="single" w:sz="4" w:space="0" w:color="auto"/>
            </w:tcBorders>
          </w:tcPr>
          <w:p w14:paraId="36BC59CA" w14:textId="77777777" w:rsidR="00DB26CA" w:rsidRPr="000B2E09" w:rsidRDefault="00DB26CA" w:rsidP="00BE4EB1">
            <w:pPr>
              <w:keepNext/>
              <w:keepLines/>
              <w:spacing w:before="50" w:after="50" w:line="240" w:lineRule="exact"/>
              <w:jc w:val="center"/>
              <w:rPr>
                <w:rFonts w:eastAsia="SimSun"/>
                <w:b/>
                <w:szCs w:val="22"/>
                <w:lang w:val="is-IS" w:eastAsia="zh-CN"/>
              </w:rPr>
            </w:pPr>
            <w:r w:rsidRPr="000B2E09">
              <w:rPr>
                <w:rFonts w:eastAsia="SimSun"/>
                <w:b/>
                <w:szCs w:val="22"/>
                <w:lang w:val="is-IS" w:eastAsia="zh-CN"/>
              </w:rPr>
              <w:t>3</w:t>
            </w:r>
            <w:r w:rsidR="00BE4EB1" w:rsidRPr="000B2E09">
              <w:rPr>
                <w:rFonts w:eastAsia="SimSun"/>
                <w:b/>
                <w:szCs w:val="22"/>
                <w:lang w:val="is-IS" w:eastAsia="zh-CN"/>
              </w:rPr>
              <w:t> ára tíðni lifunar án aukaverkana</w:t>
            </w:r>
          </w:p>
        </w:tc>
        <w:tc>
          <w:tcPr>
            <w:tcW w:w="2004" w:type="pct"/>
            <w:gridSpan w:val="2"/>
            <w:tcBorders>
              <w:top w:val="single" w:sz="4" w:space="0" w:color="auto"/>
              <w:left w:val="single" w:sz="4" w:space="0" w:color="auto"/>
              <w:bottom w:val="single" w:sz="4" w:space="0" w:color="auto"/>
              <w:right w:val="single" w:sz="4" w:space="0" w:color="auto"/>
            </w:tcBorders>
          </w:tcPr>
          <w:p w14:paraId="36BC59CB"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82</w:t>
            </w:r>
            <w:r w:rsidR="00BE4EB1" w:rsidRPr="000B2E09">
              <w:rPr>
                <w:rFonts w:eastAsia="SimSun"/>
                <w:szCs w:val="22"/>
                <w:lang w:val="is-IS" w:eastAsia="zh-CN"/>
              </w:rPr>
              <w:t>,</w:t>
            </w:r>
            <w:r w:rsidRPr="000B2E09">
              <w:rPr>
                <w:rFonts w:eastAsia="SimSun"/>
                <w:szCs w:val="22"/>
                <w:lang w:val="is-IS" w:eastAsia="zh-CN"/>
              </w:rPr>
              <w:t>3%</w:t>
            </w:r>
          </w:p>
          <w:p w14:paraId="36BC59CC"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(95% </w:t>
            </w:r>
            <w:r w:rsidR="00BE4EB1" w:rsidRPr="000B2E09">
              <w:rPr>
                <w:rFonts w:eastAsia="SimSun"/>
                <w:szCs w:val="22"/>
                <w:lang w:val="is-IS" w:eastAsia="zh-CN"/>
              </w:rPr>
              <w:t>öryggismörk</w:t>
            </w:r>
            <w:r w:rsidRPr="000B2E09">
              <w:rPr>
                <w:rFonts w:eastAsia="SimSun"/>
                <w:szCs w:val="22"/>
                <w:lang w:val="is-IS" w:eastAsia="zh-CN"/>
              </w:rPr>
              <w:t>: 75</w:t>
            </w:r>
            <w:r w:rsidR="00BE4EB1" w:rsidRPr="000B2E09">
              <w:rPr>
                <w:rFonts w:eastAsia="SimSun"/>
                <w:szCs w:val="22"/>
                <w:lang w:val="is-IS" w:eastAsia="zh-CN"/>
              </w:rPr>
              <w:t>,</w:t>
            </w:r>
            <w:r w:rsidRPr="000B2E09">
              <w:rPr>
                <w:rFonts w:eastAsia="SimSun"/>
                <w:szCs w:val="22"/>
                <w:lang w:val="is-IS" w:eastAsia="zh-CN"/>
              </w:rPr>
              <w:t>7%</w:t>
            </w:r>
            <w:r w:rsidR="00BE4EB1" w:rsidRPr="000B2E09">
              <w:rPr>
                <w:rFonts w:eastAsia="SimSun"/>
                <w:szCs w:val="22"/>
                <w:lang w:val="is-IS" w:eastAsia="zh-CN"/>
              </w:rPr>
              <w:t>;</w:t>
            </w:r>
            <w:r w:rsidRPr="000B2E09">
              <w:rPr>
                <w:rFonts w:eastAsia="SimSun"/>
                <w:szCs w:val="22"/>
                <w:lang w:val="is-IS" w:eastAsia="zh-CN"/>
              </w:rPr>
              <w:t xml:space="preserve"> 87</w:t>
            </w:r>
            <w:r w:rsidR="00BE4EB1" w:rsidRPr="000B2E09">
              <w:rPr>
                <w:rFonts w:eastAsia="SimSun"/>
                <w:szCs w:val="22"/>
                <w:lang w:val="is-IS" w:eastAsia="zh-CN"/>
              </w:rPr>
              <w:t>,</w:t>
            </w:r>
            <w:r w:rsidRPr="000B2E09">
              <w:rPr>
                <w:rFonts w:eastAsia="SimSun"/>
                <w:szCs w:val="22"/>
                <w:lang w:val="is-IS" w:eastAsia="zh-CN"/>
              </w:rPr>
              <w:t>5%)</w:t>
            </w:r>
          </w:p>
        </w:tc>
        <w:tc>
          <w:tcPr>
            <w:tcW w:w="1868" w:type="pct"/>
            <w:tcBorders>
              <w:top w:val="single" w:sz="4" w:space="0" w:color="auto"/>
              <w:left w:val="single" w:sz="4" w:space="0" w:color="auto"/>
              <w:bottom w:val="single" w:sz="4" w:space="0" w:color="auto"/>
              <w:right w:val="single" w:sz="4" w:space="0" w:color="auto"/>
            </w:tcBorders>
          </w:tcPr>
          <w:p w14:paraId="36BC59CD"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93</w:t>
            </w:r>
            <w:r w:rsidR="00BE4EB1" w:rsidRPr="000B2E09">
              <w:rPr>
                <w:rFonts w:eastAsia="SimSun"/>
                <w:szCs w:val="22"/>
                <w:lang w:val="is-IS" w:eastAsia="zh-CN"/>
              </w:rPr>
              <w:t>,</w:t>
            </w:r>
            <w:r w:rsidRPr="000B2E09">
              <w:rPr>
                <w:rFonts w:eastAsia="SimSun"/>
                <w:szCs w:val="22"/>
                <w:lang w:val="is-IS" w:eastAsia="zh-CN"/>
              </w:rPr>
              <w:t>9%</w:t>
            </w:r>
          </w:p>
          <w:p w14:paraId="36BC59CE"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(95% </w:t>
            </w:r>
            <w:r w:rsidR="00BE4EB1" w:rsidRPr="000B2E09">
              <w:rPr>
                <w:rFonts w:eastAsia="SimSun"/>
                <w:szCs w:val="22"/>
                <w:lang w:val="is-IS" w:eastAsia="zh-CN"/>
              </w:rPr>
              <w:t>öryggismörk</w:t>
            </w:r>
            <w:r w:rsidRPr="000B2E09">
              <w:rPr>
                <w:rFonts w:eastAsia="SimSun"/>
                <w:szCs w:val="22"/>
                <w:lang w:val="is-IS" w:eastAsia="zh-CN"/>
              </w:rPr>
              <w:t>: 89</w:t>
            </w:r>
            <w:r w:rsidR="00BE4EB1" w:rsidRPr="000B2E09">
              <w:rPr>
                <w:rFonts w:eastAsia="SimSun"/>
                <w:szCs w:val="22"/>
                <w:lang w:val="is-IS" w:eastAsia="zh-CN"/>
              </w:rPr>
              <w:t>,</w:t>
            </w:r>
            <w:r w:rsidRPr="000B2E09">
              <w:rPr>
                <w:rFonts w:eastAsia="SimSun"/>
                <w:szCs w:val="22"/>
                <w:lang w:val="is-IS" w:eastAsia="zh-CN"/>
              </w:rPr>
              <w:t>1%</w:t>
            </w:r>
            <w:r w:rsidR="00BE4EB1" w:rsidRPr="000B2E09">
              <w:rPr>
                <w:rFonts w:eastAsia="SimSun"/>
                <w:szCs w:val="22"/>
                <w:lang w:val="is-IS" w:eastAsia="zh-CN"/>
              </w:rPr>
              <w:t>;</w:t>
            </w:r>
            <w:r w:rsidRPr="000B2E09">
              <w:rPr>
                <w:rFonts w:eastAsia="SimSun"/>
                <w:szCs w:val="22"/>
                <w:lang w:val="is-IS" w:eastAsia="zh-CN"/>
              </w:rPr>
              <w:t xml:space="preserve"> 96</w:t>
            </w:r>
            <w:r w:rsidR="00BE4EB1" w:rsidRPr="000B2E09">
              <w:rPr>
                <w:rFonts w:eastAsia="SimSun"/>
                <w:szCs w:val="22"/>
                <w:lang w:val="is-IS" w:eastAsia="zh-CN"/>
              </w:rPr>
              <w:t>,</w:t>
            </w:r>
            <w:r w:rsidRPr="000B2E09">
              <w:rPr>
                <w:rFonts w:eastAsia="SimSun"/>
                <w:szCs w:val="22"/>
                <w:lang w:val="is-IS" w:eastAsia="zh-CN"/>
              </w:rPr>
              <w:t>7%)</w:t>
            </w:r>
          </w:p>
        </w:tc>
      </w:tr>
      <w:tr w:rsidR="00DB26CA" w:rsidRPr="000B2E09" w14:paraId="36BC59D3" w14:textId="77777777" w:rsidTr="00BE4EB1">
        <w:trPr>
          <w:cantSplit/>
          <w:trHeight w:val="471"/>
        </w:trPr>
        <w:tc>
          <w:tcPr>
            <w:tcW w:w="1128" w:type="pct"/>
            <w:vMerge w:val="restart"/>
            <w:tcBorders>
              <w:top w:val="single" w:sz="4" w:space="0" w:color="auto"/>
              <w:left w:val="single" w:sz="4" w:space="0" w:color="auto"/>
              <w:right w:val="single" w:sz="4" w:space="0" w:color="auto"/>
            </w:tcBorders>
          </w:tcPr>
          <w:p w14:paraId="36BC59D0" w14:textId="77777777" w:rsidR="00DB26CA" w:rsidRPr="000B2E09" w:rsidRDefault="00BE4EB1" w:rsidP="00C51424">
            <w:pPr>
              <w:keepNext/>
              <w:keepLines/>
              <w:spacing w:before="50" w:after="50" w:line="240" w:lineRule="exact"/>
              <w:jc w:val="center"/>
              <w:rPr>
                <w:rFonts w:eastAsia="SimSun"/>
                <w:b/>
                <w:szCs w:val="22"/>
                <w:lang w:val="is-IS" w:eastAsia="zh-CN"/>
              </w:rPr>
            </w:pPr>
            <w:r w:rsidRPr="000B2E09">
              <w:rPr>
                <w:rFonts w:eastAsia="SimSun"/>
                <w:b/>
                <w:szCs w:val="22"/>
                <w:lang w:val="is-IS" w:eastAsia="zh-CN"/>
              </w:rPr>
              <w:t>Heildarlifun</w:t>
            </w:r>
          </w:p>
        </w:tc>
        <w:tc>
          <w:tcPr>
            <w:tcW w:w="2004" w:type="pct"/>
            <w:gridSpan w:val="2"/>
            <w:tcBorders>
              <w:left w:val="single" w:sz="4" w:space="0" w:color="auto"/>
              <w:bottom w:val="single" w:sz="4" w:space="0" w:color="auto"/>
              <w:right w:val="single" w:sz="4" w:space="0" w:color="auto"/>
            </w:tcBorders>
          </w:tcPr>
          <w:p w14:paraId="36BC59D1" w14:textId="77777777" w:rsidR="00DB26CA" w:rsidRPr="000B2E09" w:rsidRDefault="00DB26CA" w:rsidP="00BE4EB1">
            <w:pPr>
              <w:keepNext/>
              <w:keepLines/>
              <w:spacing w:before="50" w:after="50" w:line="240" w:lineRule="exact"/>
              <w:jc w:val="center"/>
              <w:rPr>
                <w:rFonts w:eastAsia="SimSun"/>
                <w:szCs w:val="22"/>
                <w:lang w:val="is-IS" w:eastAsia="zh-CN"/>
              </w:rPr>
            </w:pPr>
            <w:r w:rsidRPr="000B2E09">
              <w:rPr>
                <w:rFonts w:eastAsia="SimSun"/>
                <w:szCs w:val="22"/>
                <w:lang w:val="is-IS" w:eastAsia="zh-CN"/>
              </w:rPr>
              <w:t>20 d</w:t>
            </w:r>
            <w:r w:rsidR="00BE4EB1" w:rsidRPr="000B2E09">
              <w:rPr>
                <w:rFonts w:eastAsia="SimSun"/>
                <w:szCs w:val="22"/>
                <w:lang w:val="is-IS" w:eastAsia="zh-CN"/>
              </w:rPr>
              <w:t>auðsföll</w:t>
            </w:r>
          </w:p>
        </w:tc>
        <w:tc>
          <w:tcPr>
            <w:tcW w:w="1868" w:type="pct"/>
            <w:tcBorders>
              <w:left w:val="single" w:sz="4" w:space="0" w:color="auto"/>
              <w:bottom w:val="single" w:sz="4" w:space="0" w:color="auto"/>
              <w:right w:val="single" w:sz="4" w:space="0" w:color="auto"/>
            </w:tcBorders>
          </w:tcPr>
          <w:p w14:paraId="36BC59D2"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8 </w:t>
            </w:r>
            <w:r w:rsidR="00BE4EB1" w:rsidRPr="000B2E09">
              <w:rPr>
                <w:rFonts w:eastAsia="SimSun"/>
                <w:szCs w:val="22"/>
                <w:lang w:val="is-IS" w:eastAsia="zh-CN"/>
              </w:rPr>
              <w:t>dauðsföll</w:t>
            </w:r>
          </w:p>
        </w:tc>
      </w:tr>
      <w:tr w:rsidR="00DB26CA" w:rsidRPr="000B2E09" w14:paraId="36BC59D6" w14:textId="77777777" w:rsidTr="00BE4EB1">
        <w:trPr>
          <w:cantSplit/>
          <w:trHeight w:val="471"/>
        </w:trPr>
        <w:tc>
          <w:tcPr>
            <w:tcW w:w="1128" w:type="pct"/>
            <w:vMerge/>
            <w:tcBorders>
              <w:left w:val="single" w:sz="4" w:space="0" w:color="auto"/>
              <w:right w:val="single" w:sz="4" w:space="0" w:color="auto"/>
            </w:tcBorders>
          </w:tcPr>
          <w:p w14:paraId="36BC59D4" w14:textId="77777777" w:rsidR="00DB26CA" w:rsidRPr="000B2E09" w:rsidRDefault="00DB26CA" w:rsidP="00C51424">
            <w:pPr>
              <w:keepNext/>
              <w:keepLines/>
              <w:spacing w:before="50" w:after="50" w:line="240" w:lineRule="exact"/>
              <w:jc w:val="center"/>
              <w:rPr>
                <w:rFonts w:eastAsia="SimSun"/>
                <w:b/>
                <w:szCs w:val="22"/>
                <w:lang w:val="is-IS" w:eastAsia="zh-CN"/>
              </w:rPr>
            </w:pPr>
          </w:p>
        </w:tc>
        <w:tc>
          <w:tcPr>
            <w:tcW w:w="3872" w:type="pct"/>
            <w:gridSpan w:val="3"/>
            <w:tcBorders>
              <w:left w:val="single" w:sz="4" w:space="0" w:color="auto"/>
              <w:bottom w:val="single" w:sz="4" w:space="0" w:color="auto"/>
              <w:right w:val="single" w:sz="4" w:space="0" w:color="auto"/>
            </w:tcBorders>
          </w:tcPr>
          <w:p w14:paraId="36BC59D5" w14:textId="77777777" w:rsidR="00DB26CA" w:rsidRPr="000B2E09" w:rsidRDefault="00BE4EB1" w:rsidP="00BE4EB1">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p-gildi samkvæmt einhliða log-rank prófi </w:t>
            </w:r>
            <w:r w:rsidR="00DB26CA" w:rsidRPr="000B2E09">
              <w:rPr>
                <w:rFonts w:eastAsia="SimSun"/>
                <w:szCs w:val="22"/>
                <w:lang w:val="is-IS" w:eastAsia="zh-CN"/>
              </w:rPr>
              <w:t>0</w:t>
            </w:r>
            <w:r w:rsidRPr="000B2E09">
              <w:rPr>
                <w:rFonts w:eastAsia="SimSun"/>
                <w:szCs w:val="22"/>
                <w:lang w:val="is-IS" w:eastAsia="zh-CN"/>
              </w:rPr>
              <w:t>,</w:t>
            </w:r>
            <w:r w:rsidR="00DB26CA" w:rsidRPr="000B2E09">
              <w:rPr>
                <w:rFonts w:eastAsia="SimSun"/>
                <w:szCs w:val="22"/>
                <w:lang w:val="is-IS" w:eastAsia="zh-CN"/>
              </w:rPr>
              <w:t>0061</w:t>
            </w:r>
          </w:p>
        </w:tc>
      </w:tr>
      <w:tr w:rsidR="00DB26CA" w:rsidRPr="000B2E09" w14:paraId="36BC59D9" w14:textId="77777777" w:rsidTr="00BE4EB1">
        <w:trPr>
          <w:cantSplit/>
          <w:trHeight w:val="471"/>
        </w:trPr>
        <w:tc>
          <w:tcPr>
            <w:tcW w:w="1128" w:type="pct"/>
            <w:vMerge/>
            <w:tcBorders>
              <w:left w:val="single" w:sz="4" w:space="0" w:color="auto"/>
              <w:bottom w:val="single" w:sz="4" w:space="0" w:color="auto"/>
              <w:right w:val="single" w:sz="4" w:space="0" w:color="auto"/>
            </w:tcBorders>
          </w:tcPr>
          <w:p w14:paraId="36BC59D7" w14:textId="77777777" w:rsidR="00DB26CA" w:rsidRPr="000B2E09" w:rsidRDefault="00DB26CA" w:rsidP="00C51424">
            <w:pPr>
              <w:keepNext/>
              <w:keepLines/>
              <w:spacing w:before="50" w:after="50" w:line="240" w:lineRule="exact"/>
              <w:jc w:val="center"/>
              <w:rPr>
                <w:rFonts w:eastAsia="SimSun"/>
                <w:b/>
                <w:szCs w:val="22"/>
                <w:lang w:val="is-IS" w:eastAsia="zh-CN"/>
              </w:rPr>
            </w:pPr>
          </w:p>
        </w:tc>
        <w:tc>
          <w:tcPr>
            <w:tcW w:w="3872" w:type="pct"/>
            <w:gridSpan w:val="3"/>
            <w:tcBorders>
              <w:top w:val="single" w:sz="4" w:space="0" w:color="auto"/>
              <w:left w:val="single" w:sz="4" w:space="0" w:color="auto"/>
              <w:bottom w:val="single" w:sz="4" w:space="0" w:color="auto"/>
              <w:right w:val="single" w:sz="4" w:space="0" w:color="auto"/>
            </w:tcBorders>
          </w:tcPr>
          <w:p w14:paraId="36BC59D8" w14:textId="77777777" w:rsidR="00DB26CA" w:rsidRPr="000B2E09" w:rsidRDefault="00BE4EB1" w:rsidP="00BE4EB1">
            <w:pPr>
              <w:keepNext/>
              <w:keepLines/>
              <w:spacing w:before="50" w:after="50" w:line="240" w:lineRule="exact"/>
              <w:jc w:val="center"/>
              <w:rPr>
                <w:rFonts w:eastAsia="SimSun"/>
                <w:szCs w:val="22"/>
                <w:lang w:val="is-IS" w:eastAsia="zh-CN"/>
              </w:rPr>
            </w:pPr>
            <w:r w:rsidRPr="000B2E09">
              <w:rPr>
                <w:rFonts w:eastAsia="SimSun"/>
                <w:szCs w:val="22"/>
                <w:lang w:val="is-IS" w:eastAsia="zh-CN"/>
              </w:rPr>
              <w:t>Aðlagað Cox áhættuhlutfall</w:t>
            </w:r>
            <w:r w:rsidR="00DB26CA" w:rsidRPr="000B2E09">
              <w:rPr>
                <w:rFonts w:eastAsia="SimSun"/>
                <w:szCs w:val="22"/>
                <w:lang w:val="is-IS" w:eastAsia="zh-CN"/>
              </w:rPr>
              <w:t xml:space="preserve"> 0</w:t>
            </w:r>
            <w:r w:rsidRPr="000B2E09">
              <w:rPr>
                <w:rFonts w:eastAsia="SimSun"/>
                <w:szCs w:val="22"/>
                <w:lang w:val="is-IS" w:eastAsia="zh-CN"/>
              </w:rPr>
              <w:t>,</w:t>
            </w:r>
            <w:r w:rsidR="00DB26CA" w:rsidRPr="000B2E09">
              <w:rPr>
                <w:rFonts w:eastAsia="SimSun"/>
                <w:szCs w:val="22"/>
                <w:lang w:val="is-IS" w:eastAsia="zh-CN"/>
              </w:rPr>
              <w:t xml:space="preserve">36 (95% </w:t>
            </w:r>
            <w:r w:rsidRPr="000B2E09">
              <w:rPr>
                <w:rFonts w:eastAsia="SimSun"/>
                <w:szCs w:val="22"/>
                <w:lang w:val="is-IS" w:eastAsia="zh-CN"/>
              </w:rPr>
              <w:t>öryggismörk</w:t>
            </w:r>
            <w:r w:rsidR="00DB26CA" w:rsidRPr="000B2E09">
              <w:rPr>
                <w:rFonts w:eastAsia="SimSun"/>
                <w:szCs w:val="22"/>
                <w:lang w:val="is-IS" w:eastAsia="zh-CN"/>
              </w:rPr>
              <w:t>: 0</w:t>
            </w:r>
            <w:r w:rsidRPr="000B2E09">
              <w:rPr>
                <w:rFonts w:eastAsia="SimSun"/>
                <w:szCs w:val="22"/>
                <w:lang w:val="is-IS" w:eastAsia="zh-CN"/>
              </w:rPr>
              <w:t>,</w:t>
            </w:r>
            <w:r w:rsidR="00DB26CA" w:rsidRPr="000B2E09">
              <w:rPr>
                <w:rFonts w:eastAsia="SimSun"/>
                <w:szCs w:val="22"/>
                <w:lang w:val="is-IS" w:eastAsia="zh-CN"/>
              </w:rPr>
              <w:t>16; 0</w:t>
            </w:r>
            <w:r w:rsidRPr="000B2E09">
              <w:rPr>
                <w:rFonts w:eastAsia="SimSun"/>
                <w:szCs w:val="22"/>
                <w:lang w:val="is-IS" w:eastAsia="zh-CN"/>
              </w:rPr>
              <w:t>,</w:t>
            </w:r>
            <w:r w:rsidR="00DB26CA" w:rsidRPr="000B2E09">
              <w:rPr>
                <w:rFonts w:eastAsia="SimSun"/>
                <w:szCs w:val="22"/>
                <w:lang w:val="is-IS" w:eastAsia="zh-CN"/>
              </w:rPr>
              <w:t>81)</w:t>
            </w:r>
          </w:p>
        </w:tc>
      </w:tr>
      <w:tr w:rsidR="00DB26CA" w:rsidRPr="000B2E09" w14:paraId="36BC59DF" w14:textId="77777777" w:rsidTr="00BE4EB1">
        <w:trPr>
          <w:cantSplit/>
          <w:trHeight w:val="471"/>
        </w:trPr>
        <w:tc>
          <w:tcPr>
            <w:tcW w:w="1128" w:type="pct"/>
            <w:tcBorders>
              <w:top w:val="single" w:sz="4" w:space="0" w:color="auto"/>
              <w:left w:val="single" w:sz="4" w:space="0" w:color="auto"/>
              <w:bottom w:val="single" w:sz="4" w:space="0" w:color="auto"/>
              <w:right w:val="single" w:sz="4" w:space="0" w:color="auto"/>
            </w:tcBorders>
          </w:tcPr>
          <w:p w14:paraId="36BC59DA" w14:textId="77777777" w:rsidR="00DB26CA" w:rsidRPr="000B2E09" w:rsidRDefault="00BE4EB1" w:rsidP="00C51424">
            <w:pPr>
              <w:keepNext/>
              <w:keepLines/>
              <w:spacing w:before="50" w:after="50" w:line="240" w:lineRule="exact"/>
              <w:jc w:val="center"/>
              <w:rPr>
                <w:rFonts w:eastAsia="SimSun"/>
                <w:b/>
                <w:szCs w:val="22"/>
                <w:lang w:val="is-IS" w:eastAsia="zh-CN"/>
              </w:rPr>
            </w:pPr>
            <w:r w:rsidRPr="000B2E09">
              <w:rPr>
                <w:rFonts w:eastAsia="SimSun"/>
                <w:b/>
                <w:szCs w:val="22"/>
                <w:lang w:val="is-IS" w:eastAsia="zh-CN"/>
              </w:rPr>
              <w:t>3 ára tíðni heildarlifunar</w:t>
            </w:r>
          </w:p>
        </w:tc>
        <w:tc>
          <w:tcPr>
            <w:tcW w:w="1957" w:type="pct"/>
            <w:tcBorders>
              <w:top w:val="single" w:sz="4" w:space="0" w:color="auto"/>
              <w:left w:val="single" w:sz="4" w:space="0" w:color="auto"/>
              <w:bottom w:val="single" w:sz="4" w:space="0" w:color="auto"/>
              <w:right w:val="single" w:sz="4" w:space="0" w:color="auto"/>
            </w:tcBorders>
          </w:tcPr>
          <w:p w14:paraId="36BC59DB"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87</w:t>
            </w:r>
            <w:r w:rsidR="00BE4EB1" w:rsidRPr="000B2E09">
              <w:rPr>
                <w:rFonts w:eastAsia="SimSun"/>
                <w:szCs w:val="22"/>
                <w:lang w:val="is-IS" w:eastAsia="zh-CN"/>
              </w:rPr>
              <w:t>,</w:t>
            </w:r>
            <w:r w:rsidRPr="000B2E09">
              <w:rPr>
                <w:rFonts w:eastAsia="SimSun"/>
                <w:szCs w:val="22"/>
                <w:lang w:val="is-IS" w:eastAsia="zh-CN"/>
              </w:rPr>
              <w:t>3%</w:t>
            </w:r>
          </w:p>
          <w:p w14:paraId="36BC59DC"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(95% </w:t>
            </w:r>
            <w:r w:rsidR="00BE4EB1" w:rsidRPr="000B2E09">
              <w:rPr>
                <w:rFonts w:eastAsia="SimSun"/>
                <w:szCs w:val="22"/>
                <w:lang w:val="is-IS" w:eastAsia="zh-CN"/>
              </w:rPr>
              <w:t>öryggismörk</w:t>
            </w:r>
            <w:r w:rsidRPr="000B2E09">
              <w:rPr>
                <w:rFonts w:eastAsia="SimSun"/>
                <w:szCs w:val="22"/>
                <w:lang w:val="is-IS" w:eastAsia="zh-CN"/>
              </w:rPr>
              <w:t>: 81</w:t>
            </w:r>
            <w:r w:rsidR="00BE4EB1" w:rsidRPr="000B2E09">
              <w:rPr>
                <w:rFonts w:eastAsia="SimSun"/>
                <w:szCs w:val="22"/>
                <w:lang w:val="is-IS" w:eastAsia="zh-CN"/>
              </w:rPr>
              <w:t>,</w:t>
            </w:r>
            <w:r w:rsidRPr="000B2E09">
              <w:rPr>
                <w:rFonts w:eastAsia="SimSun"/>
                <w:szCs w:val="22"/>
                <w:lang w:val="is-IS" w:eastAsia="zh-CN"/>
              </w:rPr>
              <w:t>2%</w:t>
            </w:r>
            <w:r w:rsidR="00BE4EB1" w:rsidRPr="000B2E09">
              <w:rPr>
                <w:rFonts w:eastAsia="SimSun"/>
                <w:szCs w:val="22"/>
                <w:lang w:val="is-IS" w:eastAsia="zh-CN"/>
              </w:rPr>
              <w:t>;</w:t>
            </w:r>
            <w:r w:rsidRPr="000B2E09">
              <w:rPr>
                <w:rFonts w:eastAsia="SimSun"/>
                <w:szCs w:val="22"/>
                <w:lang w:val="is-IS" w:eastAsia="zh-CN"/>
              </w:rPr>
              <w:t xml:space="preserve"> 91</w:t>
            </w:r>
            <w:r w:rsidR="00BE4EB1" w:rsidRPr="000B2E09">
              <w:rPr>
                <w:rFonts w:eastAsia="SimSun"/>
                <w:szCs w:val="22"/>
                <w:lang w:val="is-IS" w:eastAsia="zh-CN"/>
              </w:rPr>
              <w:t>,</w:t>
            </w:r>
            <w:r w:rsidRPr="000B2E09">
              <w:rPr>
                <w:rFonts w:eastAsia="SimSun"/>
                <w:szCs w:val="22"/>
                <w:lang w:val="is-IS" w:eastAsia="zh-CN"/>
              </w:rPr>
              <w:t>6%)</w:t>
            </w:r>
          </w:p>
        </w:tc>
        <w:tc>
          <w:tcPr>
            <w:tcW w:w="1915" w:type="pct"/>
            <w:gridSpan w:val="2"/>
            <w:tcBorders>
              <w:top w:val="single" w:sz="4" w:space="0" w:color="auto"/>
              <w:left w:val="single" w:sz="4" w:space="0" w:color="auto"/>
              <w:bottom w:val="single" w:sz="4" w:space="0" w:color="auto"/>
              <w:right w:val="single" w:sz="4" w:space="0" w:color="auto"/>
            </w:tcBorders>
          </w:tcPr>
          <w:p w14:paraId="36BC59DD"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95</w:t>
            </w:r>
            <w:r w:rsidR="00BE4EB1" w:rsidRPr="000B2E09">
              <w:rPr>
                <w:rFonts w:eastAsia="SimSun"/>
                <w:szCs w:val="22"/>
                <w:lang w:val="is-IS" w:eastAsia="zh-CN"/>
              </w:rPr>
              <w:t>,</w:t>
            </w:r>
            <w:r w:rsidRPr="000B2E09">
              <w:rPr>
                <w:rFonts w:eastAsia="SimSun"/>
                <w:szCs w:val="22"/>
                <w:lang w:val="is-IS" w:eastAsia="zh-CN"/>
              </w:rPr>
              <w:t>1%</w:t>
            </w:r>
          </w:p>
          <w:p w14:paraId="36BC59DE" w14:textId="77777777" w:rsidR="00DB26CA" w:rsidRPr="000B2E09" w:rsidRDefault="00DB26CA" w:rsidP="00C51424">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(95% </w:t>
            </w:r>
            <w:r w:rsidR="00BE4EB1" w:rsidRPr="000B2E09">
              <w:rPr>
                <w:rFonts w:eastAsia="SimSun"/>
                <w:szCs w:val="22"/>
                <w:lang w:val="is-IS" w:eastAsia="zh-CN"/>
              </w:rPr>
              <w:t>öryggismörk</w:t>
            </w:r>
            <w:r w:rsidRPr="000B2E09">
              <w:rPr>
                <w:rFonts w:eastAsia="SimSun"/>
                <w:szCs w:val="22"/>
                <w:lang w:val="is-IS" w:eastAsia="zh-CN"/>
              </w:rPr>
              <w:t>: 90</w:t>
            </w:r>
            <w:r w:rsidR="00BE4EB1" w:rsidRPr="000B2E09">
              <w:rPr>
                <w:rFonts w:eastAsia="SimSun"/>
                <w:szCs w:val="22"/>
                <w:lang w:val="is-IS" w:eastAsia="zh-CN"/>
              </w:rPr>
              <w:t>,</w:t>
            </w:r>
            <w:r w:rsidRPr="000B2E09">
              <w:rPr>
                <w:rFonts w:eastAsia="SimSun"/>
                <w:szCs w:val="22"/>
                <w:lang w:val="is-IS" w:eastAsia="zh-CN"/>
              </w:rPr>
              <w:t>5%</w:t>
            </w:r>
            <w:r w:rsidR="00BE4EB1" w:rsidRPr="000B2E09">
              <w:rPr>
                <w:rFonts w:eastAsia="SimSun"/>
                <w:szCs w:val="22"/>
                <w:lang w:val="is-IS" w:eastAsia="zh-CN"/>
              </w:rPr>
              <w:t>;</w:t>
            </w:r>
            <w:r w:rsidRPr="000B2E09">
              <w:rPr>
                <w:rFonts w:eastAsia="SimSun"/>
                <w:szCs w:val="22"/>
                <w:lang w:val="is-IS" w:eastAsia="zh-CN"/>
              </w:rPr>
              <w:t xml:space="preserve"> 97</w:t>
            </w:r>
            <w:r w:rsidR="00BE4EB1" w:rsidRPr="000B2E09">
              <w:rPr>
                <w:rFonts w:eastAsia="SimSun"/>
                <w:szCs w:val="22"/>
                <w:lang w:val="is-IS" w:eastAsia="zh-CN"/>
              </w:rPr>
              <w:t>,</w:t>
            </w:r>
            <w:r w:rsidRPr="000B2E09">
              <w:rPr>
                <w:rFonts w:eastAsia="SimSun"/>
                <w:szCs w:val="22"/>
                <w:lang w:val="is-IS" w:eastAsia="zh-CN"/>
              </w:rPr>
              <w:t>5%)</w:t>
            </w:r>
          </w:p>
        </w:tc>
      </w:tr>
      <w:tr w:rsidR="00DB26CA" w:rsidRPr="000B2E09" w14:paraId="36BC59E5" w14:textId="77777777" w:rsidTr="00BE4EB1">
        <w:trPr>
          <w:cantSplit/>
          <w:trHeight w:val="471"/>
        </w:trPr>
        <w:tc>
          <w:tcPr>
            <w:tcW w:w="1128" w:type="pct"/>
            <w:tcBorders>
              <w:top w:val="single" w:sz="4" w:space="0" w:color="auto"/>
              <w:left w:val="single" w:sz="4" w:space="0" w:color="auto"/>
              <w:bottom w:val="single" w:sz="4" w:space="0" w:color="auto"/>
              <w:right w:val="single" w:sz="4" w:space="0" w:color="auto"/>
            </w:tcBorders>
          </w:tcPr>
          <w:p w14:paraId="36BC59E0" w14:textId="77777777" w:rsidR="00DB26CA" w:rsidRPr="000B2E09" w:rsidRDefault="00BE4EB1" w:rsidP="005304BC">
            <w:pPr>
              <w:keepNext/>
              <w:keepLines/>
              <w:spacing w:before="50" w:after="50" w:line="240" w:lineRule="exact"/>
              <w:jc w:val="center"/>
              <w:rPr>
                <w:rFonts w:eastAsia="SimSun"/>
                <w:b/>
                <w:szCs w:val="22"/>
                <w:lang w:val="is-IS" w:eastAsia="zh-CN"/>
              </w:rPr>
            </w:pPr>
            <w:r w:rsidRPr="000B2E09">
              <w:rPr>
                <w:rFonts w:eastAsia="SimSun"/>
                <w:b/>
                <w:szCs w:val="22"/>
                <w:lang w:val="is-IS" w:eastAsia="zh-CN"/>
              </w:rPr>
              <w:t>Tíðni alger</w:t>
            </w:r>
            <w:r w:rsidR="005304BC" w:rsidRPr="000B2E09">
              <w:rPr>
                <w:rFonts w:eastAsia="SimSun"/>
                <w:b/>
                <w:szCs w:val="22"/>
                <w:lang w:val="is-IS" w:eastAsia="zh-CN"/>
              </w:rPr>
              <w:t>s</w:t>
            </w:r>
            <w:r w:rsidRPr="000B2E09">
              <w:rPr>
                <w:rFonts w:eastAsia="SimSun"/>
                <w:b/>
                <w:szCs w:val="22"/>
                <w:lang w:val="is-IS" w:eastAsia="zh-CN"/>
              </w:rPr>
              <w:t xml:space="preserve"> s</w:t>
            </w:r>
            <w:r w:rsidR="005304BC" w:rsidRPr="000B2E09">
              <w:rPr>
                <w:rFonts w:eastAsia="SimSun"/>
                <w:b/>
                <w:szCs w:val="22"/>
                <w:lang w:val="is-IS" w:eastAsia="zh-CN"/>
              </w:rPr>
              <w:t>júkdómshlés</w:t>
            </w:r>
            <w:r w:rsidRPr="000B2E09">
              <w:rPr>
                <w:rFonts w:eastAsia="SimSun"/>
                <w:b/>
                <w:szCs w:val="22"/>
                <w:lang w:val="is-IS" w:eastAsia="zh-CN"/>
              </w:rPr>
              <w:t xml:space="preserve"> (</w:t>
            </w:r>
            <w:r w:rsidR="00DB26CA" w:rsidRPr="000B2E09">
              <w:rPr>
                <w:rFonts w:eastAsia="SimSun"/>
                <w:b/>
                <w:szCs w:val="22"/>
                <w:lang w:val="is-IS" w:eastAsia="zh-CN"/>
              </w:rPr>
              <w:t>CR</w:t>
            </w:r>
            <w:r w:rsidRPr="000B2E09">
              <w:rPr>
                <w:rFonts w:eastAsia="SimSun"/>
                <w:b/>
                <w:szCs w:val="22"/>
                <w:lang w:val="is-IS" w:eastAsia="zh-CN"/>
              </w:rPr>
              <w:t>)</w:t>
            </w:r>
          </w:p>
        </w:tc>
        <w:tc>
          <w:tcPr>
            <w:tcW w:w="1957" w:type="pct"/>
            <w:tcBorders>
              <w:top w:val="single" w:sz="4" w:space="0" w:color="auto"/>
              <w:left w:val="single" w:sz="4" w:space="0" w:color="auto"/>
              <w:bottom w:val="single" w:sz="4" w:space="0" w:color="auto"/>
              <w:right w:val="single" w:sz="4" w:space="0" w:color="auto"/>
            </w:tcBorders>
          </w:tcPr>
          <w:p w14:paraId="36BC59E1" w14:textId="77777777" w:rsidR="00BE4EB1" w:rsidRPr="000B2E09" w:rsidRDefault="00DB26CA" w:rsidP="00BE4EB1">
            <w:pPr>
              <w:keepNext/>
              <w:keepLines/>
              <w:spacing w:before="50" w:after="50" w:line="240" w:lineRule="exact"/>
              <w:jc w:val="center"/>
              <w:rPr>
                <w:rFonts w:eastAsia="SimSun"/>
                <w:szCs w:val="22"/>
                <w:lang w:val="is-IS" w:eastAsia="zh-CN"/>
              </w:rPr>
            </w:pPr>
            <w:r w:rsidRPr="000B2E09">
              <w:rPr>
                <w:rFonts w:eastAsia="SimSun"/>
                <w:szCs w:val="22"/>
                <w:lang w:val="is-IS" w:eastAsia="zh-CN"/>
              </w:rPr>
              <w:t>93</w:t>
            </w:r>
            <w:r w:rsidR="00BE4EB1" w:rsidRPr="000B2E09">
              <w:rPr>
                <w:rFonts w:eastAsia="SimSun"/>
                <w:szCs w:val="22"/>
                <w:lang w:val="is-IS" w:eastAsia="zh-CN"/>
              </w:rPr>
              <w:t>,</w:t>
            </w:r>
            <w:r w:rsidRPr="000B2E09">
              <w:rPr>
                <w:rFonts w:eastAsia="SimSun"/>
                <w:szCs w:val="22"/>
                <w:lang w:val="is-IS" w:eastAsia="zh-CN"/>
              </w:rPr>
              <w:t>6%</w:t>
            </w:r>
          </w:p>
          <w:p w14:paraId="36BC59E2" w14:textId="77777777" w:rsidR="00DB26CA" w:rsidRPr="000B2E09" w:rsidRDefault="00DB26CA" w:rsidP="00BE4EB1">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(95% </w:t>
            </w:r>
            <w:r w:rsidR="00BE4EB1" w:rsidRPr="000B2E09">
              <w:rPr>
                <w:rFonts w:eastAsia="SimSun"/>
                <w:szCs w:val="22"/>
                <w:lang w:val="is-IS" w:eastAsia="zh-CN"/>
              </w:rPr>
              <w:t>öryggismörk</w:t>
            </w:r>
            <w:r w:rsidRPr="000B2E09">
              <w:rPr>
                <w:rFonts w:eastAsia="SimSun"/>
                <w:szCs w:val="22"/>
                <w:lang w:val="is-IS" w:eastAsia="zh-CN"/>
              </w:rPr>
              <w:t>: 88</w:t>
            </w:r>
            <w:r w:rsidR="00BE4EB1" w:rsidRPr="000B2E09">
              <w:rPr>
                <w:rFonts w:eastAsia="SimSun"/>
                <w:szCs w:val="22"/>
                <w:lang w:val="is-IS" w:eastAsia="zh-CN"/>
              </w:rPr>
              <w:t>,</w:t>
            </w:r>
            <w:r w:rsidRPr="000B2E09">
              <w:rPr>
                <w:rFonts w:eastAsia="SimSun"/>
                <w:szCs w:val="22"/>
                <w:lang w:val="is-IS" w:eastAsia="zh-CN"/>
              </w:rPr>
              <w:t>2%; 97</w:t>
            </w:r>
            <w:r w:rsidR="00BE4EB1" w:rsidRPr="000B2E09">
              <w:rPr>
                <w:rFonts w:eastAsia="SimSun"/>
                <w:szCs w:val="22"/>
                <w:lang w:val="is-IS" w:eastAsia="zh-CN"/>
              </w:rPr>
              <w:t>,</w:t>
            </w:r>
            <w:r w:rsidRPr="000B2E09">
              <w:rPr>
                <w:rFonts w:eastAsia="SimSun"/>
                <w:szCs w:val="22"/>
                <w:lang w:val="is-IS" w:eastAsia="zh-CN"/>
              </w:rPr>
              <w:t xml:space="preserve">0%) </w:t>
            </w:r>
          </w:p>
        </w:tc>
        <w:tc>
          <w:tcPr>
            <w:tcW w:w="1915" w:type="pct"/>
            <w:gridSpan w:val="2"/>
            <w:tcBorders>
              <w:top w:val="single" w:sz="4" w:space="0" w:color="auto"/>
              <w:left w:val="single" w:sz="4" w:space="0" w:color="auto"/>
              <w:bottom w:val="single" w:sz="4" w:space="0" w:color="auto"/>
              <w:right w:val="single" w:sz="4" w:space="0" w:color="auto"/>
            </w:tcBorders>
          </w:tcPr>
          <w:p w14:paraId="36BC59E3" w14:textId="77777777" w:rsidR="00BE4EB1" w:rsidRPr="000B2E09" w:rsidRDefault="00DB26CA" w:rsidP="00BE4EB1">
            <w:pPr>
              <w:keepNext/>
              <w:keepLines/>
              <w:spacing w:before="50" w:after="50" w:line="240" w:lineRule="exact"/>
              <w:jc w:val="center"/>
              <w:rPr>
                <w:rFonts w:eastAsia="SimSun"/>
                <w:szCs w:val="22"/>
                <w:lang w:val="is-IS" w:eastAsia="zh-CN"/>
              </w:rPr>
            </w:pPr>
            <w:r w:rsidRPr="000B2E09">
              <w:rPr>
                <w:rFonts w:eastAsia="SimSun"/>
                <w:szCs w:val="22"/>
                <w:lang w:val="is-IS" w:eastAsia="zh-CN"/>
              </w:rPr>
              <w:t>94</w:t>
            </w:r>
            <w:r w:rsidR="00BE4EB1" w:rsidRPr="000B2E09">
              <w:rPr>
                <w:rFonts w:eastAsia="SimSun"/>
                <w:szCs w:val="22"/>
                <w:lang w:val="is-IS" w:eastAsia="zh-CN"/>
              </w:rPr>
              <w:t>,</w:t>
            </w:r>
            <w:r w:rsidRPr="000B2E09">
              <w:rPr>
                <w:rFonts w:eastAsia="SimSun"/>
                <w:szCs w:val="22"/>
                <w:lang w:val="is-IS" w:eastAsia="zh-CN"/>
              </w:rPr>
              <w:t>0%</w:t>
            </w:r>
          </w:p>
          <w:p w14:paraId="36BC59E4" w14:textId="77777777" w:rsidR="00DB26CA" w:rsidRPr="000B2E09" w:rsidRDefault="00DB26CA" w:rsidP="00BE4EB1">
            <w:pPr>
              <w:keepNext/>
              <w:keepLines/>
              <w:spacing w:before="50" w:after="50" w:line="240" w:lineRule="exact"/>
              <w:jc w:val="center"/>
              <w:rPr>
                <w:rFonts w:eastAsia="SimSun"/>
                <w:szCs w:val="22"/>
                <w:lang w:val="is-IS" w:eastAsia="zh-CN"/>
              </w:rPr>
            </w:pPr>
            <w:r w:rsidRPr="000B2E09">
              <w:rPr>
                <w:rFonts w:eastAsia="SimSun"/>
                <w:szCs w:val="22"/>
                <w:lang w:val="is-IS" w:eastAsia="zh-CN"/>
              </w:rPr>
              <w:t xml:space="preserve">(95% </w:t>
            </w:r>
            <w:r w:rsidR="00BE4EB1" w:rsidRPr="000B2E09">
              <w:rPr>
                <w:rFonts w:eastAsia="SimSun"/>
                <w:szCs w:val="22"/>
                <w:lang w:val="is-IS" w:eastAsia="zh-CN"/>
              </w:rPr>
              <w:t>öryggismörk</w:t>
            </w:r>
            <w:r w:rsidRPr="000B2E09">
              <w:rPr>
                <w:rFonts w:eastAsia="SimSun"/>
                <w:szCs w:val="22"/>
                <w:lang w:val="is-IS" w:eastAsia="zh-CN"/>
              </w:rPr>
              <w:t>: 88</w:t>
            </w:r>
            <w:r w:rsidR="00BE4EB1" w:rsidRPr="000B2E09">
              <w:rPr>
                <w:rFonts w:eastAsia="SimSun"/>
                <w:szCs w:val="22"/>
                <w:lang w:val="is-IS" w:eastAsia="zh-CN"/>
              </w:rPr>
              <w:t>,</w:t>
            </w:r>
            <w:r w:rsidRPr="000B2E09">
              <w:rPr>
                <w:rFonts w:eastAsia="SimSun"/>
                <w:szCs w:val="22"/>
                <w:lang w:val="is-IS" w:eastAsia="zh-CN"/>
              </w:rPr>
              <w:t>8%</w:t>
            </w:r>
            <w:r w:rsidR="00BE4EB1" w:rsidRPr="000B2E09">
              <w:rPr>
                <w:rFonts w:eastAsia="SimSun"/>
                <w:szCs w:val="22"/>
                <w:lang w:val="is-IS" w:eastAsia="zh-CN"/>
              </w:rPr>
              <w:t>;</w:t>
            </w:r>
            <w:r w:rsidRPr="000B2E09">
              <w:rPr>
                <w:rFonts w:eastAsia="SimSun"/>
                <w:szCs w:val="22"/>
                <w:lang w:val="is-IS" w:eastAsia="zh-CN"/>
              </w:rPr>
              <w:t xml:space="preserve"> 97</w:t>
            </w:r>
            <w:r w:rsidR="00BE4EB1" w:rsidRPr="000B2E09">
              <w:rPr>
                <w:rFonts w:eastAsia="SimSun"/>
                <w:szCs w:val="22"/>
                <w:lang w:val="is-IS" w:eastAsia="zh-CN"/>
              </w:rPr>
              <w:t>,</w:t>
            </w:r>
            <w:r w:rsidRPr="000B2E09">
              <w:rPr>
                <w:rFonts w:eastAsia="SimSun"/>
                <w:szCs w:val="22"/>
                <w:lang w:val="is-IS" w:eastAsia="zh-CN"/>
              </w:rPr>
              <w:t xml:space="preserve">2%) </w:t>
            </w:r>
          </w:p>
        </w:tc>
      </w:tr>
    </w:tbl>
    <w:p w14:paraId="36BC59E6" w14:textId="77777777" w:rsidR="00DB26CA" w:rsidRPr="000B2E09" w:rsidRDefault="00DB26CA" w:rsidP="00DB26CA">
      <w:pPr>
        <w:rPr>
          <w:szCs w:val="22"/>
          <w:u w:val="single"/>
          <w:lang w:val="is-IS"/>
        </w:rPr>
      </w:pPr>
    </w:p>
    <w:p w14:paraId="36BC59E7" w14:textId="77777777" w:rsidR="00DB26CA" w:rsidRPr="000B2E09" w:rsidRDefault="00BE4EB1" w:rsidP="00DB26CA">
      <w:pPr>
        <w:rPr>
          <w:szCs w:val="22"/>
          <w:lang w:val="is-IS"/>
        </w:rPr>
      </w:pPr>
      <w:r w:rsidRPr="000B2E09">
        <w:rPr>
          <w:szCs w:val="22"/>
          <w:lang w:val="is-IS"/>
        </w:rPr>
        <w:t xml:space="preserve">Frumgreining á verkun sýndi ávinning varðandi lifun án aukaverkana þegar </w:t>
      </w:r>
      <w:r w:rsidR="00DB26CA" w:rsidRPr="000B2E09">
        <w:rPr>
          <w:szCs w:val="22"/>
          <w:lang w:val="is-IS"/>
        </w:rPr>
        <w:t xml:space="preserve">MabThera </w:t>
      </w:r>
      <w:r w:rsidRPr="000B2E09">
        <w:rPr>
          <w:szCs w:val="22"/>
          <w:lang w:val="is-IS"/>
        </w:rPr>
        <w:t xml:space="preserve">var bætt við </w:t>
      </w:r>
      <w:r w:rsidR="00DB26CA" w:rsidRPr="000B2E09">
        <w:rPr>
          <w:szCs w:val="22"/>
          <w:lang w:val="is-IS"/>
        </w:rPr>
        <w:t xml:space="preserve">LMB </w:t>
      </w:r>
      <w:r w:rsidRPr="000B2E09">
        <w:rPr>
          <w:szCs w:val="22"/>
          <w:lang w:val="is-IS"/>
        </w:rPr>
        <w:t>krabbameinsmeðferð, borið saman við</w:t>
      </w:r>
      <w:r w:rsidR="00DB26CA" w:rsidRPr="000B2E09">
        <w:rPr>
          <w:szCs w:val="22"/>
          <w:lang w:val="is-IS"/>
        </w:rPr>
        <w:t xml:space="preserve"> LMB </w:t>
      </w:r>
      <w:r w:rsidRPr="000B2E09">
        <w:rPr>
          <w:szCs w:val="22"/>
          <w:lang w:val="is-IS"/>
        </w:rPr>
        <w:t>krabbameinsmeðferð eina sér</w:t>
      </w:r>
      <w:r w:rsidR="00DB26CA" w:rsidRPr="000B2E09">
        <w:rPr>
          <w:szCs w:val="22"/>
          <w:lang w:val="is-IS"/>
        </w:rPr>
        <w:t xml:space="preserve">, </w:t>
      </w:r>
      <w:r w:rsidRPr="000B2E09">
        <w:rPr>
          <w:szCs w:val="22"/>
          <w:lang w:val="is-IS"/>
        </w:rPr>
        <w:t>og var áhættuhlutfall fyrir lifun án aukaverkana</w:t>
      </w:r>
      <w:r w:rsidR="00DB26CA" w:rsidRPr="000B2E09">
        <w:rPr>
          <w:szCs w:val="22"/>
          <w:lang w:val="is-IS"/>
        </w:rPr>
        <w:t xml:space="preserve"> 0</w:t>
      </w:r>
      <w:r w:rsidRPr="000B2E09">
        <w:rPr>
          <w:szCs w:val="22"/>
          <w:lang w:val="is-IS"/>
        </w:rPr>
        <w:t>,</w:t>
      </w:r>
      <w:r w:rsidR="00DB26CA" w:rsidRPr="000B2E09">
        <w:rPr>
          <w:szCs w:val="22"/>
          <w:lang w:val="is-IS"/>
        </w:rPr>
        <w:t xml:space="preserve">32 (90% </w:t>
      </w:r>
      <w:r w:rsidRPr="000B2E09">
        <w:rPr>
          <w:szCs w:val="22"/>
          <w:lang w:val="is-IS"/>
        </w:rPr>
        <w:t>öryggismörk</w:t>
      </w:r>
      <w:r w:rsidR="00DB26CA" w:rsidRPr="000B2E09">
        <w:rPr>
          <w:szCs w:val="22"/>
          <w:lang w:val="is-IS"/>
        </w:rPr>
        <w:t xml:space="preserve"> 0</w:t>
      </w:r>
      <w:r w:rsidRPr="000B2E09">
        <w:rPr>
          <w:szCs w:val="22"/>
          <w:lang w:val="is-IS"/>
        </w:rPr>
        <w:t>,</w:t>
      </w:r>
      <w:r w:rsidR="00DB26CA" w:rsidRPr="000B2E09">
        <w:rPr>
          <w:szCs w:val="22"/>
          <w:lang w:val="is-IS"/>
        </w:rPr>
        <w:t xml:space="preserve">17 </w:t>
      </w:r>
      <w:r w:rsidRPr="000B2E09">
        <w:rPr>
          <w:szCs w:val="22"/>
          <w:lang w:val="is-IS"/>
        </w:rPr>
        <w:t>–</w:t>
      </w:r>
      <w:r w:rsidR="00DB26CA" w:rsidRPr="000B2E09">
        <w:rPr>
          <w:szCs w:val="22"/>
          <w:lang w:val="is-IS"/>
        </w:rPr>
        <w:t xml:space="preserve"> 0</w:t>
      </w:r>
      <w:r w:rsidRPr="000B2E09">
        <w:rPr>
          <w:szCs w:val="22"/>
          <w:lang w:val="is-IS"/>
        </w:rPr>
        <w:t>,</w:t>
      </w:r>
      <w:r w:rsidR="00DB26CA" w:rsidRPr="000B2E09">
        <w:rPr>
          <w:szCs w:val="22"/>
          <w:lang w:val="is-IS"/>
        </w:rPr>
        <w:t xml:space="preserve">58) </w:t>
      </w:r>
      <w:r w:rsidRPr="000B2E09">
        <w:rPr>
          <w:szCs w:val="22"/>
          <w:lang w:val="is-IS"/>
        </w:rPr>
        <w:t xml:space="preserve">samkvæmt </w:t>
      </w:r>
      <w:r w:rsidR="00DB26CA" w:rsidRPr="000B2E09">
        <w:rPr>
          <w:szCs w:val="22"/>
          <w:lang w:val="is-IS"/>
        </w:rPr>
        <w:t>Cox</w:t>
      </w:r>
      <w:r w:rsidRPr="000B2E09">
        <w:rPr>
          <w:szCs w:val="22"/>
          <w:lang w:val="is-IS"/>
        </w:rPr>
        <w:t>-aðhvarfsgreiningu, þegar leiðrétt hafði verið fyrir þjóðerni, vefjafræði og meðferðarhóp</w:t>
      </w:r>
      <w:r w:rsidR="00DB26CA" w:rsidRPr="000B2E09">
        <w:rPr>
          <w:szCs w:val="22"/>
          <w:lang w:val="is-IS"/>
        </w:rPr>
        <w:t>.</w:t>
      </w:r>
      <w:r w:rsidR="00360F30" w:rsidRPr="000B2E09">
        <w:rPr>
          <w:szCs w:val="22"/>
          <w:lang w:val="is-IS"/>
        </w:rPr>
        <w:t xml:space="preserve"> Þó ekki sæist mikill munur milli meðferðarhópanna tveggja á fjölda sjúklinga sem náðu algeru sjúkdómshléi var e</w:t>
      </w:r>
      <w:r w:rsidRPr="000B2E09">
        <w:rPr>
          <w:szCs w:val="22"/>
          <w:lang w:val="is-IS"/>
        </w:rPr>
        <w:t>innig sýnt fram á ávinning af því að bæta</w:t>
      </w:r>
      <w:r w:rsidR="00DB26CA" w:rsidRPr="000B2E09">
        <w:rPr>
          <w:szCs w:val="22"/>
          <w:lang w:val="is-IS"/>
        </w:rPr>
        <w:t xml:space="preserve"> MabThera</w:t>
      </w:r>
      <w:r w:rsidRPr="000B2E09">
        <w:rPr>
          <w:szCs w:val="22"/>
          <w:lang w:val="is-IS"/>
        </w:rPr>
        <w:t xml:space="preserve"> við krabbameinsmeðferð</w:t>
      </w:r>
      <w:r w:rsidR="00DB26CA" w:rsidRPr="000B2E09">
        <w:rPr>
          <w:szCs w:val="22"/>
          <w:lang w:val="is-IS"/>
        </w:rPr>
        <w:t xml:space="preserve"> </w:t>
      </w:r>
      <w:r w:rsidRPr="000B2E09">
        <w:rPr>
          <w:szCs w:val="22"/>
          <w:lang w:val="is-IS"/>
        </w:rPr>
        <w:t>varðandi heildarlifun, sem var viðbótarmælibreyta</w:t>
      </w:r>
      <w:r w:rsidR="00DB26CA" w:rsidRPr="000B2E09">
        <w:rPr>
          <w:szCs w:val="22"/>
          <w:lang w:val="is-IS"/>
        </w:rPr>
        <w:t xml:space="preserve">, </w:t>
      </w:r>
      <w:r w:rsidRPr="000B2E09">
        <w:rPr>
          <w:szCs w:val="22"/>
          <w:lang w:val="is-IS"/>
        </w:rPr>
        <w:t>og var áhættuhlutfall fyrir heildarlifun</w:t>
      </w:r>
      <w:r w:rsidR="00DB26CA" w:rsidRPr="000B2E09">
        <w:rPr>
          <w:szCs w:val="22"/>
          <w:lang w:val="is-IS"/>
        </w:rPr>
        <w:t xml:space="preserve"> 0</w:t>
      </w:r>
      <w:r w:rsidRPr="000B2E09">
        <w:rPr>
          <w:szCs w:val="22"/>
          <w:lang w:val="is-IS"/>
        </w:rPr>
        <w:t>,</w:t>
      </w:r>
      <w:r w:rsidR="00DB26CA" w:rsidRPr="000B2E09">
        <w:rPr>
          <w:szCs w:val="22"/>
          <w:lang w:val="is-IS"/>
        </w:rPr>
        <w:t xml:space="preserve">36 (95% </w:t>
      </w:r>
      <w:r w:rsidRPr="000B2E09">
        <w:rPr>
          <w:szCs w:val="22"/>
          <w:lang w:val="is-IS"/>
        </w:rPr>
        <w:t xml:space="preserve">öryggismörk </w:t>
      </w:r>
      <w:r w:rsidR="00DB26CA" w:rsidRPr="000B2E09">
        <w:rPr>
          <w:szCs w:val="22"/>
          <w:lang w:val="is-IS"/>
        </w:rPr>
        <w:t>0</w:t>
      </w:r>
      <w:r w:rsidRPr="000B2E09">
        <w:rPr>
          <w:szCs w:val="22"/>
          <w:lang w:val="is-IS"/>
        </w:rPr>
        <w:t>,</w:t>
      </w:r>
      <w:r w:rsidR="00DB26CA" w:rsidRPr="000B2E09">
        <w:rPr>
          <w:szCs w:val="22"/>
          <w:lang w:val="is-IS"/>
        </w:rPr>
        <w:t>16 – 0</w:t>
      </w:r>
      <w:r w:rsidRPr="000B2E09">
        <w:rPr>
          <w:szCs w:val="22"/>
          <w:lang w:val="is-IS"/>
        </w:rPr>
        <w:t>,</w:t>
      </w:r>
      <w:r w:rsidR="00DB26CA" w:rsidRPr="000B2E09">
        <w:rPr>
          <w:szCs w:val="22"/>
          <w:lang w:val="is-IS"/>
        </w:rPr>
        <w:t>81).</w:t>
      </w:r>
    </w:p>
    <w:p w14:paraId="36BC59E8" w14:textId="77777777" w:rsidR="00DB26CA" w:rsidRPr="000B2E09" w:rsidRDefault="00DB26CA" w:rsidP="00DB26CA">
      <w:pPr>
        <w:rPr>
          <w:szCs w:val="22"/>
          <w:lang w:val="is-IS"/>
        </w:rPr>
      </w:pPr>
    </w:p>
    <w:p w14:paraId="36BC59E9" w14:textId="77777777" w:rsidR="006917EE" w:rsidRPr="000B2E09" w:rsidRDefault="00280EB9" w:rsidP="00111EBC">
      <w:pPr>
        <w:rPr>
          <w:i/>
          <w:szCs w:val="22"/>
          <w:u w:val="single"/>
          <w:lang w:val="is-IS"/>
        </w:rPr>
      </w:pPr>
      <w:r w:rsidRPr="000B2E09">
        <w:rPr>
          <w:rFonts w:eastAsia="SimSun"/>
          <w:szCs w:val="22"/>
          <w:lang w:val="is-IS" w:eastAsia="zh-CN"/>
        </w:rPr>
        <w:t>Lyfjastofnun Evrópu hefur fallið frá kröfu um að lagðar verði fram niðurstöður úr rannsóknum á</w:t>
      </w:r>
      <w:r w:rsidR="006917EE" w:rsidRPr="000B2E09">
        <w:rPr>
          <w:szCs w:val="22"/>
          <w:lang w:val="is-IS"/>
        </w:rPr>
        <w:t xml:space="preserve"> </w:t>
      </w:r>
      <w:r w:rsidR="00FB360C" w:rsidRPr="000B2E09">
        <w:rPr>
          <w:lang w:val="is-IS"/>
        </w:rPr>
        <w:t xml:space="preserve">MabThera </w:t>
      </w:r>
      <w:r w:rsidRPr="000B2E09">
        <w:rPr>
          <w:rFonts w:eastAsia="SimSun"/>
          <w:szCs w:val="22"/>
          <w:lang w:val="is-IS" w:eastAsia="zh-CN"/>
        </w:rPr>
        <w:t>hjá öllum undirhópum barna</w:t>
      </w:r>
      <w:r w:rsidRPr="000B2E09">
        <w:rPr>
          <w:rFonts w:eastAsia="SimSun"/>
          <w:i/>
          <w:szCs w:val="22"/>
          <w:lang w:val="is-IS" w:eastAsia="zh-CN"/>
        </w:rPr>
        <w:t xml:space="preserve"> </w:t>
      </w:r>
      <w:r w:rsidRPr="000B2E09">
        <w:rPr>
          <w:rFonts w:eastAsia="SimSun"/>
          <w:szCs w:val="22"/>
          <w:lang w:val="is-IS" w:eastAsia="zh-CN"/>
        </w:rPr>
        <w:t>við</w:t>
      </w:r>
      <w:r w:rsidR="006917EE" w:rsidRPr="000B2E09">
        <w:rPr>
          <w:szCs w:val="22"/>
          <w:lang w:val="is-IS"/>
        </w:rPr>
        <w:t xml:space="preserve"> </w:t>
      </w:r>
      <w:r w:rsidRPr="000B2E09">
        <w:rPr>
          <w:lang w:val="is-IS"/>
        </w:rPr>
        <w:t>hnútóttu eitilfrumukrabbameini</w:t>
      </w:r>
      <w:r w:rsidR="006917EE" w:rsidRPr="000B2E09">
        <w:rPr>
          <w:szCs w:val="22"/>
          <w:lang w:val="is-IS"/>
        </w:rPr>
        <w:t xml:space="preserve"> </w:t>
      </w:r>
      <w:r w:rsidRPr="000B2E09">
        <w:rPr>
          <w:szCs w:val="22"/>
          <w:lang w:val="is-IS"/>
        </w:rPr>
        <w:t>og langvinnu eitilfrumuhvítblæði</w:t>
      </w:r>
      <w:r w:rsidR="00DB26CA" w:rsidRPr="000B2E09">
        <w:rPr>
          <w:szCs w:val="22"/>
          <w:lang w:val="is-IS"/>
        </w:rPr>
        <w:t xml:space="preserve"> og hjá börnum frá fæðingu að &lt;</w:t>
      </w:r>
      <w:r w:rsidR="00811AB2" w:rsidRPr="000B2E09">
        <w:rPr>
          <w:szCs w:val="22"/>
          <w:lang w:val="is-IS"/>
        </w:rPr>
        <w:t> </w:t>
      </w:r>
      <w:r w:rsidR="00DB26CA" w:rsidRPr="000B2E09">
        <w:rPr>
          <w:szCs w:val="22"/>
          <w:lang w:val="is-IS"/>
        </w:rPr>
        <w:t xml:space="preserve">6 mánaða aldri við </w:t>
      </w:r>
      <w:r w:rsidR="00360F30" w:rsidRPr="000B2E09">
        <w:rPr>
          <w:szCs w:val="22"/>
          <w:lang w:val="is-IS"/>
        </w:rPr>
        <w:t xml:space="preserve">CD20 jákvæðu, </w:t>
      </w:r>
      <w:r w:rsidR="00D86146" w:rsidRPr="000B2E09">
        <w:rPr>
          <w:szCs w:val="22"/>
          <w:lang w:val="is-IS"/>
        </w:rPr>
        <w:t xml:space="preserve">dreifðu </w:t>
      </w:r>
      <w:r w:rsidR="00D86146" w:rsidRPr="000B2E09">
        <w:rPr>
          <w:szCs w:val="22"/>
          <w:lang w:val="is-IS"/>
        </w:rPr>
        <w:lastRenderedPageBreak/>
        <w:t>stórfrumu B-eitilæxli (diffuse large B-cell lymphoma, DLBCL)</w:t>
      </w:r>
      <w:r w:rsidR="00405A69" w:rsidRPr="000B2E09">
        <w:rPr>
          <w:szCs w:val="22"/>
          <w:lang w:val="is-IS"/>
        </w:rPr>
        <w:t xml:space="preserve">, </w:t>
      </w:r>
      <w:r w:rsidRPr="000B2E09">
        <w:rPr>
          <w:szCs w:val="22"/>
          <w:lang w:val="is-IS"/>
        </w:rPr>
        <w:t>sjá upplýsingar</w:t>
      </w:r>
      <w:r w:rsidRPr="000B2E09">
        <w:rPr>
          <w:rFonts w:eastAsia="SimSun"/>
          <w:szCs w:val="22"/>
          <w:lang w:val="is-IS" w:eastAsia="zh-CN"/>
        </w:rPr>
        <w:t xml:space="preserve"> í kafla 4.2 um notkun handa börnum</w:t>
      </w:r>
      <w:r w:rsidR="006917EE" w:rsidRPr="000B2E09">
        <w:rPr>
          <w:szCs w:val="22"/>
          <w:lang w:val="is-IS"/>
        </w:rPr>
        <w:t>.</w:t>
      </w:r>
    </w:p>
    <w:p w14:paraId="36BC59EA" w14:textId="77777777" w:rsidR="00E74FA5" w:rsidRPr="000B2E09" w:rsidRDefault="00E74FA5" w:rsidP="00111EBC">
      <w:pPr>
        <w:rPr>
          <w:lang w:val="is-IS"/>
        </w:rPr>
      </w:pPr>
    </w:p>
    <w:p w14:paraId="36BC59EB" w14:textId="6B6588AD" w:rsidR="00E74FA5" w:rsidRPr="000B2E09" w:rsidRDefault="00E74FA5" w:rsidP="00D506F4">
      <w:pPr>
        <w:keepNext/>
        <w:keepLines/>
        <w:ind w:left="540" w:hanging="540"/>
        <w:rPr>
          <w:u w:val="single"/>
          <w:lang w:val="is-IS"/>
        </w:rPr>
      </w:pPr>
      <w:r w:rsidRPr="000B2E09">
        <w:rPr>
          <w:u w:val="single"/>
          <w:lang w:val="is-IS"/>
        </w:rPr>
        <w:t xml:space="preserve">Klínísk </w:t>
      </w:r>
      <w:r w:rsidR="0043648F">
        <w:rPr>
          <w:u w:val="single"/>
          <w:lang w:val="is-IS"/>
        </w:rPr>
        <w:t>verkun og öryggi við meðferð</w:t>
      </w:r>
      <w:r w:rsidR="0043648F" w:rsidRPr="000B2E09">
        <w:rPr>
          <w:u w:val="single"/>
          <w:lang w:val="is-IS"/>
        </w:rPr>
        <w:t xml:space="preserve"> </w:t>
      </w:r>
      <w:r w:rsidR="00AF3304" w:rsidRPr="000B2E09">
        <w:rPr>
          <w:u w:val="single"/>
          <w:lang w:val="is-IS"/>
        </w:rPr>
        <w:t xml:space="preserve">við </w:t>
      </w:r>
      <w:r w:rsidRPr="000B2E09">
        <w:rPr>
          <w:u w:val="single"/>
          <w:lang w:val="is-IS"/>
        </w:rPr>
        <w:t>iktsýki</w:t>
      </w:r>
    </w:p>
    <w:p w14:paraId="36BC59EC" w14:textId="77777777" w:rsidR="00E74FA5" w:rsidRPr="000B2E09" w:rsidRDefault="00E74FA5" w:rsidP="00D506F4">
      <w:pPr>
        <w:keepNext/>
        <w:keepLines/>
        <w:rPr>
          <w:lang w:val="is-IS"/>
        </w:rPr>
      </w:pPr>
    </w:p>
    <w:p w14:paraId="36BC59ED" w14:textId="77777777" w:rsidR="00A82748" w:rsidRPr="000B2E09" w:rsidRDefault="00A82748" w:rsidP="00D506F4">
      <w:pPr>
        <w:keepNext/>
        <w:keepLines/>
        <w:rPr>
          <w:lang w:val="is-IS"/>
        </w:rPr>
      </w:pPr>
      <w:r w:rsidRPr="000B2E09">
        <w:rPr>
          <w:lang w:val="is-IS"/>
        </w:rPr>
        <w:t xml:space="preserve">Sýnt var fram á öryggi og </w:t>
      </w:r>
      <w:r w:rsidR="0045354A" w:rsidRPr="000B2E09">
        <w:rPr>
          <w:lang w:val="is-IS"/>
        </w:rPr>
        <w:t xml:space="preserve">verkun </w:t>
      </w:r>
      <w:r w:rsidRPr="000B2E09">
        <w:rPr>
          <w:lang w:val="is-IS"/>
        </w:rPr>
        <w:t>MabThera við að draga úr einkennum iktsýki</w:t>
      </w:r>
      <w:r w:rsidR="00136B00" w:rsidRPr="000B2E09">
        <w:rPr>
          <w:lang w:val="is-IS"/>
        </w:rPr>
        <w:t xml:space="preserve"> hjá sjúklingum með ónæga svörun </w:t>
      </w:r>
      <w:r w:rsidR="00A9388D" w:rsidRPr="000B2E09">
        <w:rPr>
          <w:lang w:val="is-IS"/>
        </w:rPr>
        <w:t xml:space="preserve">við </w:t>
      </w:r>
      <w:r w:rsidR="00136B00" w:rsidRPr="000B2E09">
        <w:rPr>
          <w:lang w:val="is-IS"/>
        </w:rPr>
        <w:t>TNF blokka,</w:t>
      </w:r>
      <w:r w:rsidRPr="000B2E09">
        <w:rPr>
          <w:lang w:val="is-IS"/>
        </w:rPr>
        <w:t xml:space="preserve"> í</w:t>
      </w:r>
      <w:r w:rsidR="00044D29" w:rsidRPr="000B2E09">
        <w:rPr>
          <w:lang w:val="is-IS"/>
        </w:rPr>
        <w:t xml:space="preserve"> grundvallar</w:t>
      </w:r>
      <w:r w:rsidR="009C024A" w:rsidRPr="000B2E09">
        <w:rPr>
          <w:lang w:val="is-IS"/>
        </w:rPr>
        <w:t xml:space="preserve">, </w:t>
      </w:r>
      <w:r w:rsidRPr="000B2E09">
        <w:rPr>
          <w:lang w:val="is-IS"/>
        </w:rPr>
        <w:t>slembir</w:t>
      </w:r>
      <w:r w:rsidR="00A9388D" w:rsidRPr="000B2E09">
        <w:rPr>
          <w:lang w:val="is-IS"/>
        </w:rPr>
        <w:t>aðaðri</w:t>
      </w:r>
      <w:r w:rsidR="009C024A" w:rsidRPr="000B2E09">
        <w:rPr>
          <w:lang w:val="is-IS"/>
        </w:rPr>
        <w:t>,</w:t>
      </w:r>
      <w:r w:rsidRPr="000B2E09">
        <w:rPr>
          <w:lang w:val="is-IS"/>
        </w:rPr>
        <w:t xml:space="preserve"> tvíblin</w:t>
      </w:r>
      <w:r w:rsidR="00A9388D" w:rsidRPr="000B2E09">
        <w:rPr>
          <w:lang w:val="is-IS"/>
        </w:rPr>
        <w:t>dri</w:t>
      </w:r>
      <w:r w:rsidRPr="000B2E09">
        <w:rPr>
          <w:lang w:val="is-IS"/>
        </w:rPr>
        <w:t>, fjölsetra samanburðarrannsókn</w:t>
      </w:r>
      <w:r w:rsidR="00136B00" w:rsidRPr="000B2E09">
        <w:rPr>
          <w:lang w:val="is-IS"/>
        </w:rPr>
        <w:t xml:space="preserve"> (rannsókn 1)</w:t>
      </w:r>
      <w:r w:rsidRPr="000B2E09">
        <w:rPr>
          <w:lang w:val="is-IS"/>
        </w:rPr>
        <w:t xml:space="preserve">. </w:t>
      </w:r>
    </w:p>
    <w:p w14:paraId="36BC59EE" w14:textId="77777777" w:rsidR="00136B00" w:rsidRPr="000B2E09" w:rsidRDefault="00136B00" w:rsidP="00111EBC">
      <w:pPr>
        <w:rPr>
          <w:lang w:val="is-IS"/>
        </w:rPr>
      </w:pPr>
    </w:p>
    <w:p w14:paraId="36BC59EF" w14:textId="77777777" w:rsidR="00A82748" w:rsidRPr="000B2E09" w:rsidRDefault="00A9388D" w:rsidP="00111EBC">
      <w:pPr>
        <w:rPr>
          <w:lang w:val="is-IS"/>
        </w:rPr>
      </w:pPr>
      <w:r w:rsidRPr="000B2E09">
        <w:rPr>
          <w:lang w:val="is-IS"/>
        </w:rPr>
        <w:t>R</w:t>
      </w:r>
      <w:r w:rsidR="00A82748" w:rsidRPr="000B2E09">
        <w:rPr>
          <w:lang w:val="is-IS"/>
        </w:rPr>
        <w:t>annsókn</w:t>
      </w:r>
      <w:r w:rsidRPr="000B2E09">
        <w:rPr>
          <w:lang w:val="is-IS"/>
        </w:rPr>
        <w:t xml:space="preserve"> 1</w:t>
      </w:r>
      <w:r w:rsidR="00A82748" w:rsidRPr="000B2E09">
        <w:rPr>
          <w:lang w:val="is-IS"/>
        </w:rPr>
        <w:t xml:space="preserve"> mat 517 sjúklinga þar sem svörun hafði verið ónóg eða óþol myndast gegn einni eða fleiri TNF blokka meðferðum. </w:t>
      </w:r>
      <w:r w:rsidR="009C024A" w:rsidRPr="000B2E09">
        <w:rPr>
          <w:lang w:val="is-IS"/>
        </w:rPr>
        <w:t xml:space="preserve">Sjúklingar sem til greina komu voru með virka iktsýki sem greind hafði verið samkvæmt viðmiðum American College of Rheumatology (ACR). MabThera var gefið sem tvö innrennsli í bláæð með 15 daga millibili. </w:t>
      </w:r>
      <w:r w:rsidR="00A82748" w:rsidRPr="000B2E09">
        <w:rPr>
          <w:lang w:val="is-IS"/>
        </w:rPr>
        <w:t>Sjúklingar fengu 2 x 1000 mg innrennsli í bláæð af MabThera eða lyfleysu ásamt metótrexati. Allir sjúklingarnir fengu samhliða 60 mg af prednisóni til inntöku á 2.</w:t>
      </w:r>
      <w:r w:rsidR="009F4320" w:rsidRPr="000B2E09">
        <w:rPr>
          <w:lang w:val="is-IS"/>
        </w:rPr>
        <w:noBreakHyphen/>
      </w:r>
      <w:r w:rsidR="00A82748" w:rsidRPr="000B2E09">
        <w:rPr>
          <w:lang w:val="is-IS"/>
        </w:rPr>
        <w:t>7. degi og 30 mg á 8.</w:t>
      </w:r>
      <w:r w:rsidR="009F4320" w:rsidRPr="000B2E09">
        <w:rPr>
          <w:lang w:val="is-IS"/>
        </w:rPr>
        <w:noBreakHyphen/>
      </w:r>
      <w:r w:rsidR="00A82748" w:rsidRPr="000B2E09">
        <w:rPr>
          <w:lang w:val="is-IS"/>
        </w:rPr>
        <w:t>14. degi frá fyrra innrennslinu. Aðal</w:t>
      </w:r>
      <w:r w:rsidR="008C6C00" w:rsidRPr="000B2E09">
        <w:rPr>
          <w:lang w:val="is-IS"/>
        </w:rPr>
        <w:t>endapunkturinn</w:t>
      </w:r>
      <w:r w:rsidR="00A82748" w:rsidRPr="000B2E09">
        <w:rPr>
          <w:lang w:val="is-IS"/>
        </w:rPr>
        <w:t xml:space="preserve"> var hlutfall sjúklinga sem náðu ACR20 svörun í 24. viku. Fylgst var með sjúklingum fram yfir 24. viku fyrir langtíma endapunkta, þar á meðal röntgenskoðun eftir 56 vikur og 104 vikur. Á þessum tíma fengu 81% sjúklinga úr upphaflega lyfleysuhópnum </w:t>
      </w:r>
      <w:r w:rsidR="00FB360C" w:rsidRPr="000B2E09">
        <w:rPr>
          <w:lang w:val="is-IS"/>
        </w:rPr>
        <w:t xml:space="preserve">MabThera </w:t>
      </w:r>
      <w:r w:rsidR="00A82748" w:rsidRPr="000B2E09">
        <w:rPr>
          <w:lang w:val="is-IS"/>
        </w:rPr>
        <w:t>á milli 24. viku og 56. viku, samkvæmt opinni framlengdri rannsóknaraðferðarlýsingu.</w:t>
      </w:r>
    </w:p>
    <w:p w14:paraId="36BC59F0" w14:textId="77777777" w:rsidR="00A82748" w:rsidRPr="000B2E09" w:rsidRDefault="00A82748" w:rsidP="00111EBC">
      <w:pPr>
        <w:rPr>
          <w:lang w:val="is-IS"/>
        </w:rPr>
      </w:pPr>
    </w:p>
    <w:p w14:paraId="36BC59F1" w14:textId="77777777" w:rsidR="007D1879" w:rsidRPr="000B2E09" w:rsidRDefault="007D1879" w:rsidP="00111EBC">
      <w:pPr>
        <w:rPr>
          <w:lang w:val="is-IS"/>
        </w:rPr>
      </w:pPr>
      <w:r w:rsidRPr="000B2E09">
        <w:rPr>
          <w:lang w:val="is-IS"/>
        </w:rPr>
        <w:t xml:space="preserve">Rannsóknir á </w:t>
      </w:r>
      <w:r w:rsidR="00FB360C" w:rsidRPr="000B2E09">
        <w:rPr>
          <w:lang w:val="is-IS"/>
        </w:rPr>
        <w:t xml:space="preserve">MabThera </w:t>
      </w:r>
      <w:r w:rsidRPr="000B2E09">
        <w:rPr>
          <w:lang w:val="is-IS"/>
        </w:rPr>
        <w:t>hjá sjúklingum með skammt gengna liðagigt (sjúklingum án fyrri meðferðar með metótrexati og sjúklingum með ófullnægjandi svörun við metótrexati sem ekki höfðu enn fengið TNF</w:t>
      </w:r>
      <w:r w:rsidR="009F4320" w:rsidRPr="000B2E09">
        <w:rPr>
          <w:lang w:val="is-IS"/>
        </w:rPr>
        <w:noBreakHyphen/>
      </w:r>
      <w:r w:rsidRPr="000B2E09">
        <w:rPr>
          <w:lang w:val="is-IS"/>
        </w:rPr>
        <w:t xml:space="preserve">alfa hemla) náðu </w:t>
      </w:r>
      <w:r w:rsidR="008C6C00" w:rsidRPr="000B2E09">
        <w:rPr>
          <w:lang w:val="is-IS"/>
        </w:rPr>
        <w:t xml:space="preserve">aðalendapunktum </w:t>
      </w:r>
      <w:r w:rsidRPr="000B2E09">
        <w:rPr>
          <w:lang w:val="is-IS"/>
        </w:rPr>
        <w:t xml:space="preserve">sínum (primary endpoints). MabThera er ekki ætlað þessum sjúklingum þar sem öryggisupplýsingar um langtímameðferð með </w:t>
      </w:r>
      <w:r w:rsidR="00FB360C" w:rsidRPr="000B2E09">
        <w:rPr>
          <w:lang w:val="is-IS"/>
        </w:rPr>
        <w:t xml:space="preserve">MabThera </w:t>
      </w:r>
      <w:r w:rsidRPr="000B2E09">
        <w:rPr>
          <w:lang w:val="is-IS"/>
        </w:rPr>
        <w:t>eru ekki nægar, einkum varðandi hættu á illkynja sjúkdómum og PML.</w:t>
      </w:r>
    </w:p>
    <w:p w14:paraId="36BC59F2" w14:textId="77777777" w:rsidR="00A82748" w:rsidRPr="000B2E09" w:rsidRDefault="00A82748" w:rsidP="00111EBC">
      <w:pPr>
        <w:rPr>
          <w:lang w:val="is-IS"/>
        </w:rPr>
      </w:pPr>
    </w:p>
    <w:p w14:paraId="36BC59F3" w14:textId="77777777" w:rsidR="00A82748" w:rsidRPr="000B2E09" w:rsidRDefault="00A82748" w:rsidP="004E574F">
      <w:pPr>
        <w:keepNext/>
        <w:rPr>
          <w:i/>
          <w:lang w:val="is-IS"/>
        </w:rPr>
      </w:pPr>
      <w:r w:rsidRPr="000B2E09">
        <w:rPr>
          <w:i/>
          <w:lang w:val="is-IS"/>
        </w:rPr>
        <w:t>Niðurstöður varðandi virkni sjúkdóms</w:t>
      </w:r>
    </w:p>
    <w:p w14:paraId="36BC59F4" w14:textId="77777777" w:rsidR="00A82748" w:rsidRPr="000B2E09" w:rsidRDefault="00A82748" w:rsidP="004E574F">
      <w:pPr>
        <w:keepNext/>
        <w:rPr>
          <w:lang w:val="is-IS"/>
        </w:rPr>
      </w:pPr>
      <w:r w:rsidRPr="000B2E09">
        <w:rPr>
          <w:lang w:val="is-IS"/>
        </w:rPr>
        <w:t>MabThera</w:t>
      </w:r>
      <w:r w:rsidR="005C4D3E" w:rsidRPr="000B2E09">
        <w:rPr>
          <w:lang w:val="is-IS"/>
        </w:rPr>
        <w:t xml:space="preserve"> ásamt metótrexati</w:t>
      </w:r>
      <w:r w:rsidRPr="000B2E09">
        <w:rPr>
          <w:lang w:val="is-IS"/>
        </w:rPr>
        <w:t xml:space="preserve"> </w:t>
      </w:r>
      <w:r w:rsidR="005C4D3E" w:rsidRPr="000B2E09">
        <w:rPr>
          <w:lang w:val="is-IS"/>
        </w:rPr>
        <w:t xml:space="preserve">jók </w:t>
      </w:r>
      <w:r w:rsidRPr="000B2E09">
        <w:rPr>
          <w:lang w:val="is-IS"/>
        </w:rPr>
        <w:t>marktækt hlutfall sjúklinga sem náðu a.m.k. 20% framförum í ACR</w:t>
      </w:r>
      <w:r w:rsidR="009F4320" w:rsidRPr="000B2E09">
        <w:rPr>
          <w:lang w:val="is-IS"/>
        </w:rPr>
        <w:noBreakHyphen/>
      </w:r>
      <w:r w:rsidRPr="000B2E09">
        <w:rPr>
          <w:lang w:val="is-IS"/>
        </w:rPr>
        <w:t>stigum samanborið við sjúklinga sem fengu metótrexat eitt sér (tafla </w:t>
      </w:r>
      <w:r w:rsidR="00D86146" w:rsidRPr="000B2E09">
        <w:rPr>
          <w:lang w:val="is-IS"/>
        </w:rPr>
        <w:t>15</w:t>
      </w:r>
      <w:r w:rsidRPr="000B2E09">
        <w:rPr>
          <w:lang w:val="is-IS"/>
        </w:rPr>
        <w:t xml:space="preserve">). Í öllum rannsóknum </w:t>
      </w:r>
      <w:r w:rsidR="00B80B8E" w:rsidRPr="000B2E09">
        <w:rPr>
          <w:lang w:val="is-IS"/>
        </w:rPr>
        <w:t xml:space="preserve">sem gerðar voru vegna þróunar lyfsins </w:t>
      </w:r>
      <w:r w:rsidRPr="000B2E09">
        <w:rPr>
          <w:lang w:val="is-IS"/>
        </w:rPr>
        <w:t xml:space="preserve">var ávinningur af meðferð </w:t>
      </w:r>
      <w:r w:rsidR="00B80B8E" w:rsidRPr="000B2E09">
        <w:rPr>
          <w:lang w:val="is-IS"/>
        </w:rPr>
        <w:t xml:space="preserve">svipaður </w:t>
      </w:r>
      <w:r w:rsidRPr="000B2E09">
        <w:rPr>
          <w:lang w:val="is-IS"/>
        </w:rPr>
        <w:t>hjá sjúklingum óháð aldri, kyni, líkamsyfirborði, kynþætti, fjölda fyrri meðferða eða stigi sjúkdómsins.</w:t>
      </w:r>
    </w:p>
    <w:p w14:paraId="36BC59F5" w14:textId="77777777" w:rsidR="007A350A" w:rsidRPr="000B2E09" w:rsidRDefault="007A350A" w:rsidP="004E574F">
      <w:pPr>
        <w:keepNext/>
        <w:rPr>
          <w:lang w:val="is-IS"/>
        </w:rPr>
      </w:pPr>
    </w:p>
    <w:p w14:paraId="36BC59F6" w14:textId="77777777" w:rsidR="00A82748" w:rsidRPr="000B2E09" w:rsidRDefault="00A82748" w:rsidP="004E574F">
      <w:pPr>
        <w:rPr>
          <w:lang w:val="is-IS"/>
        </w:rPr>
      </w:pPr>
      <w:r w:rsidRPr="000B2E09">
        <w:rPr>
          <w:lang w:val="is-IS"/>
        </w:rPr>
        <w:t>Einnig varð vart við klínískar og tölfræðilega marktækar framfarir hvað varðar hvern einstakan þátt ACR</w:t>
      </w:r>
      <w:r w:rsidR="009F4320" w:rsidRPr="000B2E09">
        <w:rPr>
          <w:lang w:val="is-IS"/>
        </w:rPr>
        <w:noBreakHyphen/>
      </w:r>
      <w:r w:rsidRPr="000B2E09">
        <w:rPr>
          <w:lang w:val="is-IS"/>
        </w:rPr>
        <w:t>svörunarinnar (tölur um auma og bólgna liði, altækt mat sjúklings og læknis, fötlunarstuðlum (HAQ), mat á verkjum og C</w:t>
      </w:r>
      <w:r w:rsidR="009F4320" w:rsidRPr="000B2E09">
        <w:rPr>
          <w:lang w:val="is-IS"/>
        </w:rPr>
        <w:noBreakHyphen/>
      </w:r>
      <w:r w:rsidRPr="000B2E09">
        <w:rPr>
          <w:lang w:val="is-IS"/>
        </w:rPr>
        <w:t>Reactive Proteins (mg/dl).</w:t>
      </w:r>
    </w:p>
    <w:p w14:paraId="36BC59F7" w14:textId="77777777" w:rsidR="00E74FA5" w:rsidRPr="000B2E09" w:rsidRDefault="00E74FA5" w:rsidP="004E574F">
      <w:pPr>
        <w:rPr>
          <w:lang w:val="is-IS"/>
        </w:rPr>
      </w:pPr>
    </w:p>
    <w:p w14:paraId="36BC59F8" w14:textId="77777777" w:rsidR="0065790D" w:rsidRPr="000B2E09" w:rsidRDefault="0065790D" w:rsidP="004E574F">
      <w:pPr>
        <w:keepNext/>
        <w:ind w:left="1080" w:right="1870" w:hanging="1080"/>
        <w:rPr>
          <w:b/>
          <w:lang w:val="is-IS"/>
        </w:rPr>
      </w:pPr>
      <w:r w:rsidRPr="000B2E09">
        <w:rPr>
          <w:b/>
          <w:lang w:val="is-IS"/>
        </w:rPr>
        <w:t>Tafla </w:t>
      </w:r>
      <w:r w:rsidR="00D86146" w:rsidRPr="000B2E09">
        <w:rPr>
          <w:b/>
          <w:lang w:val="is-IS"/>
        </w:rPr>
        <w:t>15</w:t>
      </w:r>
      <w:r w:rsidRPr="000B2E09">
        <w:rPr>
          <w:b/>
          <w:lang w:val="is-IS"/>
        </w:rPr>
        <w:tab/>
      </w:r>
      <w:r w:rsidR="005C4D3E" w:rsidRPr="000B2E09">
        <w:rPr>
          <w:b/>
          <w:lang w:val="is-IS"/>
        </w:rPr>
        <w:t xml:space="preserve">Niðurstöður varðandi klíníska svörun </w:t>
      </w:r>
      <w:r w:rsidRPr="000B2E09">
        <w:rPr>
          <w:b/>
          <w:lang w:val="is-IS"/>
        </w:rPr>
        <w:t xml:space="preserve">við aðalendapunkt </w:t>
      </w:r>
      <w:r w:rsidR="005C4D3E" w:rsidRPr="000B2E09">
        <w:rPr>
          <w:b/>
          <w:lang w:val="is-IS"/>
        </w:rPr>
        <w:t xml:space="preserve">í </w:t>
      </w:r>
      <w:r w:rsidR="00EE4E07" w:rsidRPr="000B2E09">
        <w:rPr>
          <w:b/>
          <w:lang w:val="is-IS"/>
        </w:rPr>
        <w:t>r</w:t>
      </w:r>
      <w:r w:rsidRPr="000B2E09">
        <w:rPr>
          <w:b/>
          <w:lang w:val="is-IS"/>
        </w:rPr>
        <w:t>annsókn</w:t>
      </w:r>
      <w:r w:rsidR="005C4D3E" w:rsidRPr="000B2E09">
        <w:rPr>
          <w:b/>
          <w:lang w:val="is-IS"/>
        </w:rPr>
        <w:t xml:space="preserve"> 1</w:t>
      </w:r>
      <w:r w:rsidRPr="000B2E09">
        <w:rPr>
          <w:b/>
          <w:lang w:val="is-IS"/>
        </w:rPr>
        <w:t xml:space="preserve"> (hjá hópnum sem átti að meðhöndla (ITT))</w:t>
      </w:r>
    </w:p>
    <w:p w14:paraId="36BC59F9" w14:textId="77777777" w:rsidR="00E83674" w:rsidRPr="000B2E09" w:rsidRDefault="00E83674" w:rsidP="004E574F">
      <w:pPr>
        <w:keepNext/>
        <w:ind w:left="1080" w:right="1870" w:hanging="1080"/>
        <w:rPr>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2234"/>
        <w:gridCol w:w="2437"/>
        <w:gridCol w:w="2845"/>
      </w:tblGrid>
      <w:tr w:rsidR="0065790D" w:rsidRPr="000B2E09" w14:paraId="36BC5A00" w14:textId="77777777" w:rsidTr="0036500B">
        <w:trPr>
          <w:tblHeader/>
        </w:trPr>
        <w:tc>
          <w:tcPr>
            <w:tcW w:w="852" w:type="pct"/>
          </w:tcPr>
          <w:p w14:paraId="36BC59FA" w14:textId="77777777" w:rsidR="0065790D" w:rsidRPr="000B2E09" w:rsidRDefault="0065790D" w:rsidP="004E574F">
            <w:pPr>
              <w:keepNext/>
              <w:rPr>
                <w:lang w:val="is-IS"/>
              </w:rPr>
            </w:pPr>
          </w:p>
        </w:tc>
        <w:tc>
          <w:tcPr>
            <w:tcW w:w="1233" w:type="pct"/>
          </w:tcPr>
          <w:p w14:paraId="36BC59FB" w14:textId="77777777" w:rsidR="0065790D" w:rsidRPr="000B2E09" w:rsidRDefault="0065790D" w:rsidP="004E574F">
            <w:pPr>
              <w:keepNext/>
              <w:jc w:val="center"/>
              <w:rPr>
                <w:lang w:val="is-IS"/>
              </w:rPr>
            </w:pPr>
          </w:p>
          <w:p w14:paraId="36BC59FC" w14:textId="77777777" w:rsidR="0065790D" w:rsidRPr="000B2E09" w:rsidRDefault="0065790D" w:rsidP="004E574F">
            <w:pPr>
              <w:keepNext/>
              <w:jc w:val="center"/>
              <w:rPr>
                <w:lang w:val="is-IS"/>
              </w:rPr>
            </w:pPr>
            <w:r w:rsidRPr="000B2E09">
              <w:rPr>
                <w:lang w:val="is-IS"/>
              </w:rPr>
              <w:t>Útkoma</w:t>
            </w:r>
            <w:r w:rsidRPr="000B2E09">
              <w:rPr>
                <w:szCs w:val="22"/>
                <w:lang w:val="is-IS"/>
              </w:rPr>
              <w:t>†</w:t>
            </w:r>
          </w:p>
        </w:tc>
        <w:tc>
          <w:tcPr>
            <w:tcW w:w="1345" w:type="pct"/>
          </w:tcPr>
          <w:p w14:paraId="36BC59FD" w14:textId="77777777" w:rsidR="0065790D" w:rsidRPr="000B2E09" w:rsidRDefault="0065790D" w:rsidP="004E574F">
            <w:pPr>
              <w:keepNext/>
              <w:jc w:val="center"/>
              <w:rPr>
                <w:lang w:val="is-IS"/>
              </w:rPr>
            </w:pPr>
            <w:r w:rsidRPr="000B2E09">
              <w:rPr>
                <w:lang w:val="is-IS"/>
              </w:rPr>
              <w:t>Lyfleysa+MTX</w:t>
            </w:r>
          </w:p>
        </w:tc>
        <w:tc>
          <w:tcPr>
            <w:tcW w:w="1570" w:type="pct"/>
          </w:tcPr>
          <w:p w14:paraId="36BC59FE" w14:textId="77777777" w:rsidR="0065790D" w:rsidRPr="000B2E09" w:rsidRDefault="00FB360C" w:rsidP="004E574F">
            <w:pPr>
              <w:keepNext/>
              <w:jc w:val="center"/>
              <w:rPr>
                <w:lang w:val="is-IS"/>
              </w:rPr>
            </w:pPr>
            <w:r w:rsidRPr="000B2E09">
              <w:rPr>
                <w:lang w:val="is-IS"/>
              </w:rPr>
              <w:t>MabThera</w:t>
            </w:r>
            <w:r w:rsidR="0065790D" w:rsidRPr="000B2E09">
              <w:rPr>
                <w:lang w:val="is-IS"/>
              </w:rPr>
              <w:t>+MTX</w:t>
            </w:r>
          </w:p>
          <w:p w14:paraId="36BC59FF" w14:textId="77777777" w:rsidR="0065790D" w:rsidRPr="000B2E09" w:rsidRDefault="0065790D" w:rsidP="004E574F">
            <w:pPr>
              <w:keepNext/>
              <w:jc w:val="center"/>
              <w:rPr>
                <w:lang w:val="is-IS"/>
              </w:rPr>
            </w:pPr>
            <w:r w:rsidRPr="000B2E09">
              <w:rPr>
                <w:lang w:val="is-IS"/>
              </w:rPr>
              <w:t>(2 x 1000 mg)</w:t>
            </w:r>
          </w:p>
        </w:tc>
      </w:tr>
      <w:tr w:rsidR="0065790D" w:rsidRPr="000B2E09" w14:paraId="36BC5A06" w14:textId="77777777" w:rsidTr="0036500B">
        <w:tc>
          <w:tcPr>
            <w:tcW w:w="852" w:type="pct"/>
          </w:tcPr>
          <w:p w14:paraId="36BC5A01" w14:textId="77777777" w:rsidR="0065790D" w:rsidRPr="000B2E09" w:rsidRDefault="0065790D" w:rsidP="00111EBC">
            <w:pPr>
              <w:keepNext/>
              <w:rPr>
                <w:lang w:val="is-IS"/>
              </w:rPr>
            </w:pPr>
            <w:r w:rsidRPr="000B2E09">
              <w:rPr>
                <w:lang w:val="is-IS"/>
              </w:rPr>
              <w:t>Rannsókn 1</w:t>
            </w:r>
          </w:p>
          <w:p w14:paraId="36BC5A02" w14:textId="77777777" w:rsidR="0065790D" w:rsidRPr="000B2E09" w:rsidRDefault="0065790D" w:rsidP="00111EBC">
            <w:pPr>
              <w:keepNext/>
              <w:rPr>
                <w:lang w:val="is-IS"/>
              </w:rPr>
            </w:pPr>
          </w:p>
        </w:tc>
        <w:tc>
          <w:tcPr>
            <w:tcW w:w="1233" w:type="pct"/>
          </w:tcPr>
          <w:p w14:paraId="36BC5A03" w14:textId="77777777" w:rsidR="0065790D" w:rsidRPr="000B2E09" w:rsidRDefault="0065790D" w:rsidP="00111EBC">
            <w:pPr>
              <w:keepNext/>
              <w:jc w:val="center"/>
              <w:rPr>
                <w:lang w:val="is-IS"/>
              </w:rPr>
            </w:pPr>
          </w:p>
        </w:tc>
        <w:tc>
          <w:tcPr>
            <w:tcW w:w="1345" w:type="pct"/>
          </w:tcPr>
          <w:p w14:paraId="36BC5A04" w14:textId="77777777" w:rsidR="0065790D" w:rsidRPr="000B2E09" w:rsidRDefault="0065790D" w:rsidP="00111EBC">
            <w:pPr>
              <w:keepNext/>
              <w:jc w:val="center"/>
              <w:rPr>
                <w:lang w:val="is-IS"/>
              </w:rPr>
            </w:pPr>
            <w:r w:rsidRPr="000B2E09">
              <w:rPr>
                <w:lang w:val="is-IS"/>
              </w:rPr>
              <w:t>N= 201</w:t>
            </w:r>
          </w:p>
        </w:tc>
        <w:tc>
          <w:tcPr>
            <w:tcW w:w="1570" w:type="pct"/>
          </w:tcPr>
          <w:p w14:paraId="36BC5A05" w14:textId="77777777" w:rsidR="0065790D" w:rsidRPr="000B2E09" w:rsidRDefault="0065790D" w:rsidP="00111EBC">
            <w:pPr>
              <w:keepNext/>
              <w:jc w:val="center"/>
              <w:rPr>
                <w:lang w:val="is-IS"/>
              </w:rPr>
            </w:pPr>
            <w:r w:rsidRPr="000B2E09">
              <w:rPr>
                <w:lang w:val="is-IS"/>
              </w:rPr>
              <w:t>N= 298</w:t>
            </w:r>
          </w:p>
        </w:tc>
      </w:tr>
      <w:tr w:rsidR="0065790D" w:rsidRPr="000B2E09" w14:paraId="36BC5A11" w14:textId="77777777" w:rsidTr="0036500B">
        <w:tc>
          <w:tcPr>
            <w:tcW w:w="852" w:type="pct"/>
          </w:tcPr>
          <w:p w14:paraId="36BC5A07" w14:textId="77777777" w:rsidR="0065790D" w:rsidRPr="000B2E09" w:rsidRDefault="0065790D" w:rsidP="00111EBC">
            <w:pPr>
              <w:keepNext/>
              <w:rPr>
                <w:lang w:val="is-IS"/>
              </w:rPr>
            </w:pPr>
          </w:p>
        </w:tc>
        <w:tc>
          <w:tcPr>
            <w:tcW w:w="1233" w:type="pct"/>
          </w:tcPr>
          <w:p w14:paraId="36BC5A08" w14:textId="77777777" w:rsidR="0065790D" w:rsidRPr="000B2E09" w:rsidRDefault="0065790D" w:rsidP="00111EBC">
            <w:pPr>
              <w:keepNext/>
              <w:jc w:val="center"/>
              <w:rPr>
                <w:lang w:val="is-IS"/>
              </w:rPr>
            </w:pPr>
            <w:r w:rsidRPr="000B2E09">
              <w:rPr>
                <w:lang w:val="is-IS"/>
              </w:rPr>
              <w:t>ACR20</w:t>
            </w:r>
          </w:p>
          <w:p w14:paraId="36BC5A09" w14:textId="77777777" w:rsidR="0065790D" w:rsidRPr="000B2E09" w:rsidRDefault="0065790D" w:rsidP="00111EBC">
            <w:pPr>
              <w:keepNext/>
              <w:jc w:val="center"/>
              <w:rPr>
                <w:lang w:val="is-IS"/>
              </w:rPr>
            </w:pPr>
            <w:r w:rsidRPr="000B2E09">
              <w:rPr>
                <w:lang w:val="is-IS"/>
              </w:rPr>
              <w:t>ACR50</w:t>
            </w:r>
          </w:p>
          <w:p w14:paraId="36BC5A0A" w14:textId="77777777" w:rsidR="0065790D" w:rsidRPr="000B2E09" w:rsidRDefault="0065790D" w:rsidP="00111EBC">
            <w:pPr>
              <w:keepNext/>
              <w:jc w:val="center"/>
              <w:rPr>
                <w:lang w:val="is-IS"/>
              </w:rPr>
            </w:pPr>
            <w:r w:rsidRPr="000B2E09">
              <w:rPr>
                <w:lang w:val="is-IS"/>
              </w:rPr>
              <w:t>ACR70</w:t>
            </w:r>
          </w:p>
        </w:tc>
        <w:tc>
          <w:tcPr>
            <w:tcW w:w="1345" w:type="pct"/>
          </w:tcPr>
          <w:p w14:paraId="36BC5A0B" w14:textId="77777777" w:rsidR="0065790D" w:rsidRPr="000B2E09" w:rsidRDefault="0065790D" w:rsidP="00111EBC">
            <w:pPr>
              <w:keepNext/>
              <w:jc w:val="center"/>
              <w:rPr>
                <w:lang w:val="is-IS"/>
              </w:rPr>
            </w:pPr>
            <w:r w:rsidRPr="000B2E09">
              <w:rPr>
                <w:lang w:val="is-IS"/>
              </w:rPr>
              <w:t>36 (18%)</w:t>
            </w:r>
          </w:p>
          <w:p w14:paraId="36BC5A0C" w14:textId="77777777" w:rsidR="0065790D" w:rsidRPr="000B2E09" w:rsidRDefault="0065790D" w:rsidP="00111EBC">
            <w:pPr>
              <w:keepNext/>
              <w:jc w:val="center"/>
              <w:rPr>
                <w:lang w:val="is-IS"/>
              </w:rPr>
            </w:pPr>
            <w:r w:rsidRPr="000B2E09">
              <w:rPr>
                <w:lang w:val="is-IS"/>
              </w:rPr>
              <w:t>11 (5%)</w:t>
            </w:r>
          </w:p>
          <w:p w14:paraId="36BC5A0D" w14:textId="77777777" w:rsidR="0065790D" w:rsidRPr="000B2E09" w:rsidRDefault="0065790D" w:rsidP="00111EBC">
            <w:pPr>
              <w:keepNext/>
              <w:jc w:val="center"/>
              <w:rPr>
                <w:lang w:val="is-IS"/>
              </w:rPr>
            </w:pPr>
            <w:r w:rsidRPr="000B2E09">
              <w:rPr>
                <w:lang w:val="is-IS"/>
              </w:rPr>
              <w:t>3 (1%)</w:t>
            </w:r>
          </w:p>
        </w:tc>
        <w:tc>
          <w:tcPr>
            <w:tcW w:w="1570" w:type="pct"/>
          </w:tcPr>
          <w:p w14:paraId="36BC5A0E" w14:textId="77777777" w:rsidR="0065790D" w:rsidRPr="000B2E09" w:rsidRDefault="0065790D" w:rsidP="00111EBC">
            <w:pPr>
              <w:keepNext/>
              <w:jc w:val="center"/>
              <w:rPr>
                <w:szCs w:val="22"/>
                <w:vertAlign w:val="superscript"/>
                <w:lang w:val="is-IS"/>
              </w:rPr>
            </w:pPr>
            <w:r w:rsidRPr="000B2E09">
              <w:rPr>
                <w:lang w:val="is-IS"/>
              </w:rPr>
              <w:t>153 (51%)</w:t>
            </w:r>
            <w:r w:rsidR="00A16F71" w:rsidRPr="000B2E09">
              <w:rPr>
                <w:szCs w:val="22"/>
                <w:vertAlign w:val="superscript"/>
                <w:lang w:val="is-IS"/>
              </w:rPr>
              <w:t>***</w:t>
            </w:r>
          </w:p>
          <w:p w14:paraId="36BC5A0F" w14:textId="77777777" w:rsidR="0065790D" w:rsidRPr="000B2E09" w:rsidRDefault="0065790D" w:rsidP="00111EBC">
            <w:pPr>
              <w:keepNext/>
              <w:jc w:val="center"/>
              <w:rPr>
                <w:szCs w:val="22"/>
                <w:lang w:val="is-IS"/>
              </w:rPr>
            </w:pPr>
            <w:r w:rsidRPr="000B2E09">
              <w:rPr>
                <w:szCs w:val="22"/>
                <w:lang w:val="is-IS"/>
              </w:rPr>
              <w:t>80 (27%)</w:t>
            </w:r>
            <w:r w:rsidR="00A16F71" w:rsidRPr="000B2E09">
              <w:rPr>
                <w:szCs w:val="22"/>
                <w:vertAlign w:val="superscript"/>
                <w:lang w:val="is-IS"/>
              </w:rPr>
              <w:t>***</w:t>
            </w:r>
          </w:p>
          <w:p w14:paraId="36BC5A10" w14:textId="77777777" w:rsidR="0065790D" w:rsidRPr="000B2E09" w:rsidRDefault="0065790D" w:rsidP="00111EBC">
            <w:pPr>
              <w:keepNext/>
              <w:jc w:val="center"/>
              <w:rPr>
                <w:lang w:val="is-IS"/>
              </w:rPr>
            </w:pPr>
            <w:r w:rsidRPr="000B2E09">
              <w:rPr>
                <w:lang w:val="is-IS"/>
              </w:rPr>
              <w:t>37 (12%)</w:t>
            </w:r>
            <w:r w:rsidR="00A16F71" w:rsidRPr="000B2E09">
              <w:rPr>
                <w:szCs w:val="22"/>
                <w:vertAlign w:val="superscript"/>
                <w:lang w:val="is-IS"/>
              </w:rPr>
              <w:t>***</w:t>
            </w:r>
          </w:p>
        </w:tc>
      </w:tr>
      <w:tr w:rsidR="0065790D" w:rsidRPr="000B2E09" w14:paraId="36BC5A16" w14:textId="77777777" w:rsidTr="0036500B">
        <w:tc>
          <w:tcPr>
            <w:tcW w:w="852" w:type="pct"/>
          </w:tcPr>
          <w:p w14:paraId="36BC5A12" w14:textId="77777777" w:rsidR="0065790D" w:rsidRPr="000B2E09" w:rsidRDefault="0065790D" w:rsidP="00111EBC">
            <w:pPr>
              <w:keepNext/>
              <w:rPr>
                <w:lang w:val="is-IS"/>
              </w:rPr>
            </w:pPr>
          </w:p>
        </w:tc>
        <w:tc>
          <w:tcPr>
            <w:tcW w:w="1233" w:type="pct"/>
          </w:tcPr>
          <w:p w14:paraId="36BC5A13" w14:textId="77777777" w:rsidR="0065790D" w:rsidRPr="000B2E09" w:rsidRDefault="0065790D" w:rsidP="00111EBC">
            <w:pPr>
              <w:keepNext/>
              <w:jc w:val="center"/>
              <w:rPr>
                <w:lang w:val="is-IS"/>
              </w:rPr>
            </w:pPr>
            <w:r w:rsidRPr="000B2E09">
              <w:rPr>
                <w:lang w:val="is-IS"/>
              </w:rPr>
              <w:t>EULAR svörun (góð/miðlungi góð)</w:t>
            </w:r>
          </w:p>
        </w:tc>
        <w:tc>
          <w:tcPr>
            <w:tcW w:w="1345" w:type="pct"/>
          </w:tcPr>
          <w:p w14:paraId="36BC5A14" w14:textId="77777777" w:rsidR="0065790D" w:rsidRPr="000B2E09" w:rsidRDefault="0065790D" w:rsidP="00111EBC">
            <w:pPr>
              <w:keepNext/>
              <w:jc w:val="center"/>
              <w:rPr>
                <w:lang w:val="is-IS"/>
              </w:rPr>
            </w:pPr>
            <w:r w:rsidRPr="000B2E09">
              <w:rPr>
                <w:lang w:val="is-IS"/>
              </w:rPr>
              <w:t>44 (22%)</w:t>
            </w:r>
          </w:p>
        </w:tc>
        <w:tc>
          <w:tcPr>
            <w:tcW w:w="1570" w:type="pct"/>
          </w:tcPr>
          <w:p w14:paraId="36BC5A15" w14:textId="77777777" w:rsidR="0065790D" w:rsidRPr="000B2E09" w:rsidRDefault="0065790D" w:rsidP="00111EBC">
            <w:pPr>
              <w:keepNext/>
              <w:jc w:val="center"/>
              <w:rPr>
                <w:lang w:val="is-IS"/>
              </w:rPr>
            </w:pPr>
            <w:r w:rsidRPr="000B2E09">
              <w:rPr>
                <w:lang w:val="is-IS"/>
              </w:rPr>
              <w:t>193 (65%)</w:t>
            </w:r>
            <w:r w:rsidR="00633DAA" w:rsidRPr="000B2E09">
              <w:rPr>
                <w:szCs w:val="22"/>
                <w:vertAlign w:val="superscript"/>
                <w:lang w:val="is-IS"/>
              </w:rPr>
              <w:t>***</w:t>
            </w:r>
          </w:p>
        </w:tc>
      </w:tr>
      <w:tr w:rsidR="0065790D" w:rsidRPr="000B2E09" w14:paraId="36BC5A1B" w14:textId="77777777" w:rsidTr="0036500B">
        <w:tc>
          <w:tcPr>
            <w:tcW w:w="852" w:type="pct"/>
          </w:tcPr>
          <w:p w14:paraId="36BC5A17" w14:textId="77777777" w:rsidR="0065790D" w:rsidRPr="000B2E09" w:rsidRDefault="0065790D" w:rsidP="00111EBC">
            <w:pPr>
              <w:keepNext/>
              <w:rPr>
                <w:lang w:val="is-IS"/>
              </w:rPr>
            </w:pPr>
          </w:p>
        </w:tc>
        <w:tc>
          <w:tcPr>
            <w:tcW w:w="1233" w:type="pct"/>
          </w:tcPr>
          <w:p w14:paraId="36BC5A18" w14:textId="77777777" w:rsidR="0065790D" w:rsidRPr="000B2E09" w:rsidRDefault="0065790D" w:rsidP="00111EBC">
            <w:pPr>
              <w:keepNext/>
              <w:jc w:val="center"/>
              <w:rPr>
                <w:lang w:val="is-IS"/>
              </w:rPr>
            </w:pPr>
            <w:r w:rsidRPr="000B2E09">
              <w:rPr>
                <w:lang w:val="is-IS"/>
              </w:rPr>
              <w:t>Meðalbreyting í DAS</w:t>
            </w:r>
          </w:p>
        </w:tc>
        <w:tc>
          <w:tcPr>
            <w:tcW w:w="1345" w:type="pct"/>
          </w:tcPr>
          <w:p w14:paraId="36BC5A19" w14:textId="77777777" w:rsidR="0065790D" w:rsidRPr="000B2E09" w:rsidRDefault="0065790D" w:rsidP="00111EBC">
            <w:pPr>
              <w:keepNext/>
              <w:jc w:val="center"/>
              <w:rPr>
                <w:lang w:val="is-IS"/>
              </w:rPr>
            </w:pPr>
            <w:r w:rsidRPr="000B2E09">
              <w:rPr>
                <w:lang w:val="is-IS"/>
              </w:rPr>
              <w:t>-0,34</w:t>
            </w:r>
          </w:p>
        </w:tc>
        <w:tc>
          <w:tcPr>
            <w:tcW w:w="1570" w:type="pct"/>
          </w:tcPr>
          <w:p w14:paraId="36BC5A1A" w14:textId="77777777" w:rsidR="0065790D" w:rsidRPr="000B2E09" w:rsidRDefault="0065790D" w:rsidP="00111EBC">
            <w:pPr>
              <w:keepNext/>
              <w:jc w:val="center"/>
              <w:rPr>
                <w:lang w:val="is-IS"/>
              </w:rPr>
            </w:pPr>
            <w:r w:rsidRPr="000B2E09">
              <w:rPr>
                <w:lang w:val="is-IS"/>
              </w:rPr>
              <w:t>-1,83</w:t>
            </w:r>
          </w:p>
        </w:tc>
      </w:tr>
    </w:tbl>
    <w:p w14:paraId="36BC5A1C" w14:textId="77777777" w:rsidR="0065790D" w:rsidRPr="000B2E09" w:rsidRDefault="0065790D" w:rsidP="00111EBC">
      <w:pPr>
        <w:keepNext/>
        <w:rPr>
          <w:sz w:val="18"/>
          <w:szCs w:val="18"/>
          <w:lang w:val="is-IS"/>
        </w:rPr>
      </w:pPr>
      <w:r w:rsidRPr="000B2E09">
        <w:rPr>
          <w:sz w:val="18"/>
          <w:szCs w:val="18"/>
          <w:lang w:val="is-IS"/>
        </w:rPr>
        <w:t>†Útkoma eftir 24 vikur</w:t>
      </w:r>
    </w:p>
    <w:p w14:paraId="36BC5A1D" w14:textId="77777777" w:rsidR="0065790D" w:rsidRPr="000B2E09" w:rsidRDefault="0065790D" w:rsidP="00111EBC">
      <w:pPr>
        <w:keepNext/>
        <w:rPr>
          <w:sz w:val="18"/>
          <w:szCs w:val="18"/>
          <w:vertAlign w:val="superscript"/>
          <w:lang w:val="is-IS"/>
        </w:rPr>
      </w:pPr>
      <w:r w:rsidRPr="000B2E09">
        <w:rPr>
          <w:sz w:val="18"/>
          <w:szCs w:val="18"/>
          <w:lang w:val="is-IS"/>
        </w:rPr>
        <w:t>Marktækur munur miðað við lyfleysu + MTX á aðaltímapunkti: ***p ≤ 0,0001</w:t>
      </w:r>
    </w:p>
    <w:p w14:paraId="36BC5A1E" w14:textId="77777777" w:rsidR="0065790D" w:rsidRPr="000B2E09" w:rsidRDefault="0065790D" w:rsidP="00111EBC">
      <w:pPr>
        <w:rPr>
          <w:lang w:val="is-IS"/>
        </w:rPr>
      </w:pPr>
    </w:p>
    <w:p w14:paraId="36BC5A1F" w14:textId="77777777" w:rsidR="009B5719" w:rsidRPr="000B2E09" w:rsidRDefault="009B5719" w:rsidP="009B5719">
      <w:pPr>
        <w:rPr>
          <w:lang w:val="is-IS"/>
        </w:rPr>
      </w:pPr>
      <w:r w:rsidRPr="000B2E09">
        <w:rPr>
          <w:lang w:val="is-IS"/>
        </w:rPr>
        <w:t>Hjá sjúklingum sem fengu MabThera ásamt metótrexati var marktækt meiri lækkun á virknistigi sjúkdóms (DAS28) en hjá sjúklingum sem fengu metótrexat eitt sér (tafla </w:t>
      </w:r>
      <w:r w:rsidR="00D86146" w:rsidRPr="000B2E09">
        <w:rPr>
          <w:lang w:val="is-IS"/>
        </w:rPr>
        <w:t>15</w:t>
      </w:r>
      <w:r w:rsidRPr="000B2E09">
        <w:rPr>
          <w:lang w:val="is-IS"/>
        </w:rPr>
        <w:t>). Á svipaðan hátt fékkst góð eða miðlungi góð EULAR svörun (European League Against Rheumatism) í öllum rannsóknunum hjá marktækt fleiri sjúklingum sem fengu MabThera og metótrexat en hjá sjúklingum sem fengu metótrexat eitt sér (tafla </w:t>
      </w:r>
      <w:r w:rsidR="00D86146" w:rsidRPr="000B2E09">
        <w:rPr>
          <w:lang w:val="is-IS"/>
        </w:rPr>
        <w:t>15</w:t>
      </w:r>
      <w:r w:rsidRPr="000B2E09">
        <w:rPr>
          <w:lang w:val="is-IS"/>
        </w:rPr>
        <w:t>).</w:t>
      </w:r>
    </w:p>
    <w:p w14:paraId="36BC5A20" w14:textId="77777777" w:rsidR="00A53D6A" w:rsidRPr="000B2E09" w:rsidRDefault="00A53D6A" w:rsidP="00111EBC">
      <w:pPr>
        <w:rPr>
          <w:i/>
          <w:szCs w:val="22"/>
          <w:lang w:val="is-IS"/>
        </w:rPr>
      </w:pPr>
    </w:p>
    <w:p w14:paraId="36BC5A21" w14:textId="77777777" w:rsidR="00A53D6A" w:rsidRPr="000B2E09" w:rsidRDefault="00A53D6A" w:rsidP="00D506F4">
      <w:pPr>
        <w:keepNext/>
        <w:keepLines/>
        <w:rPr>
          <w:i/>
          <w:szCs w:val="22"/>
          <w:lang w:val="is-IS"/>
        </w:rPr>
      </w:pPr>
      <w:r w:rsidRPr="000B2E09">
        <w:rPr>
          <w:i/>
          <w:szCs w:val="22"/>
          <w:lang w:val="is-IS"/>
        </w:rPr>
        <w:t>Svörun samkvæmt röntgenmyndun</w:t>
      </w:r>
    </w:p>
    <w:p w14:paraId="36BC5A22" w14:textId="77777777" w:rsidR="00A53D6A" w:rsidRPr="000B2E09" w:rsidRDefault="00B80B8E" w:rsidP="00D506F4">
      <w:pPr>
        <w:keepNext/>
        <w:keepLines/>
        <w:rPr>
          <w:bCs/>
          <w:szCs w:val="22"/>
          <w:lang w:val="is-IS"/>
        </w:rPr>
      </w:pPr>
      <w:r w:rsidRPr="000B2E09">
        <w:rPr>
          <w:bCs/>
          <w:szCs w:val="22"/>
          <w:lang w:val="is-IS"/>
        </w:rPr>
        <w:t>S</w:t>
      </w:r>
      <w:r w:rsidR="00A53D6A" w:rsidRPr="000B2E09">
        <w:rPr>
          <w:bCs/>
          <w:szCs w:val="22"/>
          <w:lang w:val="is-IS"/>
        </w:rPr>
        <w:t xml:space="preserve">kemmdir í liðum </w:t>
      </w:r>
      <w:r w:rsidRPr="000B2E09">
        <w:rPr>
          <w:bCs/>
          <w:szCs w:val="22"/>
          <w:lang w:val="is-IS"/>
        </w:rPr>
        <w:t xml:space="preserve">voru </w:t>
      </w:r>
      <w:r w:rsidR="00A53D6A" w:rsidRPr="000B2E09">
        <w:rPr>
          <w:bCs/>
          <w:szCs w:val="22"/>
          <w:lang w:val="is-IS"/>
        </w:rPr>
        <w:t>metnar með röntgenmyndum og settar fram sem breyting á aðlöguðu heildar Sharp skori (modified Total Sharp Score</w:t>
      </w:r>
      <w:r w:rsidRPr="000B2E09">
        <w:rPr>
          <w:bCs/>
          <w:szCs w:val="22"/>
          <w:lang w:val="is-IS"/>
        </w:rPr>
        <w:t>, mTSS</w:t>
      </w:r>
      <w:r w:rsidR="00A53D6A" w:rsidRPr="000B2E09">
        <w:rPr>
          <w:bCs/>
          <w:szCs w:val="22"/>
          <w:lang w:val="is-IS"/>
        </w:rPr>
        <w:t>) og þáttum þess, fleiðurskori (erosion score) og þrengingarskori liðbils (joint space narrowing score).</w:t>
      </w:r>
    </w:p>
    <w:p w14:paraId="36BC5A23" w14:textId="77777777" w:rsidR="00A53D6A" w:rsidRPr="000B2E09" w:rsidRDefault="00A53D6A" w:rsidP="00111EBC">
      <w:pPr>
        <w:rPr>
          <w:bCs/>
          <w:szCs w:val="22"/>
          <w:lang w:val="is-IS"/>
        </w:rPr>
      </w:pPr>
    </w:p>
    <w:p w14:paraId="36BC5A24" w14:textId="77777777" w:rsidR="00A53D6A" w:rsidRPr="000B2E09" w:rsidRDefault="00A53D6A" w:rsidP="00111EBC">
      <w:pPr>
        <w:rPr>
          <w:bCs/>
          <w:szCs w:val="22"/>
          <w:lang w:val="is-IS"/>
        </w:rPr>
      </w:pPr>
      <w:r w:rsidRPr="000B2E09">
        <w:rPr>
          <w:bCs/>
          <w:szCs w:val="22"/>
          <w:lang w:val="is-IS"/>
        </w:rPr>
        <w:t xml:space="preserve">Í rannsókn 1, sem gerð var hjá sjúklingum með ófullnægjandi svörun eða óþol fyrir einni eða fleiri meðferðum með </w:t>
      </w:r>
      <w:r w:rsidRPr="000B2E09">
        <w:rPr>
          <w:lang w:val="is-IS"/>
        </w:rPr>
        <w:t>TNF blokkum sem fengu MabThera ásamt metótrexati</w:t>
      </w:r>
      <w:r w:rsidRPr="000B2E09">
        <w:rPr>
          <w:bCs/>
          <w:szCs w:val="22"/>
          <w:lang w:val="is-IS"/>
        </w:rPr>
        <w:t xml:space="preserve">, sást marktækt minni versnun sjúkdómsins eftir 56 vikur, staðfest með röntgenmynd, en hjá sjúklingum sem fengu einungis metótrexat í upphafi. Af þeim sjúklingum sem upphaflega fengu einungis metótrexat, fengu 81% </w:t>
      </w:r>
      <w:r w:rsidR="00FB360C" w:rsidRPr="000B2E09">
        <w:rPr>
          <w:lang w:val="is-IS"/>
        </w:rPr>
        <w:t xml:space="preserve">MabThera </w:t>
      </w:r>
      <w:r w:rsidRPr="000B2E09">
        <w:rPr>
          <w:bCs/>
          <w:szCs w:val="22"/>
          <w:lang w:val="is-IS"/>
        </w:rPr>
        <w:t>annaðhvort sem hjálparlyf í 16.</w:t>
      </w:r>
      <w:r w:rsidR="009F4320" w:rsidRPr="000B2E09">
        <w:rPr>
          <w:bCs/>
          <w:szCs w:val="22"/>
          <w:lang w:val="is-IS"/>
        </w:rPr>
        <w:noBreakHyphen/>
      </w:r>
      <w:r w:rsidRPr="000B2E09">
        <w:rPr>
          <w:bCs/>
          <w:szCs w:val="22"/>
          <w:lang w:val="is-IS"/>
        </w:rPr>
        <w:t xml:space="preserve">24. viku eða í framhaldsrannsókn fyrir 56. viku. Hærra hlutfall af sjúklingum sem upphaflega fengu MabThera/metótrexat meðferð </w:t>
      </w:r>
      <w:r w:rsidR="0021069A" w:rsidRPr="000B2E09">
        <w:rPr>
          <w:bCs/>
          <w:szCs w:val="22"/>
          <w:lang w:val="is-IS"/>
        </w:rPr>
        <w:t xml:space="preserve">sýndi </w:t>
      </w:r>
      <w:r w:rsidRPr="000B2E09">
        <w:rPr>
          <w:bCs/>
          <w:szCs w:val="22"/>
          <w:lang w:val="is-IS"/>
        </w:rPr>
        <w:t>enga versnun eyðing</w:t>
      </w:r>
      <w:r w:rsidR="0021069A" w:rsidRPr="000B2E09">
        <w:rPr>
          <w:bCs/>
          <w:szCs w:val="22"/>
          <w:lang w:val="is-IS"/>
        </w:rPr>
        <w:t>ar (erosive progression)</w:t>
      </w:r>
      <w:r w:rsidRPr="000B2E09">
        <w:rPr>
          <w:bCs/>
          <w:szCs w:val="22"/>
          <w:lang w:val="is-IS"/>
        </w:rPr>
        <w:t xml:space="preserve"> á 56 vikum (tafla </w:t>
      </w:r>
      <w:r w:rsidR="00D86146" w:rsidRPr="000B2E09">
        <w:rPr>
          <w:bCs/>
          <w:szCs w:val="22"/>
          <w:lang w:val="is-IS"/>
        </w:rPr>
        <w:t>16</w:t>
      </w:r>
      <w:r w:rsidRPr="000B2E09">
        <w:rPr>
          <w:bCs/>
          <w:szCs w:val="22"/>
          <w:lang w:val="is-IS"/>
        </w:rPr>
        <w:t>).</w:t>
      </w:r>
    </w:p>
    <w:p w14:paraId="36BC5A25" w14:textId="77777777" w:rsidR="00A53D6A" w:rsidRPr="000B2E09" w:rsidRDefault="00A53D6A" w:rsidP="00111EBC">
      <w:pPr>
        <w:rPr>
          <w:i/>
          <w:szCs w:val="22"/>
          <w:lang w:val="is-IS"/>
        </w:rPr>
      </w:pPr>
    </w:p>
    <w:p w14:paraId="36BC5A26" w14:textId="77777777" w:rsidR="00A53D6A" w:rsidRPr="000B2E09" w:rsidRDefault="00A53D6A" w:rsidP="00111EBC">
      <w:pPr>
        <w:keepNext/>
        <w:ind w:left="1134" w:hanging="1134"/>
        <w:rPr>
          <w:b/>
          <w:bCs/>
          <w:szCs w:val="22"/>
          <w:lang w:val="is-IS"/>
        </w:rPr>
      </w:pPr>
      <w:r w:rsidRPr="000B2E09">
        <w:rPr>
          <w:b/>
          <w:bCs/>
          <w:szCs w:val="22"/>
          <w:lang w:val="is-IS"/>
        </w:rPr>
        <w:t>Tafla </w:t>
      </w:r>
      <w:r w:rsidR="00D86146" w:rsidRPr="000B2E09">
        <w:rPr>
          <w:b/>
          <w:bCs/>
          <w:szCs w:val="22"/>
          <w:lang w:val="is-IS"/>
        </w:rPr>
        <w:t>16</w:t>
      </w:r>
      <w:r w:rsidRPr="000B2E09">
        <w:rPr>
          <w:b/>
          <w:bCs/>
          <w:szCs w:val="22"/>
          <w:lang w:val="is-IS"/>
        </w:rPr>
        <w:tab/>
      </w:r>
      <w:r w:rsidR="007C6D2C" w:rsidRPr="000B2E09">
        <w:rPr>
          <w:b/>
          <w:bCs/>
          <w:szCs w:val="22"/>
          <w:lang w:val="is-IS"/>
        </w:rPr>
        <w:t>Rannsóknarniðurstaða</w:t>
      </w:r>
      <w:r w:rsidRPr="000B2E09">
        <w:rPr>
          <w:b/>
          <w:bCs/>
          <w:szCs w:val="22"/>
          <w:lang w:val="is-IS"/>
        </w:rPr>
        <w:t xml:space="preserve"> eftir 1 ár samkvæmt röntgenmynd (hjá aðlöguðum hóp sem átti að meðhöndla (mITT))</w:t>
      </w:r>
    </w:p>
    <w:p w14:paraId="36BC5A27" w14:textId="77777777" w:rsidR="00E83674" w:rsidRPr="000B2E09" w:rsidRDefault="00E83674" w:rsidP="00111EBC">
      <w:pPr>
        <w:keepNext/>
        <w:ind w:left="1134" w:hanging="1134"/>
        <w:rPr>
          <w:b/>
          <w:bCs/>
          <w:szCs w:val="22"/>
          <w:lang w:val="is-IS"/>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4897"/>
        <w:gridCol w:w="2003"/>
        <w:gridCol w:w="2157"/>
      </w:tblGrid>
      <w:tr w:rsidR="00A53D6A" w:rsidRPr="000B2E09" w14:paraId="36BC5A2E" w14:textId="77777777" w:rsidTr="00A13B63">
        <w:trPr>
          <w:tblHeader/>
        </w:trPr>
        <w:tc>
          <w:tcPr>
            <w:tcW w:w="2703" w:type="pct"/>
            <w:tcBorders>
              <w:top w:val="single" w:sz="6" w:space="0" w:color="000000"/>
              <w:left w:val="single" w:sz="4" w:space="0" w:color="auto"/>
              <w:bottom w:val="single" w:sz="6" w:space="0" w:color="000000"/>
              <w:right w:val="single" w:sz="6" w:space="0" w:color="000000"/>
            </w:tcBorders>
          </w:tcPr>
          <w:p w14:paraId="36BC5A28" w14:textId="77777777" w:rsidR="00A53D6A" w:rsidRPr="000B2E09" w:rsidRDefault="00A53D6A" w:rsidP="00111EBC">
            <w:pPr>
              <w:pStyle w:val="TextTi10"/>
              <w:keepNext/>
              <w:rPr>
                <w:b/>
                <w:sz w:val="22"/>
                <w:szCs w:val="22"/>
                <w:lang w:val="is-IS"/>
              </w:rPr>
            </w:pPr>
          </w:p>
        </w:tc>
        <w:tc>
          <w:tcPr>
            <w:tcW w:w="1106" w:type="pct"/>
            <w:tcBorders>
              <w:top w:val="single" w:sz="6" w:space="0" w:color="000000"/>
              <w:left w:val="single" w:sz="6" w:space="0" w:color="000000"/>
              <w:bottom w:val="single" w:sz="6" w:space="0" w:color="000000"/>
              <w:right w:val="single" w:sz="6" w:space="0" w:color="000000"/>
            </w:tcBorders>
          </w:tcPr>
          <w:p w14:paraId="36BC5A29" w14:textId="77777777" w:rsidR="00A53D6A" w:rsidRPr="000B2E09" w:rsidRDefault="00A53D6A" w:rsidP="00111EBC">
            <w:pPr>
              <w:pStyle w:val="TextTi10"/>
              <w:keepNext/>
              <w:jc w:val="center"/>
              <w:rPr>
                <w:sz w:val="22"/>
                <w:szCs w:val="22"/>
                <w:lang w:val="is-IS"/>
              </w:rPr>
            </w:pPr>
            <w:r w:rsidRPr="000B2E09">
              <w:rPr>
                <w:sz w:val="22"/>
                <w:szCs w:val="22"/>
                <w:lang w:val="is-IS"/>
              </w:rPr>
              <w:t>Lyfleysa+MTX</w:t>
            </w:r>
          </w:p>
          <w:p w14:paraId="36BC5A2A" w14:textId="77777777" w:rsidR="00A53D6A" w:rsidRPr="000B2E09" w:rsidRDefault="00A53D6A" w:rsidP="00111EBC">
            <w:pPr>
              <w:pStyle w:val="TextTi10"/>
              <w:keepNext/>
              <w:jc w:val="center"/>
              <w:rPr>
                <w:sz w:val="22"/>
                <w:szCs w:val="22"/>
                <w:lang w:val="is-IS"/>
              </w:rPr>
            </w:pPr>
          </w:p>
        </w:tc>
        <w:tc>
          <w:tcPr>
            <w:tcW w:w="1191" w:type="pct"/>
            <w:tcBorders>
              <w:top w:val="single" w:sz="6" w:space="0" w:color="000000"/>
              <w:left w:val="single" w:sz="6" w:space="0" w:color="000000"/>
              <w:bottom w:val="single" w:sz="6" w:space="0" w:color="000000"/>
              <w:right w:val="single" w:sz="6" w:space="0" w:color="000000"/>
            </w:tcBorders>
          </w:tcPr>
          <w:p w14:paraId="36BC5A2B" w14:textId="77777777" w:rsidR="00A53D6A" w:rsidRPr="000B2E09" w:rsidRDefault="00FB360C" w:rsidP="00111EBC">
            <w:pPr>
              <w:keepNext/>
              <w:autoSpaceDE w:val="0"/>
              <w:autoSpaceDN w:val="0"/>
              <w:adjustRightInd w:val="0"/>
              <w:jc w:val="center"/>
              <w:rPr>
                <w:szCs w:val="22"/>
                <w:lang w:val="is-IS"/>
              </w:rPr>
            </w:pPr>
            <w:r w:rsidRPr="000B2E09">
              <w:rPr>
                <w:lang w:val="is-IS"/>
              </w:rPr>
              <w:t>MabThera</w:t>
            </w:r>
            <w:r w:rsidR="00A53D6A" w:rsidRPr="000B2E09">
              <w:rPr>
                <w:szCs w:val="22"/>
                <w:lang w:val="is-IS"/>
              </w:rPr>
              <w:t>+MTX</w:t>
            </w:r>
          </w:p>
          <w:p w14:paraId="36BC5A2C" w14:textId="77777777" w:rsidR="00A53D6A" w:rsidRPr="000B2E09" w:rsidRDefault="00A53D6A" w:rsidP="00111EBC">
            <w:pPr>
              <w:keepNext/>
              <w:autoSpaceDE w:val="0"/>
              <w:autoSpaceDN w:val="0"/>
              <w:adjustRightInd w:val="0"/>
              <w:jc w:val="center"/>
              <w:rPr>
                <w:szCs w:val="22"/>
                <w:lang w:val="is-IS"/>
              </w:rPr>
            </w:pPr>
            <w:r w:rsidRPr="000B2E09">
              <w:rPr>
                <w:szCs w:val="22"/>
                <w:lang w:val="is-IS"/>
              </w:rPr>
              <w:t>2 × 1000</w:t>
            </w:r>
            <w:r w:rsidR="00A66C9A" w:rsidRPr="000B2E09">
              <w:rPr>
                <w:szCs w:val="22"/>
                <w:lang w:val="is-IS"/>
              </w:rPr>
              <w:t> </w:t>
            </w:r>
            <w:r w:rsidRPr="000B2E09">
              <w:rPr>
                <w:szCs w:val="22"/>
                <w:lang w:val="is-IS"/>
              </w:rPr>
              <w:t>mg</w:t>
            </w:r>
          </w:p>
          <w:p w14:paraId="36BC5A2D" w14:textId="77777777" w:rsidR="00A53D6A" w:rsidRPr="000B2E09" w:rsidRDefault="00A53D6A" w:rsidP="00111EBC">
            <w:pPr>
              <w:pStyle w:val="TextTi10"/>
              <w:keepNext/>
              <w:jc w:val="center"/>
              <w:rPr>
                <w:sz w:val="22"/>
                <w:szCs w:val="22"/>
                <w:lang w:val="is-IS"/>
              </w:rPr>
            </w:pPr>
          </w:p>
        </w:tc>
      </w:tr>
      <w:tr w:rsidR="00AE1015" w:rsidRPr="000B2E09" w14:paraId="36BC5A32" w14:textId="77777777" w:rsidTr="00A13B63">
        <w:trPr>
          <w:tblHeader/>
        </w:trPr>
        <w:tc>
          <w:tcPr>
            <w:tcW w:w="2703" w:type="pct"/>
            <w:tcBorders>
              <w:top w:val="single" w:sz="6" w:space="0" w:color="000000"/>
              <w:left w:val="single" w:sz="4" w:space="0" w:color="auto"/>
              <w:bottom w:val="single" w:sz="6" w:space="0" w:color="000000"/>
              <w:right w:val="single" w:sz="6" w:space="0" w:color="000000"/>
            </w:tcBorders>
          </w:tcPr>
          <w:p w14:paraId="36BC5A2F" w14:textId="77777777" w:rsidR="00A53D6A" w:rsidRPr="000B2E09" w:rsidRDefault="00A53D6A" w:rsidP="00111EBC">
            <w:pPr>
              <w:pStyle w:val="TextTi10"/>
              <w:keepNext/>
              <w:rPr>
                <w:sz w:val="22"/>
                <w:szCs w:val="22"/>
                <w:lang w:val="is-IS"/>
              </w:rPr>
            </w:pPr>
            <w:r w:rsidRPr="000B2E09">
              <w:rPr>
                <w:b/>
                <w:sz w:val="22"/>
                <w:szCs w:val="22"/>
                <w:lang w:val="is-IS"/>
              </w:rPr>
              <w:t>Rannsókn 1</w:t>
            </w:r>
            <w:r w:rsidR="0028730B" w:rsidRPr="000B2E09">
              <w:rPr>
                <w:b/>
                <w:sz w:val="22"/>
                <w:szCs w:val="22"/>
                <w:lang w:val="is-IS"/>
              </w:rPr>
              <w:t xml:space="preserve"> </w:t>
            </w:r>
          </w:p>
        </w:tc>
        <w:tc>
          <w:tcPr>
            <w:tcW w:w="1106" w:type="pct"/>
            <w:tcBorders>
              <w:top w:val="single" w:sz="6" w:space="0" w:color="000000"/>
              <w:left w:val="single" w:sz="6" w:space="0" w:color="000000"/>
              <w:bottom w:val="single" w:sz="6" w:space="0" w:color="000000"/>
              <w:right w:val="single" w:sz="6" w:space="0" w:color="000000"/>
            </w:tcBorders>
          </w:tcPr>
          <w:p w14:paraId="36BC5A30" w14:textId="77777777" w:rsidR="00A53D6A" w:rsidRPr="000B2E09" w:rsidRDefault="00A53D6A" w:rsidP="00111EBC">
            <w:pPr>
              <w:pStyle w:val="TextTi10"/>
              <w:keepNext/>
              <w:jc w:val="center"/>
              <w:rPr>
                <w:sz w:val="22"/>
                <w:szCs w:val="22"/>
                <w:lang w:val="is-IS"/>
              </w:rPr>
            </w:pPr>
            <w:r w:rsidRPr="000B2E09">
              <w:rPr>
                <w:sz w:val="22"/>
                <w:szCs w:val="22"/>
                <w:lang w:val="is-IS"/>
              </w:rPr>
              <w:t>(n = 184)</w:t>
            </w:r>
          </w:p>
        </w:tc>
        <w:tc>
          <w:tcPr>
            <w:tcW w:w="1191" w:type="pct"/>
            <w:tcBorders>
              <w:top w:val="single" w:sz="6" w:space="0" w:color="000000"/>
              <w:left w:val="single" w:sz="6" w:space="0" w:color="000000"/>
              <w:bottom w:val="single" w:sz="6" w:space="0" w:color="000000"/>
              <w:right w:val="single" w:sz="6" w:space="0" w:color="000000"/>
            </w:tcBorders>
          </w:tcPr>
          <w:p w14:paraId="36BC5A31" w14:textId="77777777" w:rsidR="00A53D6A" w:rsidRPr="000B2E09" w:rsidRDefault="00A53D6A" w:rsidP="00111EBC">
            <w:pPr>
              <w:pStyle w:val="TextTi10"/>
              <w:keepNext/>
              <w:jc w:val="center"/>
              <w:rPr>
                <w:sz w:val="22"/>
                <w:szCs w:val="22"/>
                <w:lang w:val="is-IS"/>
              </w:rPr>
            </w:pPr>
            <w:r w:rsidRPr="000B2E09">
              <w:rPr>
                <w:sz w:val="22"/>
                <w:szCs w:val="22"/>
                <w:lang w:val="is-IS"/>
              </w:rPr>
              <w:t>(n = 273)</w:t>
            </w:r>
          </w:p>
        </w:tc>
      </w:tr>
      <w:tr w:rsidR="00A53D6A" w:rsidRPr="000B2E09" w14:paraId="36BC5A3B" w14:textId="77777777" w:rsidTr="00A13B63">
        <w:tc>
          <w:tcPr>
            <w:tcW w:w="2703" w:type="pct"/>
            <w:tcBorders>
              <w:top w:val="single" w:sz="6" w:space="0" w:color="000000"/>
              <w:left w:val="single" w:sz="4" w:space="0" w:color="auto"/>
              <w:bottom w:val="single" w:sz="4" w:space="0" w:color="auto"/>
              <w:right w:val="single" w:sz="6" w:space="0" w:color="000000"/>
            </w:tcBorders>
          </w:tcPr>
          <w:p w14:paraId="36BC5A33" w14:textId="77777777" w:rsidR="00A53D6A" w:rsidRPr="000B2E09" w:rsidRDefault="00A53D6A" w:rsidP="00111EBC">
            <w:pPr>
              <w:keepNext/>
              <w:rPr>
                <w:szCs w:val="22"/>
                <w:lang w:val="is-IS"/>
              </w:rPr>
            </w:pPr>
            <w:r w:rsidRPr="000B2E09">
              <w:rPr>
                <w:szCs w:val="22"/>
                <w:lang w:val="is-IS"/>
              </w:rPr>
              <w:t>Meðalbreyting frá grunnlínu:</w:t>
            </w:r>
          </w:p>
          <w:p w14:paraId="36BC5A34" w14:textId="77777777" w:rsidR="00A53D6A" w:rsidRPr="000B2E09" w:rsidRDefault="00A53D6A" w:rsidP="00111EBC">
            <w:pPr>
              <w:keepNext/>
              <w:ind w:left="567"/>
              <w:rPr>
                <w:szCs w:val="22"/>
                <w:lang w:val="is-IS"/>
              </w:rPr>
            </w:pPr>
            <w:r w:rsidRPr="000B2E09">
              <w:rPr>
                <w:szCs w:val="22"/>
                <w:lang w:val="is-IS"/>
              </w:rPr>
              <w:t>Aðl</w:t>
            </w:r>
            <w:r w:rsidR="000E3B45" w:rsidRPr="000B2E09">
              <w:rPr>
                <w:szCs w:val="22"/>
                <w:lang w:val="is-IS"/>
              </w:rPr>
              <w:t>a</w:t>
            </w:r>
            <w:r w:rsidRPr="000B2E09">
              <w:rPr>
                <w:szCs w:val="22"/>
                <w:lang w:val="is-IS"/>
              </w:rPr>
              <w:t>g</w:t>
            </w:r>
            <w:r w:rsidR="000E3B45" w:rsidRPr="000B2E09">
              <w:rPr>
                <w:szCs w:val="22"/>
                <w:lang w:val="is-IS"/>
              </w:rPr>
              <w:t>a</w:t>
            </w:r>
            <w:r w:rsidRPr="000B2E09">
              <w:rPr>
                <w:szCs w:val="22"/>
                <w:lang w:val="is-IS"/>
              </w:rPr>
              <w:t>ð heildar Sharp skor</w:t>
            </w:r>
          </w:p>
          <w:p w14:paraId="36BC5A35" w14:textId="77777777" w:rsidR="00A53D6A" w:rsidRPr="000B2E09" w:rsidRDefault="00A53D6A" w:rsidP="00111EBC">
            <w:pPr>
              <w:pStyle w:val="TextTi10"/>
              <w:keepNext/>
              <w:rPr>
                <w:sz w:val="22"/>
                <w:szCs w:val="22"/>
                <w:lang w:val="is-IS"/>
              </w:rPr>
            </w:pPr>
          </w:p>
        </w:tc>
        <w:tc>
          <w:tcPr>
            <w:tcW w:w="1106" w:type="pct"/>
            <w:tcBorders>
              <w:top w:val="single" w:sz="6" w:space="0" w:color="000000"/>
              <w:left w:val="single" w:sz="6" w:space="0" w:color="000000"/>
              <w:bottom w:val="single" w:sz="4" w:space="0" w:color="auto"/>
              <w:right w:val="single" w:sz="6" w:space="0" w:color="000000"/>
            </w:tcBorders>
          </w:tcPr>
          <w:p w14:paraId="36BC5A36" w14:textId="77777777" w:rsidR="00A53D6A" w:rsidRPr="000B2E09" w:rsidRDefault="00A53D6A" w:rsidP="00111EBC">
            <w:pPr>
              <w:pStyle w:val="TextTi10"/>
              <w:keepNext/>
              <w:jc w:val="center"/>
              <w:rPr>
                <w:sz w:val="22"/>
                <w:szCs w:val="22"/>
                <w:lang w:val="is-IS"/>
              </w:rPr>
            </w:pPr>
          </w:p>
          <w:p w14:paraId="36BC5A37" w14:textId="77777777" w:rsidR="00A53D6A" w:rsidRPr="000B2E09" w:rsidRDefault="00A53D6A" w:rsidP="00111EBC">
            <w:pPr>
              <w:pStyle w:val="TextTi10"/>
              <w:keepNext/>
              <w:jc w:val="center"/>
              <w:rPr>
                <w:sz w:val="22"/>
                <w:szCs w:val="22"/>
                <w:lang w:val="is-IS"/>
              </w:rPr>
            </w:pPr>
            <w:r w:rsidRPr="000B2E09">
              <w:rPr>
                <w:sz w:val="22"/>
                <w:szCs w:val="22"/>
                <w:lang w:val="is-IS"/>
              </w:rPr>
              <w:t>2,3</w:t>
            </w:r>
            <w:r w:rsidR="00280EB9" w:rsidRPr="000B2E09">
              <w:rPr>
                <w:sz w:val="22"/>
                <w:szCs w:val="22"/>
                <w:lang w:val="is-IS"/>
              </w:rPr>
              <w:t>0</w:t>
            </w:r>
          </w:p>
        </w:tc>
        <w:tc>
          <w:tcPr>
            <w:tcW w:w="1191" w:type="pct"/>
            <w:tcBorders>
              <w:top w:val="single" w:sz="6" w:space="0" w:color="000000"/>
              <w:left w:val="single" w:sz="6" w:space="0" w:color="000000"/>
              <w:bottom w:val="single" w:sz="4" w:space="0" w:color="auto"/>
              <w:right w:val="single" w:sz="6" w:space="0" w:color="000000"/>
            </w:tcBorders>
          </w:tcPr>
          <w:p w14:paraId="36BC5A38" w14:textId="77777777" w:rsidR="00A53D6A" w:rsidRPr="000B2E09" w:rsidRDefault="00A53D6A" w:rsidP="00111EBC">
            <w:pPr>
              <w:pStyle w:val="TextTi10"/>
              <w:keepNext/>
              <w:jc w:val="center"/>
              <w:rPr>
                <w:sz w:val="22"/>
                <w:szCs w:val="22"/>
                <w:lang w:val="is-IS"/>
              </w:rPr>
            </w:pPr>
          </w:p>
          <w:p w14:paraId="36BC5A39" w14:textId="77777777" w:rsidR="00A53D6A" w:rsidRPr="000B2E09" w:rsidRDefault="00A53D6A" w:rsidP="00111EBC">
            <w:pPr>
              <w:pStyle w:val="TextTi10"/>
              <w:keepNext/>
              <w:jc w:val="center"/>
              <w:rPr>
                <w:sz w:val="22"/>
                <w:szCs w:val="22"/>
                <w:lang w:val="is-IS"/>
              </w:rPr>
            </w:pPr>
            <w:r w:rsidRPr="000B2E09">
              <w:rPr>
                <w:sz w:val="22"/>
                <w:szCs w:val="22"/>
                <w:lang w:val="is-IS"/>
              </w:rPr>
              <w:t>1,0</w:t>
            </w:r>
            <w:r w:rsidR="00280EB9" w:rsidRPr="000B2E09">
              <w:rPr>
                <w:sz w:val="22"/>
                <w:szCs w:val="22"/>
                <w:lang w:val="is-IS"/>
              </w:rPr>
              <w:t>1</w:t>
            </w:r>
            <w:r w:rsidR="000E3B45" w:rsidRPr="000B2E09">
              <w:rPr>
                <w:sz w:val="22"/>
                <w:szCs w:val="22"/>
                <w:vertAlign w:val="superscript"/>
                <w:lang w:val="is-IS"/>
              </w:rPr>
              <w:t>*</w:t>
            </w:r>
          </w:p>
          <w:p w14:paraId="36BC5A3A" w14:textId="77777777" w:rsidR="00A53D6A" w:rsidRPr="000B2E09" w:rsidRDefault="00A53D6A" w:rsidP="00111EBC">
            <w:pPr>
              <w:pStyle w:val="TextTi10"/>
              <w:keepNext/>
              <w:jc w:val="center"/>
              <w:rPr>
                <w:sz w:val="22"/>
                <w:szCs w:val="22"/>
                <w:lang w:val="is-IS"/>
              </w:rPr>
            </w:pPr>
          </w:p>
        </w:tc>
      </w:tr>
      <w:tr w:rsidR="00A53D6A" w:rsidRPr="000B2E09" w14:paraId="36BC5A41" w14:textId="77777777" w:rsidTr="00A13B63">
        <w:tc>
          <w:tcPr>
            <w:tcW w:w="2703" w:type="pct"/>
            <w:tcBorders>
              <w:top w:val="single" w:sz="4" w:space="0" w:color="auto"/>
              <w:left w:val="single" w:sz="4" w:space="0" w:color="auto"/>
              <w:bottom w:val="single" w:sz="4" w:space="0" w:color="auto"/>
              <w:right w:val="single" w:sz="6" w:space="0" w:color="000000"/>
            </w:tcBorders>
          </w:tcPr>
          <w:p w14:paraId="36BC5A3C" w14:textId="77777777" w:rsidR="00A53D6A" w:rsidRPr="000B2E09" w:rsidRDefault="00A53D6A" w:rsidP="00111EBC">
            <w:pPr>
              <w:keepNext/>
              <w:ind w:left="567"/>
              <w:rPr>
                <w:szCs w:val="22"/>
                <w:lang w:val="is-IS"/>
              </w:rPr>
            </w:pPr>
            <w:r w:rsidRPr="000B2E09">
              <w:rPr>
                <w:szCs w:val="22"/>
                <w:lang w:val="is-IS"/>
              </w:rPr>
              <w:t>Fleiðurskor</w:t>
            </w:r>
          </w:p>
          <w:p w14:paraId="36BC5A3D" w14:textId="77777777" w:rsidR="00A53D6A" w:rsidRPr="000B2E09" w:rsidRDefault="00A53D6A" w:rsidP="00111EBC">
            <w:pPr>
              <w:pStyle w:val="TextTi10"/>
              <w:keepNext/>
              <w:rPr>
                <w:sz w:val="22"/>
                <w:szCs w:val="22"/>
                <w:lang w:val="is-IS"/>
              </w:rPr>
            </w:pPr>
          </w:p>
        </w:tc>
        <w:tc>
          <w:tcPr>
            <w:tcW w:w="1106" w:type="pct"/>
            <w:tcBorders>
              <w:top w:val="single" w:sz="4" w:space="0" w:color="auto"/>
              <w:left w:val="single" w:sz="6" w:space="0" w:color="000000"/>
              <w:bottom w:val="single" w:sz="4" w:space="0" w:color="auto"/>
              <w:right w:val="single" w:sz="6" w:space="0" w:color="000000"/>
            </w:tcBorders>
          </w:tcPr>
          <w:p w14:paraId="36BC5A3E" w14:textId="77777777" w:rsidR="00A53D6A" w:rsidRPr="000B2E09" w:rsidRDefault="00A53D6A" w:rsidP="00111EBC">
            <w:pPr>
              <w:pStyle w:val="TextTi10"/>
              <w:keepNext/>
              <w:jc w:val="center"/>
              <w:rPr>
                <w:sz w:val="22"/>
                <w:szCs w:val="22"/>
                <w:lang w:val="is-IS"/>
              </w:rPr>
            </w:pPr>
            <w:r w:rsidRPr="000B2E09">
              <w:rPr>
                <w:sz w:val="22"/>
                <w:szCs w:val="22"/>
                <w:lang w:val="is-IS"/>
              </w:rPr>
              <w:t>1,32</w:t>
            </w:r>
          </w:p>
        </w:tc>
        <w:tc>
          <w:tcPr>
            <w:tcW w:w="1191" w:type="pct"/>
            <w:tcBorders>
              <w:top w:val="single" w:sz="4" w:space="0" w:color="auto"/>
              <w:left w:val="single" w:sz="6" w:space="0" w:color="000000"/>
              <w:bottom w:val="single" w:sz="4" w:space="0" w:color="auto"/>
              <w:right w:val="single" w:sz="6" w:space="0" w:color="000000"/>
            </w:tcBorders>
          </w:tcPr>
          <w:p w14:paraId="36BC5A3F" w14:textId="77777777" w:rsidR="00A53D6A" w:rsidRPr="000B2E09" w:rsidRDefault="00A53D6A" w:rsidP="00111EBC">
            <w:pPr>
              <w:pStyle w:val="TextTi10"/>
              <w:keepNext/>
              <w:jc w:val="center"/>
              <w:rPr>
                <w:sz w:val="22"/>
                <w:szCs w:val="22"/>
                <w:lang w:val="is-IS"/>
              </w:rPr>
            </w:pPr>
            <w:r w:rsidRPr="000B2E09">
              <w:rPr>
                <w:sz w:val="22"/>
                <w:szCs w:val="22"/>
                <w:lang w:val="is-IS"/>
              </w:rPr>
              <w:t>0,</w:t>
            </w:r>
            <w:r w:rsidR="00280EB9" w:rsidRPr="000B2E09">
              <w:rPr>
                <w:sz w:val="22"/>
                <w:szCs w:val="22"/>
                <w:lang w:val="is-IS"/>
              </w:rPr>
              <w:t>60</w:t>
            </w:r>
            <w:r w:rsidR="000E3B45" w:rsidRPr="000B2E09">
              <w:rPr>
                <w:sz w:val="22"/>
                <w:szCs w:val="22"/>
                <w:vertAlign w:val="superscript"/>
                <w:lang w:val="is-IS"/>
              </w:rPr>
              <w:t>*</w:t>
            </w:r>
          </w:p>
          <w:p w14:paraId="36BC5A40" w14:textId="77777777" w:rsidR="00A53D6A" w:rsidRPr="000B2E09" w:rsidRDefault="00A53D6A" w:rsidP="00111EBC">
            <w:pPr>
              <w:pStyle w:val="TextTi10"/>
              <w:keepNext/>
              <w:jc w:val="center"/>
              <w:rPr>
                <w:sz w:val="22"/>
                <w:szCs w:val="22"/>
                <w:lang w:val="is-IS"/>
              </w:rPr>
            </w:pPr>
          </w:p>
        </w:tc>
      </w:tr>
      <w:tr w:rsidR="00A53D6A" w:rsidRPr="000B2E09" w14:paraId="36BC5A46" w14:textId="77777777" w:rsidTr="00A13B63">
        <w:tc>
          <w:tcPr>
            <w:tcW w:w="2703" w:type="pct"/>
            <w:tcBorders>
              <w:top w:val="single" w:sz="4" w:space="0" w:color="auto"/>
              <w:left w:val="single" w:sz="4" w:space="0" w:color="auto"/>
              <w:bottom w:val="single" w:sz="4" w:space="0" w:color="auto"/>
              <w:right w:val="single" w:sz="6" w:space="0" w:color="000000"/>
            </w:tcBorders>
          </w:tcPr>
          <w:p w14:paraId="36BC5A42" w14:textId="77777777" w:rsidR="00A53D6A" w:rsidRPr="000B2E09" w:rsidRDefault="00A53D6A" w:rsidP="00111EBC">
            <w:pPr>
              <w:pStyle w:val="TextTi10"/>
              <w:keepNext/>
              <w:ind w:left="567"/>
              <w:rPr>
                <w:sz w:val="22"/>
                <w:szCs w:val="22"/>
                <w:lang w:val="is-IS"/>
              </w:rPr>
            </w:pPr>
            <w:r w:rsidRPr="000B2E09">
              <w:rPr>
                <w:bCs/>
                <w:sz w:val="22"/>
                <w:szCs w:val="22"/>
                <w:lang w:val="is-IS"/>
              </w:rPr>
              <w:t>Þrengingarskor liðbils</w:t>
            </w:r>
          </w:p>
        </w:tc>
        <w:tc>
          <w:tcPr>
            <w:tcW w:w="1106" w:type="pct"/>
            <w:tcBorders>
              <w:top w:val="single" w:sz="4" w:space="0" w:color="auto"/>
              <w:left w:val="single" w:sz="6" w:space="0" w:color="000000"/>
              <w:bottom w:val="single" w:sz="4" w:space="0" w:color="auto"/>
              <w:right w:val="single" w:sz="6" w:space="0" w:color="000000"/>
            </w:tcBorders>
          </w:tcPr>
          <w:p w14:paraId="36BC5A43" w14:textId="77777777" w:rsidR="00A53D6A" w:rsidRPr="000B2E09" w:rsidRDefault="00A53D6A" w:rsidP="00111EBC">
            <w:pPr>
              <w:pStyle w:val="TextTi10"/>
              <w:keepNext/>
              <w:jc w:val="center"/>
              <w:rPr>
                <w:sz w:val="22"/>
                <w:szCs w:val="22"/>
                <w:lang w:val="is-IS"/>
              </w:rPr>
            </w:pPr>
            <w:r w:rsidRPr="000B2E09">
              <w:rPr>
                <w:sz w:val="22"/>
                <w:szCs w:val="22"/>
                <w:lang w:val="is-IS"/>
              </w:rPr>
              <w:t>0,9</w:t>
            </w:r>
            <w:r w:rsidR="00280EB9" w:rsidRPr="000B2E09">
              <w:rPr>
                <w:sz w:val="22"/>
                <w:szCs w:val="22"/>
                <w:lang w:val="is-IS"/>
              </w:rPr>
              <w:t>8</w:t>
            </w:r>
          </w:p>
        </w:tc>
        <w:tc>
          <w:tcPr>
            <w:tcW w:w="1191" w:type="pct"/>
            <w:tcBorders>
              <w:top w:val="single" w:sz="4" w:space="0" w:color="auto"/>
              <w:left w:val="single" w:sz="6" w:space="0" w:color="000000"/>
              <w:bottom w:val="single" w:sz="4" w:space="0" w:color="auto"/>
              <w:right w:val="single" w:sz="6" w:space="0" w:color="000000"/>
            </w:tcBorders>
          </w:tcPr>
          <w:p w14:paraId="36BC5A44" w14:textId="77777777" w:rsidR="00A53D6A" w:rsidRPr="000B2E09" w:rsidRDefault="00A53D6A" w:rsidP="00111EBC">
            <w:pPr>
              <w:pStyle w:val="TextTi10"/>
              <w:keepNext/>
              <w:jc w:val="center"/>
              <w:rPr>
                <w:sz w:val="22"/>
                <w:szCs w:val="22"/>
                <w:lang w:val="is-IS"/>
              </w:rPr>
            </w:pPr>
            <w:r w:rsidRPr="000B2E09">
              <w:rPr>
                <w:sz w:val="22"/>
                <w:szCs w:val="22"/>
                <w:lang w:val="is-IS"/>
              </w:rPr>
              <w:t>0,41</w:t>
            </w:r>
            <w:r w:rsidR="000E3B45" w:rsidRPr="000B2E09">
              <w:rPr>
                <w:sz w:val="22"/>
                <w:szCs w:val="22"/>
                <w:vertAlign w:val="superscript"/>
                <w:lang w:val="is-IS"/>
              </w:rPr>
              <w:t>**</w:t>
            </w:r>
          </w:p>
          <w:p w14:paraId="36BC5A45" w14:textId="77777777" w:rsidR="00A53D6A" w:rsidRPr="000B2E09" w:rsidRDefault="00A53D6A" w:rsidP="00111EBC">
            <w:pPr>
              <w:pStyle w:val="TextTi10"/>
              <w:keepNext/>
              <w:jc w:val="center"/>
              <w:rPr>
                <w:sz w:val="22"/>
                <w:szCs w:val="22"/>
                <w:lang w:val="is-IS"/>
              </w:rPr>
            </w:pPr>
          </w:p>
        </w:tc>
      </w:tr>
      <w:tr w:rsidR="00AE1015" w:rsidRPr="000B2E09" w14:paraId="36BC5A4A" w14:textId="77777777" w:rsidTr="00A13B63">
        <w:tc>
          <w:tcPr>
            <w:tcW w:w="2703" w:type="pct"/>
            <w:tcBorders>
              <w:top w:val="single" w:sz="4" w:space="0" w:color="auto"/>
              <w:left w:val="single" w:sz="4" w:space="0" w:color="auto"/>
              <w:bottom w:val="single" w:sz="6" w:space="0" w:color="000000"/>
              <w:right w:val="single" w:sz="6" w:space="0" w:color="000000"/>
            </w:tcBorders>
          </w:tcPr>
          <w:p w14:paraId="36BC5A47" w14:textId="77777777" w:rsidR="00A53D6A" w:rsidRPr="000B2E09" w:rsidRDefault="00A53D6A" w:rsidP="00111EBC">
            <w:pPr>
              <w:pStyle w:val="TextTi10"/>
              <w:keepNext/>
              <w:rPr>
                <w:sz w:val="22"/>
                <w:szCs w:val="22"/>
                <w:lang w:val="is-IS"/>
              </w:rPr>
            </w:pPr>
            <w:r w:rsidRPr="000B2E09">
              <w:rPr>
                <w:sz w:val="22"/>
                <w:szCs w:val="22"/>
                <w:lang w:val="is-IS"/>
              </w:rPr>
              <w:t>Hlutfall sjúklinga með enga breytingu á röntgenmynd</w:t>
            </w:r>
          </w:p>
        </w:tc>
        <w:tc>
          <w:tcPr>
            <w:tcW w:w="1106" w:type="pct"/>
            <w:tcBorders>
              <w:top w:val="single" w:sz="4" w:space="0" w:color="auto"/>
              <w:left w:val="single" w:sz="6" w:space="0" w:color="000000"/>
              <w:bottom w:val="single" w:sz="6" w:space="0" w:color="000000"/>
              <w:right w:val="single" w:sz="6" w:space="0" w:color="000000"/>
            </w:tcBorders>
          </w:tcPr>
          <w:p w14:paraId="36BC5A48" w14:textId="77777777" w:rsidR="00A53D6A" w:rsidRPr="000B2E09" w:rsidRDefault="00A53D6A" w:rsidP="00111EBC">
            <w:pPr>
              <w:pStyle w:val="TextTi10"/>
              <w:keepNext/>
              <w:jc w:val="center"/>
              <w:rPr>
                <w:sz w:val="22"/>
                <w:szCs w:val="22"/>
                <w:lang w:val="is-IS"/>
              </w:rPr>
            </w:pPr>
            <w:r w:rsidRPr="000B2E09">
              <w:rPr>
                <w:sz w:val="22"/>
                <w:szCs w:val="22"/>
                <w:lang w:val="is-IS"/>
              </w:rPr>
              <w:t>46%</w:t>
            </w:r>
          </w:p>
        </w:tc>
        <w:tc>
          <w:tcPr>
            <w:tcW w:w="1191" w:type="pct"/>
            <w:tcBorders>
              <w:top w:val="single" w:sz="4" w:space="0" w:color="auto"/>
              <w:left w:val="single" w:sz="6" w:space="0" w:color="000000"/>
              <w:bottom w:val="single" w:sz="6" w:space="0" w:color="000000"/>
              <w:right w:val="single" w:sz="6" w:space="0" w:color="000000"/>
            </w:tcBorders>
          </w:tcPr>
          <w:p w14:paraId="36BC5A49" w14:textId="77777777" w:rsidR="00A53D6A" w:rsidRPr="000B2E09" w:rsidRDefault="00A53D6A" w:rsidP="00111EBC">
            <w:pPr>
              <w:pStyle w:val="TextTi10"/>
              <w:keepNext/>
              <w:jc w:val="center"/>
              <w:rPr>
                <w:sz w:val="22"/>
                <w:szCs w:val="22"/>
                <w:lang w:val="is-IS"/>
              </w:rPr>
            </w:pPr>
            <w:r w:rsidRPr="000B2E09">
              <w:rPr>
                <w:sz w:val="22"/>
                <w:szCs w:val="22"/>
                <w:lang w:val="is-IS"/>
              </w:rPr>
              <w:t>53%</w:t>
            </w:r>
            <w:r w:rsidR="00280EB9" w:rsidRPr="000B2E09">
              <w:rPr>
                <w:sz w:val="22"/>
                <w:szCs w:val="22"/>
                <w:lang w:val="is-IS"/>
              </w:rPr>
              <w:t>, NS</w:t>
            </w:r>
          </w:p>
        </w:tc>
      </w:tr>
      <w:tr w:rsidR="00A53D6A" w:rsidRPr="000B2E09" w14:paraId="36BC5A4F" w14:textId="77777777" w:rsidTr="00A13B63">
        <w:tc>
          <w:tcPr>
            <w:tcW w:w="2703" w:type="pct"/>
            <w:tcBorders>
              <w:top w:val="single" w:sz="4" w:space="0" w:color="auto"/>
              <w:left w:val="single" w:sz="4" w:space="0" w:color="auto"/>
              <w:bottom w:val="single" w:sz="6" w:space="0" w:color="000000"/>
              <w:right w:val="single" w:sz="6" w:space="0" w:color="000000"/>
            </w:tcBorders>
          </w:tcPr>
          <w:p w14:paraId="36BC5A4B" w14:textId="77777777" w:rsidR="00A53D6A" w:rsidRPr="000B2E09" w:rsidRDefault="00A53D6A" w:rsidP="00111EBC">
            <w:pPr>
              <w:pStyle w:val="TextTi10"/>
              <w:keepNext/>
              <w:rPr>
                <w:sz w:val="22"/>
                <w:szCs w:val="22"/>
                <w:lang w:val="is-IS"/>
              </w:rPr>
            </w:pPr>
            <w:r w:rsidRPr="000B2E09">
              <w:rPr>
                <w:sz w:val="22"/>
                <w:szCs w:val="22"/>
                <w:lang w:val="is-IS"/>
              </w:rPr>
              <w:t xml:space="preserve">Hlutfall sjúklinga með enga </w:t>
            </w:r>
            <w:r w:rsidR="00EC7AC5" w:rsidRPr="000B2E09">
              <w:rPr>
                <w:sz w:val="22"/>
                <w:szCs w:val="22"/>
                <w:lang w:val="is-IS"/>
              </w:rPr>
              <w:t>fleiður</w:t>
            </w:r>
            <w:r w:rsidRPr="000B2E09">
              <w:rPr>
                <w:sz w:val="22"/>
                <w:szCs w:val="22"/>
                <w:lang w:val="is-IS"/>
              </w:rPr>
              <w:t>breytingu</w:t>
            </w:r>
            <w:r w:rsidR="00EC7AC5" w:rsidRPr="000B2E09">
              <w:rPr>
                <w:sz w:val="22"/>
                <w:szCs w:val="22"/>
                <w:lang w:val="is-IS"/>
              </w:rPr>
              <w:t xml:space="preserve"> (erosive change)</w:t>
            </w:r>
          </w:p>
        </w:tc>
        <w:tc>
          <w:tcPr>
            <w:tcW w:w="1106" w:type="pct"/>
            <w:tcBorders>
              <w:top w:val="single" w:sz="4" w:space="0" w:color="auto"/>
              <w:left w:val="single" w:sz="6" w:space="0" w:color="000000"/>
              <w:bottom w:val="single" w:sz="6" w:space="0" w:color="000000"/>
              <w:right w:val="single" w:sz="6" w:space="0" w:color="000000"/>
            </w:tcBorders>
          </w:tcPr>
          <w:p w14:paraId="36BC5A4C" w14:textId="77777777" w:rsidR="00A53D6A" w:rsidRPr="000B2E09" w:rsidRDefault="00A53D6A" w:rsidP="00111EBC">
            <w:pPr>
              <w:pStyle w:val="TextTi10"/>
              <w:keepNext/>
              <w:jc w:val="center"/>
              <w:rPr>
                <w:sz w:val="22"/>
                <w:szCs w:val="22"/>
                <w:lang w:val="is-IS"/>
              </w:rPr>
            </w:pPr>
            <w:r w:rsidRPr="000B2E09">
              <w:rPr>
                <w:sz w:val="22"/>
                <w:szCs w:val="22"/>
                <w:lang w:val="is-IS"/>
              </w:rPr>
              <w:t>52%</w:t>
            </w:r>
          </w:p>
        </w:tc>
        <w:tc>
          <w:tcPr>
            <w:tcW w:w="1191" w:type="pct"/>
            <w:tcBorders>
              <w:top w:val="single" w:sz="4" w:space="0" w:color="auto"/>
              <w:left w:val="single" w:sz="6" w:space="0" w:color="000000"/>
              <w:bottom w:val="single" w:sz="6" w:space="0" w:color="000000"/>
              <w:right w:val="single" w:sz="6" w:space="0" w:color="000000"/>
            </w:tcBorders>
          </w:tcPr>
          <w:p w14:paraId="36BC5A4D" w14:textId="77777777" w:rsidR="00A53D6A" w:rsidRPr="000B2E09" w:rsidRDefault="00A53D6A" w:rsidP="00111EBC">
            <w:pPr>
              <w:pStyle w:val="TextTi10"/>
              <w:keepNext/>
              <w:jc w:val="center"/>
              <w:rPr>
                <w:sz w:val="22"/>
                <w:szCs w:val="22"/>
                <w:lang w:val="is-IS"/>
              </w:rPr>
            </w:pPr>
            <w:r w:rsidRPr="000B2E09">
              <w:rPr>
                <w:sz w:val="22"/>
                <w:szCs w:val="22"/>
                <w:lang w:val="is-IS"/>
              </w:rPr>
              <w:t>6</w:t>
            </w:r>
            <w:r w:rsidR="00280EB9" w:rsidRPr="000B2E09">
              <w:rPr>
                <w:sz w:val="22"/>
                <w:szCs w:val="22"/>
                <w:lang w:val="is-IS"/>
              </w:rPr>
              <w:t>0</w:t>
            </w:r>
            <w:r w:rsidRPr="000B2E09">
              <w:rPr>
                <w:sz w:val="22"/>
                <w:szCs w:val="22"/>
                <w:lang w:val="is-IS"/>
              </w:rPr>
              <w:t>%</w:t>
            </w:r>
            <w:r w:rsidR="00280EB9" w:rsidRPr="000B2E09">
              <w:rPr>
                <w:sz w:val="22"/>
                <w:szCs w:val="22"/>
                <w:lang w:val="is-IS"/>
              </w:rPr>
              <w:t>,NS</w:t>
            </w:r>
          </w:p>
          <w:p w14:paraId="36BC5A4E" w14:textId="77777777" w:rsidR="00A53D6A" w:rsidRPr="000B2E09" w:rsidRDefault="00A53D6A" w:rsidP="00111EBC">
            <w:pPr>
              <w:pStyle w:val="TextTi10"/>
              <w:keepNext/>
              <w:jc w:val="center"/>
              <w:rPr>
                <w:sz w:val="22"/>
                <w:szCs w:val="22"/>
                <w:lang w:val="is-IS"/>
              </w:rPr>
            </w:pPr>
          </w:p>
        </w:tc>
      </w:tr>
    </w:tbl>
    <w:p w14:paraId="36BC5A50" w14:textId="77777777" w:rsidR="00A53D6A" w:rsidRPr="000B2E09" w:rsidRDefault="00A53D6A" w:rsidP="00111EBC">
      <w:pPr>
        <w:keepNext/>
        <w:ind w:left="180" w:hanging="180"/>
        <w:rPr>
          <w:sz w:val="18"/>
          <w:szCs w:val="18"/>
          <w:lang w:val="is-IS"/>
        </w:rPr>
      </w:pPr>
      <w:r w:rsidRPr="000B2E09">
        <w:rPr>
          <w:sz w:val="18"/>
          <w:szCs w:val="18"/>
          <w:lang w:val="is-IS"/>
        </w:rPr>
        <w:t>150 sjúklingar sem var upphaflega slembiraðað á lyfleysu + MTX í rannsókn 1 höfðu fengið a.m.k. eina lotu af RTX + MTX eftir eitt ár</w:t>
      </w:r>
    </w:p>
    <w:p w14:paraId="36BC5A51" w14:textId="77777777" w:rsidR="00A53D6A" w:rsidRPr="000B2E09" w:rsidRDefault="00A53D6A" w:rsidP="00111EBC">
      <w:pPr>
        <w:keepNext/>
        <w:ind w:left="180" w:hanging="180"/>
        <w:rPr>
          <w:sz w:val="18"/>
          <w:szCs w:val="18"/>
          <w:lang w:val="is-IS"/>
        </w:rPr>
      </w:pPr>
      <w:r w:rsidRPr="000B2E09">
        <w:rPr>
          <w:sz w:val="18"/>
          <w:szCs w:val="18"/>
          <w:lang w:val="is-IS"/>
        </w:rPr>
        <w:t>* p &lt;0 05, ** p &lt; 0,001</w:t>
      </w:r>
      <w:r w:rsidR="00280EB9" w:rsidRPr="000B2E09">
        <w:rPr>
          <w:sz w:val="18"/>
          <w:szCs w:val="18"/>
          <w:lang w:val="is-IS"/>
        </w:rPr>
        <w:t>. Skammstöfun: NS,</w:t>
      </w:r>
      <w:r w:rsidR="001676D3" w:rsidRPr="000B2E09">
        <w:rPr>
          <w:sz w:val="18"/>
          <w:szCs w:val="18"/>
          <w:lang w:val="is-IS"/>
        </w:rPr>
        <w:t xml:space="preserve"> </w:t>
      </w:r>
      <w:r w:rsidR="00280EB9" w:rsidRPr="000B2E09">
        <w:rPr>
          <w:sz w:val="18"/>
          <w:szCs w:val="18"/>
          <w:lang w:val="is-IS"/>
        </w:rPr>
        <w:t>ekki marktækt (non significant)</w:t>
      </w:r>
    </w:p>
    <w:p w14:paraId="36BC5A52" w14:textId="77777777" w:rsidR="00A53D6A" w:rsidRPr="000B2E09" w:rsidRDefault="00A53D6A" w:rsidP="00111EBC">
      <w:pPr>
        <w:rPr>
          <w:lang w:val="is-IS"/>
        </w:rPr>
      </w:pPr>
    </w:p>
    <w:p w14:paraId="36BC5A53" w14:textId="77777777" w:rsidR="00A14193" w:rsidRPr="000B2E09" w:rsidRDefault="007C6D2C" w:rsidP="00111EBC">
      <w:pPr>
        <w:rPr>
          <w:lang w:val="is-IS"/>
        </w:rPr>
      </w:pPr>
      <w:r w:rsidRPr="000B2E09">
        <w:rPr>
          <w:lang w:val="is-IS"/>
        </w:rPr>
        <w:t>Stöðvun á versnandi liðskemmdum kom einnig í ljós</w:t>
      </w:r>
      <w:r w:rsidR="00A53D6A" w:rsidRPr="000B2E09">
        <w:rPr>
          <w:lang w:val="is-IS"/>
        </w:rPr>
        <w:t xml:space="preserve"> til lengri tíma. Röntgengreining eftir 2 ár í rannsókn 1 sýndi að marktækt hafði dregið úr versnun á skemmdum í liðum hjá sjúklingum sem fengu MabThera </w:t>
      </w:r>
      <w:r w:rsidR="00F47DE9" w:rsidRPr="000B2E09">
        <w:rPr>
          <w:lang w:val="is-IS"/>
        </w:rPr>
        <w:t>ásamt</w:t>
      </w:r>
      <w:r w:rsidR="00A53D6A" w:rsidRPr="000B2E09">
        <w:rPr>
          <w:lang w:val="is-IS"/>
        </w:rPr>
        <w:t xml:space="preserve"> metótrexat</w:t>
      </w:r>
      <w:r w:rsidR="00F47DE9" w:rsidRPr="000B2E09">
        <w:rPr>
          <w:lang w:val="is-IS"/>
        </w:rPr>
        <w:t>i</w:t>
      </w:r>
      <w:r w:rsidR="00A53D6A" w:rsidRPr="000B2E09">
        <w:rPr>
          <w:lang w:val="is-IS"/>
        </w:rPr>
        <w:t xml:space="preserve"> samanborið við þá sem fengu metótrexat eitt sér og jafnframt var hlutfall sjúklinga með enga versnun á liðskemmdum á tveggja ára tímabilinu marktækt hærra.</w:t>
      </w:r>
    </w:p>
    <w:p w14:paraId="36BC5A54" w14:textId="77777777" w:rsidR="00A14193" w:rsidRPr="000B2E09" w:rsidRDefault="00A14193" w:rsidP="00111EBC">
      <w:pPr>
        <w:rPr>
          <w:lang w:val="is-IS"/>
        </w:rPr>
      </w:pPr>
    </w:p>
    <w:p w14:paraId="36BC5A55" w14:textId="77777777" w:rsidR="00A53D6A" w:rsidRPr="000B2E09" w:rsidRDefault="00A53D6A" w:rsidP="00111EBC">
      <w:pPr>
        <w:rPr>
          <w:i/>
          <w:lang w:val="is-IS"/>
        </w:rPr>
      </w:pPr>
      <w:r w:rsidRPr="000B2E09">
        <w:rPr>
          <w:i/>
          <w:lang w:val="is-IS"/>
        </w:rPr>
        <w:t>Niðurstöður um líkamsstarfsemi og lífsgæði</w:t>
      </w:r>
    </w:p>
    <w:p w14:paraId="36BC5A56" w14:textId="77777777" w:rsidR="00A53D6A" w:rsidRPr="000B2E09" w:rsidRDefault="00A53D6A" w:rsidP="00111EBC">
      <w:pPr>
        <w:rPr>
          <w:lang w:val="is-IS"/>
        </w:rPr>
      </w:pPr>
      <w:r w:rsidRPr="000B2E09">
        <w:rPr>
          <w:lang w:val="is-IS"/>
        </w:rPr>
        <w:t>Vart varð við marktæka lækkun á fötlunarstuðli (HAQ</w:t>
      </w:r>
      <w:r w:rsidR="009F4320" w:rsidRPr="000B2E09">
        <w:rPr>
          <w:lang w:val="is-IS"/>
        </w:rPr>
        <w:noBreakHyphen/>
      </w:r>
      <w:r w:rsidRPr="000B2E09">
        <w:rPr>
          <w:lang w:val="is-IS"/>
        </w:rPr>
        <w:t>DI) og þreytuskori (FACIT</w:t>
      </w:r>
      <w:r w:rsidR="009F4320" w:rsidRPr="000B2E09">
        <w:rPr>
          <w:lang w:val="is-IS"/>
        </w:rPr>
        <w:noBreakHyphen/>
      </w:r>
      <w:r w:rsidRPr="000B2E09">
        <w:rPr>
          <w:lang w:val="is-IS"/>
        </w:rPr>
        <w:t>Fatigue) hjá sjúklingum sem fengu MabThera samanborið við sjúklinga sem fengu metótrexat eitt sér. Hlutfall sjú</w:t>
      </w:r>
      <w:r w:rsidR="00EC7AC5" w:rsidRPr="000B2E09">
        <w:rPr>
          <w:lang w:val="is-IS"/>
        </w:rPr>
        <w:t>k</w:t>
      </w:r>
      <w:r w:rsidRPr="000B2E09">
        <w:rPr>
          <w:lang w:val="is-IS"/>
        </w:rPr>
        <w:t xml:space="preserve">linga sem fengu </w:t>
      </w:r>
      <w:r w:rsidR="00FB360C" w:rsidRPr="000B2E09">
        <w:rPr>
          <w:lang w:val="is-IS"/>
        </w:rPr>
        <w:t xml:space="preserve">MabThera </w:t>
      </w:r>
      <w:r w:rsidRPr="000B2E09">
        <w:rPr>
          <w:lang w:val="is-IS"/>
        </w:rPr>
        <w:t>og sýndu lágmarksmun sem skipti klínísku máli (MCID, minimal clinically important difference) á fötlunarstuðli (skilgreint sem heildarlækkun á einstaklingsbundnum stigum &gt;0,22) var einnig hærra en hjá sjúklingum sem fengu metótrexat eitt sér (tafla</w:t>
      </w:r>
      <w:r w:rsidR="00D46398" w:rsidRPr="000B2E09">
        <w:rPr>
          <w:lang w:val="is-IS"/>
        </w:rPr>
        <w:t> </w:t>
      </w:r>
      <w:r w:rsidR="00D86146" w:rsidRPr="000B2E09">
        <w:rPr>
          <w:lang w:val="is-IS"/>
        </w:rPr>
        <w:t>17</w:t>
      </w:r>
      <w:r w:rsidRPr="000B2E09">
        <w:rPr>
          <w:lang w:val="is-IS"/>
        </w:rPr>
        <w:t>).</w:t>
      </w:r>
    </w:p>
    <w:p w14:paraId="36BC5A57" w14:textId="77777777" w:rsidR="00A53D6A" w:rsidRPr="000B2E09" w:rsidRDefault="00A53D6A" w:rsidP="00111EBC">
      <w:pPr>
        <w:rPr>
          <w:lang w:val="is-IS"/>
        </w:rPr>
      </w:pPr>
    </w:p>
    <w:p w14:paraId="36BC5A58" w14:textId="77777777" w:rsidR="00A14193" w:rsidRPr="000B2E09" w:rsidRDefault="00A53D6A" w:rsidP="00111EBC">
      <w:pPr>
        <w:rPr>
          <w:lang w:val="is-IS"/>
        </w:rPr>
      </w:pPr>
      <w:r w:rsidRPr="000B2E09">
        <w:rPr>
          <w:lang w:val="is-IS"/>
        </w:rPr>
        <w:t>Einnig var sýnt fram á marktækar framfarir í heilsutengdum lífsgæðum og voru framfarir marktækar, bæði hvað varðar stig yfir líkamlega heilsu (PHS, physical health score) og andlega heilsu (MHS, mental health score) á SF</w:t>
      </w:r>
      <w:r w:rsidR="009F4320" w:rsidRPr="000B2E09">
        <w:rPr>
          <w:lang w:val="is-IS"/>
        </w:rPr>
        <w:noBreakHyphen/>
      </w:r>
      <w:r w:rsidRPr="000B2E09">
        <w:rPr>
          <w:lang w:val="is-IS"/>
        </w:rPr>
        <w:t>36. Jafnframt náði marktækt hærra hlutfall sjúklinga lágmarksmun sem skipti klínísku máli miðað við þessa stigagjöf (tafla</w:t>
      </w:r>
      <w:r w:rsidR="00D46398" w:rsidRPr="000B2E09">
        <w:rPr>
          <w:lang w:val="is-IS"/>
        </w:rPr>
        <w:t> </w:t>
      </w:r>
      <w:r w:rsidR="00D86146" w:rsidRPr="000B2E09">
        <w:rPr>
          <w:lang w:val="is-IS"/>
        </w:rPr>
        <w:t>17</w:t>
      </w:r>
      <w:r w:rsidRPr="000B2E09">
        <w:rPr>
          <w:lang w:val="is-IS"/>
        </w:rPr>
        <w:t>).</w:t>
      </w:r>
    </w:p>
    <w:p w14:paraId="36BC5A59" w14:textId="77777777" w:rsidR="00A14193" w:rsidRPr="000B2E09" w:rsidRDefault="00A14193" w:rsidP="00111EBC">
      <w:pPr>
        <w:rPr>
          <w:lang w:val="is-IS"/>
        </w:rPr>
      </w:pPr>
    </w:p>
    <w:p w14:paraId="36BC5A5A" w14:textId="77777777" w:rsidR="00F852BF" w:rsidRPr="000B2E09" w:rsidRDefault="00F852BF" w:rsidP="00D506F4">
      <w:pPr>
        <w:keepNext/>
        <w:keepLines/>
        <w:rPr>
          <w:b/>
          <w:lang w:val="is-IS"/>
        </w:rPr>
      </w:pPr>
      <w:r w:rsidRPr="000B2E09">
        <w:rPr>
          <w:b/>
          <w:bCs/>
          <w:szCs w:val="22"/>
          <w:lang w:val="is-IS"/>
        </w:rPr>
        <w:lastRenderedPageBreak/>
        <w:t>Tafla </w:t>
      </w:r>
      <w:r w:rsidR="00D86146" w:rsidRPr="000B2E09">
        <w:rPr>
          <w:b/>
          <w:bCs/>
          <w:szCs w:val="22"/>
          <w:lang w:val="is-IS"/>
        </w:rPr>
        <w:t>17</w:t>
      </w:r>
      <w:r w:rsidRPr="000B2E09">
        <w:rPr>
          <w:b/>
          <w:bCs/>
          <w:szCs w:val="22"/>
          <w:lang w:val="is-IS"/>
        </w:rPr>
        <w:tab/>
      </w:r>
      <w:r w:rsidRPr="000B2E09">
        <w:rPr>
          <w:b/>
          <w:lang w:val="is-IS"/>
        </w:rPr>
        <w:t>Niðurstöður rannsóknar á líkamsstarfsemi og lífsgæðum við viku 24 í rannsókn 1</w:t>
      </w:r>
    </w:p>
    <w:p w14:paraId="36BC5A5B" w14:textId="77777777" w:rsidR="00E83674" w:rsidRPr="000B2E09" w:rsidRDefault="00E83674" w:rsidP="00D506F4">
      <w:pPr>
        <w:keepNext/>
        <w:keepLines/>
        <w:rPr>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2423"/>
        <w:gridCol w:w="2593"/>
      </w:tblGrid>
      <w:tr w:rsidR="003B1AAE" w:rsidRPr="000B2E09" w14:paraId="36BC5A60" w14:textId="77777777" w:rsidTr="003F5394">
        <w:tc>
          <w:tcPr>
            <w:tcW w:w="2232" w:type="pct"/>
          </w:tcPr>
          <w:p w14:paraId="36BC5A5C" w14:textId="77777777" w:rsidR="003B1AAE" w:rsidRPr="000B2E09" w:rsidRDefault="003B1AAE" w:rsidP="00D506F4">
            <w:pPr>
              <w:keepNext/>
              <w:keepLines/>
              <w:rPr>
                <w:szCs w:val="22"/>
                <w:lang w:val="is-IS"/>
              </w:rPr>
            </w:pPr>
            <w:r w:rsidRPr="000B2E09">
              <w:rPr>
                <w:szCs w:val="22"/>
                <w:lang w:val="is-IS"/>
              </w:rPr>
              <w:t>Niðurstaða†</w:t>
            </w:r>
          </w:p>
        </w:tc>
        <w:tc>
          <w:tcPr>
            <w:tcW w:w="1337" w:type="pct"/>
          </w:tcPr>
          <w:p w14:paraId="36BC5A5D" w14:textId="77777777" w:rsidR="003B1AAE" w:rsidRPr="000B2E09" w:rsidRDefault="003B1AAE" w:rsidP="00D506F4">
            <w:pPr>
              <w:keepNext/>
              <w:keepLines/>
              <w:jc w:val="center"/>
              <w:rPr>
                <w:szCs w:val="22"/>
                <w:lang w:val="is-IS"/>
              </w:rPr>
            </w:pPr>
            <w:r w:rsidRPr="000B2E09">
              <w:rPr>
                <w:szCs w:val="22"/>
                <w:lang w:val="is-IS"/>
              </w:rPr>
              <w:t>Lyfleysa+MTX</w:t>
            </w:r>
          </w:p>
        </w:tc>
        <w:tc>
          <w:tcPr>
            <w:tcW w:w="1432" w:type="pct"/>
          </w:tcPr>
          <w:p w14:paraId="36BC5A5E" w14:textId="77777777" w:rsidR="003B1AAE" w:rsidRPr="000B2E09" w:rsidRDefault="00FB360C" w:rsidP="00D506F4">
            <w:pPr>
              <w:keepNext/>
              <w:keepLines/>
              <w:jc w:val="center"/>
              <w:rPr>
                <w:szCs w:val="22"/>
                <w:lang w:val="is-IS"/>
              </w:rPr>
            </w:pPr>
            <w:r w:rsidRPr="000B2E09">
              <w:rPr>
                <w:lang w:val="is-IS"/>
              </w:rPr>
              <w:t>MabThera</w:t>
            </w:r>
            <w:r w:rsidR="003B1AAE" w:rsidRPr="000B2E09">
              <w:rPr>
                <w:szCs w:val="22"/>
                <w:lang w:val="is-IS"/>
              </w:rPr>
              <w:t>+MTX</w:t>
            </w:r>
          </w:p>
          <w:p w14:paraId="36BC5A5F" w14:textId="77777777" w:rsidR="003B1AAE" w:rsidRPr="000B2E09" w:rsidRDefault="003B1AAE" w:rsidP="00D506F4">
            <w:pPr>
              <w:keepNext/>
              <w:keepLines/>
              <w:jc w:val="center"/>
              <w:rPr>
                <w:i/>
                <w:szCs w:val="22"/>
                <w:lang w:val="is-IS"/>
              </w:rPr>
            </w:pPr>
            <w:r w:rsidRPr="000B2E09">
              <w:rPr>
                <w:i/>
                <w:szCs w:val="22"/>
                <w:lang w:val="is-IS"/>
              </w:rPr>
              <w:t>(2 x 1000</w:t>
            </w:r>
            <w:r w:rsidR="00A66C9A" w:rsidRPr="000B2E09">
              <w:rPr>
                <w:i/>
                <w:szCs w:val="22"/>
                <w:lang w:val="is-IS"/>
              </w:rPr>
              <w:t> </w:t>
            </w:r>
            <w:r w:rsidRPr="000B2E09">
              <w:rPr>
                <w:i/>
                <w:szCs w:val="22"/>
                <w:lang w:val="is-IS"/>
              </w:rPr>
              <w:t>mg)</w:t>
            </w:r>
          </w:p>
        </w:tc>
      </w:tr>
      <w:tr w:rsidR="00AE1015" w:rsidRPr="000B2E09" w14:paraId="36BC5A6A" w14:textId="77777777" w:rsidTr="003F5394">
        <w:tc>
          <w:tcPr>
            <w:tcW w:w="2232" w:type="pct"/>
            <w:tcBorders>
              <w:bottom w:val="nil"/>
            </w:tcBorders>
          </w:tcPr>
          <w:p w14:paraId="36BC5A61" w14:textId="77777777" w:rsidR="003B1AAE" w:rsidRPr="000B2E09" w:rsidRDefault="003B1AAE" w:rsidP="00D506F4">
            <w:pPr>
              <w:keepNext/>
              <w:keepLines/>
              <w:rPr>
                <w:szCs w:val="22"/>
                <w:lang w:val="is-IS"/>
              </w:rPr>
            </w:pPr>
          </w:p>
          <w:p w14:paraId="36BC5A62" w14:textId="77777777" w:rsidR="003B1AAE" w:rsidRPr="000B2E09" w:rsidRDefault="003B1AAE" w:rsidP="00D506F4">
            <w:pPr>
              <w:keepNext/>
              <w:keepLines/>
              <w:rPr>
                <w:szCs w:val="22"/>
                <w:lang w:val="is-IS"/>
              </w:rPr>
            </w:pPr>
          </w:p>
          <w:p w14:paraId="36BC5A63" w14:textId="77777777" w:rsidR="003B1AAE" w:rsidRPr="000B2E09" w:rsidRDefault="003B1AAE" w:rsidP="00D506F4">
            <w:pPr>
              <w:keepNext/>
              <w:keepLines/>
              <w:rPr>
                <w:szCs w:val="22"/>
                <w:lang w:val="is-IS"/>
              </w:rPr>
            </w:pPr>
            <w:r w:rsidRPr="000B2E09">
              <w:rPr>
                <w:szCs w:val="22"/>
                <w:lang w:val="is-IS"/>
              </w:rPr>
              <w:t>Meðalbreyting á HAQ</w:t>
            </w:r>
            <w:r w:rsidR="009F4320" w:rsidRPr="000B2E09">
              <w:rPr>
                <w:szCs w:val="22"/>
                <w:lang w:val="is-IS"/>
              </w:rPr>
              <w:noBreakHyphen/>
            </w:r>
            <w:r w:rsidRPr="000B2E09">
              <w:rPr>
                <w:szCs w:val="22"/>
                <w:lang w:val="is-IS"/>
              </w:rPr>
              <w:t>DI</w:t>
            </w:r>
          </w:p>
        </w:tc>
        <w:tc>
          <w:tcPr>
            <w:tcW w:w="1337" w:type="pct"/>
            <w:tcBorders>
              <w:bottom w:val="nil"/>
            </w:tcBorders>
          </w:tcPr>
          <w:p w14:paraId="36BC5A64" w14:textId="77777777" w:rsidR="003B1AAE" w:rsidRPr="000B2E09" w:rsidRDefault="003B1AAE" w:rsidP="00D506F4">
            <w:pPr>
              <w:keepNext/>
              <w:keepLines/>
              <w:jc w:val="center"/>
              <w:rPr>
                <w:szCs w:val="22"/>
                <w:lang w:val="is-IS"/>
              </w:rPr>
            </w:pPr>
            <w:r w:rsidRPr="000B2E09">
              <w:rPr>
                <w:szCs w:val="22"/>
                <w:lang w:val="is-IS"/>
              </w:rPr>
              <w:t>n=201</w:t>
            </w:r>
          </w:p>
          <w:p w14:paraId="36BC5A65" w14:textId="77777777" w:rsidR="003B1AAE" w:rsidRPr="000B2E09" w:rsidRDefault="003B1AAE" w:rsidP="00D506F4">
            <w:pPr>
              <w:keepNext/>
              <w:keepLines/>
              <w:jc w:val="center"/>
              <w:rPr>
                <w:szCs w:val="22"/>
                <w:lang w:val="is-IS"/>
              </w:rPr>
            </w:pPr>
          </w:p>
          <w:p w14:paraId="36BC5A66" w14:textId="77777777" w:rsidR="003B1AAE" w:rsidRPr="000B2E09" w:rsidRDefault="003B1AAE" w:rsidP="00D506F4">
            <w:pPr>
              <w:keepNext/>
              <w:keepLines/>
              <w:jc w:val="center"/>
              <w:rPr>
                <w:szCs w:val="22"/>
                <w:lang w:val="is-IS"/>
              </w:rPr>
            </w:pPr>
            <w:r w:rsidRPr="000B2E09">
              <w:rPr>
                <w:szCs w:val="22"/>
                <w:lang w:val="is-IS"/>
              </w:rPr>
              <w:t>0,1</w:t>
            </w:r>
          </w:p>
        </w:tc>
        <w:tc>
          <w:tcPr>
            <w:tcW w:w="1432" w:type="pct"/>
            <w:tcBorders>
              <w:bottom w:val="nil"/>
            </w:tcBorders>
          </w:tcPr>
          <w:p w14:paraId="36BC5A67" w14:textId="77777777" w:rsidR="003B1AAE" w:rsidRPr="000B2E09" w:rsidRDefault="003B1AAE" w:rsidP="00D506F4">
            <w:pPr>
              <w:keepNext/>
              <w:keepLines/>
              <w:jc w:val="center"/>
              <w:rPr>
                <w:szCs w:val="22"/>
                <w:lang w:val="is-IS"/>
              </w:rPr>
            </w:pPr>
            <w:r w:rsidRPr="000B2E09">
              <w:rPr>
                <w:szCs w:val="22"/>
                <w:lang w:val="is-IS"/>
              </w:rPr>
              <w:t>n=298</w:t>
            </w:r>
          </w:p>
          <w:p w14:paraId="36BC5A68" w14:textId="77777777" w:rsidR="003B1AAE" w:rsidRPr="000B2E09" w:rsidRDefault="003B1AAE" w:rsidP="00D506F4">
            <w:pPr>
              <w:keepNext/>
              <w:keepLines/>
              <w:jc w:val="center"/>
              <w:rPr>
                <w:szCs w:val="22"/>
                <w:lang w:val="is-IS"/>
              </w:rPr>
            </w:pPr>
          </w:p>
          <w:p w14:paraId="36BC5A69" w14:textId="77777777" w:rsidR="003B1AAE" w:rsidRPr="000B2E09" w:rsidRDefault="003B1AAE" w:rsidP="00D506F4">
            <w:pPr>
              <w:keepNext/>
              <w:keepLines/>
              <w:jc w:val="center"/>
              <w:rPr>
                <w:szCs w:val="22"/>
                <w:lang w:val="is-IS"/>
              </w:rPr>
            </w:pPr>
            <w:r w:rsidRPr="000B2E09">
              <w:rPr>
                <w:szCs w:val="22"/>
                <w:lang w:val="is-IS"/>
              </w:rPr>
              <w:t>-0,4</w:t>
            </w:r>
            <w:r w:rsidRPr="000B2E09">
              <w:rPr>
                <w:szCs w:val="22"/>
                <w:vertAlign w:val="superscript"/>
                <w:lang w:val="is-IS"/>
              </w:rPr>
              <w:t>***</w:t>
            </w:r>
          </w:p>
        </w:tc>
      </w:tr>
      <w:tr w:rsidR="00AE1015" w:rsidRPr="000B2E09" w14:paraId="36BC5A6E" w14:textId="77777777" w:rsidTr="003F5394">
        <w:tc>
          <w:tcPr>
            <w:tcW w:w="2232" w:type="pct"/>
            <w:tcBorders>
              <w:top w:val="nil"/>
              <w:bottom w:val="nil"/>
            </w:tcBorders>
          </w:tcPr>
          <w:p w14:paraId="36BC5A6B" w14:textId="77777777" w:rsidR="003B1AAE" w:rsidRPr="000B2E09" w:rsidRDefault="003B1AAE" w:rsidP="00D506F4">
            <w:pPr>
              <w:keepNext/>
              <w:keepLines/>
              <w:rPr>
                <w:szCs w:val="22"/>
                <w:lang w:val="is-IS"/>
              </w:rPr>
            </w:pPr>
            <w:r w:rsidRPr="000B2E09">
              <w:rPr>
                <w:szCs w:val="22"/>
                <w:lang w:val="is-IS"/>
              </w:rPr>
              <w:t>% HAQ</w:t>
            </w:r>
            <w:r w:rsidR="009F4320" w:rsidRPr="000B2E09">
              <w:rPr>
                <w:szCs w:val="22"/>
                <w:lang w:val="is-IS"/>
              </w:rPr>
              <w:noBreakHyphen/>
            </w:r>
            <w:r w:rsidRPr="000B2E09">
              <w:rPr>
                <w:szCs w:val="22"/>
                <w:lang w:val="is-IS"/>
              </w:rPr>
              <w:t>DI MCID</w:t>
            </w:r>
          </w:p>
        </w:tc>
        <w:tc>
          <w:tcPr>
            <w:tcW w:w="1337" w:type="pct"/>
            <w:tcBorders>
              <w:top w:val="nil"/>
              <w:bottom w:val="nil"/>
            </w:tcBorders>
          </w:tcPr>
          <w:p w14:paraId="36BC5A6C" w14:textId="77777777" w:rsidR="003B1AAE" w:rsidRPr="000B2E09" w:rsidRDefault="003B1AAE" w:rsidP="00D506F4">
            <w:pPr>
              <w:keepNext/>
              <w:keepLines/>
              <w:jc w:val="center"/>
              <w:rPr>
                <w:szCs w:val="22"/>
                <w:lang w:val="is-IS"/>
              </w:rPr>
            </w:pPr>
            <w:r w:rsidRPr="000B2E09">
              <w:rPr>
                <w:szCs w:val="22"/>
                <w:lang w:val="is-IS"/>
              </w:rPr>
              <w:t>20%</w:t>
            </w:r>
          </w:p>
        </w:tc>
        <w:tc>
          <w:tcPr>
            <w:tcW w:w="1432" w:type="pct"/>
            <w:tcBorders>
              <w:top w:val="nil"/>
              <w:bottom w:val="nil"/>
            </w:tcBorders>
          </w:tcPr>
          <w:p w14:paraId="36BC5A6D" w14:textId="77777777" w:rsidR="003B1AAE" w:rsidRPr="000B2E09" w:rsidRDefault="003B1AAE" w:rsidP="00D506F4">
            <w:pPr>
              <w:keepNext/>
              <w:keepLines/>
              <w:jc w:val="center"/>
              <w:rPr>
                <w:szCs w:val="22"/>
                <w:lang w:val="is-IS"/>
              </w:rPr>
            </w:pPr>
            <w:r w:rsidRPr="000B2E09">
              <w:rPr>
                <w:szCs w:val="22"/>
                <w:lang w:val="is-IS"/>
              </w:rPr>
              <w:t>51%</w:t>
            </w:r>
          </w:p>
        </w:tc>
      </w:tr>
      <w:tr w:rsidR="00AE1015" w:rsidRPr="000B2E09" w14:paraId="36BC5A72" w14:textId="77777777" w:rsidTr="003F5394">
        <w:tc>
          <w:tcPr>
            <w:tcW w:w="2232" w:type="pct"/>
            <w:tcBorders>
              <w:top w:val="nil"/>
              <w:bottom w:val="nil"/>
            </w:tcBorders>
          </w:tcPr>
          <w:p w14:paraId="36BC5A6F" w14:textId="77777777" w:rsidR="003B1AAE" w:rsidRPr="000B2E09" w:rsidRDefault="003B1AAE" w:rsidP="00D506F4">
            <w:pPr>
              <w:keepNext/>
              <w:keepLines/>
              <w:rPr>
                <w:szCs w:val="22"/>
                <w:lang w:val="is-IS"/>
              </w:rPr>
            </w:pPr>
            <w:r w:rsidRPr="000B2E09">
              <w:rPr>
                <w:szCs w:val="22"/>
                <w:lang w:val="is-IS"/>
              </w:rPr>
              <w:t>Meðalbreyting á FACIT</w:t>
            </w:r>
            <w:r w:rsidR="009F4320" w:rsidRPr="000B2E09">
              <w:rPr>
                <w:szCs w:val="22"/>
                <w:lang w:val="is-IS"/>
              </w:rPr>
              <w:noBreakHyphen/>
            </w:r>
            <w:r w:rsidRPr="000B2E09">
              <w:rPr>
                <w:szCs w:val="22"/>
                <w:lang w:val="is-IS"/>
              </w:rPr>
              <w:t>T</w:t>
            </w:r>
          </w:p>
        </w:tc>
        <w:tc>
          <w:tcPr>
            <w:tcW w:w="1337" w:type="pct"/>
            <w:tcBorders>
              <w:top w:val="nil"/>
              <w:bottom w:val="nil"/>
            </w:tcBorders>
          </w:tcPr>
          <w:p w14:paraId="36BC5A70" w14:textId="77777777" w:rsidR="003B1AAE" w:rsidRPr="000B2E09" w:rsidRDefault="003B1AAE" w:rsidP="00D506F4">
            <w:pPr>
              <w:keepNext/>
              <w:keepLines/>
              <w:jc w:val="center"/>
              <w:rPr>
                <w:szCs w:val="22"/>
                <w:lang w:val="is-IS"/>
              </w:rPr>
            </w:pPr>
            <w:r w:rsidRPr="000B2E09">
              <w:rPr>
                <w:szCs w:val="22"/>
                <w:lang w:val="is-IS"/>
              </w:rPr>
              <w:t>-0,5</w:t>
            </w:r>
          </w:p>
        </w:tc>
        <w:tc>
          <w:tcPr>
            <w:tcW w:w="1432" w:type="pct"/>
            <w:tcBorders>
              <w:top w:val="nil"/>
              <w:bottom w:val="nil"/>
            </w:tcBorders>
          </w:tcPr>
          <w:p w14:paraId="36BC5A71" w14:textId="77777777" w:rsidR="003B1AAE" w:rsidRPr="000B2E09" w:rsidRDefault="003B1AAE" w:rsidP="00D506F4">
            <w:pPr>
              <w:keepNext/>
              <w:keepLines/>
              <w:jc w:val="center"/>
              <w:rPr>
                <w:szCs w:val="22"/>
                <w:lang w:val="is-IS"/>
              </w:rPr>
            </w:pPr>
            <w:r w:rsidRPr="000B2E09">
              <w:rPr>
                <w:szCs w:val="22"/>
                <w:lang w:val="is-IS"/>
              </w:rPr>
              <w:t>-9,1</w:t>
            </w:r>
            <w:r w:rsidRPr="000B2E09">
              <w:rPr>
                <w:szCs w:val="22"/>
                <w:vertAlign w:val="superscript"/>
                <w:lang w:val="is-IS"/>
              </w:rPr>
              <w:t>***</w:t>
            </w:r>
          </w:p>
        </w:tc>
      </w:tr>
      <w:tr w:rsidR="00AE1015" w:rsidRPr="000B2E09" w14:paraId="36BC5A7C" w14:textId="77777777" w:rsidTr="003F5394">
        <w:tc>
          <w:tcPr>
            <w:tcW w:w="2232" w:type="pct"/>
            <w:tcBorders>
              <w:top w:val="nil"/>
              <w:bottom w:val="nil"/>
            </w:tcBorders>
          </w:tcPr>
          <w:p w14:paraId="36BC5A73" w14:textId="77777777" w:rsidR="003B1AAE" w:rsidRPr="000B2E09" w:rsidRDefault="003B1AAE" w:rsidP="00D506F4">
            <w:pPr>
              <w:keepNext/>
              <w:keepLines/>
              <w:rPr>
                <w:szCs w:val="22"/>
                <w:lang w:val="is-IS"/>
              </w:rPr>
            </w:pPr>
          </w:p>
          <w:p w14:paraId="36BC5A74" w14:textId="77777777" w:rsidR="003B1AAE" w:rsidRPr="000B2E09" w:rsidRDefault="003B1AAE" w:rsidP="00D506F4">
            <w:pPr>
              <w:keepNext/>
              <w:keepLines/>
              <w:rPr>
                <w:szCs w:val="22"/>
                <w:lang w:val="is-IS"/>
              </w:rPr>
            </w:pPr>
          </w:p>
          <w:p w14:paraId="36BC5A75" w14:textId="77777777" w:rsidR="003B1AAE" w:rsidRPr="000B2E09" w:rsidRDefault="003B1AAE" w:rsidP="00D506F4">
            <w:pPr>
              <w:keepNext/>
              <w:keepLines/>
              <w:rPr>
                <w:szCs w:val="22"/>
                <w:lang w:val="is-IS"/>
              </w:rPr>
            </w:pPr>
            <w:r w:rsidRPr="000B2E09">
              <w:rPr>
                <w:szCs w:val="22"/>
                <w:lang w:val="is-IS"/>
              </w:rPr>
              <w:t>Meðalbreyting á SF</w:t>
            </w:r>
            <w:r w:rsidR="009F4320" w:rsidRPr="000B2E09">
              <w:rPr>
                <w:szCs w:val="22"/>
                <w:lang w:val="is-IS"/>
              </w:rPr>
              <w:noBreakHyphen/>
            </w:r>
            <w:r w:rsidRPr="000B2E09">
              <w:rPr>
                <w:szCs w:val="22"/>
                <w:lang w:val="is-IS"/>
              </w:rPr>
              <w:t>36 PHS</w:t>
            </w:r>
          </w:p>
        </w:tc>
        <w:tc>
          <w:tcPr>
            <w:tcW w:w="1337" w:type="pct"/>
            <w:tcBorders>
              <w:top w:val="nil"/>
              <w:bottom w:val="nil"/>
            </w:tcBorders>
          </w:tcPr>
          <w:p w14:paraId="36BC5A76" w14:textId="77777777" w:rsidR="003B1AAE" w:rsidRPr="000B2E09" w:rsidRDefault="003B1AAE" w:rsidP="00D506F4">
            <w:pPr>
              <w:keepNext/>
              <w:keepLines/>
              <w:jc w:val="center"/>
              <w:rPr>
                <w:szCs w:val="22"/>
                <w:lang w:val="is-IS"/>
              </w:rPr>
            </w:pPr>
            <w:r w:rsidRPr="000B2E09">
              <w:rPr>
                <w:szCs w:val="22"/>
                <w:lang w:val="is-IS"/>
              </w:rPr>
              <w:t>n=197</w:t>
            </w:r>
          </w:p>
          <w:p w14:paraId="36BC5A77" w14:textId="77777777" w:rsidR="003B1AAE" w:rsidRPr="000B2E09" w:rsidRDefault="003B1AAE" w:rsidP="00D506F4">
            <w:pPr>
              <w:keepNext/>
              <w:keepLines/>
              <w:jc w:val="center"/>
              <w:rPr>
                <w:szCs w:val="22"/>
                <w:lang w:val="is-IS"/>
              </w:rPr>
            </w:pPr>
          </w:p>
          <w:p w14:paraId="36BC5A78" w14:textId="77777777" w:rsidR="003B1AAE" w:rsidRPr="000B2E09" w:rsidRDefault="003B1AAE" w:rsidP="00D506F4">
            <w:pPr>
              <w:keepNext/>
              <w:keepLines/>
              <w:jc w:val="center"/>
              <w:rPr>
                <w:szCs w:val="22"/>
                <w:lang w:val="is-IS"/>
              </w:rPr>
            </w:pPr>
            <w:r w:rsidRPr="000B2E09">
              <w:rPr>
                <w:szCs w:val="22"/>
                <w:lang w:val="is-IS"/>
              </w:rPr>
              <w:t>0,9</w:t>
            </w:r>
          </w:p>
        </w:tc>
        <w:tc>
          <w:tcPr>
            <w:tcW w:w="1432" w:type="pct"/>
            <w:tcBorders>
              <w:top w:val="nil"/>
              <w:bottom w:val="nil"/>
            </w:tcBorders>
          </w:tcPr>
          <w:p w14:paraId="36BC5A79" w14:textId="77777777" w:rsidR="003B1AAE" w:rsidRPr="000B2E09" w:rsidRDefault="003B1AAE" w:rsidP="00D506F4">
            <w:pPr>
              <w:keepNext/>
              <w:keepLines/>
              <w:jc w:val="center"/>
              <w:rPr>
                <w:szCs w:val="22"/>
                <w:lang w:val="is-IS"/>
              </w:rPr>
            </w:pPr>
            <w:r w:rsidRPr="000B2E09">
              <w:rPr>
                <w:szCs w:val="22"/>
                <w:lang w:val="is-IS"/>
              </w:rPr>
              <w:t>n=294</w:t>
            </w:r>
          </w:p>
          <w:p w14:paraId="36BC5A7A" w14:textId="77777777" w:rsidR="003B1AAE" w:rsidRPr="000B2E09" w:rsidRDefault="003B1AAE" w:rsidP="00D506F4">
            <w:pPr>
              <w:keepNext/>
              <w:keepLines/>
              <w:jc w:val="center"/>
              <w:rPr>
                <w:szCs w:val="22"/>
                <w:lang w:val="is-IS"/>
              </w:rPr>
            </w:pPr>
          </w:p>
          <w:p w14:paraId="36BC5A7B" w14:textId="77777777" w:rsidR="003B1AAE" w:rsidRPr="000B2E09" w:rsidRDefault="003B1AAE" w:rsidP="00D506F4">
            <w:pPr>
              <w:keepNext/>
              <w:keepLines/>
              <w:jc w:val="center"/>
              <w:rPr>
                <w:szCs w:val="22"/>
                <w:lang w:val="is-IS"/>
              </w:rPr>
            </w:pPr>
            <w:r w:rsidRPr="000B2E09">
              <w:rPr>
                <w:szCs w:val="22"/>
                <w:lang w:val="is-IS"/>
              </w:rPr>
              <w:t>5,8</w:t>
            </w:r>
            <w:r w:rsidRPr="000B2E09">
              <w:rPr>
                <w:szCs w:val="22"/>
                <w:vertAlign w:val="superscript"/>
                <w:lang w:val="is-IS"/>
              </w:rPr>
              <w:t>***</w:t>
            </w:r>
          </w:p>
        </w:tc>
      </w:tr>
      <w:tr w:rsidR="00AE1015" w:rsidRPr="000B2E09" w14:paraId="36BC5A80" w14:textId="77777777" w:rsidTr="003F5394">
        <w:tc>
          <w:tcPr>
            <w:tcW w:w="2232" w:type="pct"/>
            <w:tcBorders>
              <w:top w:val="nil"/>
              <w:bottom w:val="nil"/>
            </w:tcBorders>
          </w:tcPr>
          <w:p w14:paraId="36BC5A7D" w14:textId="77777777" w:rsidR="003B1AAE" w:rsidRPr="000B2E09" w:rsidRDefault="003B1AAE" w:rsidP="00D506F4">
            <w:pPr>
              <w:keepNext/>
              <w:keepLines/>
              <w:rPr>
                <w:szCs w:val="22"/>
                <w:lang w:val="is-IS"/>
              </w:rPr>
            </w:pPr>
            <w:r w:rsidRPr="000B2E09">
              <w:rPr>
                <w:szCs w:val="22"/>
                <w:lang w:val="is-IS"/>
              </w:rPr>
              <w:t>% SF</w:t>
            </w:r>
            <w:r w:rsidR="009F4320" w:rsidRPr="000B2E09">
              <w:rPr>
                <w:szCs w:val="22"/>
                <w:lang w:val="is-IS"/>
              </w:rPr>
              <w:noBreakHyphen/>
            </w:r>
            <w:r w:rsidRPr="000B2E09">
              <w:rPr>
                <w:szCs w:val="22"/>
                <w:lang w:val="is-IS"/>
              </w:rPr>
              <w:t>36 PHS MCID</w:t>
            </w:r>
          </w:p>
        </w:tc>
        <w:tc>
          <w:tcPr>
            <w:tcW w:w="1337" w:type="pct"/>
            <w:tcBorders>
              <w:top w:val="nil"/>
              <w:bottom w:val="nil"/>
            </w:tcBorders>
          </w:tcPr>
          <w:p w14:paraId="36BC5A7E" w14:textId="77777777" w:rsidR="003B1AAE" w:rsidRPr="000B2E09" w:rsidRDefault="003B1AAE" w:rsidP="00D506F4">
            <w:pPr>
              <w:keepNext/>
              <w:keepLines/>
              <w:jc w:val="center"/>
              <w:rPr>
                <w:szCs w:val="22"/>
                <w:lang w:val="is-IS"/>
              </w:rPr>
            </w:pPr>
            <w:r w:rsidRPr="000B2E09">
              <w:rPr>
                <w:szCs w:val="22"/>
                <w:lang w:val="is-IS"/>
              </w:rPr>
              <w:t>13%</w:t>
            </w:r>
          </w:p>
        </w:tc>
        <w:tc>
          <w:tcPr>
            <w:tcW w:w="1432" w:type="pct"/>
            <w:tcBorders>
              <w:top w:val="nil"/>
              <w:bottom w:val="nil"/>
            </w:tcBorders>
          </w:tcPr>
          <w:p w14:paraId="36BC5A7F" w14:textId="77777777" w:rsidR="003B1AAE" w:rsidRPr="000B2E09" w:rsidRDefault="003B1AAE" w:rsidP="00D506F4">
            <w:pPr>
              <w:keepNext/>
              <w:keepLines/>
              <w:jc w:val="center"/>
              <w:rPr>
                <w:szCs w:val="22"/>
                <w:lang w:val="is-IS"/>
              </w:rPr>
            </w:pPr>
            <w:r w:rsidRPr="000B2E09">
              <w:rPr>
                <w:szCs w:val="22"/>
                <w:lang w:val="is-IS"/>
              </w:rPr>
              <w:t>48%</w:t>
            </w:r>
            <w:r w:rsidRPr="000B2E09">
              <w:rPr>
                <w:szCs w:val="22"/>
                <w:vertAlign w:val="superscript"/>
                <w:lang w:val="is-IS"/>
              </w:rPr>
              <w:t>***</w:t>
            </w:r>
          </w:p>
        </w:tc>
      </w:tr>
      <w:tr w:rsidR="00AE1015" w:rsidRPr="000B2E09" w14:paraId="36BC5A84" w14:textId="77777777" w:rsidTr="003F5394">
        <w:tc>
          <w:tcPr>
            <w:tcW w:w="2232" w:type="pct"/>
            <w:tcBorders>
              <w:top w:val="nil"/>
              <w:bottom w:val="nil"/>
            </w:tcBorders>
          </w:tcPr>
          <w:p w14:paraId="36BC5A81" w14:textId="77777777" w:rsidR="003B1AAE" w:rsidRPr="000B2E09" w:rsidRDefault="003B1AAE" w:rsidP="00D506F4">
            <w:pPr>
              <w:keepNext/>
              <w:keepLines/>
              <w:rPr>
                <w:szCs w:val="22"/>
                <w:lang w:val="is-IS"/>
              </w:rPr>
            </w:pPr>
            <w:r w:rsidRPr="000B2E09">
              <w:rPr>
                <w:szCs w:val="22"/>
                <w:lang w:val="is-IS"/>
              </w:rPr>
              <w:t>Meðalbreyting á SF</w:t>
            </w:r>
            <w:r w:rsidR="009F4320" w:rsidRPr="000B2E09">
              <w:rPr>
                <w:szCs w:val="22"/>
                <w:lang w:val="is-IS"/>
              </w:rPr>
              <w:noBreakHyphen/>
            </w:r>
            <w:r w:rsidRPr="000B2E09">
              <w:rPr>
                <w:szCs w:val="22"/>
                <w:lang w:val="is-IS"/>
              </w:rPr>
              <w:t>36 MHS</w:t>
            </w:r>
          </w:p>
        </w:tc>
        <w:tc>
          <w:tcPr>
            <w:tcW w:w="1337" w:type="pct"/>
            <w:tcBorders>
              <w:top w:val="nil"/>
              <w:bottom w:val="nil"/>
            </w:tcBorders>
          </w:tcPr>
          <w:p w14:paraId="36BC5A82" w14:textId="77777777" w:rsidR="003B1AAE" w:rsidRPr="000B2E09" w:rsidRDefault="003B1AAE" w:rsidP="00D506F4">
            <w:pPr>
              <w:keepNext/>
              <w:keepLines/>
              <w:jc w:val="center"/>
              <w:rPr>
                <w:szCs w:val="22"/>
                <w:lang w:val="is-IS"/>
              </w:rPr>
            </w:pPr>
            <w:r w:rsidRPr="000B2E09">
              <w:rPr>
                <w:szCs w:val="22"/>
                <w:lang w:val="is-IS"/>
              </w:rPr>
              <w:t>1,3</w:t>
            </w:r>
          </w:p>
        </w:tc>
        <w:tc>
          <w:tcPr>
            <w:tcW w:w="1432" w:type="pct"/>
            <w:tcBorders>
              <w:top w:val="nil"/>
              <w:bottom w:val="nil"/>
            </w:tcBorders>
          </w:tcPr>
          <w:p w14:paraId="36BC5A83" w14:textId="77777777" w:rsidR="003B1AAE" w:rsidRPr="000B2E09" w:rsidRDefault="003B1AAE" w:rsidP="00D506F4">
            <w:pPr>
              <w:keepNext/>
              <w:keepLines/>
              <w:jc w:val="center"/>
              <w:rPr>
                <w:szCs w:val="22"/>
                <w:lang w:val="is-IS"/>
              </w:rPr>
            </w:pPr>
            <w:r w:rsidRPr="000B2E09">
              <w:rPr>
                <w:szCs w:val="22"/>
                <w:lang w:val="is-IS"/>
              </w:rPr>
              <w:t>4,7</w:t>
            </w:r>
            <w:r w:rsidRPr="000B2E09">
              <w:rPr>
                <w:szCs w:val="22"/>
                <w:vertAlign w:val="superscript"/>
                <w:lang w:val="is-IS"/>
              </w:rPr>
              <w:t>**</w:t>
            </w:r>
          </w:p>
        </w:tc>
      </w:tr>
      <w:tr w:rsidR="003B1AAE" w:rsidRPr="000B2E09" w14:paraId="36BC5A88" w14:textId="77777777" w:rsidTr="003F5394">
        <w:tc>
          <w:tcPr>
            <w:tcW w:w="2232" w:type="pct"/>
            <w:tcBorders>
              <w:top w:val="nil"/>
              <w:bottom w:val="single" w:sz="4" w:space="0" w:color="auto"/>
            </w:tcBorders>
          </w:tcPr>
          <w:p w14:paraId="36BC5A85" w14:textId="77777777" w:rsidR="003B1AAE" w:rsidRPr="000B2E09" w:rsidRDefault="003B1AAE" w:rsidP="00D506F4">
            <w:pPr>
              <w:keepNext/>
              <w:keepLines/>
              <w:rPr>
                <w:szCs w:val="22"/>
                <w:lang w:val="is-IS"/>
              </w:rPr>
            </w:pPr>
            <w:r w:rsidRPr="000B2E09">
              <w:rPr>
                <w:szCs w:val="22"/>
                <w:lang w:val="is-IS"/>
              </w:rPr>
              <w:t>% SF</w:t>
            </w:r>
            <w:r w:rsidR="009F4320" w:rsidRPr="000B2E09">
              <w:rPr>
                <w:szCs w:val="22"/>
                <w:lang w:val="is-IS"/>
              </w:rPr>
              <w:noBreakHyphen/>
            </w:r>
            <w:r w:rsidRPr="000B2E09">
              <w:rPr>
                <w:szCs w:val="22"/>
                <w:lang w:val="is-IS"/>
              </w:rPr>
              <w:t>36 MHS MCID</w:t>
            </w:r>
          </w:p>
        </w:tc>
        <w:tc>
          <w:tcPr>
            <w:tcW w:w="1337" w:type="pct"/>
            <w:tcBorders>
              <w:top w:val="nil"/>
              <w:bottom w:val="single" w:sz="4" w:space="0" w:color="auto"/>
            </w:tcBorders>
          </w:tcPr>
          <w:p w14:paraId="36BC5A86" w14:textId="77777777" w:rsidR="003B1AAE" w:rsidRPr="000B2E09" w:rsidRDefault="003B1AAE" w:rsidP="00D506F4">
            <w:pPr>
              <w:keepNext/>
              <w:keepLines/>
              <w:jc w:val="center"/>
              <w:rPr>
                <w:szCs w:val="22"/>
                <w:lang w:val="is-IS"/>
              </w:rPr>
            </w:pPr>
            <w:r w:rsidRPr="000B2E09">
              <w:rPr>
                <w:szCs w:val="22"/>
                <w:lang w:val="is-IS"/>
              </w:rPr>
              <w:t>20%</w:t>
            </w:r>
          </w:p>
        </w:tc>
        <w:tc>
          <w:tcPr>
            <w:tcW w:w="1432" w:type="pct"/>
            <w:tcBorders>
              <w:top w:val="nil"/>
              <w:bottom w:val="single" w:sz="4" w:space="0" w:color="auto"/>
            </w:tcBorders>
          </w:tcPr>
          <w:p w14:paraId="36BC5A87" w14:textId="77777777" w:rsidR="003B1AAE" w:rsidRPr="000B2E09" w:rsidRDefault="003B1AAE" w:rsidP="00D506F4">
            <w:pPr>
              <w:keepNext/>
              <w:keepLines/>
              <w:jc w:val="center"/>
              <w:rPr>
                <w:szCs w:val="22"/>
                <w:lang w:val="is-IS"/>
              </w:rPr>
            </w:pPr>
            <w:r w:rsidRPr="000B2E09">
              <w:rPr>
                <w:szCs w:val="22"/>
                <w:lang w:val="is-IS"/>
              </w:rPr>
              <w:t>38%</w:t>
            </w:r>
            <w:r w:rsidRPr="000B2E09">
              <w:rPr>
                <w:szCs w:val="22"/>
                <w:vertAlign w:val="superscript"/>
                <w:lang w:val="is-IS"/>
              </w:rPr>
              <w:t>*</w:t>
            </w:r>
          </w:p>
        </w:tc>
      </w:tr>
    </w:tbl>
    <w:p w14:paraId="36BC5A89" w14:textId="77777777" w:rsidR="00A53D6A" w:rsidRPr="000B2E09" w:rsidRDefault="00A53D6A" w:rsidP="00D506F4">
      <w:pPr>
        <w:keepNext/>
        <w:keepLines/>
        <w:rPr>
          <w:rFonts w:eastAsia="MS Mincho"/>
          <w:sz w:val="18"/>
          <w:szCs w:val="18"/>
          <w:lang w:val="is-IS" w:eastAsia="zh-CN" w:bidi="th-TH"/>
        </w:rPr>
      </w:pPr>
      <w:r w:rsidRPr="000B2E09">
        <w:rPr>
          <w:rFonts w:eastAsia="MS Mincho"/>
          <w:sz w:val="18"/>
          <w:szCs w:val="18"/>
          <w:lang w:val="is-IS" w:eastAsia="zh-CN" w:bidi="th-TH"/>
        </w:rPr>
        <w:t xml:space="preserve">† </w:t>
      </w:r>
      <w:r w:rsidR="00A77857" w:rsidRPr="000B2E09">
        <w:rPr>
          <w:rFonts w:eastAsia="MS Mincho"/>
          <w:sz w:val="18"/>
          <w:szCs w:val="18"/>
          <w:lang w:val="is-IS" w:eastAsia="zh-CN" w:bidi="th-TH"/>
        </w:rPr>
        <w:t>Útkoma</w:t>
      </w:r>
      <w:r w:rsidRPr="000B2E09">
        <w:rPr>
          <w:rFonts w:eastAsia="MS Mincho"/>
          <w:sz w:val="18"/>
          <w:szCs w:val="18"/>
          <w:lang w:val="is-IS" w:eastAsia="zh-CN" w:bidi="th-TH"/>
        </w:rPr>
        <w:t xml:space="preserve"> eftir 24 vikur </w:t>
      </w:r>
    </w:p>
    <w:p w14:paraId="36BC5A8A" w14:textId="77777777" w:rsidR="00A53D6A" w:rsidRPr="000B2E09" w:rsidRDefault="00A53D6A" w:rsidP="00D506F4">
      <w:pPr>
        <w:keepNext/>
        <w:keepLines/>
        <w:rPr>
          <w:rFonts w:eastAsia="MS Mincho"/>
          <w:sz w:val="18"/>
          <w:szCs w:val="18"/>
          <w:lang w:val="is-IS" w:eastAsia="zh-CN" w:bidi="th-TH"/>
        </w:rPr>
      </w:pPr>
      <w:r w:rsidRPr="000B2E09">
        <w:rPr>
          <w:rFonts w:eastAsia="MS Mincho"/>
          <w:sz w:val="18"/>
          <w:szCs w:val="18"/>
          <w:lang w:val="is-IS" w:eastAsia="zh-CN" w:bidi="th-TH"/>
        </w:rPr>
        <w:t>Marktækur munur miðað við lyfleysu á aðaltímapunkti: * p &lt; 0,05, **p &lt; 0,001 ***p ≤ 0,0001</w:t>
      </w:r>
    </w:p>
    <w:p w14:paraId="36BC5A8B" w14:textId="77777777" w:rsidR="00A53D6A" w:rsidRPr="000B2E09" w:rsidRDefault="00A53D6A" w:rsidP="00D506F4">
      <w:pPr>
        <w:keepNext/>
        <w:keepLines/>
        <w:rPr>
          <w:sz w:val="18"/>
          <w:szCs w:val="18"/>
          <w:lang w:val="is-IS"/>
        </w:rPr>
      </w:pPr>
      <w:r w:rsidRPr="000B2E09">
        <w:rPr>
          <w:rFonts w:eastAsia="MS Mincho"/>
          <w:sz w:val="18"/>
          <w:szCs w:val="18"/>
          <w:lang w:val="is-IS" w:eastAsia="zh-CN" w:bidi="th-TH"/>
        </w:rPr>
        <w:t>MCID HAQ</w:t>
      </w:r>
      <w:r w:rsidR="009F4320" w:rsidRPr="000B2E09">
        <w:rPr>
          <w:rFonts w:eastAsia="MS Mincho"/>
          <w:sz w:val="18"/>
          <w:szCs w:val="18"/>
          <w:lang w:val="is-IS" w:eastAsia="zh-CN" w:bidi="th-TH"/>
        </w:rPr>
        <w:noBreakHyphen/>
      </w:r>
      <w:r w:rsidRPr="000B2E09">
        <w:rPr>
          <w:rFonts w:eastAsia="MS Mincho"/>
          <w:sz w:val="18"/>
          <w:szCs w:val="18"/>
          <w:lang w:val="is-IS" w:eastAsia="zh-CN" w:bidi="th-TH"/>
        </w:rPr>
        <w:t>DI ≥0,22, MCID SF</w:t>
      </w:r>
      <w:r w:rsidR="009F4320" w:rsidRPr="000B2E09">
        <w:rPr>
          <w:rFonts w:eastAsia="MS Mincho"/>
          <w:sz w:val="18"/>
          <w:szCs w:val="18"/>
          <w:lang w:val="is-IS" w:eastAsia="zh-CN" w:bidi="th-TH"/>
        </w:rPr>
        <w:noBreakHyphen/>
      </w:r>
      <w:r w:rsidRPr="000B2E09">
        <w:rPr>
          <w:rFonts w:eastAsia="MS Mincho"/>
          <w:sz w:val="18"/>
          <w:szCs w:val="18"/>
          <w:lang w:val="is-IS" w:eastAsia="zh-CN" w:bidi="th-TH"/>
        </w:rPr>
        <w:t>36 PHS &gt;5,42, MCID SF</w:t>
      </w:r>
      <w:r w:rsidR="009F4320" w:rsidRPr="000B2E09">
        <w:rPr>
          <w:rFonts w:eastAsia="MS Mincho"/>
          <w:sz w:val="18"/>
          <w:szCs w:val="18"/>
          <w:lang w:val="is-IS" w:eastAsia="zh-CN" w:bidi="th-TH"/>
        </w:rPr>
        <w:noBreakHyphen/>
      </w:r>
      <w:r w:rsidRPr="000B2E09">
        <w:rPr>
          <w:rFonts w:eastAsia="MS Mincho"/>
          <w:sz w:val="18"/>
          <w:szCs w:val="18"/>
          <w:lang w:val="is-IS" w:eastAsia="zh-CN" w:bidi="th-TH"/>
        </w:rPr>
        <w:t>36 MHS &gt;6,33</w:t>
      </w:r>
    </w:p>
    <w:p w14:paraId="36BC5A8C" w14:textId="77777777" w:rsidR="00A53D6A" w:rsidRPr="000B2E09" w:rsidRDefault="00A53D6A" w:rsidP="00111EBC">
      <w:pPr>
        <w:rPr>
          <w:lang w:val="is-IS"/>
        </w:rPr>
      </w:pPr>
    </w:p>
    <w:p w14:paraId="36BC5A8D" w14:textId="77777777" w:rsidR="00DC24B1" w:rsidRPr="000B2E09" w:rsidRDefault="0045354A" w:rsidP="00111EBC">
      <w:pPr>
        <w:keepNext/>
        <w:keepLines/>
        <w:rPr>
          <w:i/>
          <w:lang w:val="is-IS"/>
        </w:rPr>
      </w:pPr>
      <w:r w:rsidRPr="000B2E09">
        <w:rPr>
          <w:i/>
          <w:lang w:val="is-IS"/>
        </w:rPr>
        <w:t xml:space="preserve">Verkun </w:t>
      </w:r>
      <w:r w:rsidR="00A53D6A" w:rsidRPr="000B2E09">
        <w:rPr>
          <w:i/>
          <w:lang w:val="is-IS"/>
        </w:rPr>
        <w:t>hjá sjúklingum með sjálfsmótefni (RF og/eða and</w:t>
      </w:r>
      <w:r w:rsidR="009F4320" w:rsidRPr="000B2E09">
        <w:rPr>
          <w:i/>
          <w:lang w:val="is-IS"/>
        </w:rPr>
        <w:noBreakHyphen/>
      </w:r>
      <w:r w:rsidR="00A53D6A" w:rsidRPr="000B2E09">
        <w:rPr>
          <w:i/>
          <w:lang w:val="is-IS"/>
        </w:rPr>
        <w:t>CCP) í sermi</w:t>
      </w:r>
    </w:p>
    <w:p w14:paraId="36BC5A8E" w14:textId="77777777" w:rsidR="00F902AB" w:rsidRPr="000B2E09" w:rsidRDefault="0017341E" w:rsidP="00111EBC">
      <w:pPr>
        <w:keepNext/>
        <w:keepLines/>
        <w:rPr>
          <w:lang w:val="is-IS"/>
        </w:rPr>
      </w:pPr>
      <w:r w:rsidRPr="000B2E09">
        <w:rPr>
          <w:bCs/>
          <w:lang w:val="is-IS"/>
        </w:rPr>
        <w:t>Sjúklingar með sjálfsmótefni (gigtarþátt (R</w:t>
      </w:r>
      <w:r w:rsidR="00F902AB" w:rsidRPr="000B2E09">
        <w:rPr>
          <w:bCs/>
          <w:lang w:val="is-IS"/>
        </w:rPr>
        <w:t>heumatoid Factor</w:t>
      </w:r>
      <w:r w:rsidRPr="000B2E09">
        <w:rPr>
          <w:bCs/>
          <w:lang w:val="is-IS"/>
        </w:rPr>
        <w:t>;</w:t>
      </w:r>
      <w:r w:rsidR="00F902AB" w:rsidRPr="000B2E09">
        <w:rPr>
          <w:bCs/>
          <w:lang w:val="is-IS"/>
        </w:rPr>
        <w:t xml:space="preserve"> RF) </w:t>
      </w:r>
      <w:r w:rsidR="00CD3960" w:rsidRPr="000B2E09">
        <w:rPr>
          <w:bCs/>
          <w:lang w:val="is-IS"/>
        </w:rPr>
        <w:t>og/</w:t>
      </w:r>
      <w:r w:rsidRPr="000B2E09">
        <w:rPr>
          <w:bCs/>
          <w:lang w:val="is-IS"/>
        </w:rPr>
        <w:t xml:space="preserve">eða </w:t>
      </w:r>
      <w:r w:rsidR="00E20F39" w:rsidRPr="000B2E09">
        <w:rPr>
          <w:bCs/>
          <w:lang w:val="is-IS"/>
        </w:rPr>
        <w:t xml:space="preserve">mótefni gegn hringlaga </w:t>
      </w:r>
      <w:r w:rsidR="00CD3960" w:rsidRPr="000B2E09">
        <w:rPr>
          <w:bCs/>
          <w:lang w:val="is-IS"/>
        </w:rPr>
        <w:t>sítrúllíntengdu peptíði</w:t>
      </w:r>
      <w:r w:rsidR="00F902AB" w:rsidRPr="000B2E09">
        <w:rPr>
          <w:bCs/>
          <w:lang w:val="is-IS"/>
        </w:rPr>
        <w:t xml:space="preserve"> </w:t>
      </w:r>
      <w:r w:rsidR="00CD3960" w:rsidRPr="000B2E09">
        <w:rPr>
          <w:bCs/>
          <w:lang w:val="is-IS"/>
        </w:rPr>
        <w:t>(</w:t>
      </w:r>
      <w:r w:rsidR="00F902AB" w:rsidRPr="000B2E09">
        <w:rPr>
          <w:bCs/>
          <w:lang w:val="is-IS"/>
        </w:rPr>
        <w:t>anti</w:t>
      </w:r>
      <w:r w:rsidR="009F4320" w:rsidRPr="000B2E09">
        <w:rPr>
          <w:bCs/>
          <w:lang w:val="is-IS"/>
        </w:rPr>
        <w:noBreakHyphen/>
      </w:r>
      <w:r w:rsidR="00F902AB" w:rsidRPr="000B2E09">
        <w:rPr>
          <w:bCs/>
          <w:lang w:val="is-IS"/>
        </w:rPr>
        <w:t xml:space="preserve"> Cyclic Citrullinated Peptide</w:t>
      </w:r>
      <w:r w:rsidR="00CD3960" w:rsidRPr="000B2E09">
        <w:rPr>
          <w:bCs/>
          <w:lang w:val="is-IS"/>
        </w:rPr>
        <w:t xml:space="preserve">, </w:t>
      </w:r>
      <w:r w:rsidR="00F902AB" w:rsidRPr="000B2E09">
        <w:rPr>
          <w:bCs/>
          <w:lang w:val="is-IS"/>
        </w:rPr>
        <w:t>an</w:t>
      </w:r>
      <w:r w:rsidR="00B04D10" w:rsidRPr="000B2E09">
        <w:rPr>
          <w:bCs/>
          <w:lang w:val="is-IS"/>
        </w:rPr>
        <w:t>d</w:t>
      </w:r>
      <w:r w:rsidR="009F4320" w:rsidRPr="000B2E09">
        <w:rPr>
          <w:bCs/>
          <w:lang w:val="is-IS"/>
        </w:rPr>
        <w:noBreakHyphen/>
      </w:r>
      <w:r w:rsidR="00F902AB" w:rsidRPr="000B2E09">
        <w:rPr>
          <w:bCs/>
          <w:lang w:val="is-IS"/>
        </w:rPr>
        <w:t>CCP)</w:t>
      </w:r>
      <w:r w:rsidR="00CD3960" w:rsidRPr="000B2E09">
        <w:rPr>
          <w:bCs/>
          <w:lang w:val="is-IS"/>
        </w:rPr>
        <w:t>)</w:t>
      </w:r>
      <w:r w:rsidR="00A77857" w:rsidRPr="000B2E09">
        <w:rPr>
          <w:bCs/>
          <w:lang w:val="is-IS"/>
        </w:rPr>
        <w:t xml:space="preserve"> </w:t>
      </w:r>
      <w:r w:rsidR="00B04D10" w:rsidRPr="000B2E09">
        <w:rPr>
          <w:bCs/>
          <w:lang w:val="is-IS"/>
        </w:rPr>
        <w:t>í sermi</w:t>
      </w:r>
      <w:r w:rsidR="00CD3960" w:rsidRPr="000B2E09">
        <w:rPr>
          <w:bCs/>
          <w:lang w:val="is-IS"/>
        </w:rPr>
        <w:t>, sem fengu</w:t>
      </w:r>
      <w:r w:rsidR="00F902AB" w:rsidRPr="000B2E09">
        <w:rPr>
          <w:bCs/>
          <w:lang w:val="is-IS"/>
        </w:rPr>
        <w:t xml:space="preserve"> MabThera </w:t>
      </w:r>
      <w:r w:rsidR="00CD3960" w:rsidRPr="000B2E09">
        <w:rPr>
          <w:bCs/>
          <w:lang w:val="is-IS"/>
        </w:rPr>
        <w:t>ásamt metótrexati, svöru</w:t>
      </w:r>
      <w:r w:rsidR="00B04D10" w:rsidRPr="000B2E09">
        <w:rPr>
          <w:bCs/>
          <w:lang w:val="is-IS"/>
        </w:rPr>
        <w:t>ðu meðferð betur en</w:t>
      </w:r>
      <w:r w:rsidR="00CD3960" w:rsidRPr="000B2E09">
        <w:rPr>
          <w:bCs/>
          <w:lang w:val="is-IS"/>
        </w:rPr>
        <w:t xml:space="preserve"> sjúklinga</w:t>
      </w:r>
      <w:r w:rsidR="00B04D10" w:rsidRPr="000B2E09">
        <w:rPr>
          <w:bCs/>
          <w:lang w:val="is-IS"/>
        </w:rPr>
        <w:t>r</w:t>
      </w:r>
      <w:r w:rsidR="00CD3960" w:rsidRPr="000B2E09">
        <w:rPr>
          <w:bCs/>
          <w:lang w:val="is-IS"/>
        </w:rPr>
        <w:t xml:space="preserve"> sem höfðu</w:t>
      </w:r>
      <w:r w:rsidR="00B04D10" w:rsidRPr="000B2E09">
        <w:rPr>
          <w:bCs/>
          <w:lang w:val="is-IS"/>
        </w:rPr>
        <w:t xml:space="preserve"> hvoruga þessa tegund sjálfsmótefna í sermi.</w:t>
      </w:r>
    </w:p>
    <w:p w14:paraId="36BC5A8F" w14:textId="77777777" w:rsidR="00F902AB" w:rsidRPr="000B2E09" w:rsidRDefault="00F902AB" w:rsidP="00111EBC">
      <w:pPr>
        <w:rPr>
          <w:lang w:val="is-IS"/>
        </w:rPr>
      </w:pPr>
    </w:p>
    <w:p w14:paraId="36BC5A90" w14:textId="77777777" w:rsidR="00F902AB" w:rsidRPr="000B2E09" w:rsidRDefault="00B04D10" w:rsidP="00111EBC">
      <w:pPr>
        <w:rPr>
          <w:lang w:val="is-IS"/>
        </w:rPr>
      </w:pPr>
      <w:r w:rsidRPr="000B2E09">
        <w:rPr>
          <w:lang w:val="is-IS"/>
        </w:rPr>
        <w:t xml:space="preserve">Niðurstöður varðandi </w:t>
      </w:r>
      <w:r w:rsidR="0045354A" w:rsidRPr="000B2E09">
        <w:rPr>
          <w:lang w:val="is-IS"/>
        </w:rPr>
        <w:t xml:space="preserve">verkun </w:t>
      </w:r>
      <w:r w:rsidRPr="000B2E09">
        <w:rPr>
          <w:lang w:val="is-IS"/>
        </w:rPr>
        <w:t xml:space="preserve">hjá sjúklingum sem fengu </w:t>
      </w:r>
      <w:r w:rsidR="00F902AB" w:rsidRPr="000B2E09">
        <w:rPr>
          <w:lang w:val="is-IS"/>
        </w:rPr>
        <w:t xml:space="preserve">MabThera </w:t>
      </w:r>
      <w:r w:rsidRPr="000B2E09">
        <w:rPr>
          <w:lang w:val="is-IS"/>
        </w:rPr>
        <w:t>voru greindar eftir stöðu sjálfsmótefna fyrir meðferð</w:t>
      </w:r>
      <w:r w:rsidR="00F902AB" w:rsidRPr="000B2E09">
        <w:rPr>
          <w:lang w:val="is-IS"/>
        </w:rPr>
        <w:t xml:space="preserve">. </w:t>
      </w:r>
      <w:r w:rsidRPr="000B2E09">
        <w:rPr>
          <w:lang w:val="is-IS"/>
        </w:rPr>
        <w:t>Í 24. viku voru marktækt meiri líkur á að sjúklingar sem höfðu RF og/eða and</w:t>
      </w:r>
      <w:r w:rsidR="009F4320" w:rsidRPr="000B2E09">
        <w:rPr>
          <w:lang w:val="is-IS"/>
        </w:rPr>
        <w:noBreakHyphen/>
      </w:r>
      <w:r w:rsidRPr="000B2E09">
        <w:rPr>
          <w:lang w:val="is-IS"/>
        </w:rPr>
        <w:t xml:space="preserve">CCP í sermi við upphaf meðferðar hefðu náð ACR20 eða ACR50 svörun en sjúklingar sem höfðu hvoruga </w:t>
      </w:r>
      <w:r w:rsidRPr="000B2E09">
        <w:rPr>
          <w:bCs/>
          <w:lang w:val="is-IS"/>
        </w:rPr>
        <w:t>þessa tegund sjálfsmótefna í sermi</w:t>
      </w:r>
      <w:r w:rsidRPr="000B2E09">
        <w:rPr>
          <w:lang w:val="is-IS"/>
        </w:rPr>
        <w:t xml:space="preserve"> við upphaf meðferðar</w:t>
      </w:r>
      <w:r w:rsidR="00F902AB" w:rsidRPr="000B2E09">
        <w:rPr>
          <w:lang w:val="is-IS"/>
        </w:rPr>
        <w:t xml:space="preserve"> (p=0</w:t>
      </w:r>
      <w:r w:rsidRPr="000B2E09">
        <w:rPr>
          <w:lang w:val="is-IS"/>
        </w:rPr>
        <w:t>,</w:t>
      </w:r>
      <w:r w:rsidR="00F902AB" w:rsidRPr="000B2E09">
        <w:rPr>
          <w:lang w:val="is-IS"/>
        </w:rPr>
        <w:t>0312 and p=0</w:t>
      </w:r>
      <w:r w:rsidRPr="000B2E09">
        <w:rPr>
          <w:lang w:val="is-IS"/>
        </w:rPr>
        <w:t>,</w:t>
      </w:r>
      <w:r w:rsidR="00F902AB" w:rsidRPr="000B2E09">
        <w:rPr>
          <w:lang w:val="is-IS"/>
        </w:rPr>
        <w:t>0096) (</w:t>
      </w:r>
      <w:r w:rsidR="00A77857" w:rsidRPr="000B2E09">
        <w:rPr>
          <w:lang w:val="is-IS"/>
        </w:rPr>
        <w:t>t</w:t>
      </w:r>
      <w:r w:rsidR="00F902AB" w:rsidRPr="000B2E09">
        <w:rPr>
          <w:lang w:val="is-IS"/>
        </w:rPr>
        <w:t>a</w:t>
      </w:r>
      <w:r w:rsidRPr="000B2E09">
        <w:rPr>
          <w:lang w:val="is-IS"/>
        </w:rPr>
        <w:t>fla</w:t>
      </w:r>
      <w:r w:rsidR="003D6682" w:rsidRPr="000B2E09">
        <w:rPr>
          <w:lang w:val="is-IS"/>
        </w:rPr>
        <w:t> </w:t>
      </w:r>
      <w:r w:rsidR="00D86146" w:rsidRPr="000B2E09">
        <w:rPr>
          <w:lang w:val="is-IS"/>
        </w:rPr>
        <w:t>18</w:t>
      </w:r>
      <w:r w:rsidR="00F902AB" w:rsidRPr="000B2E09">
        <w:rPr>
          <w:lang w:val="is-IS"/>
        </w:rPr>
        <w:t xml:space="preserve">). </w:t>
      </w:r>
      <w:r w:rsidRPr="000B2E09">
        <w:rPr>
          <w:lang w:val="is-IS"/>
        </w:rPr>
        <w:t>Þessar niðurstöður sáust aftur í 48. viku, auk þess sem tilvist sjálfsmótefna við upphaf meðferðar jók þá einnig marktækt líkur á að ná ACR70</w:t>
      </w:r>
      <w:r w:rsidR="00F902AB" w:rsidRPr="000B2E09">
        <w:rPr>
          <w:lang w:val="is-IS"/>
        </w:rPr>
        <w:t xml:space="preserve">. </w:t>
      </w:r>
      <w:r w:rsidR="007E31B4" w:rsidRPr="000B2E09">
        <w:rPr>
          <w:lang w:val="is-IS"/>
        </w:rPr>
        <w:t>Í 48. viku voru sjúklingar sem höfðu sjálfsmótefni við upphaf meðferðar</w:t>
      </w:r>
      <w:r w:rsidR="00F902AB" w:rsidRPr="000B2E09">
        <w:rPr>
          <w:lang w:val="is-IS"/>
        </w:rPr>
        <w:t xml:space="preserve"> 2</w:t>
      </w:r>
      <w:r w:rsidR="009F4320" w:rsidRPr="000B2E09">
        <w:rPr>
          <w:lang w:val="is-IS"/>
        </w:rPr>
        <w:noBreakHyphen/>
      </w:r>
      <w:r w:rsidR="00F902AB" w:rsidRPr="000B2E09">
        <w:rPr>
          <w:lang w:val="is-IS"/>
        </w:rPr>
        <w:t>3</w:t>
      </w:r>
      <w:r w:rsidR="007E31B4" w:rsidRPr="000B2E09">
        <w:rPr>
          <w:lang w:val="is-IS"/>
        </w:rPr>
        <w:t xml:space="preserve"> sinnum líklegri til að ná hverri ACR svörun en sjúklingar sem ekki höfðu </w:t>
      </w:r>
      <w:r w:rsidR="007E31B4" w:rsidRPr="000B2E09">
        <w:rPr>
          <w:bCs/>
          <w:lang w:val="is-IS"/>
        </w:rPr>
        <w:t>sjálfsmótefni</w:t>
      </w:r>
      <w:r w:rsidR="007E31B4" w:rsidRPr="000B2E09">
        <w:rPr>
          <w:lang w:val="is-IS"/>
        </w:rPr>
        <w:t xml:space="preserve"> við upphaf meðferðar</w:t>
      </w:r>
      <w:r w:rsidR="00F902AB" w:rsidRPr="000B2E09">
        <w:rPr>
          <w:lang w:val="is-IS"/>
        </w:rPr>
        <w:t>. S</w:t>
      </w:r>
      <w:r w:rsidR="007E31B4" w:rsidRPr="000B2E09">
        <w:rPr>
          <w:lang w:val="is-IS"/>
        </w:rPr>
        <w:t xml:space="preserve">júklingar sem höfðu sjálfsmótefni við upphaf meðferðar sýndu einnig marktækt meiri lækkun á </w:t>
      </w:r>
      <w:r w:rsidR="00F902AB" w:rsidRPr="000B2E09">
        <w:rPr>
          <w:lang w:val="is-IS"/>
        </w:rPr>
        <w:t>DAS28</w:t>
      </w:r>
      <w:r w:rsidR="009F4320" w:rsidRPr="000B2E09">
        <w:rPr>
          <w:lang w:val="is-IS"/>
        </w:rPr>
        <w:noBreakHyphen/>
      </w:r>
      <w:r w:rsidR="00F902AB" w:rsidRPr="000B2E09">
        <w:rPr>
          <w:lang w:val="is-IS"/>
        </w:rPr>
        <w:t>ESR</w:t>
      </w:r>
      <w:r w:rsidR="007E31B4" w:rsidRPr="000B2E09">
        <w:rPr>
          <w:lang w:val="is-IS"/>
        </w:rPr>
        <w:t xml:space="preserve"> en sjúklingar sem ekki höfðu </w:t>
      </w:r>
      <w:r w:rsidR="007E31B4" w:rsidRPr="000B2E09">
        <w:rPr>
          <w:bCs/>
          <w:lang w:val="is-IS"/>
        </w:rPr>
        <w:t>sjálfsmótefni</w:t>
      </w:r>
      <w:r w:rsidR="007E31B4" w:rsidRPr="000B2E09">
        <w:rPr>
          <w:lang w:val="is-IS"/>
        </w:rPr>
        <w:t xml:space="preserve"> við upphaf meðferðar</w:t>
      </w:r>
      <w:r w:rsidR="00F902AB" w:rsidRPr="000B2E09">
        <w:rPr>
          <w:lang w:val="is-IS"/>
        </w:rPr>
        <w:t xml:space="preserve"> (</w:t>
      </w:r>
      <w:r w:rsidR="00A77857" w:rsidRPr="000B2E09">
        <w:rPr>
          <w:lang w:val="is-IS"/>
        </w:rPr>
        <w:t>m</w:t>
      </w:r>
      <w:r w:rsidR="007E31B4" w:rsidRPr="000B2E09">
        <w:rPr>
          <w:lang w:val="is-IS"/>
        </w:rPr>
        <w:t>ynd</w:t>
      </w:r>
      <w:r w:rsidR="00F902AB" w:rsidRPr="000B2E09">
        <w:rPr>
          <w:lang w:val="is-IS"/>
        </w:rPr>
        <w:t xml:space="preserve"> 1).</w:t>
      </w:r>
    </w:p>
    <w:p w14:paraId="36BC5A91" w14:textId="77777777" w:rsidR="00F902AB" w:rsidRPr="000B2E09" w:rsidRDefault="00F902AB" w:rsidP="00111EBC">
      <w:pPr>
        <w:rPr>
          <w:szCs w:val="22"/>
          <w:lang w:val="is-IS"/>
        </w:rPr>
      </w:pPr>
    </w:p>
    <w:p w14:paraId="36BC5A92" w14:textId="77777777" w:rsidR="00E83674" w:rsidRPr="000B2E09" w:rsidRDefault="00F902AB" w:rsidP="00111EBC">
      <w:pPr>
        <w:keepNext/>
        <w:ind w:left="1134" w:hanging="1134"/>
        <w:rPr>
          <w:b/>
          <w:bCs/>
          <w:iCs/>
          <w:lang w:val="is-IS"/>
        </w:rPr>
      </w:pPr>
      <w:r w:rsidRPr="000B2E09">
        <w:rPr>
          <w:b/>
          <w:szCs w:val="22"/>
          <w:lang w:val="is-IS"/>
        </w:rPr>
        <w:t>Tafla</w:t>
      </w:r>
      <w:r w:rsidR="003D6682" w:rsidRPr="000B2E09">
        <w:rPr>
          <w:b/>
          <w:szCs w:val="22"/>
          <w:lang w:val="is-IS"/>
        </w:rPr>
        <w:t> </w:t>
      </w:r>
      <w:r w:rsidR="00D86146" w:rsidRPr="000B2E09">
        <w:rPr>
          <w:b/>
          <w:szCs w:val="22"/>
          <w:lang w:val="is-IS"/>
        </w:rPr>
        <w:t>18</w:t>
      </w:r>
      <w:r w:rsidRPr="000B2E09">
        <w:rPr>
          <w:b/>
          <w:szCs w:val="22"/>
          <w:lang w:val="is-IS"/>
        </w:rPr>
        <w:tab/>
      </w:r>
      <w:r w:rsidR="0017341E" w:rsidRPr="000B2E09">
        <w:rPr>
          <w:b/>
          <w:szCs w:val="22"/>
          <w:lang w:val="is-IS"/>
        </w:rPr>
        <w:t xml:space="preserve">Yfirlit yfir </w:t>
      </w:r>
      <w:r w:rsidR="0045354A" w:rsidRPr="000B2E09">
        <w:rPr>
          <w:b/>
          <w:szCs w:val="22"/>
          <w:lang w:val="is-IS"/>
        </w:rPr>
        <w:t>verkun</w:t>
      </w:r>
      <w:r w:rsidR="0017341E" w:rsidRPr="000B2E09">
        <w:rPr>
          <w:b/>
          <w:szCs w:val="22"/>
          <w:lang w:val="is-IS"/>
        </w:rPr>
        <w:t xml:space="preserve">, </w:t>
      </w:r>
      <w:r w:rsidR="00B04D10" w:rsidRPr="000B2E09">
        <w:rPr>
          <w:b/>
          <w:szCs w:val="22"/>
          <w:lang w:val="is-IS"/>
        </w:rPr>
        <w:t>greint</w:t>
      </w:r>
      <w:r w:rsidR="0017341E" w:rsidRPr="000B2E09">
        <w:rPr>
          <w:b/>
          <w:szCs w:val="22"/>
          <w:lang w:val="is-IS"/>
        </w:rPr>
        <w:t xml:space="preserve"> eftir </w:t>
      </w:r>
      <w:r w:rsidR="00B04D10" w:rsidRPr="000B2E09">
        <w:rPr>
          <w:b/>
          <w:bCs/>
          <w:iCs/>
          <w:lang w:val="is-IS"/>
        </w:rPr>
        <w:t>stöðu sjálfsmótefna fyrir meðferð</w:t>
      </w:r>
    </w:p>
    <w:p w14:paraId="36BC5A93" w14:textId="77777777" w:rsidR="00F902AB" w:rsidRPr="000B2E09" w:rsidRDefault="0017341E" w:rsidP="00111EBC">
      <w:pPr>
        <w:keepNext/>
        <w:ind w:left="1134" w:hanging="1134"/>
        <w:rPr>
          <w:rFonts w:eastAsia="SimSun"/>
          <w:b/>
          <w:szCs w:val="22"/>
          <w:lang w:val="is-IS"/>
        </w:rPr>
      </w:pPr>
      <w:r w:rsidRPr="000B2E09">
        <w:rPr>
          <w:b/>
          <w:szCs w:val="22"/>
          <w:lang w:val="is-I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1555"/>
        <w:gridCol w:w="1555"/>
        <w:gridCol w:w="1555"/>
        <w:gridCol w:w="1555"/>
      </w:tblGrid>
      <w:tr w:rsidR="00F902AB" w:rsidRPr="000B2E09" w14:paraId="36BC5A97" w14:textId="77777777" w:rsidTr="00303FDE">
        <w:tc>
          <w:tcPr>
            <w:tcW w:w="1568" w:type="pct"/>
          </w:tcPr>
          <w:p w14:paraId="36BC5A94" w14:textId="77777777" w:rsidR="00F902AB" w:rsidRPr="000B2E09" w:rsidRDefault="00F902AB" w:rsidP="00111EBC">
            <w:pPr>
              <w:pStyle w:val="TableText10"/>
              <w:keepNext/>
              <w:rPr>
                <w:sz w:val="22"/>
                <w:szCs w:val="22"/>
                <w:lang w:val="is-IS"/>
              </w:rPr>
            </w:pPr>
          </w:p>
        </w:tc>
        <w:tc>
          <w:tcPr>
            <w:tcW w:w="1716" w:type="pct"/>
            <w:gridSpan w:val="2"/>
          </w:tcPr>
          <w:p w14:paraId="36BC5A95" w14:textId="77777777" w:rsidR="00F902AB" w:rsidRPr="000B2E09" w:rsidRDefault="0017341E" w:rsidP="00111EBC">
            <w:pPr>
              <w:pStyle w:val="TableText10"/>
              <w:keepNext/>
              <w:jc w:val="center"/>
              <w:rPr>
                <w:b/>
                <w:sz w:val="22"/>
                <w:szCs w:val="22"/>
                <w:lang w:val="is-IS"/>
              </w:rPr>
            </w:pPr>
            <w:r w:rsidRPr="000B2E09">
              <w:rPr>
                <w:b/>
                <w:sz w:val="22"/>
                <w:szCs w:val="22"/>
                <w:lang w:val="is-IS"/>
              </w:rPr>
              <w:t>Vika</w:t>
            </w:r>
            <w:r w:rsidR="00F902AB" w:rsidRPr="000B2E09">
              <w:rPr>
                <w:b/>
                <w:sz w:val="22"/>
                <w:szCs w:val="22"/>
                <w:lang w:val="is-IS"/>
              </w:rPr>
              <w:t xml:space="preserve"> 24</w:t>
            </w:r>
          </w:p>
        </w:tc>
        <w:tc>
          <w:tcPr>
            <w:tcW w:w="1717" w:type="pct"/>
            <w:gridSpan w:val="2"/>
          </w:tcPr>
          <w:p w14:paraId="36BC5A96" w14:textId="77777777" w:rsidR="00F902AB" w:rsidRPr="000B2E09" w:rsidRDefault="0017341E" w:rsidP="00111EBC">
            <w:pPr>
              <w:pStyle w:val="TableText10"/>
              <w:keepNext/>
              <w:jc w:val="center"/>
              <w:rPr>
                <w:b/>
                <w:sz w:val="22"/>
                <w:szCs w:val="22"/>
                <w:lang w:val="is-IS"/>
              </w:rPr>
            </w:pPr>
            <w:r w:rsidRPr="000B2E09">
              <w:rPr>
                <w:b/>
                <w:sz w:val="22"/>
                <w:szCs w:val="22"/>
                <w:lang w:val="is-IS"/>
              </w:rPr>
              <w:t>Vika</w:t>
            </w:r>
            <w:r w:rsidR="00F902AB" w:rsidRPr="000B2E09">
              <w:rPr>
                <w:b/>
                <w:sz w:val="22"/>
                <w:szCs w:val="22"/>
                <w:lang w:val="is-IS"/>
              </w:rPr>
              <w:t xml:space="preserve"> 48</w:t>
            </w:r>
          </w:p>
        </w:tc>
      </w:tr>
      <w:tr w:rsidR="00AE1015" w:rsidRPr="00901B3C" w14:paraId="36BC5AA3" w14:textId="77777777" w:rsidTr="00303FDE">
        <w:tc>
          <w:tcPr>
            <w:tcW w:w="1568" w:type="pct"/>
          </w:tcPr>
          <w:p w14:paraId="36BC5A98" w14:textId="77777777" w:rsidR="00F902AB" w:rsidRPr="000B2E09" w:rsidRDefault="00F902AB" w:rsidP="00111EBC">
            <w:pPr>
              <w:pStyle w:val="TableText10"/>
              <w:keepNext/>
              <w:rPr>
                <w:b/>
                <w:sz w:val="22"/>
                <w:szCs w:val="22"/>
                <w:lang w:val="is-IS"/>
              </w:rPr>
            </w:pPr>
          </w:p>
        </w:tc>
        <w:tc>
          <w:tcPr>
            <w:tcW w:w="858" w:type="pct"/>
          </w:tcPr>
          <w:p w14:paraId="36BC5A99" w14:textId="77777777" w:rsidR="0017341E" w:rsidRPr="000B2E09" w:rsidRDefault="0017341E" w:rsidP="00111EBC">
            <w:pPr>
              <w:pStyle w:val="TableText10"/>
              <w:keepNext/>
              <w:ind w:left="-54"/>
              <w:jc w:val="center"/>
              <w:rPr>
                <w:b/>
                <w:sz w:val="22"/>
                <w:szCs w:val="22"/>
                <w:lang w:val="is-IS"/>
              </w:rPr>
            </w:pPr>
          </w:p>
          <w:p w14:paraId="36BC5A9A" w14:textId="77777777" w:rsidR="00F902AB" w:rsidRPr="000B2E09" w:rsidRDefault="0017341E" w:rsidP="00111EBC">
            <w:pPr>
              <w:pStyle w:val="TableText10"/>
              <w:keepNext/>
              <w:ind w:left="-54"/>
              <w:jc w:val="center"/>
              <w:rPr>
                <w:b/>
                <w:sz w:val="22"/>
                <w:szCs w:val="22"/>
                <w:lang w:val="is-IS"/>
              </w:rPr>
            </w:pPr>
            <w:r w:rsidRPr="000B2E09">
              <w:rPr>
                <w:b/>
                <w:sz w:val="22"/>
                <w:szCs w:val="22"/>
                <w:lang w:val="is-IS"/>
              </w:rPr>
              <w:t>Sjálfsmótefni í sermi</w:t>
            </w:r>
          </w:p>
          <w:p w14:paraId="36BC5A9B" w14:textId="77777777" w:rsidR="00F902AB" w:rsidRPr="000B2E09" w:rsidRDefault="00F902AB" w:rsidP="00111EBC">
            <w:pPr>
              <w:pStyle w:val="TableText10"/>
              <w:keepNext/>
              <w:jc w:val="center"/>
              <w:rPr>
                <w:b/>
                <w:sz w:val="22"/>
                <w:szCs w:val="22"/>
                <w:lang w:val="is-IS"/>
              </w:rPr>
            </w:pPr>
            <w:r w:rsidRPr="000B2E09">
              <w:rPr>
                <w:b/>
                <w:sz w:val="22"/>
                <w:szCs w:val="22"/>
                <w:lang w:val="is-IS"/>
              </w:rPr>
              <w:t>(n=514)</w:t>
            </w:r>
          </w:p>
        </w:tc>
        <w:tc>
          <w:tcPr>
            <w:tcW w:w="858" w:type="pct"/>
          </w:tcPr>
          <w:p w14:paraId="36BC5A9C" w14:textId="77777777" w:rsidR="0017341E" w:rsidRPr="000B2E09" w:rsidRDefault="0017341E" w:rsidP="00111EBC">
            <w:pPr>
              <w:pStyle w:val="TableText10"/>
              <w:keepNext/>
              <w:ind w:left="-54"/>
              <w:jc w:val="center"/>
              <w:rPr>
                <w:b/>
                <w:sz w:val="22"/>
                <w:szCs w:val="22"/>
                <w:lang w:val="is-IS"/>
              </w:rPr>
            </w:pPr>
            <w:r w:rsidRPr="000B2E09">
              <w:rPr>
                <w:b/>
                <w:sz w:val="22"/>
                <w:szCs w:val="22"/>
                <w:lang w:val="is-IS"/>
              </w:rPr>
              <w:t>Engin sjálfsmótefni í sermi</w:t>
            </w:r>
          </w:p>
          <w:p w14:paraId="36BC5A9D" w14:textId="77777777" w:rsidR="00F902AB" w:rsidRPr="000B2E09" w:rsidRDefault="0017341E" w:rsidP="00111EBC">
            <w:pPr>
              <w:pStyle w:val="TableText10"/>
              <w:keepNext/>
              <w:jc w:val="center"/>
              <w:rPr>
                <w:b/>
                <w:sz w:val="22"/>
                <w:szCs w:val="22"/>
                <w:lang w:val="is-IS"/>
              </w:rPr>
            </w:pPr>
            <w:r w:rsidRPr="000B2E09">
              <w:rPr>
                <w:b/>
                <w:sz w:val="22"/>
                <w:szCs w:val="22"/>
                <w:lang w:val="is-IS"/>
              </w:rPr>
              <w:t xml:space="preserve"> </w:t>
            </w:r>
            <w:r w:rsidR="00F902AB" w:rsidRPr="000B2E09">
              <w:rPr>
                <w:b/>
                <w:sz w:val="22"/>
                <w:szCs w:val="22"/>
                <w:lang w:val="is-IS"/>
              </w:rPr>
              <w:t>(n=106)</w:t>
            </w:r>
          </w:p>
        </w:tc>
        <w:tc>
          <w:tcPr>
            <w:tcW w:w="858" w:type="pct"/>
          </w:tcPr>
          <w:p w14:paraId="36BC5A9E" w14:textId="77777777" w:rsidR="0017341E" w:rsidRPr="000B2E09" w:rsidRDefault="0017341E" w:rsidP="00111EBC">
            <w:pPr>
              <w:pStyle w:val="TableText10"/>
              <w:keepNext/>
              <w:ind w:left="-54"/>
              <w:jc w:val="center"/>
              <w:rPr>
                <w:b/>
                <w:sz w:val="22"/>
                <w:szCs w:val="22"/>
                <w:lang w:val="is-IS"/>
              </w:rPr>
            </w:pPr>
          </w:p>
          <w:p w14:paraId="36BC5A9F" w14:textId="77777777" w:rsidR="0017341E" w:rsidRPr="000B2E09" w:rsidRDefault="0017341E" w:rsidP="00111EBC">
            <w:pPr>
              <w:pStyle w:val="TableText10"/>
              <w:keepNext/>
              <w:ind w:left="-54"/>
              <w:jc w:val="center"/>
              <w:rPr>
                <w:b/>
                <w:sz w:val="22"/>
                <w:szCs w:val="22"/>
                <w:lang w:val="is-IS"/>
              </w:rPr>
            </w:pPr>
            <w:r w:rsidRPr="000B2E09">
              <w:rPr>
                <w:b/>
                <w:sz w:val="22"/>
                <w:szCs w:val="22"/>
                <w:lang w:val="is-IS"/>
              </w:rPr>
              <w:t>Sjálfsmótefni í sermi</w:t>
            </w:r>
          </w:p>
          <w:p w14:paraId="36BC5AA0" w14:textId="77777777" w:rsidR="00F902AB" w:rsidRPr="000B2E09" w:rsidRDefault="0017341E" w:rsidP="00111EBC">
            <w:pPr>
              <w:pStyle w:val="TableText10"/>
              <w:keepNext/>
              <w:ind w:left="-109"/>
              <w:jc w:val="center"/>
              <w:rPr>
                <w:b/>
                <w:sz w:val="22"/>
                <w:szCs w:val="22"/>
                <w:lang w:val="is-IS"/>
              </w:rPr>
            </w:pPr>
            <w:r w:rsidRPr="000B2E09">
              <w:rPr>
                <w:b/>
                <w:sz w:val="22"/>
                <w:szCs w:val="22"/>
                <w:lang w:val="is-IS"/>
              </w:rPr>
              <w:t xml:space="preserve"> </w:t>
            </w:r>
            <w:r w:rsidR="00F902AB" w:rsidRPr="000B2E09">
              <w:rPr>
                <w:b/>
                <w:sz w:val="22"/>
                <w:szCs w:val="22"/>
                <w:lang w:val="is-IS"/>
              </w:rPr>
              <w:t>(n=506)</w:t>
            </w:r>
          </w:p>
        </w:tc>
        <w:tc>
          <w:tcPr>
            <w:tcW w:w="859" w:type="pct"/>
          </w:tcPr>
          <w:p w14:paraId="36BC5AA1" w14:textId="77777777" w:rsidR="0017341E" w:rsidRPr="000B2E09" w:rsidRDefault="0017341E" w:rsidP="00111EBC">
            <w:pPr>
              <w:pStyle w:val="TableText10"/>
              <w:keepNext/>
              <w:ind w:left="-54"/>
              <w:jc w:val="center"/>
              <w:rPr>
                <w:b/>
                <w:sz w:val="22"/>
                <w:szCs w:val="22"/>
                <w:lang w:val="is-IS"/>
              </w:rPr>
            </w:pPr>
            <w:r w:rsidRPr="000B2E09">
              <w:rPr>
                <w:b/>
                <w:sz w:val="22"/>
                <w:szCs w:val="22"/>
                <w:lang w:val="is-IS"/>
              </w:rPr>
              <w:t>Engin sjálfsmótefni í sermi</w:t>
            </w:r>
          </w:p>
          <w:p w14:paraId="36BC5AA2" w14:textId="77777777" w:rsidR="00F902AB" w:rsidRPr="000B2E09" w:rsidRDefault="0017341E" w:rsidP="00111EBC">
            <w:pPr>
              <w:pStyle w:val="TableText10"/>
              <w:keepNext/>
              <w:jc w:val="center"/>
              <w:rPr>
                <w:b/>
                <w:sz w:val="22"/>
                <w:szCs w:val="22"/>
                <w:lang w:val="is-IS"/>
              </w:rPr>
            </w:pPr>
            <w:r w:rsidRPr="000B2E09">
              <w:rPr>
                <w:b/>
                <w:sz w:val="22"/>
                <w:szCs w:val="22"/>
                <w:lang w:val="is-IS"/>
              </w:rPr>
              <w:t xml:space="preserve"> </w:t>
            </w:r>
            <w:r w:rsidR="00F902AB" w:rsidRPr="000B2E09">
              <w:rPr>
                <w:b/>
                <w:sz w:val="22"/>
                <w:szCs w:val="22"/>
                <w:lang w:val="is-IS"/>
              </w:rPr>
              <w:t>(n=101)</w:t>
            </w:r>
          </w:p>
        </w:tc>
      </w:tr>
      <w:tr w:rsidR="00AE1015" w:rsidRPr="000B2E09" w14:paraId="36BC5AA9" w14:textId="77777777" w:rsidTr="00303FDE">
        <w:tc>
          <w:tcPr>
            <w:tcW w:w="1568" w:type="pct"/>
          </w:tcPr>
          <w:p w14:paraId="36BC5AA4" w14:textId="77777777" w:rsidR="00F902AB" w:rsidRPr="000B2E09" w:rsidRDefault="00F902AB" w:rsidP="00111EBC">
            <w:pPr>
              <w:pStyle w:val="TableText10"/>
              <w:keepNext/>
              <w:rPr>
                <w:sz w:val="22"/>
                <w:szCs w:val="22"/>
                <w:lang w:val="is-IS"/>
              </w:rPr>
            </w:pPr>
            <w:r w:rsidRPr="000B2E09">
              <w:rPr>
                <w:sz w:val="22"/>
                <w:szCs w:val="22"/>
                <w:lang w:val="is-IS"/>
              </w:rPr>
              <w:t>ACR20 (%)</w:t>
            </w:r>
          </w:p>
        </w:tc>
        <w:tc>
          <w:tcPr>
            <w:tcW w:w="858" w:type="pct"/>
          </w:tcPr>
          <w:p w14:paraId="36BC5AA5" w14:textId="77777777" w:rsidR="00F902AB" w:rsidRPr="000B2E09" w:rsidRDefault="00F902AB" w:rsidP="00111EBC">
            <w:pPr>
              <w:pStyle w:val="TableText10"/>
              <w:keepNext/>
              <w:jc w:val="center"/>
              <w:rPr>
                <w:sz w:val="22"/>
                <w:szCs w:val="22"/>
                <w:lang w:val="is-IS"/>
              </w:rPr>
            </w:pPr>
            <w:r w:rsidRPr="000B2E09">
              <w:rPr>
                <w:sz w:val="22"/>
                <w:szCs w:val="22"/>
                <w:lang w:val="is-IS"/>
              </w:rPr>
              <w:t>62</w:t>
            </w:r>
            <w:r w:rsidR="0017341E" w:rsidRPr="000B2E09">
              <w:rPr>
                <w:sz w:val="22"/>
                <w:szCs w:val="22"/>
                <w:lang w:val="is-IS"/>
              </w:rPr>
              <w:t>,</w:t>
            </w:r>
            <w:r w:rsidRPr="000B2E09">
              <w:rPr>
                <w:sz w:val="22"/>
                <w:szCs w:val="22"/>
                <w:lang w:val="is-IS"/>
              </w:rPr>
              <w:t>3*</w:t>
            </w:r>
          </w:p>
        </w:tc>
        <w:tc>
          <w:tcPr>
            <w:tcW w:w="858" w:type="pct"/>
          </w:tcPr>
          <w:p w14:paraId="36BC5AA6" w14:textId="77777777" w:rsidR="00F902AB" w:rsidRPr="000B2E09" w:rsidRDefault="00F902AB" w:rsidP="00111EBC">
            <w:pPr>
              <w:pStyle w:val="TableText10"/>
              <w:keepNext/>
              <w:jc w:val="center"/>
              <w:rPr>
                <w:sz w:val="22"/>
                <w:szCs w:val="22"/>
                <w:lang w:val="is-IS"/>
              </w:rPr>
            </w:pPr>
            <w:r w:rsidRPr="000B2E09">
              <w:rPr>
                <w:sz w:val="22"/>
                <w:szCs w:val="22"/>
                <w:lang w:val="is-IS"/>
              </w:rPr>
              <w:t>50</w:t>
            </w:r>
            <w:r w:rsidR="0017341E" w:rsidRPr="000B2E09">
              <w:rPr>
                <w:sz w:val="22"/>
                <w:szCs w:val="22"/>
                <w:lang w:val="is-IS"/>
              </w:rPr>
              <w:t>,</w:t>
            </w:r>
            <w:r w:rsidRPr="000B2E09">
              <w:rPr>
                <w:sz w:val="22"/>
                <w:szCs w:val="22"/>
                <w:lang w:val="is-IS"/>
              </w:rPr>
              <w:t>9</w:t>
            </w:r>
          </w:p>
        </w:tc>
        <w:tc>
          <w:tcPr>
            <w:tcW w:w="858" w:type="pct"/>
          </w:tcPr>
          <w:p w14:paraId="36BC5AA7" w14:textId="77777777" w:rsidR="00F902AB" w:rsidRPr="000B2E09" w:rsidRDefault="00F902AB" w:rsidP="00111EBC">
            <w:pPr>
              <w:pStyle w:val="TableText10"/>
              <w:keepNext/>
              <w:jc w:val="center"/>
              <w:rPr>
                <w:sz w:val="22"/>
                <w:szCs w:val="22"/>
                <w:lang w:val="is-IS"/>
              </w:rPr>
            </w:pPr>
            <w:r w:rsidRPr="000B2E09">
              <w:rPr>
                <w:sz w:val="22"/>
                <w:szCs w:val="22"/>
                <w:lang w:val="is-IS"/>
              </w:rPr>
              <w:t>71</w:t>
            </w:r>
            <w:r w:rsidR="0017341E" w:rsidRPr="000B2E09">
              <w:rPr>
                <w:sz w:val="22"/>
                <w:szCs w:val="22"/>
                <w:lang w:val="is-IS"/>
              </w:rPr>
              <w:t>,</w:t>
            </w:r>
            <w:r w:rsidRPr="000B2E09">
              <w:rPr>
                <w:sz w:val="22"/>
                <w:szCs w:val="22"/>
                <w:lang w:val="is-IS"/>
              </w:rPr>
              <w:t>1*</w:t>
            </w:r>
          </w:p>
        </w:tc>
        <w:tc>
          <w:tcPr>
            <w:tcW w:w="859" w:type="pct"/>
          </w:tcPr>
          <w:p w14:paraId="36BC5AA8" w14:textId="77777777" w:rsidR="00F902AB" w:rsidRPr="000B2E09" w:rsidRDefault="00F902AB" w:rsidP="00111EBC">
            <w:pPr>
              <w:pStyle w:val="TableText10"/>
              <w:keepNext/>
              <w:jc w:val="center"/>
              <w:rPr>
                <w:sz w:val="22"/>
                <w:szCs w:val="22"/>
                <w:lang w:val="is-IS"/>
              </w:rPr>
            </w:pPr>
            <w:r w:rsidRPr="000B2E09">
              <w:rPr>
                <w:sz w:val="22"/>
                <w:szCs w:val="22"/>
                <w:lang w:val="is-IS"/>
              </w:rPr>
              <w:t>51</w:t>
            </w:r>
            <w:r w:rsidR="0017341E" w:rsidRPr="000B2E09">
              <w:rPr>
                <w:sz w:val="22"/>
                <w:szCs w:val="22"/>
                <w:lang w:val="is-IS"/>
              </w:rPr>
              <w:t>,</w:t>
            </w:r>
            <w:r w:rsidRPr="000B2E09">
              <w:rPr>
                <w:sz w:val="22"/>
                <w:szCs w:val="22"/>
                <w:lang w:val="is-IS"/>
              </w:rPr>
              <w:t>5</w:t>
            </w:r>
          </w:p>
        </w:tc>
      </w:tr>
      <w:tr w:rsidR="00AE1015" w:rsidRPr="000B2E09" w14:paraId="36BC5AAF" w14:textId="77777777" w:rsidTr="00303FDE">
        <w:tc>
          <w:tcPr>
            <w:tcW w:w="1568" w:type="pct"/>
          </w:tcPr>
          <w:p w14:paraId="36BC5AAA" w14:textId="77777777" w:rsidR="00F902AB" w:rsidRPr="000B2E09" w:rsidRDefault="00F902AB" w:rsidP="00111EBC">
            <w:pPr>
              <w:pStyle w:val="TableText10"/>
              <w:keepNext/>
              <w:rPr>
                <w:sz w:val="22"/>
                <w:szCs w:val="22"/>
                <w:lang w:val="is-IS"/>
              </w:rPr>
            </w:pPr>
            <w:r w:rsidRPr="000B2E09">
              <w:rPr>
                <w:sz w:val="22"/>
                <w:szCs w:val="22"/>
                <w:lang w:val="is-IS"/>
              </w:rPr>
              <w:t>ACR50 (%)</w:t>
            </w:r>
          </w:p>
        </w:tc>
        <w:tc>
          <w:tcPr>
            <w:tcW w:w="858" w:type="pct"/>
          </w:tcPr>
          <w:p w14:paraId="36BC5AAB" w14:textId="77777777" w:rsidR="00F902AB" w:rsidRPr="000B2E09" w:rsidRDefault="00F902AB" w:rsidP="00111EBC">
            <w:pPr>
              <w:pStyle w:val="TableText10"/>
              <w:keepNext/>
              <w:jc w:val="center"/>
              <w:rPr>
                <w:sz w:val="22"/>
                <w:szCs w:val="22"/>
                <w:lang w:val="is-IS"/>
              </w:rPr>
            </w:pPr>
            <w:r w:rsidRPr="000B2E09">
              <w:rPr>
                <w:sz w:val="22"/>
                <w:szCs w:val="22"/>
                <w:lang w:val="is-IS"/>
              </w:rPr>
              <w:t>32</w:t>
            </w:r>
            <w:r w:rsidR="0017341E" w:rsidRPr="000B2E09">
              <w:rPr>
                <w:sz w:val="22"/>
                <w:szCs w:val="22"/>
                <w:lang w:val="is-IS"/>
              </w:rPr>
              <w:t>,</w:t>
            </w:r>
            <w:r w:rsidRPr="000B2E09">
              <w:rPr>
                <w:sz w:val="22"/>
                <w:szCs w:val="22"/>
                <w:lang w:val="is-IS"/>
              </w:rPr>
              <w:t>7*</w:t>
            </w:r>
          </w:p>
        </w:tc>
        <w:tc>
          <w:tcPr>
            <w:tcW w:w="858" w:type="pct"/>
          </w:tcPr>
          <w:p w14:paraId="36BC5AAC" w14:textId="77777777" w:rsidR="00F902AB" w:rsidRPr="000B2E09" w:rsidRDefault="00F902AB" w:rsidP="00111EBC">
            <w:pPr>
              <w:pStyle w:val="TableText10"/>
              <w:keepNext/>
              <w:jc w:val="center"/>
              <w:rPr>
                <w:sz w:val="22"/>
                <w:szCs w:val="22"/>
                <w:lang w:val="is-IS"/>
              </w:rPr>
            </w:pPr>
            <w:r w:rsidRPr="000B2E09">
              <w:rPr>
                <w:sz w:val="22"/>
                <w:szCs w:val="22"/>
                <w:lang w:val="is-IS"/>
              </w:rPr>
              <w:t>19</w:t>
            </w:r>
            <w:r w:rsidR="0017341E" w:rsidRPr="000B2E09">
              <w:rPr>
                <w:sz w:val="22"/>
                <w:szCs w:val="22"/>
                <w:lang w:val="is-IS"/>
              </w:rPr>
              <w:t>,</w:t>
            </w:r>
            <w:r w:rsidRPr="000B2E09">
              <w:rPr>
                <w:sz w:val="22"/>
                <w:szCs w:val="22"/>
                <w:lang w:val="is-IS"/>
              </w:rPr>
              <w:t>8</w:t>
            </w:r>
          </w:p>
        </w:tc>
        <w:tc>
          <w:tcPr>
            <w:tcW w:w="858" w:type="pct"/>
          </w:tcPr>
          <w:p w14:paraId="36BC5AAD" w14:textId="77777777" w:rsidR="00F902AB" w:rsidRPr="000B2E09" w:rsidRDefault="00F902AB" w:rsidP="00111EBC">
            <w:pPr>
              <w:pStyle w:val="TableText10"/>
              <w:keepNext/>
              <w:jc w:val="center"/>
              <w:rPr>
                <w:sz w:val="22"/>
                <w:szCs w:val="22"/>
                <w:lang w:val="is-IS"/>
              </w:rPr>
            </w:pPr>
            <w:r w:rsidRPr="000B2E09">
              <w:rPr>
                <w:sz w:val="22"/>
                <w:szCs w:val="22"/>
                <w:lang w:val="is-IS"/>
              </w:rPr>
              <w:t>44</w:t>
            </w:r>
            <w:r w:rsidR="0017341E" w:rsidRPr="000B2E09">
              <w:rPr>
                <w:sz w:val="22"/>
                <w:szCs w:val="22"/>
                <w:lang w:val="is-IS"/>
              </w:rPr>
              <w:t>,</w:t>
            </w:r>
            <w:r w:rsidRPr="000B2E09">
              <w:rPr>
                <w:sz w:val="22"/>
                <w:szCs w:val="22"/>
                <w:lang w:val="is-IS"/>
              </w:rPr>
              <w:t>9**</w:t>
            </w:r>
          </w:p>
        </w:tc>
        <w:tc>
          <w:tcPr>
            <w:tcW w:w="859" w:type="pct"/>
          </w:tcPr>
          <w:p w14:paraId="36BC5AAE" w14:textId="77777777" w:rsidR="00F902AB" w:rsidRPr="000B2E09" w:rsidRDefault="00F902AB" w:rsidP="00111EBC">
            <w:pPr>
              <w:pStyle w:val="TableText10"/>
              <w:keepNext/>
              <w:jc w:val="center"/>
              <w:rPr>
                <w:sz w:val="22"/>
                <w:szCs w:val="22"/>
                <w:lang w:val="is-IS"/>
              </w:rPr>
            </w:pPr>
            <w:r w:rsidRPr="000B2E09">
              <w:rPr>
                <w:sz w:val="22"/>
                <w:szCs w:val="22"/>
                <w:lang w:val="is-IS"/>
              </w:rPr>
              <w:t>22</w:t>
            </w:r>
            <w:r w:rsidR="0017341E" w:rsidRPr="000B2E09">
              <w:rPr>
                <w:sz w:val="22"/>
                <w:szCs w:val="22"/>
                <w:lang w:val="is-IS"/>
              </w:rPr>
              <w:t>,</w:t>
            </w:r>
            <w:r w:rsidRPr="000B2E09">
              <w:rPr>
                <w:sz w:val="22"/>
                <w:szCs w:val="22"/>
                <w:lang w:val="is-IS"/>
              </w:rPr>
              <w:t>8</w:t>
            </w:r>
          </w:p>
        </w:tc>
      </w:tr>
      <w:tr w:rsidR="00AE1015" w:rsidRPr="000B2E09" w14:paraId="36BC5AB5" w14:textId="77777777" w:rsidTr="00303FDE">
        <w:tc>
          <w:tcPr>
            <w:tcW w:w="1568" w:type="pct"/>
          </w:tcPr>
          <w:p w14:paraId="36BC5AB0" w14:textId="77777777" w:rsidR="00F902AB" w:rsidRPr="000B2E09" w:rsidRDefault="00F902AB" w:rsidP="00111EBC">
            <w:pPr>
              <w:pStyle w:val="TableText10"/>
              <w:keepNext/>
              <w:rPr>
                <w:sz w:val="22"/>
                <w:szCs w:val="22"/>
                <w:lang w:val="is-IS"/>
              </w:rPr>
            </w:pPr>
            <w:r w:rsidRPr="000B2E09">
              <w:rPr>
                <w:sz w:val="22"/>
                <w:szCs w:val="22"/>
                <w:lang w:val="is-IS"/>
              </w:rPr>
              <w:t>ACR70 (%)</w:t>
            </w:r>
          </w:p>
        </w:tc>
        <w:tc>
          <w:tcPr>
            <w:tcW w:w="858" w:type="pct"/>
          </w:tcPr>
          <w:p w14:paraId="36BC5AB1" w14:textId="77777777" w:rsidR="00F902AB" w:rsidRPr="000B2E09" w:rsidRDefault="00F902AB" w:rsidP="00111EBC">
            <w:pPr>
              <w:pStyle w:val="TableText10"/>
              <w:keepNext/>
              <w:jc w:val="center"/>
              <w:rPr>
                <w:sz w:val="22"/>
                <w:szCs w:val="22"/>
                <w:lang w:val="is-IS"/>
              </w:rPr>
            </w:pPr>
            <w:r w:rsidRPr="000B2E09">
              <w:rPr>
                <w:sz w:val="22"/>
                <w:szCs w:val="22"/>
                <w:lang w:val="is-IS"/>
              </w:rPr>
              <w:t>12</w:t>
            </w:r>
            <w:r w:rsidR="0017341E" w:rsidRPr="000B2E09">
              <w:rPr>
                <w:sz w:val="22"/>
                <w:szCs w:val="22"/>
                <w:lang w:val="is-IS"/>
              </w:rPr>
              <w:t>,</w:t>
            </w:r>
            <w:r w:rsidRPr="000B2E09">
              <w:rPr>
                <w:sz w:val="22"/>
                <w:szCs w:val="22"/>
                <w:lang w:val="is-IS"/>
              </w:rPr>
              <w:t>1</w:t>
            </w:r>
          </w:p>
        </w:tc>
        <w:tc>
          <w:tcPr>
            <w:tcW w:w="858" w:type="pct"/>
          </w:tcPr>
          <w:p w14:paraId="36BC5AB2" w14:textId="77777777" w:rsidR="00F902AB" w:rsidRPr="000B2E09" w:rsidRDefault="00F902AB" w:rsidP="00111EBC">
            <w:pPr>
              <w:pStyle w:val="TableText10"/>
              <w:keepNext/>
              <w:jc w:val="center"/>
              <w:rPr>
                <w:sz w:val="22"/>
                <w:szCs w:val="22"/>
                <w:lang w:val="is-IS"/>
              </w:rPr>
            </w:pPr>
            <w:r w:rsidRPr="000B2E09">
              <w:rPr>
                <w:sz w:val="22"/>
                <w:szCs w:val="22"/>
                <w:lang w:val="is-IS"/>
              </w:rPr>
              <w:t>5</w:t>
            </w:r>
            <w:r w:rsidR="0017341E" w:rsidRPr="000B2E09">
              <w:rPr>
                <w:sz w:val="22"/>
                <w:szCs w:val="22"/>
                <w:lang w:val="is-IS"/>
              </w:rPr>
              <w:t>,</w:t>
            </w:r>
            <w:r w:rsidRPr="000B2E09">
              <w:rPr>
                <w:sz w:val="22"/>
                <w:szCs w:val="22"/>
                <w:lang w:val="is-IS"/>
              </w:rPr>
              <w:t>7</w:t>
            </w:r>
          </w:p>
        </w:tc>
        <w:tc>
          <w:tcPr>
            <w:tcW w:w="858" w:type="pct"/>
          </w:tcPr>
          <w:p w14:paraId="36BC5AB3" w14:textId="77777777" w:rsidR="00F902AB" w:rsidRPr="000B2E09" w:rsidRDefault="00F902AB" w:rsidP="00111EBC">
            <w:pPr>
              <w:pStyle w:val="TableText10"/>
              <w:keepNext/>
              <w:jc w:val="center"/>
              <w:rPr>
                <w:sz w:val="22"/>
                <w:szCs w:val="22"/>
                <w:lang w:val="is-IS"/>
              </w:rPr>
            </w:pPr>
            <w:r w:rsidRPr="000B2E09">
              <w:rPr>
                <w:sz w:val="22"/>
                <w:szCs w:val="22"/>
                <w:lang w:val="is-IS"/>
              </w:rPr>
              <w:t>20</w:t>
            </w:r>
            <w:r w:rsidR="0017341E" w:rsidRPr="000B2E09">
              <w:rPr>
                <w:sz w:val="22"/>
                <w:szCs w:val="22"/>
                <w:lang w:val="is-IS"/>
              </w:rPr>
              <w:t>,</w:t>
            </w:r>
            <w:r w:rsidRPr="000B2E09">
              <w:rPr>
                <w:sz w:val="22"/>
                <w:szCs w:val="22"/>
                <w:lang w:val="is-IS"/>
              </w:rPr>
              <w:t>9*</w:t>
            </w:r>
          </w:p>
        </w:tc>
        <w:tc>
          <w:tcPr>
            <w:tcW w:w="859" w:type="pct"/>
          </w:tcPr>
          <w:p w14:paraId="36BC5AB4" w14:textId="77777777" w:rsidR="00F902AB" w:rsidRPr="000B2E09" w:rsidRDefault="00F902AB" w:rsidP="00111EBC">
            <w:pPr>
              <w:pStyle w:val="TableText10"/>
              <w:keepNext/>
              <w:jc w:val="center"/>
              <w:rPr>
                <w:sz w:val="22"/>
                <w:szCs w:val="22"/>
                <w:lang w:val="is-IS"/>
              </w:rPr>
            </w:pPr>
            <w:r w:rsidRPr="000B2E09">
              <w:rPr>
                <w:sz w:val="22"/>
                <w:szCs w:val="22"/>
                <w:lang w:val="is-IS"/>
              </w:rPr>
              <w:t>6</w:t>
            </w:r>
            <w:r w:rsidR="0017341E" w:rsidRPr="000B2E09">
              <w:rPr>
                <w:sz w:val="22"/>
                <w:szCs w:val="22"/>
                <w:lang w:val="is-IS"/>
              </w:rPr>
              <w:t>,</w:t>
            </w:r>
            <w:r w:rsidRPr="000B2E09">
              <w:rPr>
                <w:sz w:val="22"/>
                <w:szCs w:val="22"/>
                <w:lang w:val="is-IS"/>
              </w:rPr>
              <w:t>9</w:t>
            </w:r>
          </w:p>
        </w:tc>
      </w:tr>
      <w:tr w:rsidR="00AE1015" w:rsidRPr="000B2E09" w14:paraId="36BC5ABB" w14:textId="77777777" w:rsidTr="00303FDE">
        <w:tc>
          <w:tcPr>
            <w:tcW w:w="1568" w:type="pct"/>
          </w:tcPr>
          <w:p w14:paraId="36BC5AB6" w14:textId="77777777" w:rsidR="00F902AB" w:rsidRPr="000B2E09" w:rsidRDefault="00F902AB" w:rsidP="00111EBC">
            <w:pPr>
              <w:pStyle w:val="TableText10"/>
              <w:keepNext/>
              <w:rPr>
                <w:sz w:val="22"/>
                <w:szCs w:val="22"/>
                <w:lang w:val="is-IS"/>
              </w:rPr>
            </w:pPr>
            <w:r w:rsidRPr="000B2E09">
              <w:rPr>
                <w:sz w:val="22"/>
                <w:szCs w:val="22"/>
                <w:lang w:val="is-IS"/>
              </w:rPr>
              <w:t xml:space="preserve">EULAR </w:t>
            </w:r>
            <w:r w:rsidR="0017341E" w:rsidRPr="000B2E09">
              <w:rPr>
                <w:sz w:val="22"/>
                <w:szCs w:val="22"/>
                <w:lang w:val="is-IS"/>
              </w:rPr>
              <w:t>svörun</w:t>
            </w:r>
            <w:r w:rsidRPr="000B2E09">
              <w:rPr>
                <w:sz w:val="22"/>
                <w:szCs w:val="22"/>
                <w:lang w:val="is-IS"/>
              </w:rPr>
              <w:t xml:space="preserve"> (%)</w:t>
            </w:r>
          </w:p>
        </w:tc>
        <w:tc>
          <w:tcPr>
            <w:tcW w:w="858" w:type="pct"/>
          </w:tcPr>
          <w:p w14:paraId="36BC5AB7" w14:textId="77777777" w:rsidR="00F902AB" w:rsidRPr="000B2E09" w:rsidRDefault="00F902AB" w:rsidP="00111EBC">
            <w:pPr>
              <w:pStyle w:val="TableText10"/>
              <w:keepNext/>
              <w:jc w:val="center"/>
              <w:rPr>
                <w:sz w:val="22"/>
                <w:szCs w:val="22"/>
                <w:lang w:val="is-IS"/>
              </w:rPr>
            </w:pPr>
            <w:r w:rsidRPr="000B2E09">
              <w:rPr>
                <w:sz w:val="22"/>
                <w:szCs w:val="22"/>
                <w:lang w:val="is-IS"/>
              </w:rPr>
              <w:t>74</w:t>
            </w:r>
            <w:r w:rsidR="0017341E" w:rsidRPr="000B2E09">
              <w:rPr>
                <w:sz w:val="22"/>
                <w:szCs w:val="22"/>
                <w:lang w:val="is-IS"/>
              </w:rPr>
              <w:t>,</w:t>
            </w:r>
            <w:r w:rsidRPr="000B2E09">
              <w:rPr>
                <w:sz w:val="22"/>
                <w:szCs w:val="22"/>
                <w:lang w:val="is-IS"/>
              </w:rPr>
              <w:t>8*</w:t>
            </w:r>
          </w:p>
        </w:tc>
        <w:tc>
          <w:tcPr>
            <w:tcW w:w="858" w:type="pct"/>
          </w:tcPr>
          <w:p w14:paraId="36BC5AB8" w14:textId="77777777" w:rsidR="00F902AB" w:rsidRPr="000B2E09" w:rsidRDefault="00F902AB" w:rsidP="00111EBC">
            <w:pPr>
              <w:pStyle w:val="TableText10"/>
              <w:keepNext/>
              <w:jc w:val="center"/>
              <w:rPr>
                <w:sz w:val="22"/>
                <w:szCs w:val="22"/>
                <w:lang w:val="is-IS"/>
              </w:rPr>
            </w:pPr>
            <w:r w:rsidRPr="000B2E09">
              <w:rPr>
                <w:sz w:val="22"/>
                <w:szCs w:val="22"/>
                <w:lang w:val="is-IS"/>
              </w:rPr>
              <w:t>62</w:t>
            </w:r>
            <w:r w:rsidR="0017341E" w:rsidRPr="000B2E09">
              <w:rPr>
                <w:sz w:val="22"/>
                <w:szCs w:val="22"/>
                <w:lang w:val="is-IS"/>
              </w:rPr>
              <w:t>,</w:t>
            </w:r>
            <w:r w:rsidRPr="000B2E09">
              <w:rPr>
                <w:sz w:val="22"/>
                <w:szCs w:val="22"/>
                <w:lang w:val="is-IS"/>
              </w:rPr>
              <w:t>9</w:t>
            </w:r>
          </w:p>
        </w:tc>
        <w:tc>
          <w:tcPr>
            <w:tcW w:w="858" w:type="pct"/>
          </w:tcPr>
          <w:p w14:paraId="36BC5AB9" w14:textId="77777777" w:rsidR="00F902AB" w:rsidRPr="000B2E09" w:rsidRDefault="00F902AB" w:rsidP="00111EBC">
            <w:pPr>
              <w:pStyle w:val="TableText10"/>
              <w:keepNext/>
              <w:jc w:val="center"/>
              <w:rPr>
                <w:sz w:val="22"/>
                <w:szCs w:val="22"/>
                <w:lang w:val="is-IS"/>
              </w:rPr>
            </w:pPr>
            <w:r w:rsidRPr="000B2E09">
              <w:rPr>
                <w:sz w:val="22"/>
                <w:szCs w:val="22"/>
                <w:lang w:val="is-IS"/>
              </w:rPr>
              <w:t>84</w:t>
            </w:r>
            <w:r w:rsidR="0017341E" w:rsidRPr="000B2E09">
              <w:rPr>
                <w:sz w:val="22"/>
                <w:szCs w:val="22"/>
                <w:lang w:val="is-IS"/>
              </w:rPr>
              <w:t>,</w:t>
            </w:r>
            <w:r w:rsidRPr="000B2E09">
              <w:rPr>
                <w:sz w:val="22"/>
                <w:szCs w:val="22"/>
                <w:lang w:val="is-IS"/>
              </w:rPr>
              <w:t>3*</w:t>
            </w:r>
          </w:p>
        </w:tc>
        <w:tc>
          <w:tcPr>
            <w:tcW w:w="859" w:type="pct"/>
          </w:tcPr>
          <w:p w14:paraId="36BC5ABA" w14:textId="77777777" w:rsidR="00F902AB" w:rsidRPr="000B2E09" w:rsidRDefault="00F902AB" w:rsidP="00111EBC">
            <w:pPr>
              <w:pStyle w:val="TableText10"/>
              <w:keepNext/>
              <w:jc w:val="center"/>
              <w:rPr>
                <w:sz w:val="22"/>
                <w:szCs w:val="22"/>
                <w:lang w:val="is-IS"/>
              </w:rPr>
            </w:pPr>
            <w:r w:rsidRPr="000B2E09">
              <w:rPr>
                <w:sz w:val="22"/>
                <w:szCs w:val="22"/>
                <w:lang w:val="is-IS"/>
              </w:rPr>
              <w:t>72</w:t>
            </w:r>
            <w:r w:rsidR="0017341E" w:rsidRPr="000B2E09">
              <w:rPr>
                <w:sz w:val="22"/>
                <w:szCs w:val="22"/>
                <w:lang w:val="is-IS"/>
              </w:rPr>
              <w:t>,</w:t>
            </w:r>
            <w:r w:rsidRPr="000B2E09">
              <w:rPr>
                <w:sz w:val="22"/>
                <w:szCs w:val="22"/>
                <w:lang w:val="is-IS"/>
              </w:rPr>
              <w:t>3</w:t>
            </w:r>
          </w:p>
        </w:tc>
      </w:tr>
      <w:tr w:rsidR="00F902AB" w:rsidRPr="000B2E09" w14:paraId="36BC5AC1" w14:textId="77777777" w:rsidTr="00303FDE">
        <w:tc>
          <w:tcPr>
            <w:tcW w:w="1568" w:type="pct"/>
          </w:tcPr>
          <w:p w14:paraId="36BC5ABC" w14:textId="77777777" w:rsidR="00F902AB" w:rsidRPr="000B2E09" w:rsidRDefault="0017341E" w:rsidP="00111EBC">
            <w:pPr>
              <w:pStyle w:val="TableText10"/>
              <w:keepNext/>
              <w:rPr>
                <w:sz w:val="22"/>
                <w:szCs w:val="22"/>
                <w:lang w:val="is-IS"/>
              </w:rPr>
            </w:pPr>
            <w:r w:rsidRPr="000B2E09">
              <w:rPr>
                <w:sz w:val="22"/>
                <w:szCs w:val="22"/>
                <w:lang w:val="is-IS"/>
              </w:rPr>
              <w:t>Meðalbreyting á</w:t>
            </w:r>
            <w:r w:rsidR="00F902AB" w:rsidRPr="000B2E09">
              <w:rPr>
                <w:sz w:val="22"/>
                <w:szCs w:val="22"/>
                <w:lang w:val="is-IS"/>
              </w:rPr>
              <w:t xml:space="preserve"> DAS28</w:t>
            </w:r>
            <w:r w:rsidR="009F4320" w:rsidRPr="000B2E09">
              <w:rPr>
                <w:sz w:val="22"/>
                <w:szCs w:val="22"/>
                <w:lang w:val="is-IS"/>
              </w:rPr>
              <w:noBreakHyphen/>
            </w:r>
            <w:r w:rsidR="00F902AB" w:rsidRPr="000B2E09">
              <w:rPr>
                <w:sz w:val="22"/>
                <w:szCs w:val="22"/>
                <w:lang w:val="is-IS"/>
              </w:rPr>
              <w:t>ESR</w:t>
            </w:r>
          </w:p>
        </w:tc>
        <w:tc>
          <w:tcPr>
            <w:tcW w:w="858" w:type="pct"/>
          </w:tcPr>
          <w:p w14:paraId="36BC5ABD" w14:textId="77777777" w:rsidR="00F902AB" w:rsidRPr="000B2E09" w:rsidRDefault="00F902AB" w:rsidP="00111EBC">
            <w:pPr>
              <w:pStyle w:val="TableText10"/>
              <w:keepNext/>
              <w:jc w:val="center"/>
              <w:rPr>
                <w:sz w:val="22"/>
                <w:szCs w:val="22"/>
                <w:lang w:val="is-IS"/>
              </w:rPr>
            </w:pPr>
            <w:r w:rsidRPr="000B2E09">
              <w:rPr>
                <w:sz w:val="22"/>
                <w:szCs w:val="22"/>
                <w:lang w:val="is-IS"/>
              </w:rPr>
              <w:t>-1</w:t>
            </w:r>
            <w:r w:rsidR="0017341E" w:rsidRPr="000B2E09">
              <w:rPr>
                <w:sz w:val="22"/>
                <w:szCs w:val="22"/>
                <w:lang w:val="is-IS"/>
              </w:rPr>
              <w:t>,</w:t>
            </w:r>
            <w:r w:rsidRPr="000B2E09">
              <w:rPr>
                <w:sz w:val="22"/>
                <w:szCs w:val="22"/>
                <w:lang w:val="is-IS"/>
              </w:rPr>
              <w:t>97**</w:t>
            </w:r>
          </w:p>
        </w:tc>
        <w:tc>
          <w:tcPr>
            <w:tcW w:w="858" w:type="pct"/>
          </w:tcPr>
          <w:p w14:paraId="36BC5ABE" w14:textId="77777777" w:rsidR="00F902AB" w:rsidRPr="000B2E09" w:rsidRDefault="00F902AB" w:rsidP="00111EBC">
            <w:pPr>
              <w:pStyle w:val="TableText10"/>
              <w:keepNext/>
              <w:jc w:val="center"/>
              <w:rPr>
                <w:sz w:val="22"/>
                <w:szCs w:val="22"/>
                <w:lang w:val="is-IS"/>
              </w:rPr>
            </w:pPr>
            <w:r w:rsidRPr="000B2E09">
              <w:rPr>
                <w:sz w:val="22"/>
                <w:szCs w:val="22"/>
                <w:lang w:val="is-IS"/>
              </w:rPr>
              <w:t>-1</w:t>
            </w:r>
            <w:r w:rsidR="0017341E" w:rsidRPr="000B2E09">
              <w:rPr>
                <w:sz w:val="22"/>
                <w:szCs w:val="22"/>
                <w:lang w:val="is-IS"/>
              </w:rPr>
              <w:t>,</w:t>
            </w:r>
            <w:r w:rsidRPr="000B2E09">
              <w:rPr>
                <w:sz w:val="22"/>
                <w:szCs w:val="22"/>
                <w:lang w:val="is-IS"/>
              </w:rPr>
              <w:t>50</w:t>
            </w:r>
          </w:p>
        </w:tc>
        <w:tc>
          <w:tcPr>
            <w:tcW w:w="858" w:type="pct"/>
          </w:tcPr>
          <w:p w14:paraId="36BC5ABF" w14:textId="77777777" w:rsidR="00F902AB" w:rsidRPr="000B2E09" w:rsidRDefault="00F902AB" w:rsidP="00111EBC">
            <w:pPr>
              <w:pStyle w:val="TableText10"/>
              <w:keepNext/>
              <w:jc w:val="center"/>
              <w:rPr>
                <w:sz w:val="22"/>
                <w:szCs w:val="22"/>
                <w:lang w:val="is-IS"/>
              </w:rPr>
            </w:pPr>
            <w:r w:rsidRPr="000B2E09">
              <w:rPr>
                <w:sz w:val="22"/>
                <w:szCs w:val="22"/>
                <w:lang w:val="is-IS"/>
              </w:rPr>
              <w:t>-2</w:t>
            </w:r>
            <w:r w:rsidR="0017341E" w:rsidRPr="000B2E09">
              <w:rPr>
                <w:sz w:val="22"/>
                <w:szCs w:val="22"/>
                <w:lang w:val="is-IS"/>
              </w:rPr>
              <w:t>,</w:t>
            </w:r>
            <w:r w:rsidRPr="000B2E09">
              <w:rPr>
                <w:sz w:val="22"/>
                <w:szCs w:val="22"/>
                <w:lang w:val="is-IS"/>
              </w:rPr>
              <w:t>48***</w:t>
            </w:r>
          </w:p>
        </w:tc>
        <w:tc>
          <w:tcPr>
            <w:tcW w:w="859" w:type="pct"/>
          </w:tcPr>
          <w:p w14:paraId="36BC5AC0" w14:textId="77777777" w:rsidR="00F902AB" w:rsidRPr="000B2E09" w:rsidRDefault="00F902AB" w:rsidP="00111EBC">
            <w:pPr>
              <w:pStyle w:val="TableText10"/>
              <w:keepNext/>
              <w:jc w:val="center"/>
              <w:rPr>
                <w:sz w:val="22"/>
                <w:szCs w:val="22"/>
                <w:lang w:val="is-IS"/>
              </w:rPr>
            </w:pPr>
            <w:r w:rsidRPr="000B2E09">
              <w:rPr>
                <w:sz w:val="22"/>
                <w:szCs w:val="22"/>
                <w:lang w:val="is-IS"/>
              </w:rPr>
              <w:t>-1</w:t>
            </w:r>
            <w:r w:rsidR="0017341E" w:rsidRPr="000B2E09">
              <w:rPr>
                <w:sz w:val="22"/>
                <w:szCs w:val="22"/>
                <w:lang w:val="is-IS"/>
              </w:rPr>
              <w:t>,</w:t>
            </w:r>
            <w:r w:rsidRPr="000B2E09">
              <w:rPr>
                <w:sz w:val="22"/>
                <w:szCs w:val="22"/>
                <w:lang w:val="is-IS"/>
              </w:rPr>
              <w:t>72</w:t>
            </w:r>
          </w:p>
        </w:tc>
      </w:tr>
    </w:tbl>
    <w:p w14:paraId="36BC5AC2" w14:textId="77777777" w:rsidR="00F902AB" w:rsidRPr="000B2E09" w:rsidRDefault="0017341E" w:rsidP="00111EBC">
      <w:pPr>
        <w:keepNext/>
        <w:rPr>
          <w:sz w:val="18"/>
          <w:szCs w:val="18"/>
          <w:lang w:val="is-IS"/>
        </w:rPr>
      </w:pPr>
      <w:r w:rsidRPr="000B2E09">
        <w:rPr>
          <w:sz w:val="18"/>
          <w:szCs w:val="18"/>
          <w:lang w:val="is-IS"/>
        </w:rPr>
        <w:t>Marktækni:</w:t>
      </w:r>
      <w:r w:rsidR="00F902AB" w:rsidRPr="000B2E09">
        <w:rPr>
          <w:sz w:val="18"/>
          <w:szCs w:val="18"/>
          <w:lang w:val="is-IS"/>
        </w:rPr>
        <w:t xml:space="preserve"> </w:t>
      </w:r>
      <w:r w:rsidR="00F902AB" w:rsidRPr="000B2E09">
        <w:rPr>
          <w:i/>
          <w:sz w:val="18"/>
          <w:szCs w:val="18"/>
          <w:lang w:val="is-IS"/>
        </w:rPr>
        <w:t>* p&lt;0</w:t>
      </w:r>
      <w:r w:rsidRPr="000B2E09">
        <w:rPr>
          <w:i/>
          <w:sz w:val="18"/>
          <w:szCs w:val="18"/>
          <w:lang w:val="is-IS"/>
        </w:rPr>
        <w:t>,</w:t>
      </w:r>
      <w:r w:rsidR="00F902AB" w:rsidRPr="000B2E09">
        <w:rPr>
          <w:i/>
          <w:sz w:val="18"/>
          <w:szCs w:val="18"/>
          <w:lang w:val="is-IS"/>
        </w:rPr>
        <w:t>05</w:t>
      </w:r>
      <w:r w:rsidR="00FC7718" w:rsidRPr="000B2E09">
        <w:rPr>
          <w:i/>
          <w:sz w:val="18"/>
          <w:szCs w:val="18"/>
          <w:lang w:val="is-IS"/>
        </w:rPr>
        <w:t>,</w:t>
      </w:r>
      <w:r w:rsidR="00F902AB" w:rsidRPr="000B2E09">
        <w:rPr>
          <w:i/>
          <w:sz w:val="18"/>
          <w:szCs w:val="18"/>
          <w:lang w:val="is-IS"/>
        </w:rPr>
        <w:t xml:space="preserve"> **p&lt;0</w:t>
      </w:r>
      <w:r w:rsidRPr="000B2E09">
        <w:rPr>
          <w:i/>
          <w:sz w:val="18"/>
          <w:szCs w:val="18"/>
          <w:lang w:val="is-IS"/>
        </w:rPr>
        <w:t>,</w:t>
      </w:r>
      <w:r w:rsidR="00F902AB" w:rsidRPr="000B2E09">
        <w:rPr>
          <w:i/>
          <w:sz w:val="18"/>
          <w:szCs w:val="18"/>
          <w:lang w:val="is-IS"/>
        </w:rPr>
        <w:t>001, ***p&lt;0</w:t>
      </w:r>
      <w:r w:rsidRPr="000B2E09">
        <w:rPr>
          <w:i/>
          <w:sz w:val="18"/>
          <w:szCs w:val="18"/>
          <w:lang w:val="is-IS"/>
        </w:rPr>
        <w:t>,</w:t>
      </w:r>
      <w:r w:rsidR="00F902AB" w:rsidRPr="000B2E09">
        <w:rPr>
          <w:i/>
          <w:sz w:val="18"/>
          <w:szCs w:val="18"/>
          <w:lang w:val="is-IS"/>
        </w:rPr>
        <w:t>0001.</w:t>
      </w:r>
    </w:p>
    <w:p w14:paraId="36BC5AC3" w14:textId="77777777" w:rsidR="00F902AB" w:rsidRPr="000B2E09" w:rsidRDefault="00F902AB" w:rsidP="00111EBC">
      <w:pPr>
        <w:rPr>
          <w:i/>
          <w:szCs w:val="22"/>
          <w:lang w:val="is-IS"/>
        </w:rPr>
      </w:pPr>
    </w:p>
    <w:p w14:paraId="36BC5AC4" w14:textId="7EFFD40C" w:rsidR="00F902AB" w:rsidRPr="000B2E09" w:rsidRDefault="00F902AB" w:rsidP="00111EBC">
      <w:pPr>
        <w:keepNext/>
        <w:ind w:left="1134" w:hanging="1134"/>
        <w:rPr>
          <w:b/>
          <w:bCs/>
          <w:iCs/>
          <w:szCs w:val="22"/>
          <w:lang w:val="is-IS"/>
        </w:rPr>
      </w:pPr>
      <w:r w:rsidRPr="000B2E09">
        <w:rPr>
          <w:b/>
          <w:bCs/>
          <w:iCs/>
          <w:szCs w:val="22"/>
          <w:lang w:val="is-IS"/>
        </w:rPr>
        <w:lastRenderedPageBreak/>
        <w:t>Mynd</w:t>
      </w:r>
      <w:r w:rsidR="0096576C" w:rsidRPr="000B2E09">
        <w:rPr>
          <w:b/>
          <w:bCs/>
          <w:iCs/>
          <w:szCs w:val="22"/>
          <w:lang w:val="is-IS"/>
        </w:rPr>
        <w:t> </w:t>
      </w:r>
      <w:r w:rsidRPr="000B2E09">
        <w:rPr>
          <w:b/>
          <w:bCs/>
          <w:iCs/>
          <w:szCs w:val="22"/>
          <w:lang w:val="is-IS"/>
        </w:rPr>
        <w:t>1</w:t>
      </w:r>
      <w:r w:rsidRPr="000B2E09">
        <w:rPr>
          <w:b/>
          <w:bCs/>
          <w:iCs/>
          <w:lang w:val="is-IS"/>
        </w:rPr>
        <w:t>:</w:t>
      </w:r>
      <w:r w:rsidRPr="000B2E09">
        <w:rPr>
          <w:b/>
          <w:bCs/>
          <w:iCs/>
          <w:lang w:val="is-IS"/>
        </w:rPr>
        <w:tab/>
        <w:t xml:space="preserve">DAS28-ESR </w:t>
      </w:r>
      <w:r w:rsidR="0017341E" w:rsidRPr="000B2E09">
        <w:rPr>
          <w:b/>
          <w:bCs/>
          <w:iCs/>
          <w:lang w:val="is-IS"/>
        </w:rPr>
        <w:t xml:space="preserve">breyting frá grunnlínu, </w:t>
      </w:r>
      <w:r w:rsidR="00B04D10" w:rsidRPr="000B2E09">
        <w:rPr>
          <w:b/>
          <w:bCs/>
          <w:iCs/>
          <w:lang w:val="is-IS"/>
        </w:rPr>
        <w:t>greind</w:t>
      </w:r>
      <w:r w:rsidR="0017341E" w:rsidRPr="000B2E09">
        <w:rPr>
          <w:b/>
          <w:bCs/>
          <w:iCs/>
          <w:lang w:val="is-IS"/>
        </w:rPr>
        <w:t xml:space="preserve"> eftir stöðu sjálfsmótefna </w:t>
      </w:r>
      <w:r w:rsidR="00B04D10" w:rsidRPr="000B2E09">
        <w:rPr>
          <w:b/>
          <w:bCs/>
          <w:iCs/>
          <w:lang w:val="is-IS"/>
        </w:rPr>
        <w:t>fyrir meðferð</w:t>
      </w:r>
      <w:r w:rsidRPr="000B2E09">
        <w:rPr>
          <w:b/>
          <w:bCs/>
          <w:iCs/>
          <w:szCs w:val="22"/>
          <w:lang w:val="is-IS"/>
        </w:rPr>
        <w:t>:</w:t>
      </w:r>
    </w:p>
    <w:p w14:paraId="3776CACB" w14:textId="77777777" w:rsidR="00802035" w:rsidRPr="000B2E09" w:rsidRDefault="00802035" w:rsidP="00111EBC">
      <w:pPr>
        <w:keepNext/>
        <w:ind w:left="1134" w:hanging="1134"/>
        <w:rPr>
          <w:b/>
          <w:bCs/>
          <w:iCs/>
          <w:szCs w:val="22"/>
          <w:lang w:val="is-IS"/>
        </w:rPr>
      </w:pPr>
    </w:p>
    <w:p w14:paraId="36BC5AC5" w14:textId="77777777" w:rsidR="00F902AB" w:rsidRPr="000B2E09" w:rsidRDefault="004A06CC" w:rsidP="00111EBC">
      <w:pPr>
        <w:rPr>
          <w:i/>
          <w:szCs w:val="22"/>
          <w:lang w:val="is-IS"/>
        </w:rPr>
      </w:pPr>
      <w:r w:rsidRPr="000B2E09">
        <w:rPr>
          <w:noProof/>
          <w:lang w:eastAsia="en-US"/>
        </w:rPr>
        <w:drawing>
          <wp:inline distT="0" distB="0" distL="0" distR="0" wp14:anchorId="36BC6DA6" wp14:editId="36BC6DA7">
            <wp:extent cx="5118100" cy="3446780"/>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8100" cy="3446780"/>
                    </a:xfrm>
                    <a:prstGeom prst="rect">
                      <a:avLst/>
                    </a:prstGeom>
                    <a:noFill/>
                    <a:ln>
                      <a:noFill/>
                    </a:ln>
                  </pic:spPr>
                </pic:pic>
              </a:graphicData>
            </a:graphic>
          </wp:inline>
        </w:drawing>
      </w:r>
    </w:p>
    <w:p w14:paraId="36BC5AC6" w14:textId="77777777" w:rsidR="00F902AB" w:rsidRPr="000B2E09" w:rsidRDefault="00F902AB" w:rsidP="00111EBC">
      <w:pPr>
        <w:rPr>
          <w:i/>
          <w:szCs w:val="22"/>
          <w:lang w:val="is-IS"/>
        </w:rPr>
      </w:pPr>
    </w:p>
    <w:p w14:paraId="36BC5AC7" w14:textId="77777777" w:rsidR="00F902AB" w:rsidRPr="000B2E09" w:rsidRDefault="0045354A" w:rsidP="007D3741">
      <w:pPr>
        <w:keepNext/>
        <w:keepLines/>
        <w:outlineLvl w:val="0"/>
        <w:rPr>
          <w:i/>
          <w:szCs w:val="22"/>
          <w:lang w:val="is-IS"/>
        </w:rPr>
      </w:pPr>
      <w:r w:rsidRPr="000B2E09">
        <w:rPr>
          <w:i/>
          <w:szCs w:val="22"/>
          <w:lang w:val="is-IS"/>
        </w:rPr>
        <w:t xml:space="preserve">Langtímaverkun </w:t>
      </w:r>
      <w:r w:rsidR="00344D89" w:rsidRPr="000B2E09">
        <w:rPr>
          <w:i/>
          <w:szCs w:val="22"/>
          <w:lang w:val="is-IS"/>
        </w:rPr>
        <w:t>við meðferð með mörgum meðferðarlotum</w:t>
      </w:r>
    </w:p>
    <w:p w14:paraId="36BC5AC8" w14:textId="77777777" w:rsidR="00F902AB" w:rsidRPr="000B2E09" w:rsidRDefault="00344D89" w:rsidP="007D3741">
      <w:pPr>
        <w:keepNext/>
        <w:keepLines/>
        <w:rPr>
          <w:szCs w:val="22"/>
          <w:lang w:val="is-IS"/>
        </w:rPr>
      </w:pPr>
      <w:r w:rsidRPr="000B2E09">
        <w:rPr>
          <w:szCs w:val="22"/>
          <w:lang w:val="is-IS"/>
        </w:rPr>
        <w:t xml:space="preserve">Meðferð með mörgum meðferðarlotum af </w:t>
      </w:r>
      <w:r w:rsidR="00F902AB" w:rsidRPr="000B2E09">
        <w:rPr>
          <w:szCs w:val="22"/>
          <w:lang w:val="is-IS"/>
        </w:rPr>
        <w:t xml:space="preserve">MabThera </w:t>
      </w:r>
      <w:r w:rsidRPr="000B2E09">
        <w:rPr>
          <w:szCs w:val="22"/>
          <w:lang w:val="is-IS"/>
        </w:rPr>
        <w:t xml:space="preserve">ásamt metótrexati leiddi til viðvarandi bata klínískra einkenna iktsýki samkvæmt </w:t>
      </w:r>
      <w:r w:rsidR="00F902AB" w:rsidRPr="000B2E09">
        <w:rPr>
          <w:szCs w:val="22"/>
          <w:lang w:val="is-IS"/>
        </w:rPr>
        <w:t>ACR, DAS28</w:t>
      </w:r>
      <w:r w:rsidR="009F4320" w:rsidRPr="000B2E09">
        <w:rPr>
          <w:szCs w:val="22"/>
          <w:lang w:val="is-IS"/>
        </w:rPr>
        <w:noBreakHyphen/>
      </w:r>
      <w:r w:rsidR="00F902AB" w:rsidRPr="000B2E09">
        <w:rPr>
          <w:szCs w:val="22"/>
          <w:lang w:val="is-IS"/>
        </w:rPr>
        <w:t xml:space="preserve">ESR </w:t>
      </w:r>
      <w:r w:rsidRPr="000B2E09">
        <w:rPr>
          <w:szCs w:val="22"/>
          <w:lang w:val="is-IS"/>
        </w:rPr>
        <w:t>og</w:t>
      </w:r>
      <w:r w:rsidR="00F902AB" w:rsidRPr="000B2E09">
        <w:rPr>
          <w:szCs w:val="22"/>
          <w:lang w:val="is-IS"/>
        </w:rPr>
        <w:t xml:space="preserve"> EULAR </w:t>
      </w:r>
      <w:r w:rsidRPr="000B2E09">
        <w:rPr>
          <w:szCs w:val="22"/>
          <w:lang w:val="is-IS"/>
        </w:rPr>
        <w:t>svörun, sem sást hjá öllum sjúklingahópum sem voru rannsakaðir</w:t>
      </w:r>
      <w:r w:rsidR="00F902AB" w:rsidRPr="000B2E09">
        <w:rPr>
          <w:szCs w:val="22"/>
          <w:lang w:val="is-IS"/>
        </w:rPr>
        <w:t xml:space="preserve"> (</w:t>
      </w:r>
      <w:r w:rsidR="00D93AFD" w:rsidRPr="000B2E09">
        <w:rPr>
          <w:szCs w:val="22"/>
          <w:lang w:val="is-IS"/>
        </w:rPr>
        <w:t>m</w:t>
      </w:r>
      <w:r w:rsidRPr="000B2E09">
        <w:rPr>
          <w:szCs w:val="22"/>
          <w:lang w:val="is-IS"/>
        </w:rPr>
        <w:t>ynd</w:t>
      </w:r>
      <w:r w:rsidR="00F902AB" w:rsidRPr="000B2E09">
        <w:rPr>
          <w:szCs w:val="22"/>
          <w:lang w:val="is-IS"/>
        </w:rPr>
        <w:t xml:space="preserve"> 2). </w:t>
      </w:r>
      <w:r w:rsidRPr="000B2E09">
        <w:rPr>
          <w:szCs w:val="22"/>
          <w:lang w:val="is-IS"/>
        </w:rPr>
        <w:t xml:space="preserve">Viðvarandi bati sást í líkamsstarfsemi samkvæmt </w:t>
      </w:r>
      <w:r w:rsidR="00F902AB" w:rsidRPr="000B2E09">
        <w:rPr>
          <w:szCs w:val="22"/>
          <w:lang w:val="is-IS"/>
        </w:rPr>
        <w:t>HAQ</w:t>
      </w:r>
      <w:r w:rsidR="009F4320" w:rsidRPr="000B2E09">
        <w:rPr>
          <w:szCs w:val="22"/>
          <w:lang w:val="is-IS"/>
        </w:rPr>
        <w:noBreakHyphen/>
      </w:r>
      <w:r w:rsidR="00F902AB" w:rsidRPr="000B2E09">
        <w:rPr>
          <w:szCs w:val="22"/>
          <w:lang w:val="is-IS"/>
        </w:rPr>
        <w:t>DI s</w:t>
      </w:r>
      <w:r w:rsidRPr="000B2E09">
        <w:rPr>
          <w:szCs w:val="22"/>
          <w:lang w:val="is-IS"/>
        </w:rPr>
        <w:t>tigun og hlutfalli sjúklinga sem náðu</w:t>
      </w:r>
      <w:r w:rsidR="00F902AB" w:rsidRPr="000B2E09">
        <w:rPr>
          <w:szCs w:val="22"/>
          <w:lang w:val="is-IS"/>
        </w:rPr>
        <w:t xml:space="preserve"> MCID f</w:t>
      </w:r>
      <w:r w:rsidRPr="000B2E09">
        <w:rPr>
          <w:szCs w:val="22"/>
          <w:lang w:val="is-IS"/>
        </w:rPr>
        <w:t>yri</w:t>
      </w:r>
      <w:r w:rsidR="00F902AB" w:rsidRPr="000B2E09">
        <w:rPr>
          <w:szCs w:val="22"/>
          <w:lang w:val="is-IS"/>
        </w:rPr>
        <w:t>r HAQ</w:t>
      </w:r>
      <w:r w:rsidR="009F4320" w:rsidRPr="000B2E09">
        <w:rPr>
          <w:szCs w:val="22"/>
          <w:lang w:val="is-IS"/>
        </w:rPr>
        <w:noBreakHyphen/>
      </w:r>
      <w:r w:rsidR="00F902AB" w:rsidRPr="000B2E09">
        <w:rPr>
          <w:szCs w:val="22"/>
          <w:lang w:val="is-IS"/>
        </w:rPr>
        <w:t>DI.</w:t>
      </w:r>
    </w:p>
    <w:p w14:paraId="36BC5AC9" w14:textId="77777777" w:rsidR="00F902AB" w:rsidRPr="000B2E09" w:rsidRDefault="00F902AB" w:rsidP="00111EBC">
      <w:pPr>
        <w:rPr>
          <w:szCs w:val="22"/>
          <w:lang w:val="is-IS"/>
        </w:rPr>
      </w:pPr>
    </w:p>
    <w:p w14:paraId="36BC5ACA" w14:textId="77777777" w:rsidR="00F902AB" w:rsidRPr="000B2E09" w:rsidRDefault="00F902AB" w:rsidP="00111EBC">
      <w:pPr>
        <w:keepNext/>
        <w:keepLines/>
        <w:ind w:left="1134" w:hanging="1134"/>
        <w:rPr>
          <w:b/>
          <w:szCs w:val="22"/>
          <w:lang w:val="is-IS"/>
        </w:rPr>
      </w:pPr>
      <w:r w:rsidRPr="000B2E09">
        <w:rPr>
          <w:b/>
          <w:szCs w:val="22"/>
          <w:lang w:val="is-IS"/>
        </w:rPr>
        <w:t>Mynd</w:t>
      </w:r>
      <w:r w:rsidR="0096576C" w:rsidRPr="000B2E09">
        <w:rPr>
          <w:b/>
          <w:szCs w:val="22"/>
          <w:lang w:val="is-IS"/>
        </w:rPr>
        <w:t> </w:t>
      </w:r>
      <w:r w:rsidRPr="000B2E09">
        <w:rPr>
          <w:b/>
          <w:szCs w:val="22"/>
          <w:lang w:val="is-IS"/>
        </w:rPr>
        <w:t xml:space="preserve">2: </w:t>
      </w:r>
      <w:r w:rsidRPr="000B2E09">
        <w:rPr>
          <w:b/>
          <w:szCs w:val="22"/>
          <w:lang w:val="is-IS"/>
        </w:rPr>
        <w:tab/>
        <w:t xml:space="preserve">ACR </w:t>
      </w:r>
      <w:r w:rsidR="00344D89" w:rsidRPr="000B2E09">
        <w:rPr>
          <w:b/>
          <w:szCs w:val="22"/>
          <w:lang w:val="is-IS"/>
        </w:rPr>
        <w:t xml:space="preserve">svörun við </w:t>
      </w:r>
      <w:r w:rsidRPr="000B2E09">
        <w:rPr>
          <w:b/>
          <w:szCs w:val="22"/>
          <w:lang w:val="is-IS"/>
        </w:rPr>
        <w:t xml:space="preserve">4 </w:t>
      </w:r>
      <w:r w:rsidR="00344D89" w:rsidRPr="000B2E09">
        <w:rPr>
          <w:b/>
          <w:szCs w:val="22"/>
          <w:lang w:val="is-IS"/>
        </w:rPr>
        <w:t>meðferðarlotur</w:t>
      </w:r>
      <w:r w:rsidRPr="000B2E09">
        <w:rPr>
          <w:b/>
          <w:szCs w:val="22"/>
          <w:lang w:val="is-IS"/>
        </w:rPr>
        <w:t xml:space="preserve"> (24 </w:t>
      </w:r>
      <w:r w:rsidR="00344D89" w:rsidRPr="000B2E09">
        <w:rPr>
          <w:b/>
          <w:szCs w:val="22"/>
          <w:lang w:val="is-IS"/>
        </w:rPr>
        <w:t>vikum eftir hverja lotu</w:t>
      </w:r>
      <w:r w:rsidRPr="000B2E09">
        <w:rPr>
          <w:b/>
          <w:szCs w:val="22"/>
          <w:lang w:val="is-IS"/>
        </w:rPr>
        <w:t xml:space="preserve"> (</w:t>
      </w:r>
      <w:r w:rsidR="00344D89" w:rsidRPr="000B2E09">
        <w:rPr>
          <w:b/>
          <w:szCs w:val="22"/>
          <w:lang w:val="is-IS"/>
        </w:rPr>
        <w:t>samanburður fyrir hvern sjúkling og hverja heimsókn</w:t>
      </w:r>
      <w:r w:rsidRPr="000B2E09">
        <w:rPr>
          <w:b/>
          <w:szCs w:val="22"/>
          <w:lang w:val="is-IS"/>
        </w:rPr>
        <w:t>)</w:t>
      </w:r>
      <w:r w:rsidR="00CD50C3" w:rsidRPr="000B2E09">
        <w:rPr>
          <w:b/>
          <w:szCs w:val="22"/>
          <w:lang w:val="is-IS"/>
        </w:rPr>
        <w:t>)</w:t>
      </w:r>
      <w:r w:rsidR="004D50D9" w:rsidRPr="000B2E09">
        <w:rPr>
          <w:b/>
          <w:szCs w:val="22"/>
          <w:lang w:val="is-IS"/>
        </w:rPr>
        <w:t xml:space="preserve"> hjá sjúklingum með</w:t>
      </w:r>
      <w:r w:rsidR="00415308" w:rsidRPr="000B2E09">
        <w:rPr>
          <w:b/>
          <w:szCs w:val="22"/>
          <w:lang w:val="is-IS"/>
        </w:rPr>
        <w:t xml:space="preserve"> ófullnægjandi</w:t>
      </w:r>
      <w:r w:rsidR="004D50D9" w:rsidRPr="000B2E09">
        <w:rPr>
          <w:b/>
          <w:szCs w:val="22"/>
          <w:lang w:val="is-IS"/>
        </w:rPr>
        <w:t xml:space="preserve"> svörun við TNF</w:t>
      </w:r>
      <w:r w:rsidR="009F4320" w:rsidRPr="000B2E09">
        <w:rPr>
          <w:b/>
          <w:szCs w:val="22"/>
          <w:lang w:val="is-IS"/>
        </w:rPr>
        <w:noBreakHyphen/>
      </w:r>
      <w:r w:rsidR="004D50D9" w:rsidRPr="000B2E09">
        <w:rPr>
          <w:b/>
          <w:szCs w:val="22"/>
          <w:lang w:val="is-IS"/>
        </w:rPr>
        <w:t>blokka</w:t>
      </w:r>
      <w:r w:rsidR="00917335" w:rsidRPr="000B2E09">
        <w:rPr>
          <w:b/>
          <w:szCs w:val="22"/>
          <w:lang w:val="is-IS"/>
        </w:rPr>
        <w:t xml:space="preserve"> (n=146)</w:t>
      </w:r>
      <w:r w:rsidR="004D50D9" w:rsidRPr="000B2E09">
        <w:rPr>
          <w:b/>
          <w:szCs w:val="22"/>
          <w:lang w:val="is-IS"/>
        </w:rPr>
        <w:t>.</w:t>
      </w:r>
    </w:p>
    <w:p w14:paraId="36BC5ACB" w14:textId="77777777" w:rsidR="00F902AB" w:rsidRPr="000B2E09" w:rsidRDefault="00F902AB" w:rsidP="00111EBC">
      <w:pPr>
        <w:keepNext/>
        <w:keepLines/>
        <w:rPr>
          <w:b/>
          <w:szCs w:val="22"/>
          <w:lang w:val="is-IS"/>
        </w:rPr>
      </w:pPr>
    </w:p>
    <w:p w14:paraId="36BC5ACC" w14:textId="77777777" w:rsidR="00F902AB" w:rsidRPr="000B2E09" w:rsidRDefault="004A06CC" w:rsidP="00111EBC">
      <w:pPr>
        <w:keepNext/>
        <w:keepLines/>
        <w:rPr>
          <w:szCs w:val="22"/>
          <w:lang w:val="is-IS"/>
        </w:rPr>
      </w:pPr>
      <w:r w:rsidRPr="000B2E09">
        <w:rPr>
          <w:noProof/>
          <w:szCs w:val="22"/>
          <w:lang w:eastAsia="en-US"/>
        </w:rPr>
        <w:drawing>
          <wp:inline distT="0" distB="0" distL="0" distR="0" wp14:anchorId="36BC6DA8" wp14:editId="36BC6DA9">
            <wp:extent cx="3111500" cy="212471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BC5ACD" w14:textId="77777777" w:rsidR="00E76484" w:rsidRPr="000B2E09" w:rsidRDefault="00E76484" w:rsidP="00111EBC">
      <w:pPr>
        <w:keepNext/>
        <w:keepLines/>
        <w:rPr>
          <w:sz w:val="18"/>
          <w:szCs w:val="18"/>
          <w:vertAlign w:val="superscript"/>
          <w:lang w:val="is-IS"/>
        </w:rPr>
      </w:pPr>
    </w:p>
    <w:p w14:paraId="36BC5ACE" w14:textId="77777777" w:rsidR="00E74FA5" w:rsidRPr="000B2E09" w:rsidRDefault="00E74FA5" w:rsidP="00111EBC">
      <w:pPr>
        <w:keepNext/>
        <w:keepLines/>
        <w:rPr>
          <w:i/>
          <w:u w:val="single"/>
          <w:lang w:val="is-IS"/>
        </w:rPr>
      </w:pPr>
      <w:r w:rsidRPr="000B2E09">
        <w:rPr>
          <w:i/>
          <w:u w:val="single"/>
          <w:lang w:val="is-IS"/>
        </w:rPr>
        <w:t xml:space="preserve">Mat á </w:t>
      </w:r>
      <w:r w:rsidR="00F902AB" w:rsidRPr="000B2E09">
        <w:rPr>
          <w:i/>
          <w:u w:val="single"/>
          <w:lang w:val="is-IS"/>
        </w:rPr>
        <w:t xml:space="preserve">klínískum </w:t>
      </w:r>
      <w:r w:rsidRPr="000B2E09">
        <w:rPr>
          <w:i/>
          <w:u w:val="single"/>
          <w:lang w:val="is-IS"/>
        </w:rPr>
        <w:t>rannsóknarniðurstöðum</w:t>
      </w:r>
    </w:p>
    <w:p w14:paraId="36BC5ACF" w14:textId="77777777" w:rsidR="00D45230" w:rsidRPr="000B2E09" w:rsidRDefault="00D45230" w:rsidP="009055F6">
      <w:pPr>
        <w:keepNext/>
        <w:keepLines/>
        <w:rPr>
          <w:lang w:val="is-IS"/>
        </w:rPr>
      </w:pPr>
    </w:p>
    <w:p w14:paraId="36BC5AD0" w14:textId="77777777" w:rsidR="009055F6" w:rsidRPr="000B2E09" w:rsidRDefault="009055F6" w:rsidP="009055F6">
      <w:pPr>
        <w:keepNext/>
        <w:keepLines/>
        <w:rPr>
          <w:lang w:val="is-IS"/>
        </w:rPr>
      </w:pPr>
      <w:r w:rsidRPr="000B2E09">
        <w:rPr>
          <w:lang w:val="is-IS"/>
        </w:rPr>
        <w:t>Samtals 392/3095 (12,7%) sjúklinga með iktsýki reyndust ADA</w:t>
      </w:r>
      <w:r w:rsidRPr="000B2E09">
        <w:rPr>
          <w:lang w:val="is-IS"/>
        </w:rPr>
        <w:noBreakHyphen/>
        <w:t>jákvæðir (anti</w:t>
      </w:r>
      <w:r w:rsidRPr="000B2E09">
        <w:rPr>
          <w:lang w:val="is-IS"/>
        </w:rPr>
        <w:noBreakHyphen/>
        <w:t>drug antibody) í klínískum rannsóknum eftir meðferð með MabThera. Þótt ADA kæmi fram tengdist það ekki sjúkdómsversnun eða aukinni hættu á viðbrögðum við frekara innrennsli hjá flestum sjúklinganna. Tilvist ADA getur tengst versnun á innrennslis</w:t>
      </w:r>
      <w:r w:rsidRPr="000B2E09">
        <w:rPr>
          <w:lang w:val="is-IS"/>
        </w:rPr>
        <w:noBreakHyphen/>
        <w:t xml:space="preserve"> eða ofnæmisviðbrögðum eftir annað innrennslið af síðari lotum.</w:t>
      </w:r>
    </w:p>
    <w:p w14:paraId="36BC5AD1" w14:textId="77777777" w:rsidR="00280EB9" w:rsidRPr="000B2E09" w:rsidRDefault="00280EB9" w:rsidP="00111EBC">
      <w:pPr>
        <w:rPr>
          <w:szCs w:val="22"/>
          <w:lang w:val="is-IS"/>
        </w:rPr>
      </w:pPr>
    </w:p>
    <w:p w14:paraId="36BC5AD2" w14:textId="77777777" w:rsidR="00280EB9" w:rsidRPr="000B2E09" w:rsidRDefault="00280EB9" w:rsidP="00D506F4">
      <w:pPr>
        <w:keepNext/>
        <w:keepLines/>
        <w:rPr>
          <w:i/>
          <w:szCs w:val="22"/>
          <w:u w:val="single"/>
          <w:lang w:val="is-IS"/>
        </w:rPr>
      </w:pPr>
      <w:r w:rsidRPr="000B2E09">
        <w:rPr>
          <w:i/>
          <w:szCs w:val="22"/>
          <w:u w:val="single"/>
          <w:lang w:val="is-IS"/>
        </w:rPr>
        <w:lastRenderedPageBreak/>
        <w:t>Börn</w:t>
      </w:r>
    </w:p>
    <w:p w14:paraId="36BC5AD3" w14:textId="77777777" w:rsidR="006C193C" w:rsidRPr="000B2E09" w:rsidRDefault="006C193C" w:rsidP="00D506F4">
      <w:pPr>
        <w:keepNext/>
        <w:keepLines/>
        <w:rPr>
          <w:i/>
          <w:szCs w:val="22"/>
          <w:u w:val="single"/>
          <w:lang w:val="is-IS"/>
        </w:rPr>
      </w:pPr>
    </w:p>
    <w:p w14:paraId="36BC5AD4" w14:textId="77777777" w:rsidR="00280EB9" w:rsidRPr="000B2E09" w:rsidRDefault="00280EB9" w:rsidP="00D506F4">
      <w:pPr>
        <w:keepNext/>
        <w:keepLines/>
        <w:rPr>
          <w:i/>
          <w:szCs w:val="22"/>
          <w:u w:val="single"/>
          <w:lang w:val="is-IS"/>
        </w:rPr>
      </w:pPr>
      <w:r w:rsidRPr="000B2E09">
        <w:rPr>
          <w:rFonts w:eastAsia="SimSun"/>
          <w:szCs w:val="22"/>
          <w:lang w:val="is-IS" w:eastAsia="zh-CN"/>
        </w:rPr>
        <w:t>Lyfjastofnun Evrópu hefur fallið frá kröfu um að lagðar verði fram niðurstöður úr rannsóknum á</w:t>
      </w:r>
      <w:r w:rsidRPr="000B2E09">
        <w:rPr>
          <w:szCs w:val="22"/>
          <w:lang w:val="is-IS"/>
        </w:rPr>
        <w:t xml:space="preserve"> </w:t>
      </w:r>
      <w:r w:rsidR="00FB360C" w:rsidRPr="000B2E09">
        <w:rPr>
          <w:lang w:val="is-IS"/>
        </w:rPr>
        <w:t xml:space="preserve">MabThera </w:t>
      </w:r>
      <w:r w:rsidRPr="000B2E09">
        <w:rPr>
          <w:rFonts w:eastAsia="SimSun"/>
          <w:szCs w:val="22"/>
          <w:lang w:val="is-IS" w:eastAsia="zh-CN"/>
        </w:rPr>
        <w:t>hjá öllum undirhópum barna</w:t>
      </w:r>
      <w:r w:rsidRPr="000B2E09">
        <w:rPr>
          <w:rFonts w:eastAsia="SimSun"/>
          <w:i/>
          <w:szCs w:val="22"/>
          <w:lang w:val="is-IS" w:eastAsia="zh-CN"/>
        </w:rPr>
        <w:t xml:space="preserve"> </w:t>
      </w:r>
      <w:r w:rsidRPr="000B2E09">
        <w:rPr>
          <w:rFonts w:eastAsia="SimSun"/>
          <w:szCs w:val="22"/>
          <w:lang w:val="is-IS" w:eastAsia="zh-CN"/>
        </w:rPr>
        <w:t>við</w:t>
      </w:r>
      <w:r w:rsidRPr="000B2E09">
        <w:rPr>
          <w:szCs w:val="22"/>
          <w:lang w:val="is-IS"/>
        </w:rPr>
        <w:t xml:space="preserve"> </w:t>
      </w:r>
      <w:r w:rsidRPr="000B2E09">
        <w:rPr>
          <w:lang w:val="is-IS"/>
        </w:rPr>
        <w:t>iktsýki með sjálfsmótefnum</w:t>
      </w:r>
      <w:r w:rsidRPr="000B2E09">
        <w:rPr>
          <w:szCs w:val="22"/>
          <w:lang w:val="is-IS"/>
        </w:rPr>
        <w:t xml:space="preserve"> (</w:t>
      </w:r>
      <w:r w:rsidRPr="000B2E09">
        <w:rPr>
          <w:rFonts w:eastAsia="SimSun"/>
          <w:szCs w:val="22"/>
          <w:lang w:val="is-IS" w:eastAsia="zh-CN"/>
        </w:rPr>
        <w:t>sjá upplýsingar í kafla 4.2 um notkun handa börnum</w:t>
      </w:r>
      <w:r w:rsidRPr="000B2E09">
        <w:rPr>
          <w:szCs w:val="22"/>
          <w:lang w:val="is-IS"/>
        </w:rPr>
        <w:t>).</w:t>
      </w:r>
    </w:p>
    <w:p w14:paraId="36BC5AD5" w14:textId="77777777" w:rsidR="001C3C94" w:rsidRPr="000B2E09" w:rsidRDefault="001C3C94" w:rsidP="001C3C94">
      <w:pPr>
        <w:keepNext/>
        <w:rPr>
          <w:szCs w:val="22"/>
          <w:lang w:val="is-IS"/>
        </w:rPr>
      </w:pPr>
    </w:p>
    <w:p w14:paraId="36BC5AD6" w14:textId="7CC904C3" w:rsidR="008A4BD2" w:rsidRPr="000B2E09" w:rsidRDefault="008A4BD2" w:rsidP="008A4BD2">
      <w:pPr>
        <w:keepNext/>
        <w:keepLines/>
        <w:outlineLvl w:val="0"/>
        <w:rPr>
          <w:rFonts w:eastAsia="Times"/>
          <w:szCs w:val="22"/>
          <w:u w:val="single"/>
          <w:lang w:val="is-IS" w:eastAsia="en-US"/>
        </w:rPr>
      </w:pPr>
      <w:r w:rsidRPr="000B2E09">
        <w:rPr>
          <w:u w:val="single"/>
          <w:lang w:val="is-IS"/>
        </w:rPr>
        <w:t xml:space="preserve">Klínísk </w:t>
      </w:r>
      <w:r w:rsidR="0043648F">
        <w:rPr>
          <w:u w:val="single"/>
          <w:lang w:val="is-IS"/>
        </w:rPr>
        <w:t>verkun og öryggi við meðferð við</w:t>
      </w:r>
      <w:r w:rsidRPr="000B2E09">
        <w:rPr>
          <w:rFonts w:eastAsia="Times"/>
          <w:szCs w:val="22"/>
          <w:u w:val="single"/>
          <w:lang w:val="is-IS" w:eastAsia="en-US"/>
        </w:rPr>
        <w:t xml:space="preserve"> hnúðaæðabólgu og smásærrar fjölæðabólgu</w:t>
      </w:r>
    </w:p>
    <w:p w14:paraId="36BC5AD7" w14:textId="77777777" w:rsidR="008A4BD2" w:rsidRPr="000B2E09" w:rsidRDefault="008A4BD2" w:rsidP="008A4BD2">
      <w:pPr>
        <w:keepNext/>
        <w:keepLines/>
        <w:outlineLvl w:val="0"/>
        <w:rPr>
          <w:rFonts w:eastAsia="Times"/>
          <w:szCs w:val="22"/>
          <w:u w:val="single"/>
          <w:lang w:val="is-IS" w:eastAsia="en-US"/>
        </w:rPr>
      </w:pPr>
    </w:p>
    <w:p w14:paraId="36BC5AD8" w14:textId="77777777" w:rsidR="008A4BD2" w:rsidRPr="000B2E09" w:rsidRDefault="008A4BD2" w:rsidP="008A4BD2">
      <w:pPr>
        <w:rPr>
          <w:i/>
          <w:szCs w:val="22"/>
          <w:u w:val="single"/>
          <w:lang w:val="is-IS"/>
        </w:rPr>
      </w:pPr>
      <w:r w:rsidRPr="000B2E09">
        <w:rPr>
          <w:i/>
          <w:szCs w:val="22"/>
          <w:u w:val="single"/>
          <w:lang w:val="is-IS"/>
        </w:rPr>
        <w:t>Meðferð til að koma á sjúkdómshléi hjá fullorðnum</w:t>
      </w:r>
    </w:p>
    <w:p w14:paraId="36BC5AD9" w14:textId="77777777" w:rsidR="001C3C94" w:rsidRPr="000B2E09" w:rsidRDefault="00530EF6" w:rsidP="001C3C94">
      <w:pPr>
        <w:rPr>
          <w:szCs w:val="22"/>
          <w:lang w:val="is-IS"/>
        </w:rPr>
      </w:pPr>
      <w:r w:rsidRPr="000B2E09">
        <w:rPr>
          <w:szCs w:val="22"/>
          <w:lang w:val="is-IS"/>
        </w:rPr>
        <w:t xml:space="preserve">Í GPA/MPA 1 rannsókninni </w:t>
      </w:r>
      <w:r w:rsidR="0068260C" w:rsidRPr="000B2E09">
        <w:rPr>
          <w:szCs w:val="22"/>
          <w:lang w:val="is-IS"/>
        </w:rPr>
        <w:t>tóku</w:t>
      </w:r>
      <w:r w:rsidRPr="000B2E09">
        <w:rPr>
          <w:szCs w:val="22"/>
          <w:lang w:val="is-IS"/>
        </w:rPr>
        <w:t xml:space="preserve"> þátt alls</w:t>
      </w:r>
      <w:r w:rsidR="001C3C94" w:rsidRPr="000B2E09">
        <w:rPr>
          <w:szCs w:val="22"/>
          <w:lang w:val="is-IS"/>
        </w:rPr>
        <w:t xml:space="preserve"> 197</w:t>
      </w:r>
      <w:r w:rsidR="00A469B9" w:rsidRPr="000B2E09">
        <w:rPr>
          <w:szCs w:val="22"/>
          <w:lang w:val="is-IS"/>
        </w:rPr>
        <w:t> sjúklingar,</w:t>
      </w:r>
      <w:r w:rsidR="001C3C94" w:rsidRPr="000B2E09">
        <w:rPr>
          <w:szCs w:val="22"/>
          <w:lang w:val="is-IS"/>
        </w:rPr>
        <w:t xml:space="preserve"> 15</w:t>
      </w:r>
      <w:r w:rsidR="00A469B9" w:rsidRPr="000B2E09">
        <w:rPr>
          <w:szCs w:val="22"/>
          <w:lang w:val="is-IS"/>
        </w:rPr>
        <w:t> ára og eldri, með alvarlega, virka</w:t>
      </w:r>
      <w:r w:rsidR="0068260C" w:rsidRPr="000B2E09">
        <w:rPr>
          <w:szCs w:val="22"/>
          <w:lang w:val="is-IS"/>
        </w:rPr>
        <w:t xml:space="preserve"> hnúða</w:t>
      </w:r>
      <w:r w:rsidR="00A469B9" w:rsidRPr="000B2E09">
        <w:rPr>
          <w:szCs w:val="22"/>
          <w:lang w:val="is-IS"/>
        </w:rPr>
        <w:t xml:space="preserve">æðabólgu </w:t>
      </w:r>
      <w:r w:rsidR="001C3C94" w:rsidRPr="000B2E09">
        <w:rPr>
          <w:rFonts w:eastAsia="Times"/>
          <w:szCs w:val="22"/>
          <w:lang w:val="is-IS"/>
        </w:rPr>
        <w:t xml:space="preserve">(75%) </w:t>
      </w:r>
      <w:r w:rsidR="00A469B9" w:rsidRPr="000B2E09">
        <w:rPr>
          <w:rFonts w:eastAsia="Times"/>
          <w:szCs w:val="22"/>
          <w:lang w:val="is-IS"/>
        </w:rPr>
        <w:t>og</w:t>
      </w:r>
      <w:r w:rsidR="001C3C94" w:rsidRPr="000B2E09">
        <w:rPr>
          <w:rFonts w:eastAsia="Times"/>
          <w:szCs w:val="22"/>
          <w:lang w:val="is-IS"/>
        </w:rPr>
        <w:t xml:space="preserve"> </w:t>
      </w:r>
      <w:r w:rsidR="00A469B9" w:rsidRPr="000B2E09">
        <w:rPr>
          <w:rFonts w:eastAsia="Times"/>
          <w:szCs w:val="22"/>
          <w:lang w:val="is-IS"/>
        </w:rPr>
        <w:t>smá</w:t>
      </w:r>
      <w:r w:rsidR="0068260C" w:rsidRPr="000B2E09">
        <w:rPr>
          <w:rFonts w:eastAsia="Times"/>
          <w:szCs w:val="22"/>
          <w:lang w:val="is-IS"/>
        </w:rPr>
        <w:t>sæja</w:t>
      </w:r>
      <w:r w:rsidR="00137581" w:rsidRPr="000B2E09">
        <w:rPr>
          <w:rFonts w:eastAsia="Times"/>
          <w:szCs w:val="22"/>
          <w:lang w:val="is-IS"/>
        </w:rPr>
        <w:t xml:space="preserve"> fjöl</w:t>
      </w:r>
      <w:r w:rsidR="00A469B9" w:rsidRPr="000B2E09">
        <w:rPr>
          <w:rFonts w:eastAsia="Times"/>
          <w:szCs w:val="22"/>
          <w:lang w:val="is-IS"/>
        </w:rPr>
        <w:t>æðabólgu</w:t>
      </w:r>
      <w:r w:rsidR="001C3C94" w:rsidRPr="000B2E09">
        <w:rPr>
          <w:rFonts w:eastAsia="Times"/>
          <w:szCs w:val="22"/>
          <w:lang w:val="is-IS"/>
        </w:rPr>
        <w:t xml:space="preserve"> (24%)</w:t>
      </w:r>
      <w:r w:rsidR="0068260C" w:rsidRPr="000B2E09">
        <w:rPr>
          <w:szCs w:val="22"/>
          <w:lang w:val="is-IS"/>
        </w:rPr>
        <w:t xml:space="preserve"> </w:t>
      </w:r>
      <w:r w:rsidR="00A469B9" w:rsidRPr="000B2E09">
        <w:rPr>
          <w:szCs w:val="22"/>
          <w:lang w:val="is-IS"/>
        </w:rPr>
        <w:t>og</w:t>
      </w:r>
      <w:r w:rsidR="0068260C" w:rsidRPr="000B2E09">
        <w:rPr>
          <w:szCs w:val="22"/>
          <w:lang w:val="is-IS"/>
        </w:rPr>
        <w:t xml:space="preserve"> voru</w:t>
      </w:r>
      <w:r w:rsidR="00A469B9" w:rsidRPr="000B2E09">
        <w:rPr>
          <w:szCs w:val="22"/>
          <w:lang w:val="is-IS"/>
        </w:rPr>
        <w:t xml:space="preserve"> </w:t>
      </w:r>
      <w:r w:rsidRPr="000B2E09">
        <w:rPr>
          <w:szCs w:val="22"/>
          <w:lang w:val="is-IS"/>
        </w:rPr>
        <w:t xml:space="preserve">þeir </w:t>
      </w:r>
      <w:r w:rsidR="00A469B9" w:rsidRPr="000B2E09">
        <w:rPr>
          <w:szCs w:val="22"/>
          <w:lang w:val="is-IS"/>
        </w:rPr>
        <w:t xml:space="preserve">meðhöndlaðir í </w:t>
      </w:r>
      <w:r w:rsidR="00A469B9" w:rsidRPr="000B2E09">
        <w:rPr>
          <w:rFonts w:eastAsia="PMingLiU"/>
          <w:szCs w:val="22"/>
          <w:lang w:val="is-IS" w:eastAsia="zh-TW"/>
        </w:rPr>
        <w:t>slembiraðaðri, tvíblindri, fjölsetra klínískri rannsókn með samanburði við virkt lyf og lyfleysu, sem gerð var til að sýna fram á að MabThera væri ekki síðri meðferðarkostur</w:t>
      </w:r>
      <w:r w:rsidR="001C3C94" w:rsidRPr="000B2E09">
        <w:rPr>
          <w:szCs w:val="22"/>
          <w:lang w:val="is-IS"/>
        </w:rPr>
        <w:t>.</w:t>
      </w:r>
    </w:p>
    <w:p w14:paraId="36BC5ADA" w14:textId="77777777" w:rsidR="00A70EEF" w:rsidRPr="000B2E09" w:rsidRDefault="00A70EEF" w:rsidP="001C3C94">
      <w:pPr>
        <w:rPr>
          <w:szCs w:val="22"/>
          <w:lang w:val="is-IS"/>
        </w:rPr>
      </w:pPr>
    </w:p>
    <w:p w14:paraId="36BC5ADB" w14:textId="77777777" w:rsidR="001C3C94" w:rsidRPr="000B2E09" w:rsidRDefault="00A469B9" w:rsidP="001C3C94">
      <w:pPr>
        <w:rPr>
          <w:szCs w:val="22"/>
          <w:lang w:val="is-IS"/>
        </w:rPr>
      </w:pPr>
      <w:r w:rsidRPr="000B2E09">
        <w:rPr>
          <w:szCs w:val="22"/>
          <w:lang w:val="is-IS"/>
        </w:rPr>
        <w:t>Sjúklingunum var slembiraðað í hlutföllunum</w:t>
      </w:r>
      <w:r w:rsidR="001C3C94" w:rsidRPr="000B2E09">
        <w:rPr>
          <w:szCs w:val="22"/>
          <w:lang w:val="is-IS"/>
        </w:rPr>
        <w:t xml:space="preserve"> 1:1 </w:t>
      </w:r>
      <w:r w:rsidRPr="000B2E09">
        <w:rPr>
          <w:szCs w:val="22"/>
          <w:lang w:val="is-IS"/>
        </w:rPr>
        <w:t>í hópa sem fengu annars vegar cyclofosfamíð til inntöku daglega</w:t>
      </w:r>
      <w:r w:rsidR="001C3C94" w:rsidRPr="000B2E09">
        <w:rPr>
          <w:szCs w:val="22"/>
          <w:lang w:val="is-IS"/>
        </w:rPr>
        <w:t xml:space="preserve"> (2</w:t>
      </w:r>
      <w:r w:rsidRPr="000B2E09">
        <w:rPr>
          <w:szCs w:val="22"/>
          <w:lang w:val="is-IS"/>
        </w:rPr>
        <w:t> </w:t>
      </w:r>
      <w:r w:rsidR="001C3C94" w:rsidRPr="000B2E09">
        <w:rPr>
          <w:szCs w:val="22"/>
          <w:lang w:val="is-IS"/>
        </w:rPr>
        <w:t>mg/kg/da</w:t>
      </w:r>
      <w:r w:rsidRPr="000B2E09">
        <w:rPr>
          <w:szCs w:val="22"/>
          <w:lang w:val="is-IS"/>
        </w:rPr>
        <w:t>g</w:t>
      </w:r>
      <w:r w:rsidR="001C3C94" w:rsidRPr="000B2E09">
        <w:rPr>
          <w:szCs w:val="22"/>
          <w:lang w:val="is-IS"/>
        </w:rPr>
        <w:t xml:space="preserve">) </w:t>
      </w:r>
      <w:r w:rsidRPr="000B2E09">
        <w:rPr>
          <w:szCs w:val="22"/>
          <w:lang w:val="is-IS"/>
        </w:rPr>
        <w:t>í</w:t>
      </w:r>
      <w:r w:rsidR="001C3C94" w:rsidRPr="000B2E09">
        <w:rPr>
          <w:szCs w:val="22"/>
          <w:lang w:val="is-IS"/>
        </w:rPr>
        <w:t xml:space="preserve"> 3</w:t>
      </w:r>
      <w:r w:rsidR="009F4320" w:rsidRPr="000B2E09">
        <w:rPr>
          <w:szCs w:val="22"/>
          <w:lang w:val="is-IS"/>
        </w:rPr>
        <w:noBreakHyphen/>
      </w:r>
      <w:r w:rsidR="001C3C94" w:rsidRPr="000B2E09">
        <w:rPr>
          <w:szCs w:val="22"/>
          <w:lang w:val="is-IS"/>
        </w:rPr>
        <w:t>6</w:t>
      </w:r>
      <w:r w:rsidRPr="000B2E09">
        <w:rPr>
          <w:szCs w:val="22"/>
          <w:lang w:val="is-IS"/>
        </w:rPr>
        <w:t> mánuði</w:t>
      </w:r>
      <w:r w:rsidR="001C3C94" w:rsidRPr="000B2E09">
        <w:rPr>
          <w:szCs w:val="22"/>
          <w:lang w:val="is-IS"/>
        </w:rPr>
        <w:t xml:space="preserve"> </w:t>
      </w:r>
      <w:r w:rsidRPr="000B2E09">
        <w:rPr>
          <w:szCs w:val="22"/>
          <w:lang w:val="is-IS"/>
        </w:rPr>
        <w:t>og hins vegar</w:t>
      </w:r>
      <w:r w:rsidR="001C3C94" w:rsidRPr="000B2E09">
        <w:rPr>
          <w:szCs w:val="22"/>
          <w:lang w:val="is-IS"/>
        </w:rPr>
        <w:t xml:space="preserve"> MabThera (375 mg/m</w:t>
      </w:r>
      <w:r w:rsidR="001C3C94" w:rsidRPr="000B2E09">
        <w:rPr>
          <w:szCs w:val="22"/>
          <w:vertAlign w:val="superscript"/>
          <w:lang w:val="is-IS"/>
        </w:rPr>
        <w:t>2</w:t>
      </w:r>
      <w:r w:rsidR="001C3C94" w:rsidRPr="000B2E09">
        <w:rPr>
          <w:szCs w:val="22"/>
          <w:lang w:val="is-IS"/>
        </w:rPr>
        <w:t xml:space="preserve">) </w:t>
      </w:r>
      <w:r w:rsidRPr="000B2E09">
        <w:rPr>
          <w:szCs w:val="22"/>
          <w:lang w:val="is-IS"/>
        </w:rPr>
        <w:t xml:space="preserve">einu sinni í viku í </w:t>
      </w:r>
      <w:r w:rsidR="001C3C94" w:rsidRPr="000B2E09">
        <w:rPr>
          <w:szCs w:val="22"/>
          <w:lang w:val="is-IS"/>
        </w:rPr>
        <w:t>4</w:t>
      </w:r>
      <w:r w:rsidRPr="000B2E09">
        <w:rPr>
          <w:szCs w:val="22"/>
          <w:lang w:val="is-IS"/>
        </w:rPr>
        <w:t> vikur</w:t>
      </w:r>
      <w:r w:rsidR="001C3C94" w:rsidRPr="000B2E09">
        <w:rPr>
          <w:szCs w:val="22"/>
          <w:lang w:val="is-IS"/>
        </w:rPr>
        <w:t>. All</w:t>
      </w:r>
      <w:r w:rsidRPr="000B2E09">
        <w:rPr>
          <w:szCs w:val="22"/>
          <w:lang w:val="is-IS"/>
        </w:rPr>
        <w:t>ir sjúklingar sem fengu cyclofosfamíð</w:t>
      </w:r>
      <w:r w:rsidR="001C3C94" w:rsidRPr="000B2E09">
        <w:rPr>
          <w:szCs w:val="22"/>
          <w:lang w:val="is-IS"/>
        </w:rPr>
        <w:t xml:space="preserve"> </w:t>
      </w:r>
      <w:r w:rsidRPr="000B2E09">
        <w:rPr>
          <w:szCs w:val="22"/>
          <w:lang w:val="is-IS"/>
        </w:rPr>
        <w:t xml:space="preserve">fengu viðhaldsmeðferð með </w:t>
      </w:r>
      <w:r w:rsidR="001C3C94" w:rsidRPr="000B2E09">
        <w:rPr>
          <w:szCs w:val="22"/>
          <w:lang w:val="is-IS"/>
        </w:rPr>
        <w:t>azath</w:t>
      </w:r>
      <w:r w:rsidRPr="000B2E09">
        <w:rPr>
          <w:szCs w:val="22"/>
          <w:lang w:val="is-IS"/>
        </w:rPr>
        <w:t>íó</w:t>
      </w:r>
      <w:r w:rsidR="001C3C94" w:rsidRPr="000B2E09">
        <w:rPr>
          <w:szCs w:val="22"/>
          <w:lang w:val="is-IS"/>
        </w:rPr>
        <w:t>pr</w:t>
      </w:r>
      <w:r w:rsidRPr="000B2E09">
        <w:rPr>
          <w:szCs w:val="22"/>
          <w:lang w:val="is-IS"/>
        </w:rPr>
        <w:t>í</w:t>
      </w:r>
      <w:r w:rsidR="001C3C94" w:rsidRPr="000B2E09">
        <w:rPr>
          <w:szCs w:val="22"/>
          <w:lang w:val="is-IS"/>
        </w:rPr>
        <w:t>n</w:t>
      </w:r>
      <w:r w:rsidRPr="000B2E09">
        <w:rPr>
          <w:szCs w:val="22"/>
          <w:lang w:val="is-IS"/>
        </w:rPr>
        <w:t>i á eftirfylgnitímabilinu</w:t>
      </w:r>
      <w:r w:rsidR="001C3C94" w:rsidRPr="000B2E09">
        <w:rPr>
          <w:szCs w:val="22"/>
          <w:lang w:val="is-IS"/>
        </w:rPr>
        <w:t xml:space="preserve">. </w:t>
      </w:r>
      <w:r w:rsidRPr="000B2E09">
        <w:rPr>
          <w:szCs w:val="22"/>
          <w:lang w:val="is-IS"/>
        </w:rPr>
        <w:t>Sjúklingar í báðum hópum fengu 1.</w:t>
      </w:r>
      <w:r w:rsidR="001C3C94" w:rsidRPr="000B2E09">
        <w:rPr>
          <w:szCs w:val="22"/>
          <w:lang w:val="is-IS"/>
        </w:rPr>
        <w:t>000</w:t>
      </w:r>
      <w:r w:rsidRPr="000B2E09">
        <w:rPr>
          <w:szCs w:val="22"/>
          <w:lang w:val="is-IS"/>
        </w:rPr>
        <w:t> </w:t>
      </w:r>
      <w:r w:rsidR="001C3C94" w:rsidRPr="000B2E09">
        <w:rPr>
          <w:szCs w:val="22"/>
          <w:lang w:val="is-IS"/>
        </w:rPr>
        <w:t xml:space="preserve">mg </w:t>
      </w:r>
      <w:r w:rsidRPr="000B2E09">
        <w:rPr>
          <w:szCs w:val="22"/>
          <w:lang w:val="is-IS"/>
        </w:rPr>
        <w:t>af metýlprednisóloni í æð</w:t>
      </w:r>
      <w:r w:rsidR="001C3C94" w:rsidRPr="000B2E09">
        <w:rPr>
          <w:szCs w:val="22"/>
          <w:lang w:val="is-IS"/>
        </w:rPr>
        <w:t xml:space="preserve"> (</w:t>
      </w:r>
      <w:r w:rsidRPr="000B2E09">
        <w:rPr>
          <w:szCs w:val="22"/>
          <w:lang w:val="is-IS"/>
        </w:rPr>
        <w:t>eða jafngilda skammta af öðrum sykurstera</w:t>
      </w:r>
      <w:r w:rsidR="001C3C94" w:rsidRPr="000B2E09">
        <w:rPr>
          <w:szCs w:val="22"/>
          <w:lang w:val="is-IS"/>
        </w:rPr>
        <w:t xml:space="preserve">) </w:t>
      </w:r>
      <w:r w:rsidRPr="000B2E09">
        <w:rPr>
          <w:szCs w:val="22"/>
          <w:lang w:val="is-IS"/>
        </w:rPr>
        <w:t xml:space="preserve">á dag í </w:t>
      </w:r>
      <w:r w:rsidR="001C3C94" w:rsidRPr="000B2E09">
        <w:rPr>
          <w:szCs w:val="22"/>
          <w:lang w:val="is-IS"/>
        </w:rPr>
        <w:t>1 t</w:t>
      </w:r>
      <w:r w:rsidRPr="000B2E09">
        <w:rPr>
          <w:szCs w:val="22"/>
          <w:lang w:val="is-IS"/>
        </w:rPr>
        <w:t>il</w:t>
      </w:r>
      <w:r w:rsidR="001C3C94" w:rsidRPr="000B2E09">
        <w:rPr>
          <w:szCs w:val="22"/>
          <w:lang w:val="is-IS"/>
        </w:rPr>
        <w:t xml:space="preserve"> 3</w:t>
      </w:r>
      <w:r w:rsidRPr="000B2E09">
        <w:rPr>
          <w:szCs w:val="22"/>
          <w:lang w:val="is-IS"/>
        </w:rPr>
        <w:t> </w:t>
      </w:r>
      <w:r w:rsidR="001C3C94" w:rsidRPr="000B2E09">
        <w:rPr>
          <w:szCs w:val="22"/>
          <w:lang w:val="is-IS"/>
        </w:rPr>
        <w:t>da</w:t>
      </w:r>
      <w:r w:rsidRPr="000B2E09">
        <w:rPr>
          <w:szCs w:val="22"/>
          <w:lang w:val="is-IS"/>
        </w:rPr>
        <w:t>ga og síðan prednisón til inntöku</w:t>
      </w:r>
      <w:r w:rsidR="001C3C94" w:rsidRPr="000B2E09">
        <w:rPr>
          <w:szCs w:val="22"/>
          <w:lang w:val="is-IS"/>
        </w:rPr>
        <w:t xml:space="preserve"> (1</w:t>
      </w:r>
      <w:r w:rsidRPr="000B2E09">
        <w:rPr>
          <w:szCs w:val="22"/>
          <w:lang w:val="is-IS"/>
        </w:rPr>
        <w:t> </w:t>
      </w:r>
      <w:r w:rsidR="001C3C94" w:rsidRPr="000B2E09">
        <w:rPr>
          <w:szCs w:val="22"/>
          <w:lang w:val="is-IS"/>
        </w:rPr>
        <w:t>mg/kg/da</w:t>
      </w:r>
      <w:r w:rsidRPr="000B2E09">
        <w:rPr>
          <w:szCs w:val="22"/>
          <w:lang w:val="is-IS"/>
        </w:rPr>
        <w:t>g</w:t>
      </w:r>
      <w:r w:rsidR="001C3C94" w:rsidRPr="000B2E09">
        <w:rPr>
          <w:szCs w:val="22"/>
          <w:lang w:val="is-IS"/>
        </w:rPr>
        <w:t xml:space="preserve">, </w:t>
      </w:r>
      <w:r w:rsidRPr="000B2E09">
        <w:rPr>
          <w:szCs w:val="22"/>
          <w:lang w:val="is-IS"/>
        </w:rPr>
        <w:t>ekki meira en</w:t>
      </w:r>
      <w:r w:rsidR="001C3C94" w:rsidRPr="000B2E09">
        <w:rPr>
          <w:szCs w:val="22"/>
          <w:lang w:val="is-IS"/>
        </w:rPr>
        <w:t xml:space="preserve"> 80</w:t>
      </w:r>
      <w:r w:rsidRPr="000B2E09">
        <w:rPr>
          <w:szCs w:val="22"/>
          <w:lang w:val="is-IS"/>
        </w:rPr>
        <w:t> mg/dag</w:t>
      </w:r>
      <w:r w:rsidR="001C3C94" w:rsidRPr="000B2E09">
        <w:rPr>
          <w:szCs w:val="22"/>
          <w:lang w:val="is-IS"/>
        </w:rPr>
        <w:t xml:space="preserve">). </w:t>
      </w:r>
      <w:r w:rsidRPr="000B2E09">
        <w:rPr>
          <w:szCs w:val="22"/>
          <w:lang w:val="is-IS"/>
        </w:rPr>
        <w:t>Inntaka p</w:t>
      </w:r>
      <w:r w:rsidR="001C3C94" w:rsidRPr="000B2E09">
        <w:rPr>
          <w:szCs w:val="22"/>
          <w:lang w:val="is-IS"/>
        </w:rPr>
        <w:t>rednis</w:t>
      </w:r>
      <w:r w:rsidRPr="000B2E09">
        <w:rPr>
          <w:szCs w:val="22"/>
          <w:lang w:val="is-IS"/>
        </w:rPr>
        <w:t>óns var síðan minnkuð smám saman og henni hætt að fullu á 6 mánuðum frá upphafi rannsóknarmeðferðarinnar.</w:t>
      </w:r>
    </w:p>
    <w:p w14:paraId="36BC5ADC" w14:textId="77777777" w:rsidR="00A70EEF" w:rsidRPr="000B2E09" w:rsidRDefault="00A70EEF" w:rsidP="001C3C94">
      <w:pPr>
        <w:rPr>
          <w:szCs w:val="22"/>
          <w:lang w:val="is-IS"/>
        </w:rPr>
      </w:pPr>
    </w:p>
    <w:p w14:paraId="36BC5ADD" w14:textId="77777777" w:rsidR="001C3C94" w:rsidRPr="000B2E09" w:rsidRDefault="00A469B9" w:rsidP="001C3C94">
      <w:pPr>
        <w:rPr>
          <w:szCs w:val="22"/>
          <w:lang w:val="is-IS"/>
        </w:rPr>
      </w:pPr>
      <w:r w:rsidRPr="000B2E09">
        <w:rPr>
          <w:szCs w:val="22"/>
          <w:lang w:val="is-IS"/>
        </w:rPr>
        <w:t>Aðalmælibreyta fyrir árangur var hvort náðst hafði að koma á algeru sjúkdómshléi eftir 6 mánuði,</w:t>
      </w:r>
      <w:r w:rsidR="001C3C94" w:rsidRPr="000B2E09">
        <w:rPr>
          <w:szCs w:val="22"/>
          <w:lang w:val="is-IS"/>
        </w:rPr>
        <w:t xml:space="preserve"> </w:t>
      </w:r>
      <w:r w:rsidRPr="000B2E09">
        <w:rPr>
          <w:szCs w:val="22"/>
          <w:lang w:val="is-IS"/>
        </w:rPr>
        <w:t xml:space="preserve">skilgreint sem 0 á </w:t>
      </w:r>
      <w:r w:rsidR="001C3C94" w:rsidRPr="000B2E09">
        <w:rPr>
          <w:szCs w:val="22"/>
          <w:lang w:val="is-IS"/>
        </w:rPr>
        <w:t xml:space="preserve">Birmingham Vasculitis Activity Score </w:t>
      </w:r>
      <w:r w:rsidRPr="000B2E09">
        <w:rPr>
          <w:szCs w:val="22"/>
          <w:lang w:val="is-IS"/>
        </w:rPr>
        <w:t>kvarðanum fyrir</w:t>
      </w:r>
      <w:r w:rsidR="00CD2012" w:rsidRPr="000B2E09">
        <w:rPr>
          <w:szCs w:val="22"/>
          <w:lang w:val="is-IS"/>
        </w:rPr>
        <w:t xml:space="preserve"> hnúða</w:t>
      </w:r>
      <w:r w:rsidRPr="000B2E09">
        <w:rPr>
          <w:szCs w:val="22"/>
          <w:lang w:val="is-IS"/>
        </w:rPr>
        <w:t>æðabólgu og engin notkun sykurstera</w:t>
      </w:r>
      <w:r w:rsidR="001C3C94" w:rsidRPr="000B2E09">
        <w:rPr>
          <w:szCs w:val="22"/>
          <w:lang w:val="is-IS"/>
        </w:rPr>
        <w:t xml:space="preserve">. </w:t>
      </w:r>
      <w:r w:rsidRPr="000B2E09">
        <w:rPr>
          <w:szCs w:val="22"/>
          <w:lang w:val="is-IS"/>
        </w:rPr>
        <w:t>Fyrirfram skilgreindur munur sem þurfti að vera á meðferðarhópum þannig að önnur meðferðin teldist síðri var</w:t>
      </w:r>
      <w:r w:rsidR="001C3C94" w:rsidRPr="000B2E09">
        <w:rPr>
          <w:szCs w:val="22"/>
          <w:lang w:val="is-IS"/>
        </w:rPr>
        <w:t xml:space="preserve"> 20%. </w:t>
      </w:r>
      <w:r w:rsidRPr="000B2E09">
        <w:rPr>
          <w:szCs w:val="22"/>
          <w:lang w:val="is-IS"/>
        </w:rPr>
        <w:t>Rannsóknin sýndi fram á að meðferð með MabThera var ekki síðri en meðferð með cyclofosfamíði til að koma á algeru sjúkdómshléi eftir 6 mánuði</w:t>
      </w:r>
      <w:r w:rsidR="001C3C94" w:rsidRPr="000B2E09">
        <w:rPr>
          <w:szCs w:val="22"/>
          <w:lang w:val="is-IS"/>
        </w:rPr>
        <w:t xml:space="preserve"> (</w:t>
      </w:r>
      <w:r w:rsidRPr="000B2E09">
        <w:rPr>
          <w:szCs w:val="22"/>
          <w:lang w:val="is-IS"/>
        </w:rPr>
        <w:t>tafla </w:t>
      </w:r>
      <w:r w:rsidR="00D86146" w:rsidRPr="000B2E09">
        <w:rPr>
          <w:szCs w:val="22"/>
          <w:lang w:val="is-IS"/>
        </w:rPr>
        <w:t>19</w:t>
      </w:r>
      <w:r w:rsidR="001C3C94" w:rsidRPr="000B2E09">
        <w:rPr>
          <w:szCs w:val="22"/>
          <w:lang w:val="is-IS"/>
        </w:rPr>
        <w:t>).</w:t>
      </w:r>
    </w:p>
    <w:p w14:paraId="36BC5ADE" w14:textId="77777777" w:rsidR="00A70EEF" w:rsidRPr="000B2E09" w:rsidRDefault="00A70EEF" w:rsidP="001C3C94">
      <w:pPr>
        <w:rPr>
          <w:szCs w:val="22"/>
          <w:lang w:val="is-IS"/>
        </w:rPr>
      </w:pPr>
    </w:p>
    <w:p w14:paraId="36BC5ADF" w14:textId="77777777" w:rsidR="001C3C94" w:rsidRPr="000B2E09" w:rsidRDefault="00A469B9" w:rsidP="001C3C94">
      <w:pPr>
        <w:rPr>
          <w:rFonts w:eastAsia="Calibri"/>
          <w:szCs w:val="22"/>
          <w:lang w:val="is-IS" w:eastAsia="en-US"/>
        </w:rPr>
      </w:pPr>
      <w:r w:rsidRPr="000B2E09">
        <w:rPr>
          <w:rFonts w:eastAsia="Calibri"/>
          <w:szCs w:val="22"/>
          <w:lang w:val="is-IS" w:eastAsia="en-US"/>
        </w:rPr>
        <w:t>Meðferðin reyndist virk bæði hjá sjúklingum með nýgreindan sjúkdóm og sjúklingum með endurkominn sjúkdóm</w:t>
      </w:r>
      <w:r w:rsidR="001C3C94" w:rsidRPr="000B2E09">
        <w:rPr>
          <w:rFonts w:eastAsia="Calibri"/>
          <w:szCs w:val="22"/>
          <w:lang w:val="is-IS" w:eastAsia="en-US"/>
        </w:rPr>
        <w:t xml:space="preserve"> (</w:t>
      </w:r>
      <w:r w:rsidRPr="000B2E09">
        <w:rPr>
          <w:rFonts w:eastAsia="Calibri"/>
          <w:szCs w:val="22"/>
          <w:lang w:val="is-IS" w:eastAsia="en-US"/>
        </w:rPr>
        <w:t>tafla </w:t>
      </w:r>
      <w:r w:rsidR="00D86146" w:rsidRPr="000B2E09">
        <w:rPr>
          <w:rFonts w:eastAsia="Calibri"/>
          <w:szCs w:val="22"/>
          <w:lang w:val="is-IS" w:eastAsia="en-US"/>
        </w:rPr>
        <w:t>20</w:t>
      </w:r>
      <w:r w:rsidR="001C3C94" w:rsidRPr="000B2E09">
        <w:rPr>
          <w:rFonts w:eastAsia="Calibri"/>
          <w:szCs w:val="22"/>
          <w:lang w:val="is-IS" w:eastAsia="en-US"/>
        </w:rPr>
        <w:t>).</w:t>
      </w:r>
    </w:p>
    <w:p w14:paraId="36BC5AE0" w14:textId="77777777" w:rsidR="001C3C94" w:rsidRPr="000B2E09" w:rsidRDefault="001C3C94" w:rsidP="001C3C94">
      <w:pPr>
        <w:keepNext/>
        <w:ind w:left="1701" w:hanging="1701"/>
        <w:outlineLvl w:val="4"/>
        <w:rPr>
          <w:b/>
          <w:szCs w:val="22"/>
          <w:lang w:val="is-IS"/>
        </w:rPr>
      </w:pPr>
    </w:p>
    <w:p w14:paraId="36BC5AE1" w14:textId="77777777" w:rsidR="001C3C94" w:rsidRPr="000B2E09" w:rsidRDefault="001C3C94" w:rsidP="001C3C94">
      <w:pPr>
        <w:keepNext/>
        <w:keepLines/>
        <w:ind w:left="1134" w:hanging="1134"/>
        <w:rPr>
          <w:rFonts w:eastAsia="Calibri"/>
          <w:b/>
          <w:szCs w:val="22"/>
          <w:lang w:val="is-IS" w:eastAsia="en-US"/>
        </w:rPr>
      </w:pPr>
      <w:bookmarkStart w:id="309" w:name="_Ref272402327"/>
      <w:r w:rsidRPr="000B2E09">
        <w:rPr>
          <w:rFonts w:eastAsia="Calibri"/>
          <w:b/>
          <w:szCs w:val="22"/>
          <w:lang w:val="is-IS" w:eastAsia="en-US"/>
        </w:rPr>
        <w:t>Ta</w:t>
      </w:r>
      <w:r w:rsidR="00A469B9" w:rsidRPr="000B2E09">
        <w:rPr>
          <w:rFonts w:eastAsia="Calibri"/>
          <w:b/>
          <w:szCs w:val="22"/>
          <w:lang w:val="is-IS" w:eastAsia="en-US"/>
        </w:rPr>
        <w:t>fla</w:t>
      </w:r>
      <w:r w:rsidRPr="000B2E09">
        <w:rPr>
          <w:rFonts w:eastAsia="Calibri"/>
          <w:b/>
          <w:szCs w:val="22"/>
          <w:lang w:val="is-IS" w:eastAsia="en-US"/>
        </w:rPr>
        <w:t> </w:t>
      </w:r>
      <w:bookmarkEnd w:id="309"/>
      <w:r w:rsidR="00D86146" w:rsidRPr="000B2E09">
        <w:rPr>
          <w:rFonts w:eastAsia="Calibri"/>
          <w:b/>
          <w:szCs w:val="22"/>
          <w:lang w:val="is-IS" w:eastAsia="en-US"/>
        </w:rPr>
        <w:t>19</w:t>
      </w:r>
      <w:r w:rsidRPr="000B2E09">
        <w:rPr>
          <w:rFonts w:eastAsia="Calibri"/>
          <w:b/>
          <w:szCs w:val="22"/>
          <w:lang w:val="is-IS" w:eastAsia="en-US"/>
        </w:rPr>
        <w:tab/>
      </w:r>
      <w:r w:rsidR="00A469B9" w:rsidRPr="000B2E09">
        <w:rPr>
          <w:rFonts w:eastAsia="Calibri"/>
          <w:b/>
          <w:szCs w:val="22"/>
          <w:lang w:val="is-IS" w:eastAsia="en-US"/>
        </w:rPr>
        <w:t xml:space="preserve">Hlutfall </w:t>
      </w:r>
      <w:r w:rsidR="008A4BD2" w:rsidRPr="000B2E09">
        <w:rPr>
          <w:rFonts w:eastAsia="Calibri"/>
          <w:b/>
          <w:szCs w:val="22"/>
          <w:lang w:val="is-IS" w:eastAsia="en-US"/>
        </w:rPr>
        <w:t xml:space="preserve">fullorðinna </w:t>
      </w:r>
      <w:r w:rsidR="00A469B9" w:rsidRPr="000B2E09">
        <w:rPr>
          <w:rFonts w:eastAsia="Calibri"/>
          <w:b/>
          <w:szCs w:val="22"/>
          <w:lang w:val="is-IS" w:eastAsia="en-US"/>
        </w:rPr>
        <w:t>sjúklinga sem náði algeru sjúkdómshléi á 6 mánuðum (þýði sem ætlunin var að meðhöndla (Intent</w:t>
      </w:r>
      <w:r w:rsidR="009F4320" w:rsidRPr="000B2E09">
        <w:rPr>
          <w:rFonts w:eastAsia="Calibri"/>
          <w:b/>
          <w:szCs w:val="22"/>
          <w:lang w:val="is-IS" w:eastAsia="en-US"/>
        </w:rPr>
        <w:noBreakHyphen/>
      </w:r>
      <w:r w:rsidR="00A469B9" w:rsidRPr="000B2E09">
        <w:rPr>
          <w:rFonts w:eastAsia="Calibri"/>
          <w:b/>
          <w:szCs w:val="22"/>
          <w:lang w:val="is-IS" w:eastAsia="en-US"/>
        </w:rPr>
        <w:t>to</w:t>
      </w:r>
      <w:r w:rsidR="009F4320" w:rsidRPr="000B2E09">
        <w:rPr>
          <w:rFonts w:eastAsia="Calibri"/>
          <w:b/>
          <w:szCs w:val="22"/>
          <w:lang w:val="is-IS" w:eastAsia="en-US"/>
        </w:rPr>
        <w:noBreakHyphen/>
      </w:r>
      <w:r w:rsidR="00A469B9" w:rsidRPr="000B2E09">
        <w:rPr>
          <w:rFonts w:eastAsia="Calibri"/>
          <w:b/>
          <w:szCs w:val="22"/>
          <w:lang w:val="is-IS" w:eastAsia="en-US"/>
        </w:rPr>
        <w:t>Treat Population*))</w:t>
      </w:r>
    </w:p>
    <w:p w14:paraId="36BC5AE2" w14:textId="77777777" w:rsidR="00E83674" w:rsidRPr="000B2E09" w:rsidRDefault="00E83674" w:rsidP="001C3C94">
      <w:pPr>
        <w:keepNext/>
        <w:keepLines/>
        <w:ind w:left="1134" w:hanging="1134"/>
        <w:rPr>
          <w:rFonts w:eastAsia="Calibri"/>
          <w:b/>
          <w:szCs w:val="22"/>
          <w:lang w:val="is-IS" w:eastAsia="en-U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2067"/>
        <w:gridCol w:w="2359"/>
        <w:gridCol w:w="2460"/>
      </w:tblGrid>
      <w:tr w:rsidR="001C3C94" w:rsidRPr="00901B3C" w14:paraId="36BC5AEB" w14:textId="77777777" w:rsidTr="00BE04E9">
        <w:tc>
          <w:tcPr>
            <w:tcW w:w="1655" w:type="dxa"/>
          </w:tcPr>
          <w:p w14:paraId="36BC5AE3" w14:textId="77777777" w:rsidR="001C3C94" w:rsidRPr="000B2E09" w:rsidRDefault="001C3C94" w:rsidP="00BE04E9">
            <w:pPr>
              <w:keepNext/>
              <w:keepLines/>
              <w:outlineLvl w:val="0"/>
              <w:rPr>
                <w:rFonts w:eastAsia="Times"/>
                <w:szCs w:val="22"/>
                <w:u w:val="single"/>
                <w:lang w:val="is-IS" w:eastAsia="en-US"/>
              </w:rPr>
            </w:pPr>
          </w:p>
        </w:tc>
        <w:tc>
          <w:tcPr>
            <w:tcW w:w="2112" w:type="dxa"/>
          </w:tcPr>
          <w:p w14:paraId="36BC5AE4" w14:textId="77777777" w:rsidR="00A469B9" w:rsidRPr="000B2E09" w:rsidRDefault="001C3C94" w:rsidP="00A469B9">
            <w:pPr>
              <w:keepNext/>
              <w:keepLines/>
              <w:jc w:val="center"/>
              <w:outlineLvl w:val="0"/>
              <w:rPr>
                <w:rFonts w:eastAsia="Calibri"/>
                <w:b/>
                <w:szCs w:val="22"/>
                <w:lang w:val="is-IS" w:eastAsia="en-US"/>
              </w:rPr>
            </w:pPr>
            <w:r w:rsidRPr="000B2E09">
              <w:rPr>
                <w:rFonts w:eastAsia="Calibri"/>
                <w:b/>
                <w:szCs w:val="22"/>
                <w:lang w:val="is-IS" w:eastAsia="en-US"/>
              </w:rPr>
              <w:t>MabThera</w:t>
            </w:r>
          </w:p>
          <w:p w14:paraId="36BC5AE5" w14:textId="77777777" w:rsidR="001C3C94" w:rsidRPr="000B2E09" w:rsidRDefault="001C3C94" w:rsidP="00A469B9">
            <w:pPr>
              <w:keepNext/>
              <w:keepLines/>
              <w:jc w:val="center"/>
              <w:outlineLvl w:val="0"/>
              <w:rPr>
                <w:rFonts w:eastAsia="Times"/>
                <w:szCs w:val="22"/>
                <w:u w:val="single"/>
                <w:lang w:val="is-IS" w:eastAsia="en-US"/>
              </w:rPr>
            </w:pPr>
            <w:r w:rsidRPr="000B2E09">
              <w:rPr>
                <w:rFonts w:eastAsia="Calibri"/>
                <w:b/>
                <w:szCs w:val="22"/>
                <w:lang w:val="is-IS" w:eastAsia="en-US"/>
              </w:rPr>
              <w:t>(n </w:t>
            </w:r>
            <w:r w:rsidRPr="000B2E09">
              <w:rPr>
                <w:rFonts w:eastAsia="Calibri"/>
                <w:b/>
                <w:szCs w:val="22"/>
                <w:lang w:val="is-IS" w:eastAsia="en-US"/>
              </w:rPr>
              <w:sym w:font="Symbol" w:char="F03D"/>
            </w:r>
            <w:r w:rsidRPr="000B2E09">
              <w:rPr>
                <w:rFonts w:eastAsia="Calibri"/>
                <w:b/>
                <w:szCs w:val="22"/>
                <w:lang w:val="is-IS" w:eastAsia="en-US"/>
              </w:rPr>
              <w:t> 99)</w:t>
            </w:r>
          </w:p>
        </w:tc>
        <w:tc>
          <w:tcPr>
            <w:tcW w:w="2402" w:type="dxa"/>
          </w:tcPr>
          <w:p w14:paraId="36BC5AE6" w14:textId="77777777" w:rsidR="00A469B9" w:rsidRPr="000B2E09" w:rsidRDefault="001C3C94" w:rsidP="00A469B9">
            <w:pPr>
              <w:keepNext/>
              <w:jc w:val="center"/>
              <w:rPr>
                <w:b/>
                <w:szCs w:val="22"/>
                <w:lang w:val="is-IS"/>
              </w:rPr>
            </w:pPr>
            <w:r w:rsidRPr="000B2E09">
              <w:rPr>
                <w:b/>
                <w:szCs w:val="22"/>
                <w:lang w:val="is-IS"/>
              </w:rPr>
              <w:t>Cyclo</w:t>
            </w:r>
            <w:r w:rsidR="00A469B9" w:rsidRPr="000B2E09">
              <w:rPr>
                <w:b/>
                <w:szCs w:val="22"/>
                <w:lang w:val="is-IS"/>
              </w:rPr>
              <w:t>f</w:t>
            </w:r>
            <w:r w:rsidRPr="000B2E09">
              <w:rPr>
                <w:b/>
                <w:szCs w:val="22"/>
                <w:lang w:val="is-IS"/>
              </w:rPr>
              <w:t>os</w:t>
            </w:r>
            <w:r w:rsidR="00A469B9" w:rsidRPr="000B2E09">
              <w:rPr>
                <w:b/>
                <w:szCs w:val="22"/>
                <w:lang w:val="is-IS"/>
              </w:rPr>
              <w:t>f</w:t>
            </w:r>
            <w:r w:rsidRPr="000B2E09">
              <w:rPr>
                <w:b/>
                <w:szCs w:val="22"/>
                <w:lang w:val="is-IS"/>
              </w:rPr>
              <w:t>am</w:t>
            </w:r>
            <w:r w:rsidR="00A469B9" w:rsidRPr="000B2E09">
              <w:rPr>
                <w:b/>
                <w:szCs w:val="22"/>
                <w:lang w:val="is-IS"/>
              </w:rPr>
              <w:t>íð</w:t>
            </w:r>
          </w:p>
          <w:p w14:paraId="36BC5AE7" w14:textId="77777777" w:rsidR="001C3C94" w:rsidRPr="000B2E09" w:rsidRDefault="001C3C94" w:rsidP="00A469B9">
            <w:pPr>
              <w:keepNext/>
              <w:jc w:val="center"/>
              <w:rPr>
                <w:rFonts w:eastAsia="Times"/>
                <w:szCs w:val="22"/>
                <w:u w:val="single"/>
                <w:lang w:val="is-IS"/>
              </w:rPr>
            </w:pPr>
            <w:r w:rsidRPr="000B2E09">
              <w:rPr>
                <w:b/>
                <w:szCs w:val="22"/>
                <w:lang w:val="is-IS"/>
              </w:rPr>
              <w:t>(n </w:t>
            </w:r>
            <w:r w:rsidRPr="000B2E09">
              <w:rPr>
                <w:b/>
                <w:szCs w:val="22"/>
                <w:lang w:val="is-IS"/>
              </w:rPr>
              <w:sym w:font="Symbol" w:char="F03D"/>
            </w:r>
            <w:r w:rsidRPr="000B2E09">
              <w:rPr>
                <w:b/>
                <w:szCs w:val="22"/>
                <w:lang w:val="is-IS"/>
              </w:rPr>
              <w:t> 98)</w:t>
            </w:r>
          </w:p>
        </w:tc>
        <w:tc>
          <w:tcPr>
            <w:tcW w:w="2507" w:type="dxa"/>
          </w:tcPr>
          <w:p w14:paraId="36BC5AE8" w14:textId="77777777" w:rsidR="001C3C94" w:rsidRPr="000B2E09" w:rsidRDefault="00A469B9" w:rsidP="00BE04E9">
            <w:pPr>
              <w:keepNext/>
              <w:jc w:val="center"/>
              <w:rPr>
                <w:b/>
                <w:szCs w:val="22"/>
                <w:lang w:val="is-IS"/>
              </w:rPr>
            </w:pPr>
            <w:r w:rsidRPr="000B2E09">
              <w:rPr>
                <w:b/>
                <w:szCs w:val="22"/>
                <w:lang w:val="is-IS"/>
              </w:rPr>
              <w:t>Munur á meðferðum</w:t>
            </w:r>
          </w:p>
          <w:p w14:paraId="36BC5AE9" w14:textId="77777777" w:rsidR="001C3C94" w:rsidRPr="000B2E09" w:rsidRDefault="001C3C94" w:rsidP="00BE04E9">
            <w:pPr>
              <w:keepNext/>
              <w:jc w:val="center"/>
              <w:rPr>
                <w:b/>
                <w:szCs w:val="22"/>
                <w:lang w:val="is-IS"/>
              </w:rPr>
            </w:pPr>
            <w:r w:rsidRPr="000B2E09">
              <w:rPr>
                <w:b/>
                <w:szCs w:val="22"/>
                <w:lang w:val="is-IS"/>
              </w:rPr>
              <w:t>(MabThera-</w:t>
            </w:r>
            <w:r w:rsidR="00A469B9" w:rsidRPr="000B2E09">
              <w:rPr>
                <w:b/>
                <w:szCs w:val="22"/>
                <w:lang w:val="is-IS"/>
              </w:rPr>
              <w:t>cyclofosfamíð</w:t>
            </w:r>
            <w:r w:rsidRPr="000B2E09">
              <w:rPr>
                <w:b/>
                <w:szCs w:val="22"/>
                <w:lang w:val="is-IS"/>
              </w:rPr>
              <w:t>)</w:t>
            </w:r>
          </w:p>
          <w:p w14:paraId="36BC5AEA" w14:textId="77777777" w:rsidR="001C3C94" w:rsidRPr="000B2E09" w:rsidRDefault="001C3C94" w:rsidP="00BE04E9">
            <w:pPr>
              <w:keepNext/>
              <w:keepLines/>
              <w:jc w:val="center"/>
              <w:outlineLvl w:val="0"/>
              <w:rPr>
                <w:rFonts w:eastAsia="Times"/>
                <w:szCs w:val="22"/>
                <w:u w:val="single"/>
                <w:lang w:val="is-IS" w:eastAsia="en-US"/>
              </w:rPr>
            </w:pPr>
          </w:p>
        </w:tc>
      </w:tr>
      <w:tr w:rsidR="001C3C94" w:rsidRPr="000B2E09" w14:paraId="36BC5AFB" w14:textId="77777777" w:rsidTr="00BE04E9">
        <w:tc>
          <w:tcPr>
            <w:tcW w:w="1655" w:type="dxa"/>
          </w:tcPr>
          <w:p w14:paraId="36BC5AEC" w14:textId="77777777" w:rsidR="001C3C94" w:rsidRPr="000B2E09" w:rsidRDefault="001C3C94" w:rsidP="00BE04E9">
            <w:pPr>
              <w:keepNext/>
              <w:keepLines/>
              <w:outlineLvl w:val="0"/>
              <w:rPr>
                <w:rFonts w:eastAsia="MS PGothic"/>
                <w:szCs w:val="22"/>
                <w:lang w:val="is-IS" w:eastAsia="en-US"/>
              </w:rPr>
            </w:pPr>
          </w:p>
          <w:p w14:paraId="36BC5AED" w14:textId="77777777" w:rsidR="001C3C94" w:rsidRPr="000B2E09" w:rsidRDefault="00A469B9" w:rsidP="00BE04E9">
            <w:pPr>
              <w:keepNext/>
              <w:keepLines/>
              <w:outlineLvl w:val="0"/>
              <w:rPr>
                <w:rFonts w:eastAsia="MS PGothic"/>
                <w:szCs w:val="22"/>
                <w:lang w:val="is-IS" w:eastAsia="en-US"/>
              </w:rPr>
            </w:pPr>
            <w:r w:rsidRPr="000B2E09">
              <w:rPr>
                <w:rFonts w:eastAsia="MS PGothic"/>
                <w:szCs w:val="22"/>
                <w:lang w:val="is-IS" w:eastAsia="en-US"/>
              </w:rPr>
              <w:t>Tíðni</w:t>
            </w:r>
          </w:p>
          <w:p w14:paraId="36BC5AEE" w14:textId="77777777" w:rsidR="001C3C94" w:rsidRPr="000B2E09" w:rsidRDefault="001C3C94" w:rsidP="00BE04E9">
            <w:pPr>
              <w:keepNext/>
              <w:keepLines/>
              <w:outlineLvl w:val="0"/>
              <w:rPr>
                <w:rFonts w:eastAsia="Times"/>
                <w:szCs w:val="22"/>
                <w:u w:val="single"/>
                <w:lang w:val="is-IS" w:eastAsia="en-US"/>
              </w:rPr>
            </w:pPr>
          </w:p>
        </w:tc>
        <w:tc>
          <w:tcPr>
            <w:tcW w:w="2112" w:type="dxa"/>
          </w:tcPr>
          <w:p w14:paraId="36BC5AEF" w14:textId="77777777" w:rsidR="001C3C94" w:rsidRPr="000B2E09" w:rsidRDefault="001C3C94" w:rsidP="00BE04E9">
            <w:pPr>
              <w:keepNext/>
              <w:keepLines/>
              <w:jc w:val="center"/>
              <w:outlineLvl w:val="0"/>
              <w:rPr>
                <w:rFonts w:eastAsia="Calibri"/>
                <w:szCs w:val="22"/>
                <w:lang w:val="is-IS" w:eastAsia="en-US"/>
              </w:rPr>
            </w:pPr>
          </w:p>
          <w:p w14:paraId="36BC5AF0" w14:textId="77777777" w:rsidR="001C3C94" w:rsidRPr="000B2E09" w:rsidRDefault="001C3C94" w:rsidP="00BE04E9">
            <w:pPr>
              <w:keepNext/>
              <w:keepLines/>
              <w:jc w:val="center"/>
              <w:outlineLvl w:val="0"/>
              <w:rPr>
                <w:rFonts w:eastAsia="Calibri"/>
                <w:szCs w:val="22"/>
                <w:lang w:val="is-IS" w:eastAsia="en-US"/>
              </w:rPr>
            </w:pPr>
            <w:r w:rsidRPr="000B2E09">
              <w:rPr>
                <w:rFonts w:eastAsia="Calibri"/>
                <w:szCs w:val="22"/>
                <w:lang w:val="is-IS" w:eastAsia="en-US"/>
              </w:rPr>
              <w:t>63</w:t>
            </w:r>
            <w:r w:rsidR="00A469B9" w:rsidRPr="000B2E09">
              <w:rPr>
                <w:rFonts w:eastAsia="Calibri"/>
                <w:szCs w:val="22"/>
                <w:lang w:val="is-IS" w:eastAsia="en-US"/>
              </w:rPr>
              <w:t>,</w:t>
            </w:r>
            <w:r w:rsidRPr="000B2E09">
              <w:rPr>
                <w:rFonts w:eastAsia="Calibri"/>
                <w:szCs w:val="22"/>
                <w:lang w:val="is-IS" w:eastAsia="en-US"/>
              </w:rPr>
              <w:t>6%</w:t>
            </w:r>
          </w:p>
          <w:p w14:paraId="36BC5AF1" w14:textId="77777777" w:rsidR="001C3C94" w:rsidRPr="000B2E09" w:rsidRDefault="001C3C94" w:rsidP="00BE04E9">
            <w:pPr>
              <w:keepNext/>
              <w:keepLines/>
              <w:jc w:val="center"/>
              <w:outlineLvl w:val="0"/>
              <w:rPr>
                <w:rFonts w:eastAsia="Times"/>
                <w:szCs w:val="22"/>
                <w:u w:val="single"/>
                <w:lang w:val="is-IS" w:eastAsia="en-US"/>
              </w:rPr>
            </w:pPr>
          </w:p>
        </w:tc>
        <w:tc>
          <w:tcPr>
            <w:tcW w:w="2402" w:type="dxa"/>
          </w:tcPr>
          <w:p w14:paraId="36BC5AF2" w14:textId="77777777" w:rsidR="001C3C94" w:rsidRPr="000B2E09" w:rsidRDefault="001C3C94" w:rsidP="00BE04E9">
            <w:pPr>
              <w:keepNext/>
              <w:keepLines/>
              <w:jc w:val="center"/>
              <w:outlineLvl w:val="0"/>
              <w:rPr>
                <w:rFonts w:eastAsia="Calibri"/>
                <w:szCs w:val="22"/>
                <w:lang w:val="is-IS" w:eastAsia="en-US"/>
              </w:rPr>
            </w:pPr>
          </w:p>
          <w:p w14:paraId="36BC5AF3" w14:textId="77777777" w:rsidR="001C3C94" w:rsidRPr="000B2E09" w:rsidRDefault="001C3C94" w:rsidP="00BE04E9">
            <w:pPr>
              <w:keepNext/>
              <w:keepLines/>
              <w:jc w:val="center"/>
              <w:outlineLvl w:val="0"/>
              <w:rPr>
                <w:rFonts w:eastAsia="Calibri"/>
                <w:szCs w:val="22"/>
                <w:lang w:val="is-IS" w:eastAsia="en-US"/>
              </w:rPr>
            </w:pPr>
            <w:r w:rsidRPr="000B2E09">
              <w:rPr>
                <w:rFonts w:eastAsia="Calibri"/>
                <w:szCs w:val="22"/>
                <w:lang w:val="is-IS" w:eastAsia="en-US"/>
              </w:rPr>
              <w:t>53</w:t>
            </w:r>
            <w:r w:rsidR="00A469B9" w:rsidRPr="000B2E09">
              <w:rPr>
                <w:rFonts w:eastAsia="Calibri"/>
                <w:szCs w:val="22"/>
                <w:lang w:val="is-IS" w:eastAsia="en-US"/>
              </w:rPr>
              <w:t>,</w:t>
            </w:r>
            <w:r w:rsidRPr="000B2E09">
              <w:rPr>
                <w:rFonts w:eastAsia="Calibri"/>
                <w:szCs w:val="22"/>
                <w:lang w:val="is-IS" w:eastAsia="en-US"/>
              </w:rPr>
              <w:t>1%</w:t>
            </w:r>
          </w:p>
          <w:p w14:paraId="36BC5AF4" w14:textId="77777777" w:rsidR="001C3C94" w:rsidRPr="000B2E09" w:rsidRDefault="001C3C94" w:rsidP="00BE04E9">
            <w:pPr>
              <w:keepNext/>
              <w:keepLines/>
              <w:jc w:val="center"/>
              <w:outlineLvl w:val="0"/>
              <w:rPr>
                <w:rFonts w:eastAsia="Times"/>
                <w:szCs w:val="22"/>
                <w:u w:val="single"/>
                <w:lang w:val="is-IS" w:eastAsia="en-US"/>
              </w:rPr>
            </w:pPr>
          </w:p>
        </w:tc>
        <w:tc>
          <w:tcPr>
            <w:tcW w:w="2507" w:type="dxa"/>
          </w:tcPr>
          <w:p w14:paraId="36BC5AF5" w14:textId="77777777" w:rsidR="001C3C94" w:rsidRPr="000B2E09" w:rsidRDefault="001C3C94" w:rsidP="00BE04E9">
            <w:pPr>
              <w:jc w:val="center"/>
              <w:rPr>
                <w:rFonts w:eastAsia="Calibri"/>
                <w:szCs w:val="22"/>
                <w:lang w:val="is-IS" w:eastAsia="en-US"/>
              </w:rPr>
            </w:pPr>
          </w:p>
          <w:p w14:paraId="36BC5AF6" w14:textId="77777777" w:rsidR="00A469B9" w:rsidRPr="000B2E09" w:rsidRDefault="001C3C94" w:rsidP="00BE04E9">
            <w:pPr>
              <w:keepNext/>
              <w:keepLines/>
              <w:jc w:val="center"/>
              <w:outlineLvl w:val="0"/>
              <w:rPr>
                <w:rFonts w:eastAsia="Calibri"/>
                <w:szCs w:val="22"/>
                <w:lang w:val="is-IS" w:eastAsia="en-US"/>
              </w:rPr>
            </w:pPr>
            <w:r w:rsidRPr="000B2E09">
              <w:rPr>
                <w:rFonts w:eastAsia="Calibri"/>
                <w:szCs w:val="22"/>
                <w:lang w:val="is-IS" w:eastAsia="en-US"/>
              </w:rPr>
              <w:t>10</w:t>
            </w:r>
            <w:r w:rsidR="00A469B9" w:rsidRPr="000B2E09">
              <w:rPr>
                <w:rFonts w:eastAsia="Calibri"/>
                <w:szCs w:val="22"/>
                <w:lang w:val="is-IS" w:eastAsia="en-US"/>
              </w:rPr>
              <w:t>,</w:t>
            </w:r>
            <w:r w:rsidRPr="000B2E09">
              <w:rPr>
                <w:rFonts w:eastAsia="Calibri"/>
                <w:szCs w:val="22"/>
                <w:lang w:val="is-IS" w:eastAsia="en-US"/>
              </w:rPr>
              <w:t>6%</w:t>
            </w:r>
          </w:p>
          <w:p w14:paraId="36BC5AF7" w14:textId="77777777" w:rsidR="00A469B9" w:rsidRPr="000B2E09" w:rsidRDefault="001C3C94" w:rsidP="00BE04E9">
            <w:pPr>
              <w:keepNext/>
              <w:keepLines/>
              <w:jc w:val="center"/>
              <w:outlineLvl w:val="0"/>
              <w:rPr>
                <w:rFonts w:eastAsia="MS PGothic"/>
                <w:szCs w:val="22"/>
                <w:lang w:val="is-IS" w:eastAsia="en-US"/>
              </w:rPr>
            </w:pPr>
            <w:r w:rsidRPr="000B2E09">
              <w:rPr>
                <w:rFonts w:eastAsia="MS PGothic"/>
                <w:szCs w:val="22"/>
                <w:lang w:val="is-IS" w:eastAsia="en-US"/>
              </w:rPr>
              <w:t>95</w:t>
            </w:r>
            <w:r w:rsidR="00A469B9" w:rsidRPr="000B2E09">
              <w:rPr>
                <w:rFonts w:eastAsia="MS PGothic"/>
                <w:szCs w:val="22"/>
                <w:lang w:val="is-IS" w:eastAsia="en-US"/>
              </w:rPr>
              <w:t>,</w:t>
            </w:r>
            <w:r w:rsidRPr="000B2E09">
              <w:rPr>
                <w:rFonts w:eastAsia="MS PGothic"/>
                <w:szCs w:val="22"/>
                <w:lang w:val="is-IS" w:eastAsia="en-US"/>
              </w:rPr>
              <w:t>1%</w:t>
            </w:r>
            <w:r w:rsidRPr="000B2E09">
              <w:rPr>
                <w:rFonts w:eastAsia="MS PGothic"/>
                <w:szCs w:val="22"/>
                <w:vertAlign w:val="superscript"/>
                <w:lang w:val="is-IS" w:eastAsia="en-US"/>
              </w:rPr>
              <w:t>b</w:t>
            </w:r>
            <w:r w:rsidRPr="000B2E09">
              <w:rPr>
                <w:rFonts w:eastAsia="MS PGothic"/>
                <w:szCs w:val="22"/>
                <w:lang w:val="is-IS" w:eastAsia="en-US"/>
              </w:rPr>
              <w:t xml:space="preserve"> </w:t>
            </w:r>
            <w:r w:rsidR="00A469B9" w:rsidRPr="000B2E09">
              <w:rPr>
                <w:rFonts w:eastAsia="MS PGothic"/>
                <w:szCs w:val="22"/>
                <w:lang w:val="is-IS" w:eastAsia="en-US"/>
              </w:rPr>
              <w:t>öryggismörk</w:t>
            </w:r>
          </w:p>
          <w:p w14:paraId="36BC5AF8" w14:textId="77777777" w:rsidR="001C3C94" w:rsidRPr="000B2E09" w:rsidRDefault="001C3C94" w:rsidP="00BE04E9">
            <w:pPr>
              <w:keepNext/>
              <w:keepLines/>
              <w:jc w:val="center"/>
              <w:outlineLvl w:val="0"/>
              <w:rPr>
                <w:rFonts w:eastAsia="Calibri"/>
                <w:szCs w:val="22"/>
                <w:vertAlign w:val="superscript"/>
                <w:lang w:val="is-IS" w:eastAsia="en-US"/>
              </w:rPr>
            </w:pPr>
            <w:r w:rsidRPr="000B2E09">
              <w:rPr>
                <w:rFonts w:eastAsia="Calibri"/>
                <w:szCs w:val="22"/>
                <w:lang w:val="is-IS" w:eastAsia="en-US"/>
              </w:rPr>
              <w:t xml:space="preserve"> (</w:t>
            </w:r>
            <w:r w:rsidRPr="000B2E09">
              <w:rPr>
                <w:rFonts w:eastAsia="Calibri"/>
                <w:szCs w:val="22"/>
                <w:lang w:val="is-IS" w:eastAsia="en-US"/>
              </w:rPr>
              <w:sym w:font="Symbol" w:char="F02D"/>
            </w:r>
            <w:r w:rsidRPr="000B2E09">
              <w:rPr>
                <w:rFonts w:eastAsia="Calibri"/>
                <w:szCs w:val="22"/>
                <w:lang w:val="is-IS" w:eastAsia="en-US"/>
              </w:rPr>
              <w:t>3</w:t>
            </w:r>
            <w:r w:rsidR="00A469B9" w:rsidRPr="000B2E09">
              <w:rPr>
                <w:rFonts w:eastAsia="Calibri"/>
                <w:szCs w:val="22"/>
                <w:lang w:val="is-IS" w:eastAsia="en-US"/>
              </w:rPr>
              <w:t>,</w:t>
            </w:r>
            <w:r w:rsidRPr="000B2E09">
              <w:rPr>
                <w:rFonts w:eastAsia="Calibri"/>
                <w:szCs w:val="22"/>
                <w:lang w:val="is-IS" w:eastAsia="en-US"/>
              </w:rPr>
              <w:t>2%</w:t>
            </w:r>
            <w:r w:rsidR="00A469B9" w:rsidRPr="000B2E09">
              <w:rPr>
                <w:rFonts w:eastAsia="Calibri"/>
                <w:szCs w:val="22"/>
                <w:lang w:val="is-IS" w:eastAsia="en-US"/>
              </w:rPr>
              <w:t>;</w:t>
            </w:r>
            <w:r w:rsidRPr="000B2E09">
              <w:rPr>
                <w:rFonts w:eastAsia="Calibri"/>
                <w:szCs w:val="22"/>
                <w:lang w:val="is-IS" w:eastAsia="en-US"/>
              </w:rPr>
              <w:t xml:space="preserve"> 24</w:t>
            </w:r>
            <w:r w:rsidR="00A469B9" w:rsidRPr="000B2E09">
              <w:rPr>
                <w:rFonts w:eastAsia="Calibri"/>
                <w:szCs w:val="22"/>
                <w:lang w:val="is-IS" w:eastAsia="en-US"/>
              </w:rPr>
              <w:t>,</w:t>
            </w:r>
            <w:r w:rsidRPr="000B2E09">
              <w:rPr>
                <w:rFonts w:eastAsia="Calibri"/>
                <w:szCs w:val="22"/>
                <w:lang w:val="is-IS" w:eastAsia="en-US"/>
              </w:rPr>
              <w:t>3%)</w:t>
            </w:r>
            <w:r w:rsidRPr="000B2E09">
              <w:rPr>
                <w:rFonts w:eastAsia="Calibri"/>
                <w:szCs w:val="22"/>
                <w:vertAlign w:val="superscript"/>
                <w:lang w:val="is-IS" w:eastAsia="en-US"/>
              </w:rPr>
              <w:t xml:space="preserve"> a</w:t>
            </w:r>
          </w:p>
          <w:p w14:paraId="36BC5AF9" w14:textId="77777777" w:rsidR="001C3C94" w:rsidRPr="000B2E09" w:rsidRDefault="001C3C94" w:rsidP="00BE04E9">
            <w:pPr>
              <w:jc w:val="center"/>
              <w:rPr>
                <w:rFonts w:eastAsia="Calibri"/>
                <w:szCs w:val="22"/>
                <w:lang w:val="is-IS" w:eastAsia="en-US"/>
              </w:rPr>
            </w:pPr>
          </w:p>
          <w:p w14:paraId="36BC5AFA" w14:textId="77777777" w:rsidR="001C3C94" w:rsidRPr="000B2E09" w:rsidRDefault="001C3C94" w:rsidP="00BE04E9">
            <w:pPr>
              <w:keepNext/>
              <w:keepLines/>
              <w:jc w:val="center"/>
              <w:outlineLvl w:val="0"/>
              <w:rPr>
                <w:rFonts w:eastAsia="Times"/>
                <w:szCs w:val="22"/>
                <w:u w:val="single"/>
                <w:lang w:val="is-IS" w:eastAsia="en-US"/>
              </w:rPr>
            </w:pPr>
          </w:p>
        </w:tc>
      </w:tr>
      <w:tr w:rsidR="00AE1015" w:rsidRPr="00901B3C" w14:paraId="36BC5AFF" w14:textId="77777777" w:rsidTr="00BE04E9">
        <w:tc>
          <w:tcPr>
            <w:tcW w:w="8676" w:type="dxa"/>
            <w:gridSpan w:val="4"/>
          </w:tcPr>
          <w:p w14:paraId="36BC5AFC" w14:textId="77777777" w:rsidR="001C3C94" w:rsidRPr="000B2E09" w:rsidRDefault="00A469B9" w:rsidP="00A469B9">
            <w:pPr>
              <w:ind w:left="284" w:hanging="284"/>
              <w:jc w:val="both"/>
              <w:rPr>
                <w:rFonts w:eastAsia="Calibri"/>
                <w:sz w:val="18"/>
                <w:szCs w:val="18"/>
                <w:lang w:val="is-IS" w:eastAsia="en-US"/>
              </w:rPr>
            </w:pPr>
            <w:r w:rsidRPr="000B2E09">
              <w:rPr>
                <w:rFonts w:eastAsia="Calibri"/>
                <w:sz w:val="18"/>
                <w:szCs w:val="18"/>
                <w:lang w:val="is-IS" w:eastAsia="en-US"/>
              </w:rPr>
              <w:t>*</w:t>
            </w:r>
            <w:r w:rsidRPr="000B2E09">
              <w:rPr>
                <w:rFonts w:eastAsia="Calibri"/>
                <w:sz w:val="18"/>
                <w:szCs w:val="18"/>
                <w:lang w:val="is-IS" w:eastAsia="en-US"/>
              </w:rPr>
              <w:tab/>
              <w:t>Versta hugsanlegt gildi sett í stað gilda sem vantar (w</w:t>
            </w:r>
            <w:r w:rsidR="001C3C94" w:rsidRPr="000B2E09">
              <w:rPr>
                <w:rFonts w:eastAsia="Calibri"/>
                <w:sz w:val="18"/>
                <w:szCs w:val="18"/>
                <w:lang w:val="is-IS" w:eastAsia="en-US"/>
              </w:rPr>
              <w:t>orst case imputation</w:t>
            </w:r>
            <w:r w:rsidRPr="000B2E09">
              <w:rPr>
                <w:rFonts w:eastAsia="Calibri"/>
                <w:sz w:val="18"/>
                <w:szCs w:val="18"/>
                <w:lang w:val="is-IS" w:eastAsia="en-US"/>
              </w:rPr>
              <w:t>)</w:t>
            </w:r>
          </w:p>
          <w:p w14:paraId="36BC5AFD" w14:textId="77777777" w:rsidR="001C3C94" w:rsidRPr="000B2E09" w:rsidRDefault="001C3C94" w:rsidP="00A469B9">
            <w:pPr>
              <w:tabs>
                <w:tab w:val="right" w:pos="0"/>
              </w:tabs>
              <w:ind w:left="284" w:hanging="284"/>
              <w:jc w:val="both"/>
              <w:rPr>
                <w:rFonts w:eastAsia="SimSun"/>
                <w:sz w:val="18"/>
                <w:szCs w:val="18"/>
                <w:lang w:val="is-IS" w:eastAsia="en-US"/>
              </w:rPr>
            </w:pPr>
            <w:r w:rsidRPr="000B2E09">
              <w:rPr>
                <w:rFonts w:eastAsia="SimSun"/>
                <w:sz w:val="18"/>
                <w:szCs w:val="18"/>
                <w:vertAlign w:val="superscript"/>
                <w:lang w:val="is-IS" w:eastAsia="en-US"/>
              </w:rPr>
              <w:t>a</w:t>
            </w:r>
            <w:r w:rsidR="00A469B9" w:rsidRPr="000B2E09">
              <w:rPr>
                <w:rFonts w:eastAsia="SimSun"/>
                <w:sz w:val="18"/>
                <w:szCs w:val="18"/>
                <w:lang w:val="is-IS" w:eastAsia="en-US"/>
              </w:rPr>
              <w:tab/>
              <w:t>Sýnt var fram á að meðferðin væri ekki síðri þar sem lægri mörk</w:t>
            </w:r>
            <w:r w:rsidRPr="000B2E09">
              <w:rPr>
                <w:rFonts w:eastAsia="SimSun"/>
                <w:sz w:val="18"/>
                <w:szCs w:val="18"/>
                <w:lang w:val="is-IS" w:eastAsia="en-US"/>
              </w:rPr>
              <w:t xml:space="preserve"> (</w:t>
            </w:r>
            <w:r w:rsidRPr="000B2E09">
              <w:rPr>
                <w:rFonts w:eastAsia="SimSun"/>
                <w:sz w:val="18"/>
                <w:szCs w:val="18"/>
                <w:lang w:val="is-IS" w:eastAsia="en-US"/>
              </w:rPr>
              <w:sym w:font="Symbol" w:char="F02D"/>
            </w:r>
            <w:r w:rsidRPr="000B2E09">
              <w:rPr>
                <w:rFonts w:eastAsia="SimSun"/>
                <w:sz w:val="18"/>
                <w:szCs w:val="18"/>
                <w:lang w:val="is-IS" w:eastAsia="en-US"/>
              </w:rPr>
              <w:t>3</w:t>
            </w:r>
            <w:r w:rsidR="00A469B9" w:rsidRPr="000B2E09">
              <w:rPr>
                <w:rFonts w:eastAsia="SimSun"/>
                <w:sz w:val="18"/>
                <w:szCs w:val="18"/>
                <w:lang w:val="is-IS" w:eastAsia="en-US"/>
              </w:rPr>
              <w:t>,</w:t>
            </w:r>
            <w:r w:rsidRPr="000B2E09">
              <w:rPr>
                <w:rFonts w:eastAsia="SimSun"/>
                <w:sz w:val="18"/>
                <w:szCs w:val="18"/>
                <w:lang w:val="is-IS" w:eastAsia="en-US"/>
              </w:rPr>
              <w:t xml:space="preserve">2%) </w:t>
            </w:r>
            <w:r w:rsidR="00A469B9" w:rsidRPr="000B2E09">
              <w:rPr>
                <w:rFonts w:eastAsia="SimSun"/>
                <w:sz w:val="18"/>
                <w:szCs w:val="18"/>
                <w:lang w:val="is-IS" w:eastAsia="en-US"/>
              </w:rPr>
              <w:t xml:space="preserve">voru hærri en fyrir fram skilgreindur </w:t>
            </w:r>
            <w:r w:rsidR="00A469B9" w:rsidRPr="000B2E09">
              <w:rPr>
                <w:sz w:val="18"/>
                <w:szCs w:val="18"/>
                <w:lang w:val="is-IS"/>
              </w:rPr>
              <w:t>munur sem þurfti að vera á meðferðarhópum þannig að önnur meðferðin teldist síðri</w:t>
            </w:r>
            <w:r w:rsidRPr="000B2E09">
              <w:rPr>
                <w:rFonts w:eastAsia="SimSun"/>
                <w:sz w:val="18"/>
                <w:szCs w:val="18"/>
                <w:lang w:val="is-IS" w:eastAsia="en-US"/>
              </w:rPr>
              <w:t xml:space="preserve"> (</w:t>
            </w:r>
            <w:r w:rsidRPr="000B2E09">
              <w:rPr>
                <w:rFonts w:eastAsia="SimSun"/>
                <w:sz w:val="18"/>
                <w:szCs w:val="18"/>
                <w:lang w:val="is-IS" w:eastAsia="en-US"/>
              </w:rPr>
              <w:sym w:font="Symbol" w:char="F02D"/>
            </w:r>
            <w:r w:rsidRPr="000B2E09">
              <w:rPr>
                <w:rFonts w:eastAsia="SimSun"/>
                <w:sz w:val="18"/>
                <w:szCs w:val="18"/>
                <w:lang w:val="is-IS" w:eastAsia="en-US"/>
              </w:rPr>
              <w:t>20%).</w:t>
            </w:r>
          </w:p>
          <w:p w14:paraId="36BC5AFE" w14:textId="77777777" w:rsidR="001C3C94" w:rsidRPr="000B2E09" w:rsidRDefault="001C3C94" w:rsidP="00D10E62">
            <w:pPr>
              <w:ind w:left="284" w:hanging="284"/>
              <w:jc w:val="both"/>
              <w:rPr>
                <w:sz w:val="18"/>
                <w:szCs w:val="18"/>
                <w:lang w:val="is-IS"/>
              </w:rPr>
            </w:pPr>
            <w:r w:rsidRPr="000B2E09">
              <w:rPr>
                <w:rFonts w:eastAsia="MS PGothic"/>
                <w:sz w:val="18"/>
                <w:szCs w:val="18"/>
                <w:vertAlign w:val="superscript"/>
                <w:lang w:val="is-IS"/>
              </w:rPr>
              <w:t>b</w:t>
            </w:r>
            <w:r w:rsidR="00A469B9" w:rsidRPr="000B2E09">
              <w:rPr>
                <w:sz w:val="18"/>
                <w:szCs w:val="18"/>
                <w:lang w:val="is-IS"/>
              </w:rPr>
              <w:tab/>
              <w:t>Í</w:t>
            </w:r>
            <w:r w:rsidRPr="000B2E09">
              <w:rPr>
                <w:rFonts w:eastAsia="SimSun"/>
                <w:sz w:val="18"/>
                <w:szCs w:val="18"/>
                <w:lang w:val="is-IS" w:eastAsia="en-US"/>
              </w:rPr>
              <w:t xml:space="preserve"> 95</w:t>
            </w:r>
            <w:r w:rsidR="00A469B9" w:rsidRPr="000B2E09">
              <w:rPr>
                <w:rFonts w:eastAsia="SimSun"/>
                <w:sz w:val="18"/>
                <w:szCs w:val="18"/>
                <w:lang w:val="is-IS" w:eastAsia="en-US"/>
              </w:rPr>
              <w:t>,</w:t>
            </w:r>
            <w:r w:rsidRPr="000B2E09">
              <w:rPr>
                <w:rFonts w:eastAsia="SimSun"/>
                <w:sz w:val="18"/>
                <w:szCs w:val="18"/>
                <w:lang w:val="is-IS" w:eastAsia="en-US"/>
              </w:rPr>
              <w:t xml:space="preserve">1% </w:t>
            </w:r>
            <w:r w:rsidR="00A469B9" w:rsidRPr="000B2E09">
              <w:rPr>
                <w:rFonts w:eastAsia="SimSun"/>
                <w:sz w:val="18"/>
                <w:szCs w:val="18"/>
                <w:lang w:val="is-IS" w:eastAsia="en-US"/>
              </w:rPr>
              <w:t>öryggismörkum er gert ráð fyrir hækkun alpha</w:t>
            </w:r>
            <w:r w:rsidR="009F4320" w:rsidRPr="000B2E09">
              <w:rPr>
                <w:rFonts w:eastAsia="SimSun"/>
                <w:sz w:val="18"/>
                <w:szCs w:val="18"/>
                <w:lang w:val="is-IS" w:eastAsia="en-US"/>
              </w:rPr>
              <w:noBreakHyphen/>
            </w:r>
            <w:r w:rsidR="00A469B9" w:rsidRPr="000B2E09">
              <w:rPr>
                <w:rFonts w:eastAsia="SimSun"/>
                <w:sz w:val="18"/>
                <w:szCs w:val="18"/>
                <w:lang w:val="is-IS" w:eastAsia="en-US"/>
              </w:rPr>
              <w:t xml:space="preserve">gildis um </w:t>
            </w:r>
            <w:r w:rsidRPr="000B2E09">
              <w:rPr>
                <w:rFonts w:eastAsia="SimSun"/>
                <w:sz w:val="18"/>
                <w:szCs w:val="18"/>
                <w:lang w:val="is-IS" w:eastAsia="en-US"/>
              </w:rPr>
              <w:t>0</w:t>
            </w:r>
            <w:r w:rsidR="00A469B9" w:rsidRPr="000B2E09">
              <w:rPr>
                <w:rFonts w:eastAsia="SimSun"/>
                <w:sz w:val="18"/>
                <w:szCs w:val="18"/>
                <w:lang w:val="is-IS" w:eastAsia="en-US"/>
              </w:rPr>
              <w:t>,</w:t>
            </w:r>
            <w:r w:rsidRPr="000B2E09">
              <w:rPr>
                <w:rFonts w:eastAsia="SimSun"/>
                <w:sz w:val="18"/>
                <w:szCs w:val="18"/>
                <w:lang w:val="is-IS" w:eastAsia="en-US"/>
              </w:rPr>
              <w:t>001</w:t>
            </w:r>
            <w:r w:rsidR="00A469B9" w:rsidRPr="000B2E09">
              <w:rPr>
                <w:rFonts w:eastAsia="SimSun"/>
                <w:sz w:val="18"/>
                <w:szCs w:val="18"/>
                <w:lang w:val="is-IS" w:eastAsia="en-US"/>
              </w:rPr>
              <w:t xml:space="preserve"> til að gera ráð fyrir áfangagreiningu á </w:t>
            </w:r>
            <w:r w:rsidR="00D10E62" w:rsidRPr="000B2E09">
              <w:rPr>
                <w:rFonts w:eastAsia="SimSun"/>
                <w:sz w:val="18"/>
                <w:szCs w:val="18"/>
                <w:lang w:val="is-IS" w:eastAsia="en-US"/>
              </w:rPr>
              <w:t>verkun</w:t>
            </w:r>
            <w:r w:rsidRPr="000B2E09">
              <w:rPr>
                <w:rFonts w:eastAsia="SimSun"/>
                <w:sz w:val="18"/>
                <w:szCs w:val="18"/>
                <w:lang w:val="is-IS" w:eastAsia="en-US"/>
              </w:rPr>
              <w:t>.</w:t>
            </w:r>
          </w:p>
        </w:tc>
      </w:tr>
    </w:tbl>
    <w:p w14:paraId="36BC5B00" w14:textId="77777777" w:rsidR="001C3C94" w:rsidRPr="000B2E09" w:rsidRDefault="001C3C94" w:rsidP="00D506F4">
      <w:pPr>
        <w:ind w:left="567" w:hanging="567"/>
        <w:outlineLvl w:val="0"/>
        <w:rPr>
          <w:rFonts w:eastAsia="Times"/>
          <w:sz w:val="18"/>
          <w:szCs w:val="18"/>
          <w:u w:val="single"/>
          <w:lang w:val="is-IS" w:eastAsia="en-US"/>
        </w:rPr>
      </w:pPr>
    </w:p>
    <w:p w14:paraId="36BC5B01" w14:textId="77777777" w:rsidR="001C3C94" w:rsidRPr="000B2E09" w:rsidRDefault="001C3C94" w:rsidP="00795175">
      <w:pPr>
        <w:keepNext/>
        <w:keepLines/>
        <w:ind w:left="1134" w:hanging="1134"/>
        <w:rPr>
          <w:rFonts w:eastAsia="Calibri"/>
          <w:b/>
          <w:szCs w:val="22"/>
          <w:lang w:val="is-IS" w:eastAsia="en-US"/>
        </w:rPr>
      </w:pPr>
      <w:r w:rsidRPr="000B2E09">
        <w:rPr>
          <w:rFonts w:eastAsia="Calibri"/>
          <w:b/>
          <w:szCs w:val="22"/>
          <w:lang w:val="is-IS" w:eastAsia="en-US"/>
        </w:rPr>
        <w:lastRenderedPageBreak/>
        <w:t>Ta</w:t>
      </w:r>
      <w:r w:rsidR="00A469B9" w:rsidRPr="000B2E09">
        <w:rPr>
          <w:rFonts w:eastAsia="Calibri"/>
          <w:b/>
          <w:szCs w:val="22"/>
          <w:lang w:val="is-IS" w:eastAsia="en-US"/>
        </w:rPr>
        <w:t>fla </w:t>
      </w:r>
      <w:r w:rsidR="00D86146" w:rsidRPr="000B2E09">
        <w:rPr>
          <w:rFonts w:eastAsia="Calibri"/>
          <w:b/>
          <w:szCs w:val="22"/>
          <w:lang w:val="is-IS" w:eastAsia="en-US"/>
        </w:rPr>
        <w:t>20</w:t>
      </w:r>
      <w:r w:rsidRPr="000B2E09">
        <w:rPr>
          <w:rFonts w:eastAsia="Calibri"/>
          <w:b/>
          <w:szCs w:val="22"/>
          <w:lang w:val="is-IS" w:eastAsia="en-US"/>
        </w:rPr>
        <w:t xml:space="preserve"> </w:t>
      </w:r>
      <w:r w:rsidRPr="000B2E09">
        <w:rPr>
          <w:rFonts w:eastAsia="Calibri"/>
          <w:b/>
          <w:szCs w:val="22"/>
          <w:lang w:val="is-IS" w:eastAsia="en-US"/>
        </w:rPr>
        <w:tab/>
      </w:r>
      <w:r w:rsidR="00A469B9" w:rsidRPr="000B2E09">
        <w:rPr>
          <w:rFonts w:eastAsia="Calibri"/>
          <w:b/>
          <w:szCs w:val="22"/>
          <w:lang w:val="is-IS" w:eastAsia="en-US"/>
        </w:rPr>
        <w:t>Algert sjúkdómshlé eftir</w:t>
      </w:r>
      <w:r w:rsidRPr="000B2E09">
        <w:rPr>
          <w:rFonts w:eastAsia="Calibri"/>
          <w:b/>
          <w:szCs w:val="22"/>
          <w:lang w:val="is-IS" w:eastAsia="en-US"/>
        </w:rPr>
        <w:t xml:space="preserve"> 6</w:t>
      </w:r>
      <w:r w:rsidR="00A469B9" w:rsidRPr="000B2E09">
        <w:rPr>
          <w:rFonts w:eastAsia="Calibri"/>
          <w:b/>
          <w:szCs w:val="22"/>
          <w:lang w:val="is-IS" w:eastAsia="en-US"/>
        </w:rPr>
        <w:t> mánuði, greint eftir stöðu sjúkdóms</w:t>
      </w:r>
    </w:p>
    <w:p w14:paraId="36BC5B02" w14:textId="77777777" w:rsidR="00E83674" w:rsidRPr="000B2E09" w:rsidRDefault="00E83674" w:rsidP="00F85B08">
      <w:pPr>
        <w:keepNext/>
        <w:keepLines/>
        <w:ind w:left="1134" w:hanging="1134"/>
        <w:rPr>
          <w:rFonts w:eastAsia="Calibri"/>
          <w:b/>
          <w:szCs w:val="22"/>
          <w:lang w:val="is-IS"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1672"/>
        <w:gridCol w:w="1692"/>
        <w:gridCol w:w="2810"/>
      </w:tblGrid>
      <w:tr w:rsidR="00A469B9" w:rsidRPr="000B2E09" w14:paraId="36BC5B07" w14:textId="77777777" w:rsidTr="00303FDE">
        <w:tc>
          <w:tcPr>
            <w:tcW w:w="2409" w:type="dxa"/>
            <w:tcBorders>
              <w:bottom w:val="single" w:sz="4" w:space="0" w:color="auto"/>
            </w:tcBorders>
          </w:tcPr>
          <w:p w14:paraId="36BC5B03" w14:textId="77777777" w:rsidR="001C3C94" w:rsidRPr="000B2E09" w:rsidRDefault="001C3C94" w:rsidP="00D506F4">
            <w:pPr>
              <w:keepNext/>
              <w:keepLines/>
              <w:autoSpaceDE w:val="0"/>
              <w:autoSpaceDN w:val="0"/>
              <w:adjustRightInd w:val="0"/>
              <w:jc w:val="center"/>
              <w:rPr>
                <w:rFonts w:eastAsia="Calibri"/>
                <w:b/>
                <w:iCs/>
                <w:szCs w:val="22"/>
                <w:lang w:val="is-IS" w:eastAsia="zh-TW"/>
              </w:rPr>
            </w:pPr>
          </w:p>
        </w:tc>
        <w:tc>
          <w:tcPr>
            <w:tcW w:w="1701" w:type="dxa"/>
            <w:tcBorders>
              <w:bottom w:val="single" w:sz="4" w:space="0" w:color="auto"/>
            </w:tcBorders>
          </w:tcPr>
          <w:p w14:paraId="36BC5B04" w14:textId="77777777" w:rsidR="001C3C94" w:rsidRPr="000B2E09" w:rsidRDefault="001C3C94" w:rsidP="00D506F4">
            <w:pPr>
              <w:keepNext/>
              <w:keepLines/>
              <w:autoSpaceDE w:val="0"/>
              <w:autoSpaceDN w:val="0"/>
              <w:adjustRightInd w:val="0"/>
              <w:jc w:val="center"/>
              <w:rPr>
                <w:rFonts w:eastAsia="Calibri"/>
                <w:b/>
                <w:iCs/>
                <w:szCs w:val="22"/>
                <w:lang w:val="is-IS" w:eastAsia="zh-TW"/>
              </w:rPr>
            </w:pPr>
            <w:r w:rsidRPr="000B2E09">
              <w:rPr>
                <w:rFonts w:eastAsia="Calibri"/>
                <w:b/>
                <w:iCs/>
                <w:szCs w:val="22"/>
                <w:lang w:val="is-IS" w:eastAsia="zh-TW"/>
              </w:rPr>
              <w:t>MabThera</w:t>
            </w:r>
          </w:p>
        </w:tc>
        <w:tc>
          <w:tcPr>
            <w:tcW w:w="1701" w:type="dxa"/>
            <w:tcBorders>
              <w:bottom w:val="single" w:sz="4" w:space="0" w:color="auto"/>
            </w:tcBorders>
          </w:tcPr>
          <w:p w14:paraId="36BC5B05" w14:textId="77777777" w:rsidR="001C3C94" w:rsidRPr="000B2E09" w:rsidRDefault="00A469B9" w:rsidP="00D506F4">
            <w:pPr>
              <w:keepNext/>
              <w:keepLines/>
              <w:jc w:val="center"/>
              <w:rPr>
                <w:rFonts w:eastAsia="Calibri"/>
                <w:b/>
                <w:iCs/>
                <w:szCs w:val="22"/>
                <w:lang w:val="is-IS" w:eastAsia="zh-TW"/>
              </w:rPr>
            </w:pPr>
            <w:r w:rsidRPr="000B2E09">
              <w:rPr>
                <w:b/>
                <w:szCs w:val="22"/>
                <w:lang w:val="is-IS"/>
              </w:rPr>
              <w:t>Cyclofosfamíð</w:t>
            </w:r>
          </w:p>
        </w:tc>
        <w:tc>
          <w:tcPr>
            <w:tcW w:w="2898" w:type="dxa"/>
            <w:tcBorders>
              <w:bottom w:val="single" w:sz="4" w:space="0" w:color="auto"/>
            </w:tcBorders>
          </w:tcPr>
          <w:p w14:paraId="36BC5B06" w14:textId="77777777" w:rsidR="001C3C94" w:rsidRPr="000B2E09" w:rsidRDefault="00A469B9" w:rsidP="00D506F4">
            <w:pPr>
              <w:keepNext/>
              <w:keepLines/>
              <w:autoSpaceDE w:val="0"/>
              <w:autoSpaceDN w:val="0"/>
              <w:adjustRightInd w:val="0"/>
              <w:jc w:val="center"/>
              <w:rPr>
                <w:rFonts w:eastAsia="Calibri"/>
                <w:b/>
                <w:iCs/>
                <w:szCs w:val="22"/>
                <w:lang w:val="is-IS" w:eastAsia="zh-TW"/>
              </w:rPr>
            </w:pPr>
            <w:r w:rsidRPr="000B2E09">
              <w:rPr>
                <w:rFonts w:eastAsia="Calibri"/>
                <w:b/>
                <w:iCs/>
                <w:szCs w:val="22"/>
                <w:lang w:val="is-IS" w:eastAsia="zh-TW"/>
              </w:rPr>
              <w:t>Munur</w:t>
            </w:r>
            <w:r w:rsidR="001C3C94" w:rsidRPr="000B2E09">
              <w:rPr>
                <w:rFonts w:eastAsia="Calibri"/>
                <w:b/>
                <w:iCs/>
                <w:szCs w:val="22"/>
                <w:lang w:val="is-IS" w:eastAsia="zh-TW"/>
              </w:rPr>
              <w:t xml:space="preserve"> (95%</w:t>
            </w:r>
            <w:r w:rsidRPr="000B2E09">
              <w:rPr>
                <w:rFonts w:eastAsia="Calibri"/>
                <w:b/>
                <w:iCs/>
                <w:szCs w:val="22"/>
                <w:lang w:val="is-IS" w:eastAsia="zh-TW"/>
              </w:rPr>
              <w:t xml:space="preserve"> öryggismörk</w:t>
            </w:r>
            <w:r w:rsidR="001C3C94" w:rsidRPr="000B2E09">
              <w:rPr>
                <w:rFonts w:eastAsia="Calibri"/>
                <w:b/>
                <w:iCs/>
                <w:szCs w:val="22"/>
                <w:lang w:val="is-IS" w:eastAsia="zh-TW"/>
              </w:rPr>
              <w:t>)</w:t>
            </w:r>
          </w:p>
        </w:tc>
      </w:tr>
      <w:tr w:rsidR="00A469B9" w:rsidRPr="000B2E09" w14:paraId="36BC5B0C" w14:textId="77777777" w:rsidTr="00303FDE">
        <w:tc>
          <w:tcPr>
            <w:tcW w:w="2409" w:type="dxa"/>
            <w:tcBorders>
              <w:top w:val="single" w:sz="4" w:space="0" w:color="auto"/>
              <w:left w:val="single" w:sz="4" w:space="0" w:color="auto"/>
              <w:bottom w:val="single" w:sz="4" w:space="0" w:color="auto"/>
              <w:right w:val="single" w:sz="4" w:space="0" w:color="auto"/>
            </w:tcBorders>
          </w:tcPr>
          <w:p w14:paraId="36BC5B08" w14:textId="77777777" w:rsidR="001C3C94" w:rsidRPr="000B2E09" w:rsidRDefault="001C3C94" w:rsidP="00D506F4">
            <w:pPr>
              <w:keepNext/>
              <w:keepLines/>
              <w:autoSpaceDE w:val="0"/>
              <w:autoSpaceDN w:val="0"/>
              <w:adjustRightInd w:val="0"/>
              <w:rPr>
                <w:rFonts w:eastAsia="Calibri"/>
                <w:b/>
                <w:iCs/>
                <w:szCs w:val="22"/>
                <w:lang w:val="is-IS" w:eastAsia="zh-TW"/>
              </w:rPr>
            </w:pPr>
            <w:r w:rsidRPr="000B2E09">
              <w:rPr>
                <w:rFonts w:eastAsia="Calibri"/>
                <w:b/>
                <w:iCs/>
                <w:szCs w:val="22"/>
                <w:lang w:val="is-IS" w:eastAsia="zh-TW"/>
              </w:rPr>
              <w:t>All</w:t>
            </w:r>
            <w:r w:rsidR="00A469B9" w:rsidRPr="000B2E09">
              <w:rPr>
                <w:rFonts w:eastAsia="Calibri"/>
                <w:b/>
                <w:iCs/>
                <w:szCs w:val="22"/>
                <w:lang w:val="is-IS" w:eastAsia="zh-TW"/>
              </w:rPr>
              <w:t>ir sjúklingar</w:t>
            </w:r>
          </w:p>
        </w:tc>
        <w:tc>
          <w:tcPr>
            <w:tcW w:w="1701" w:type="dxa"/>
            <w:tcBorders>
              <w:top w:val="single" w:sz="4" w:space="0" w:color="auto"/>
              <w:left w:val="single" w:sz="4" w:space="0" w:color="auto"/>
              <w:bottom w:val="single" w:sz="4" w:space="0" w:color="auto"/>
              <w:right w:val="single" w:sz="4" w:space="0" w:color="auto"/>
            </w:tcBorders>
          </w:tcPr>
          <w:p w14:paraId="36BC5B09"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n=99</w:t>
            </w:r>
          </w:p>
        </w:tc>
        <w:tc>
          <w:tcPr>
            <w:tcW w:w="1701" w:type="dxa"/>
            <w:tcBorders>
              <w:top w:val="single" w:sz="4" w:space="0" w:color="auto"/>
              <w:left w:val="single" w:sz="4" w:space="0" w:color="auto"/>
              <w:bottom w:val="single" w:sz="4" w:space="0" w:color="auto"/>
              <w:right w:val="single" w:sz="4" w:space="0" w:color="auto"/>
            </w:tcBorders>
          </w:tcPr>
          <w:p w14:paraId="36BC5B0A"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n=98</w:t>
            </w:r>
          </w:p>
        </w:tc>
        <w:tc>
          <w:tcPr>
            <w:tcW w:w="2898" w:type="dxa"/>
            <w:tcBorders>
              <w:top w:val="single" w:sz="4" w:space="0" w:color="auto"/>
              <w:left w:val="single" w:sz="4" w:space="0" w:color="auto"/>
              <w:bottom w:val="single" w:sz="4" w:space="0" w:color="auto"/>
              <w:right w:val="single" w:sz="4" w:space="0" w:color="auto"/>
            </w:tcBorders>
          </w:tcPr>
          <w:p w14:paraId="36BC5B0B" w14:textId="77777777" w:rsidR="001C3C94" w:rsidRPr="000B2E09" w:rsidRDefault="001C3C94" w:rsidP="00D506F4">
            <w:pPr>
              <w:keepNext/>
              <w:keepLines/>
              <w:autoSpaceDE w:val="0"/>
              <w:autoSpaceDN w:val="0"/>
              <w:adjustRightInd w:val="0"/>
              <w:rPr>
                <w:rFonts w:eastAsia="Calibri"/>
                <w:iCs/>
                <w:szCs w:val="22"/>
                <w:lang w:val="is-IS" w:eastAsia="zh-TW"/>
              </w:rPr>
            </w:pPr>
          </w:p>
        </w:tc>
      </w:tr>
      <w:tr w:rsidR="00A469B9" w:rsidRPr="000B2E09" w14:paraId="36BC5B11" w14:textId="77777777" w:rsidTr="00303FDE">
        <w:tc>
          <w:tcPr>
            <w:tcW w:w="2409" w:type="dxa"/>
            <w:tcBorders>
              <w:top w:val="single" w:sz="4" w:space="0" w:color="auto"/>
              <w:left w:val="single" w:sz="4" w:space="0" w:color="auto"/>
              <w:bottom w:val="single" w:sz="4" w:space="0" w:color="auto"/>
              <w:right w:val="single" w:sz="4" w:space="0" w:color="auto"/>
            </w:tcBorders>
          </w:tcPr>
          <w:p w14:paraId="36BC5B0D" w14:textId="77777777" w:rsidR="001C3C94" w:rsidRPr="000B2E09" w:rsidRDefault="001C3C94" w:rsidP="00D506F4">
            <w:pPr>
              <w:keepNext/>
              <w:keepLines/>
              <w:autoSpaceDE w:val="0"/>
              <w:autoSpaceDN w:val="0"/>
              <w:adjustRightInd w:val="0"/>
              <w:rPr>
                <w:rFonts w:eastAsia="Calibri"/>
                <w:b/>
                <w:iCs/>
                <w:szCs w:val="22"/>
                <w:lang w:val="is-IS" w:eastAsia="zh-TW"/>
              </w:rPr>
            </w:pPr>
            <w:r w:rsidRPr="000B2E09">
              <w:rPr>
                <w:rFonts w:eastAsia="Calibri"/>
                <w:b/>
                <w:iCs/>
                <w:szCs w:val="22"/>
                <w:lang w:val="is-IS" w:eastAsia="zh-TW"/>
              </w:rPr>
              <w:t>N</w:t>
            </w:r>
            <w:r w:rsidR="00A469B9" w:rsidRPr="000B2E09">
              <w:rPr>
                <w:rFonts w:eastAsia="Calibri"/>
                <w:b/>
                <w:iCs/>
                <w:szCs w:val="22"/>
                <w:lang w:val="is-IS" w:eastAsia="zh-TW"/>
              </w:rPr>
              <w:t>ýgreindir</w:t>
            </w:r>
            <w:r w:rsidRPr="000B2E09">
              <w:rPr>
                <w:rFonts w:eastAsia="Calibri"/>
                <w:b/>
                <w:iCs/>
                <w:szCs w:val="22"/>
                <w:lang w:val="is-IS" w:eastAsia="zh-TW"/>
              </w:rPr>
              <w:t xml:space="preserve"> </w:t>
            </w:r>
            <w:r w:rsidR="00A469B9" w:rsidRPr="000B2E09">
              <w:rPr>
                <w:rFonts w:eastAsia="Calibri"/>
                <w:b/>
                <w:iCs/>
                <w:szCs w:val="22"/>
                <w:lang w:val="is-IS" w:eastAsia="zh-TW"/>
              </w:rPr>
              <w:t>sjúklingar</w:t>
            </w:r>
          </w:p>
        </w:tc>
        <w:tc>
          <w:tcPr>
            <w:tcW w:w="1701" w:type="dxa"/>
            <w:tcBorders>
              <w:top w:val="single" w:sz="4" w:space="0" w:color="auto"/>
              <w:left w:val="single" w:sz="4" w:space="0" w:color="auto"/>
              <w:bottom w:val="single" w:sz="4" w:space="0" w:color="auto"/>
              <w:right w:val="single" w:sz="4" w:space="0" w:color="auto"/>
            </w:tcBorders>
          </w:tcPr>
          <w:p w14:paraId="36BC5B0E"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n=48</w:t>
            </w:r>
          </w:p>
        </w:tc>
        <w:tc>
          <w:tcPr>
            <w:tcW w:w="1701" w:type="dxa"/>
            <w:tcBorders>
              <w:top w:val="single" w:sz="4" w:space="0" w:color="auto"/>
              <w:left w:val="single" w:sz="4" w:space="0" w:color="auto"/>
              <w:bottom w:val="single" w:sz="4" w:space="0" w:color="auto"/>
              <w:right w:val="single" w:sz="4" w:space="0" w:color="auto"/>
            </w:tcBorders>
          </w:tcPr>
          <w:p w14:paraId="36BC5B0F"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n=48</w:t>
            </w:r>
          </w:p>
        </w:tc>
        <w:tc>
          <w:tcPr>
            <w:tcW w:w="2898" w:type="dxa"/>
            <w:tcBorders>
              <w:top w:val="single" w:sz="4" w:space="0" w:color="auto"/>
              <w:left w:val="single" w:sz="4" w:space="0" w:color="auto"/>
              <w:bottom w:val="single" w:sz="4" w:space="0" w:color="auto"/>
              <w:right w:val="single" w:sz="4" w:space="0" w:color="auto"/>
            </w:tcBorders>
          </w:tcPr>
          <w:p w14:paraId="36BC5B10" w14:textId="77777777" w:rsidR="001C3C94" w:rsidRPr="000B2E09" w:rsidRDefault="001C3C94" w:rsidP="00D506F4">
            <w:pPr>
              <w:keepNext/>
              <w:keepLines/>
              <w:autoSpaceDE w:val="0"/>
              <w:autoSpaceDN w:val="0"/>
              <w:adjustRightInd w:val="0"/>
              <w:rPr>
                <w:rFonts w:eastAsia="Calibri"/>
                <w:iCs/>
                <w:szCs w:val="22"/>
                <w:lang w:val="is-IS" w:eastAsia="zh-TW"/>
              </w:rPr>
            </w:pPr>
          </w:p>
        </w:tc>
      </w:tr>
      <w:tr w:rsidR="00A469B9" w:rsidRPr="000B2E09" w14:paraId="36BC5B16" w14:textId="77777777" w:rsidTr="00303FDE">
        <w:tc>
          <w:tcPr>
            <w:tcW w:w="2409" w:type="dxa"/>
            <w:tcBorders>
              <w:top w:val="single" w:sz="4" w:space="0" w:color="auto"/>
              <w:left w:val="single" w:sz="4" w:space="0" w:color="auto"/>
              <w:bottom w:val="single" w:sz="4" w:space="0" w:color="auto"/>
              <w:right w:val="single" w:sz="4" w:space="0" w:color="auto"/>
            </w:tcBorders>
          </w:tcPr>
          <w:p w14:paraId="36BC5B12" w14:textId="77777777" w:rsidR="001C3C94" w:rsidRPr="000B2E09" w:rsidRDefault="00A469B9" w:rsidP="00D506F4">
            <w:pPr>
              <w:keepNext/>
              <w:keepLines/>
              <w:autoSpaceDE w:val="0"/>
              <w:autoSpaceDN w:val="0"/>
              <w:adjustRightInd w:val="0"/>
              <w:rPr>
                <w:rFonts w:eastAsia="Calibri"/>
                <w:b/>
                <w:iCs/>
                <w:szCs w:val="22"/>
                <w:lang w:val="is-IS" w:eastAsia="zh-TW"/>
              </w:rPr>
            </w:pPr>
            <w:r w:rsidRPr="000B2E09">
              <w:rPr>
                <w:rFonts w:eastAsia="Calibri"/>
                <w:b/>
                <w:iCs/>
                <w:szCs w:val="22"/>
                <w:lang w:val="is-IS" w:eastAsia="zh-TW"/>
              </w:rPr>
              <w:t>Sjúklingar með endurkominn sjúkdóm</w:t>
            </w:r>
          </w:p>
        </w:tc>
        <w:tc>
          <w:tcPr>
            <w:tcW w:w="1701" w:type="dxa"/>
            <w:tcBorders>
              <w:top w:val="single" w:sz="4" w:space="0" w:color="auto"/>
              <w:left w:val="single" w:sz="4" w:space="0" w:color="auto"/>
              <w:bottom w:val="single" w:sz="4" w:space="0" w:color="auto"/>
              <w:right w:val="single" w:sz="4" w:space="0" w:color="auto"/>
            </w:tcBorders>
          </w:tcPr>
          <w:p w14:paraId="36BC5B13"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n=51</w:t>
            </w:r>
          </w:p>
        </w:tc>
        <w:tc>
          <w:tcPr>
            <w:tcW w:w="1701" w:type="dxa"/>
            <w:tcBorders>
              <w:top w:val="single" w:sz="4" w:space="0" w:color="auto"/>
              <w:left w:val="single" w:sz="4" w:space="0" w:color="auto"/>
              <w:bottom w:val="single" w:sz="4" w:space="0" w:color="auto"/>
              <w:right w:val="single" w:sz="4" w:space="0" w:color="auto"/>
            </w:tcBorders>
          </w:tcPr>
          <w:p w14:paraId="36BC5B14"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n=50</w:t>
            </w:r>
          </w:p>
        </w:tc>
        <w:tc>
          <w:tcPr>
            <w:tcW w:w="2898" w:type="dxa"/>
            <w:tcBorders>
              <w:top w:val="single" w:sz="4" w:space="0" w:color="auto"/>
              <w:left w:val="single" w:sz="4" w:space="0" w:color="auto"/>
              <w:bottom w:val="single" w:sz="4" w:space="0" w:color="auto"/>
              <w:right w:val="single" w:sz="4" w:space="0" w:color="auto"/>
            </w:tcBorders>
          </w:tcPr>
          <w:p w14:paraId="36BC5B15" w14:textId="77777777" w:rsidR="001C3C94" w:rsidRPr="000B2E09" w:rsidRDefault="001C3C94" w:rsidP="00D506F4">
            <w:pPr>
              <w:keepNext/>
              <w:keepLines/>
              <w:autoSpaceDE w:val="0"/>
              <w:autoSpaceDN w:val="0"/>
              <w:adjustRightInd w:val="0"/>
              <w:rPr>
                <w:rFonts w:eastAsia="Calibri"/>
                <w:iCs/>
                <w:szCs w:val="22"/>
                <w:lang w:val="is-IS" w:eastAsia="zh-TW"/>
              </w:rPr>
            </w:pPr>
          </w:p>
        </w:tc>
      </w:tr>
      <w:tr w:rsidR="00AE1015" w:rsidRPr="000B2E09" w14:paraId="36BC5B18" w14:textId="77777777" w:rsidTr="00BE04E9">
        <w:tc>
          <w:tcPr>
            <w:tcW w:w="8709" w:type="dxa"/>
            <w:gridSpan w:val="4"/>
            <w:tcBorders>
              <w:top w:val="single" w:sz="4" w:space="0" w:color="auto"/>
            </w:tcBorders>
          </w:tcPr>
          <w:p w14:paraId="36BC5B17" w14:textId="77777777" w:rsidR="001C3C94" w:rsidRPr="000B2E09" w:rsidRDefault="00A469B9" w:rsidP="00D506F4">
            <w:pPr>
              <w:keepNext/>
              <w:keepLines/>
              <w:autoSpaceDE w:val="0"/>
              <w:autoSpaceDN w:val="0"/>
              <w:adjustRightInd w:val="0"/>
              <w:rPr>
                <w:rFonts w:eastAsia="Calibri"/>
                <w:iCs/>
                <w:szCs w:val="22"/>
                <w:lang w:val="is-IS" w:eastAsia="zh-TW"/>
              </w:rPr>
            </w:pPr>
            <w:r w:rsidRPr="000B2E09">
              <w:rPr>
                <w:rFonts w:eastAsia="Calibri"/>
                <w:b/>
                <w:iCs/>
                <w:szCs w:val="22"/>
                <w:lang w:val="is-IS" w:eastAsia="zh-TW"/>
              </w:rPr>
              <w:t>Algert sjúkdómshlé</w:t>
            </w:r>
          </w:p>
        </w:tc>
      </w:tr>
      <w:tr w:rsidR="00AE1015" w:rsidRPr="000B2E09" w14:paraId="36BC5B1D" w14:textId="77777777" w:rsidTr="00A469B9">
        <w:tc>
          <w:tcPr>
            <w:tcW w:w="2409" w:type="dxa"/>
          </w:tcPr>
          <w:p w14:paraId="36BC5B19" w14:textId="77777777" w:rsidR="001C3C94" w:rsidRPr="000B2E09" w:rsidRDefault="00A469B9" w:rsidP="00D506F4">
            <w:pPr>
              <w:keepNext/>
              <w:keepLines/>
              <w:autoSpaceDE w:val="0"/>
              <w:autoSpaceDN w:val="0"/>
              <w:adjustRightInd w:val="0"/>
              <w:rPr>
                <w:rFonts w:eastAsia="Calibri"/>
                <w:b/>
                <w:iCs/>
                <w:szCs w:val="22"/>
                <w:lang w:val="is-IS" w:eastAsia="zh-TW"/>
              </w:rPr>
            </w:pPr>
            <w:r w:rsidRPr="000B2E09">
              <w:rPr>
                <w:rFonts w:eastAsia="Calibri"/>
                <w:b/>
                <w:iCs/>
                <w:szCs w:val="22"/>
                <w:lang w:val="is-IS" w:eastAsia="zh-TW"/>
              </w:rPr>
              <w:t>Allir sjúklingar</w:t>
            </w:r>
          </w:p>
        </w:tc>
        <w:tc>
          <w:tcPr>
            <w:tcW w:w="1701" w:type="dxa"/>
          </w:tcPr>
          <w:p w14:paraId="36BC5B1A"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6</w:t>
            </w:r>
            <w:r w:rsidR="00C14A4A" w:rsidRPr="000B2E09">
              <w:rPr>
                <w:rFonts w:eastAsia="Calibri"/>
                <w:iCs/>
                <w:szCs w:val="22"/>
                <w:lang w:val="is-IS" w:eastAsia="zh-TW"/>
              </w:rPr>
              <w:t>3</w:t>
            </w:r>
            <w:r w:rsidR="00A469B9" w:rsidRPr="000B2E09">
              <w:rPr>
                <w:rFonts w:eastAsia="Calibri"/>
                <w:iCs/>
                <w:szCs w:val="22"/>
                <w:lang w:val="is-IS" w:eastAsia="zh-TW"/>
              </w:rPr>
              <w:t>,</w:t>
            </w:r>
            <w:r w:rsidR="00C14A4A" w:rsidRPr="000B2E09">
              <w:rPr>
                <w:rFonts w:eastAsia="Calibri"/>
                <w:iCs/>
                <w:szCs w:val="22"/>
                <w:lang w:val="is-IS" w:eastAsia="zh-TW"/>
              </w:rPr>
              <w:t>6</w:t>
            </w:r>
            <w:r w:rsidRPr="000B2E09">
              <w:rPr>
                <w:rFonts w:eastAsia="Calibri"/>
                <w:iCs/>
                <w:szCs w:val="22"/>
                <w:lang w:val="is-IS" w:eastAsia="zh-TW"/>
              </w:rPr>
              <w:t>%</w:t>
            </w:r>
          </w:p>
        </w:tc>
        <w:tc>
          <w:tcPr>
            <w:tcW w:w="1701" w:type="dxa"/>
          </w:tcPr>
          <w:p w14:paraId="36BC5B1B"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5</w:t>
            </w:r>
            <w:r w:rsidR="00C14A4A" w:rsidRPr="000B2E09">
              <w:rPr>
                <w:rFonts w:eastAsia="Calibri"/>
                <w:iCs/>
                <w:szCs w:val="22"/>
                <w:lang w:val="is-IS" w:eastAsia="zh-TW"/>
              </w:rPr>
              <w:t>3,1</w:t>
            </w:r>
            <w:r w:rsidRPr="000B2E09">
              <w:rPr>
                <w:rFonts w:eastAsia="Calibri"/>
                <w:iCs/>
                <w:szCs w:val="22"/>
                <w:lang w:val="is-IS" w:eastAsia="zh-TW"/>
              </w:rPr>
              <w:t>%</w:t>
            </w:r>
          </w:p>
        </w:tc>
        <w:tc>
          <w:tcPr>
            <w:tcW w:w="2898" w:type="dxa"/>
          </w:tcPr>
          <w:p w14:paraId="36BC5B1C" w14:textId="77777777" w:rsidR="001C3C94" w:rsidRPr="000B2E09" w:rsidRDefault="00C14A4A"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10,6</w:t>
            </w:r>
            <w:r w:rsidR="001C3C94" w:rsidRPr="000B2E09">
              <w:rPr>
                <w:rFonts w:eastAsia="Calibri"/>
                <w:iCs/>
                <w:szCs w:val="22"/>
                <w:lang w:val="is-IS" w:eastAsia="zh-TW"/>
              </w:rPr>
              <w:t>% (-3</w:t>
            </w:r>
            <w:r w:rsidRPr="000B2E09">
              <w:rPr>
                <w:rFonts w:eastAsia="Calibri"/>
                <w:iCs/>
                <w:szCs w:val="22"/>
                <w:lang w:val="is-IS" w:eastAsia="zh-TW"/>
              </w:rPr>
              <w:t>,2</w:t>
            </w:r>
            <w:r w:rsidR="00A469B9" w:rsidRPr="000B2E09">
              <w:rPr>
                <w:rFonts w:eastAsia="Calibri"/>
                <w:iCs/>
                <w:szCs w:val="22"/>
                <w:lang w:val="is-IS" w:eastAsia="zh-TW"/>
              </w:rPr>
              <w:t>;</w:t>
            </w:r>
            <w:r w:rsidR="001C3C94" w:rsidRPr="000B2E09">
              <w:rPr>
                <w:rFonts w:eastAsia="Calibri"/>
                <w:iCs/>
                <w:szCs w:val="22"/>
                <w:lang w:val="is-IS" w:eastAsia="zh-TW"/>
              </w:rPr>
              <w:t xml:space="preserve"> 24</w:t>
            </w:r>
            <w:r w:rsidRPr="000B2E09">
              <w:rPr>
                <w:rFonts w:eastAsia="Calibri"/>
                <w:iCs/>
                <w:szCs w:val="22"/>
                <w:lang w:val="is-IS" w:eastAsia="zh-TW"/>
              </w:rPr>
              <w:t>,3</w:t>
            </w:r>
            <w:r w:rsidR="001C3C94" w:rsidRPr="000B2E09">
              <w:rPr>
                <w:rFonts w:eastAsia="Calibri"/>
                <w:iCs/>
                <w:szCs w:val="22"/>
                <w:lang w:val="is-IS" w:eastAsia="zh-TW"/>
              </w:rPr>
              <w:t>)</w:t>
            </w:r>
          </w:p>
        </w:tc>
      </w:tr>
      <w:tr w:rsidR="00AE1015" w:rsidRPr="000B2E09" w14:paraId="36BC5B22" w14:textId="77777777" w:rsidTr="00A469B9">
        <w:tc>
          <w:tcPr>
            <w:tcW w:w="2409" w:type="dxa"/>
          </w:tcPr>
          <w:p w14:paraId="36BC5B1E" w14:textId="77777777" w:rsidR="001C3C94" w:rsidRPr="000B2E09" w:rsidRDefault="00A469B9" w:rsidP="00D506F4">
            <w:pPr>
              <w:keepNext/>
              <w:keepLines/>
              <w:autoSpaceDE w:val="0"/>
              <w:autoSpaceDN w:val="0"/>
              <w:adjustRightInd w:val="0"/>
              <w:rPr>
                <w:rFonts w:eastAsia="Calibri"/>
                <w:b/>
                <w:iCs/>
                <w:szCs w:val="22"/>
                <w:lang w:val="is-IS" w:eastAsia="zh-TW"/>
              </w:rPr>
            </w:pPr>
            <w:r w:rsidRPr="000B2E09">
              <w:rPr>
                <w:rFonts w:eastAsia="Calibri"/>
                <w:b/>
                <w:iCs/>
                <w:szCs w:val="22"/>
                <w:lang w:val="is-IS" w:eastAsia="zh-TW"/>
              </w:rPr>
              <w:t>Nýgreindir sjúklingar</w:t>
            </w:r>
          </w:p>
        </w:tc>
        <w:tc>
          <w:tcPr>
            <w:tcW w:w="1701" w:type="dxa"/>
          </w:tcPr>
          <w:p w14:paraId="36BC5B1F"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60</w:t>
            </w:r>
            <w:r w:rsidR="00A469B9" w:rsidRPr="000B2E09">
              <w:rPr>
                <w:rFonts w:eastAsia="Calibri"/>
                <w:iCs/>
                <w:szCs w:val="22"/>
                <w:lang w:val="is-IS" w:eastAsia="zh-TW"/>
              </w:rPr>
              <w:t>,</w:t>
            </w:r>
            <w:r w:rsidRPr="000B2E09">
              <w:rPr>
                <w:rFonts w:eastAsia="Calibri"/>
                <w:iCs/>
                <w:szCs w:val="22"/>
                <w:lang w:val="is-IS" w:eastAsia="zh-TW"/>
              </w:rPr>
              <w:t>4%</w:t>
            </w:r>
          </w:p>
        </w:tc>
        <w:tc>
          <w:tcPr>
            <w:tcW w:w="1701" w:type="dxa"/>
          </w:tcPr>
          <w:p w14:paraId="36BC5B20"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64</w:t>
            </w:r>
            <w:r w:rsidR="00A469B9" w:rsidRPr="000B2E09">
              <w:rPr>
                <w:rFonts w:eastAsia="Calibri"/>
                <w:iCs/>
                <w:szCs w:val="22"/>
                <w:lang w:val="is-IS" w:eastAsia="zh-TW"/>
              </w:rPr>
              <w:t>,</w:t>
            </w:r>
            <w:r w:rsidRPr="000B2E09">
              <w:rPr>
                <w:rFonts w:eastAsia="Calibri"/>
                <w:iCs/>
                <w:szCs w:val="22"/>
                <w:lang w:val="is-IS" w:eastAsia="zh-TW"/>
              </w:rPr>
              <w:t>6%</w:t>
            </w:r>
          </w:p>
        </w:tc>
        <w:tc>
          <w:tcPr>
            <w:tcW w:w="2898" w:type="dxa"/>
          </w:tcPr>
          <w:p w14:paraId="36BC5B21"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− 4</w:t>
            </w:r>
            <w:r w:rsidR="00A469B9" w:rsidRPr="000B2E09">
              <w:rPr>
                <w:rFonts w:eastAsia="Calibri"/>
                <w:iCs/>
                <w:szCs w:val="22"/>
                <w:lang w:val="is-IS" w:eastAsia="zh-TW"/>
              </w:rPr>
              <w:t>,</w:t>
            </w:r>
            <w:r w:rsidRPr="000B2E09">
              <w:rPr>
                <w:rFonts w:eastAsia="Calibri"/>
                <w:iCs/>
                <w:szCs w:val="22"/>
                <w:lang w:val="is-IS" w:eastAsia="zh-TW"/>
              </w:rPr>
              <w:t>2% (− 23</w:t>
            </w:r>
            <w:r w:rsidR="00A469B9" w:rsidRPr="000B2E09">
              <w:rPr>
                <w:rFonts w:eastAsia="Calibri"/>
                <w:iCs/>
                <w:szCs w:val="22"/>
                <w:lang w:val="is-IS" w:eastAsia="zh-TW"/>
              </w:rPr>
              <w:t>,</w:t>
            </w:r>
            <w:r w:rsidRPr="000B2E09">
              <w:rPr>
                <w:rFonts w:eastAsia="Calibri"/>
                <w:iCs/>
                <w:szCs w:val="22"/>
                <w:lang w:val="is-IS" w:eastAsia="zh-TW"/>
              </w:rPr>
              <w:t>6</w:t>
            </w:r>
            <w:r w:rsidR="00A469B9" w:rsidRPr="000B2E09">
              <w:rPr>
                <w:rFonts w:eastAsia="Calibri"/>
                <w:iCs/>
                <w:szCs w:val="22"/>
                <w:lang w:val="is-IS" w:eastAsia="zh-TW"/>
              </w:rPr>
              <w:t>;</w:t>
            </w:r>
            <w:r w:rsidRPr="000B2E09">
              <w:rPr>
                <w:rFonts w:eastAsia="Calibri"/>
                <w:iCs/>
                <w:szCs w:val="22"/>
                <w:lang w:val="is-IS" w:eastAsia="zh-TW"/>
              </w:rPr>
              <w:t xml:space="preserve"> 15</w:t>
            </w:r>
            <w:r w:rsidR="00A469B9" w:rsidRPr="000B2E09">
              <w:rPr>
                <w:rFonts w:eastAsia="Calibri"/>
                <w:iCs/>
                <w:szCs w:val="22"/>
                <w:lang w:val="is-IS" w:eastAsia="zh-TW"/>
              </w:rPr>
              <w:t>,</w:t>
            </w:r>
            <w:r w:rsidRPr="000B2E09">
              <w:rPr>
                <w:rFonts w:eastAsia="Calibri"/>
                <w:iCs/>
                <w:szCs w:val="22"/>
                <w:lang w:val="is-IS" w:eastAsia="zh-TW"/>
              </w:rPr>
              <w:t>3)</w:t>
            </w:r>
          </w:p>
        </w:tc>
      </w:tr>
      <w:tr w:rsidR="00A469B9" w:rsidRPr="000B2E09" w14:paraId="36BC5B27" w14:textId="77777777" w:rsidTr="00A469B9">
        <w:tc>
          <w:tcPr>
            <w:tcW w:w="2409" w:type="dxa"/>
          </w:tcPr>
          <w:p w14:paraId="36BC5B23" w14:textId="77777777" w:rsidR="001C3C94" w:rsidRPr="000B2E09" w:rsidRDefault="00A469B9" w:rsidP="00D506F4">
            <w:pPr>
              <w:keepNext/>
              <w:keepLines/>
              <w:autoSpaceDE w:val="0"/>
              <w:autoSpaceDN w:val="0"/>
              <w:adjustRightInd w:val="0"/>
              <w:rPr>
                <w:rFonts w:eastAsia="Calibri"/>
                <w:b/>
                <w:iCs/>
                <w:szCs w:val="22"/>
                <w:lang w:val="is-IS" w:eastAsia="zh-TW"/>
              </w:rPr>
            </w:pPr>
            <w:r w:rsidRPr="000B2E09">
              <w:rPr>
                <w:rFonts w:eastAsia="Calibri"/>
                <w:b/>
                <w:iCs/>
                <w:szCs w:val="22"/>
                <w:lang w:val="is-IS" w:eastAsia="zh-TW"/>
              </w:rPr>
              <w:t>Sjúklingar með endurkominn sjúkdóm</w:t>
            </w:r>
          </w:p>
        </w:tc>
        <w:tc>
          <w:tcPr>
            <w:tcW w:w="1701" w:type="dxa"/>
          </w:tcPr>
          <w:p w14:paraId="36BC5B24"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66</w:t>
            </w:r>
            <w:r w:rsidR="00A469B9" w:rsidRPr="000B2E09">
              <w:rPr>
                <w:rFonts w:eastAsia="Calibri"/>
                <w:iCs/>
                <w:szCs w:val="22"/>
                <w:lang w:val="is-IS" w:eastAsia="zh-TW"/>
              </w:rPr>
              <w:t>,</w:t>
            </w:r>
            <w:r w:rsidRPr="000B2E09">
              <w:rPr>
                <w:rFonts w:eastAsia="Calibri"/>
                <w:iCs/>
                <w:szCs w:val="22"/>
                <w:lang w:val="is-IS" w:eastAsia="zh-TW"/>
              </w:rPr>
              <w:t>7%</w:t>
            </w:r>
          </w:p>
        </w:tc>
        <w:tc>
          <w:tcPr>
            <w:tcW w:w="1701" w:type="dxa"/>
          </w:tcPr>
          <w:p w14:paraId="36BC5B25"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42</w:t>
            </w:r>
            <w:r w:rsidR="00A469B9" w:rsidRPr="000B2E09">
              <w:rPr>
                <w:rFonts w:eastAsia="Calibri"/>
                <w:iCs/>
                <w:szCs w:val="22"/>
                <w:lang w:val="is-IS" w:eastAsia="zh-TW"/>
              </w:rPr>
              <w:t>,</w:t>
            </w:r>
            <w:r w:rsidRPr="000B2E09">
              <w:rPr>
                <w:rFonts w:eastAsia="Calibri"/>
                <w:iCs/>
                <w:szCs w:val="22"/>
                <w:lang w:val="is-IS" w:eastAsia="zh-TW"/>
              </w:rPr>
              <w:t>0%</w:t>
            </w:r>
          </w:p>
        </w:tc>
        <w:tc>
          <w:tcPr>
            <w:tcW w:w="2898" w:type="dxa"/>
          </w:tcPr>
          <w:p w14:paraId="36BC5B26" w14:textId="77777777" w:rsidR="001C3C94" w:rsidRPr="000B2E09" w:rsidRDefault="001C3C94" w:rsidP="00D506F4">
            <w:pPr>
              <w:keepNext/>
              <w:keepLines/>
              <w:autoSpaceDE w:val="0"/>
              <w:autoSpaceDN w:val="0"/>
              <w:adjustRightInd w:val="0"/>
              <w:jc w:val="center"/>
              <w:rPr>
                <w:rFonts w:eastAsia="Calibri"/>
                <w:iCs/>
                <w:szCs w:val="22"/>
                <w:lang w:val="is-IS" w:eastAsia="zh-TW"/>
              </w:rPr>
            </w:pPr>
            <w:r w:rsidRPr="000B2E09">
              <w:rPr>
                <w:rFonts w:eastAsia="Calibri"/>
                <w:iCs/>
                <w:szCs w:val="22"/>
                <w:lang w:val="is-IS" w:eastAsia="zh-TW"/>
              </w:rPr>
              <w:t>24</w:t>
            </w:r>
            <w:r w:rsidR="00A469B9" w:rsidRPr="000B2E09">
              <w:rPr>
                <w:rFonts w:eastAsia="Calibri"/>
                <w:iCs/>
                <w:szCs w:val="22"/>
                <w:lang w:val="is-IS" w:eastAsia="zh-TW"/>
              </w:rPr>
              <w:t>,</w:t>
            </w:r>
            <w:r w:rsidRPr="000B2E09">
              <w:rPr>
                <w:rFonts w:eastAsia="Calibri"/>
                <w:iCs/>
                <w:szCs w:val="22"/>
                <w:lang w:val="is-IS" w:eastAsia="zh-TW"/>
              </w:rPr>
              <w:t>7% (5</w:t>
            </w:r>
            <w:r w:rsidR="00A469B9" w:rsidRPr="000B2E09">
              <w:rPr>
                <w:rFonts w:eastAsia="Calibri"/>
                <w:iCs/>
                <w:szCs w:val="22"/>
                <w:lang w:val="is-IS" w:eastAsia="zh-TW"/>
              </w:rPr>
              <w:t>,</w:t>
            </w:r>
            <w:r w:rsidRPr="000B2E09">
              <w:rPr>
                <w:rFonts w:eastAsia="Calibri"/>
                <w:iCs/>
                <w:szCs w:val="22"/>
                <w:lang w:val="is-IS" w:eastAsia="zh-TW"/>
              </w:rPr>
              <w:t>8</w:t>
            </w:r>
            <w:r w:rsidR="00A469B9" w:rsidRPr="000B2E09">
              <w:rPr>
                <w:rFonts w:eastAsia="Calibri"/>
                <w:iCs/>
                <w:szCs w:val="22"/>
                <w:lang w:val="is-IS" w:eastAsia="zh-TW"/>
              </w:rPr>
              <w:t>;</w:t>
            </w:r>
            <w:r w:rsidRPr="000B2E09">
              <w:rPr>
                <w:rFonts w:eastAsia="Calibri"/>
                <w:iCs/>
                <w:szCs w:val="22"/>
                <w:lang w:val="is-IS" w:eastAsia="zh-TW"/>
              </w:rPr>
              <w:t xml:space="preserve"> 43</w:t>
            </w:r>
            <w:r w:rsidR="00A469B9" w:rsidRPr="000B2E09">
              <w:rPr>
                <w:rFonts w:eastAsia="Calibri"/>
                <w:iCs/>
                <w:szCs w:val="22"/>
                <w:lang w:val="is-IS" w:eastAsia="zh-TW"/>
              </w:rPr>
              <w:t>,</w:t>
            </w:r>
            <w:r w:rsidRPr="000B2E09">
              <w:rPr>
                <w:rFonts w:eastAsia="Calibri"/>
                <w:iCs/>
                <w:szCs w:val="22"/>
                <w:lang w:val="is-IS" w:eastAsia="zh-TW"/>
              </w:rPr>
              <w:t>6)</w:t>
            </w:r>
          </w:p>
        </w:tc>
      </w:tr>
    </w:tbl>
    <w:p w14:paraId="36BC5B28" w14:textId="77777777" w:rsidR="000B44A4" w:rsidRPr="000B2E09" w:rsidRDefault="000B44A4" w:rsidP="00D506F4">
      <w:pPr>
        <w:keepNext/>
        <w:keepLines/>
        <w:autoSpaceDE w:val="0"/>
        <w:autoSpaceDN w:val="0"/>
        <w:adjustRightInd w:val="0"/>
        <w:ind w:left="426"/>
        <w:rPr>
          <w:rFonts w:eastAsia="Calibri"/>
          <w:iCs/>
          <w:sz w:val="18"/>
          <w:szCs w:val="18"/>
          <w:lang w:val="is-IS" w:eastAsia="zh-TW"/>
        </w:rPr>
      </w:pPr>
      <w:r w:rsidRPr="000B2E09">
        <w:rPr>
          <w:rFonts w:eastAsia="Calibri"/>
          <w:iCs/>
          <w:sz w:val="18"/>
          <w:szCs w:val="18"/>
          <w:lang w:val="is-IS" w:eastAsia="zh-TW"/>
        </w:rPr>
        <w:t>Ef gögn vantaði fyrir sjúklinga var versta hugsanlega gildi sett í staðinn (worst case imputation)</w:t>
      </w:r>
    </w:p>
    <w:p w14:paraId="36BC5B29" w14:textId="77777777" w:rsidR="001C3C94" w:rsidRPr="000B2E09" w:rsidRDefault="001C3C94" w:rsidP="00D506F4">
      <w:pPr>
        <w:keepNext/>
        <w:keepLines/>
        <w:autoSpaceDE w:val="0"/>
        <w:autoSpaceDN w:val="0"/>
        <w:adjustRightInd w:val="0"/>
        <w:rPr>
          <w:rFonts w:eastAsia="Calibri"/>
          <w:iCs/>
          <w:sz w:val="18"/>
          <w:szCs w:val="18"/>
          <w:lang w:val="is-IS" w:eastAsia="zh-TW"/>
        </w:rPr>
      </w:pPr>
    </w:p>
    <w:p w14:paraId="36BC5B2A" w14:textId="77777777" w:rsidR="001C3C94" w:rsidRPr="000B2E09" w:rsidRDefault="00A469B9" w:rsidP="00D506F4">
      <w:pPr>
        <w:keepNext/>
        <w:keepLines/>
        <w:autoSpaceDE w:val="0"/>
        <w:autoSpaceDN w:val="0"/>
        <w:adjustRightInd w:val="0"/>
        <w:rPr>
          <w:rFonts w:eastAsia="Calibri"/>
          <w:i/>
          <w:iCs/>
          <w:szCs w:val="22"/>
          <w:lang w:val="is-IS" w:eastAsia="zh-TW"/>
        </w:rPr>
      </w:pPr>
      <w:r w:rsidRPr="000B2E09">
        <w:rPr>
          <w:rFonts w:eastAsia="Calibri"/>
          <w:i/>
          <w:iCs/>
          <w:szCs w:val="22"/>
          <w:lang w:val="is-IS" w:eastAsia="zh-TW"/>
        </w:rPr>
        <w:t>Algert sjúkdómshlé eftir</w:t>
      </w:r>
      <w:r w:rsidR="001C3C94" w:rsidRPr="000B2E09">
        <w:rPr>
          <w:rFonts w:eastAsia="Calibri"/>
          <w:i/>
          <w:iCs/>
          <w:szCs w:val="22"/>
          <w:lang w:val="is-IS" w:eastAsia="zh-TW"/>
        </w:rPr>
        <w:t xml:space="preserve"> 12 </w:t>
      </w:r>
      <w:r w:rsidRPr="000B2E09">
        <w:rPr>
          <w:rFonts w:eastAsia="Calibri"/>
          <w:i/>
          <w:iCs/>
          <w:szCs w:val="22"/>
          <w:lang w:val="is-IS" w:eastAsia="zh-TW"/>
        </w:rPr>
        <w:t>og</w:t>
      </w:r>
      <w:r w:rsidR="001C3C94" w:rsidRPr="000B2E09">
        <w:rPr>
          <w:rFonts w:eastAsia="Calibri"/>
          <w:i/>
          <w:iCs/>
          <w:szCs w:val="22"/>
          <w:lang w:val="is-IS" w:eastAsia="zh-TW"/>
        </w:rPr>
        <w:t xml:space="preserve"> 18 m</w:t>
      </w:r>
      <w:r w:rsidRPr="000B2E09">
        <w:rPr>
          <w:rFonts w:eastAsia="Calibri"/>
          <w:i/>
          <w:iCs/>
          <w:szCs w:val="22"/>
          <w:lang w:val="is-IS" w:eastAsia="zh-TW"/>
        </w:rPr>
        <w:t>ánuði</w:t>
      </w:r>
    </w:p>
    <w:p w14:paraId="36BC5B2B" w14:textId="77777777" w:rsidR="001C3C94" w:rsidRPr="000B2E09" w:rsidRDefault="00A469B9" w:rsidP="001C3C94">
      <w:pPr>
        <w:autoSpaceDE w:val="0"/>
        <w:autoSpaceDN w:val="0"/>
        <w:adjustRightInd w:val="0"/>
        <w:rPr>
          <w:rFonts w:eastAsia="Calibri"/>
          <w:szCs w:val="22"/>
          <w:lang w:val="is-IS" w:eastAsia="zh-TW"/>
        </w:rPr>
      </w:pPr>
      <w:r w:rsidRPr="000B2E09">
        <w:rPr>
          <w:rFonts w:eastAsia="Calibri"/>
          <w:szCs w:val="22"/>
          <w:lang w:val="is-IS" w:eastAsia="zh-TW"/>
        </w:rPr>
        <w:t>Af sjúklingum í hópnum sem fékk</w:t>
      </w:r>
      <w:r w:rsidR="001C3C94" w:rsidRPr="000B2E09">
        <w:rPr>
          <w:rFonts w:eastAsia="Calibri"/>
          <w:szCs w:val="22"/>
          <w:lang w:val="is-IS" w:eastAsia="zh-TW"/>
        </w:rPr>
        <w:t xml:space="preserve"> MabThera </w:t>
      </w:r>
      <w:r w:rsidRPr="000B2E09">
        <w:rPr>
          <w:rFonts w:eastAsia="Calibri"/>
          <w:szCs w:val="22"/>
          <w:lang w:val="is-IS" w:eastAsia="zh-TW"/>
        </w:rPr>
        <w:t xml:space="preserve">náðu </w:t>
      </w:r>
      <w:r w:rsidR="001C3C94" w:rsidRPr="000B2E09">
        <w:rPr>
          <w:rFonts w:eastAsia="Calibri"/>
          <w:szCs w:val="22"/>
          <w:lang w:val="is-IS" w:eastAsia="zh-TW"/>
        </w:rPr>
        <w:t xml:space="preserve">48% </w:t>
      </w:r>
      <w:r w:rsidRPr="000B2E09">
        <w:rPr>
          <w:rFonts w:eastAsia="Calibri"/>
          <w:szCs w:val="22"/>
          <w:lang w:val="is-IS" w:eastAsia="zh-TW"/>
        </w:rPr>
        <w:t>algeru sjúkdómshléi eftir 12 mánuði og 39% eftir 18 mánuði</w:t>
      </w:r>
      <w:r w:rsidR="001C3C94" w:rsidRPr="000B2E09">
        <w:rPr>
          <w:rFonts w:eastAsia="Calibri"/>
          <w:szCs w:val="22"/>
          <w:lang w:val="is-IS" w:eastAsia="zh-TW"/>
        </w:rPr>
        <w:t xml:space="preserve">. </w:t>
      </w:r>
      <w:r w:rsidRPr="000B2E09">
        <w:rPr>
          <w:rFonts w:eastAsia="Calibri"/>
          <w:szCs w:val="22"/>
          <w:lang w:val="is-IS" w:eastAsia="zh-TW"/>
        </w:rPr>
        <w:t>Af sjúklingum í hópnum sem fékk</w:t>
      </w:r>
      <w:r w:rsidR="001C3C94" w:rsidRPr="000B2E09">
        <w:rPr>
          <w:rFonts w:eastAsia="Calibri"/>
          <w:szCs w:val="22"/>
          <w:lang w:val="is-IS" w:eastAsia="zh-TW"/>
        </w:rPr>
        <w:t xml:space="preserve"> cyclo</w:t>
      </w:r>
      <w:r w:rsidRPr="000B2E09">
        <w:rPr>
          <w:rFonts w:eastAsia="Calibri"/>
          <w:szCs w:val="22"/>
          <w:lang w:val="is-IS" w:eastAsia="zh-TW"/>
        </w:rPr>
        <w:t>f</w:t>
      </w:r>
      <w:r w:rsidR="001C3C94" w:rsidRPr="000B2E09">
        <w:rPr>
          <w:rFonts w:eastAsia="Calibri"/>
          <w:szCs w:val="22"/>
          <w:lang w:val="is-IS" w:eastAsia="zh-TW"/>
        </w:rPr>
        <w:t>os</w:t>
      </w:r>
      <w:r w:rsidRPr="000B2E09">
        <w:rPr>
          <w:rFonts w:eastAsia="Calibri"/>
          <w:szCs w:val="22"/>
          <w:lang w:val="is-IS" w:eastAsia="zh-TW"/>
        </w:rPr>
        <w:t>f</w:t>
      </w:r>
      <w:r w:rsidR="001C3C94" w:rsidRPr="000B2E09">
        <w:rPr>
          <w:rFonts w:eastAsia="Calibri"/>
          <w:szCs w:val="22"/>
          <w:lang w:val="is-IS" w:eastAsia="zh-TW"/>
        </w:rPr>
        <w:t>am</w:t>
      </w:r>
      <w:r w:rsidRPr="000B2E09">
        <w:rPr>
          <w:rFonts w:eastAsia="Calibri"/>
          <w:szCs w:val="22"/>
          <w:lang w:val="is-IS" w:eastAsia="zh-TW"/>
        </w:rPr>
        <w:t>íð</w:t>
      </w:r>
      <w:r w:rsidR="001C3C94" w:rsidRPr="000B2E09">
        <w:rPr>
          <w:rFonts w:eastAsia="Calibri"/>
          <w:szCs w:val="22"/>
          <w:lang w:val="is-IS" w:eastAsia="zh-TW"/>
        </w:rPr>
        <w:t xml:space="preserve"> (f</w:t>
      </w:r>
      <w:r w:rsidRPr="000B2E09">
        <w:rPr>
          <w:rFonts w:eastAsia="Calibri"/>
          <w:szCs w:val="22"/>
          <w:lang w:val="is-IS" w:eastAsia="zh-TW"/>
        </w:rPr>
        <w:t xml:space="preserve">ylgt eftir með </w:t>
      </w:r>
      <w:r w:rsidR="001C3C94" w:rsidRPr="000B2E09">
        <w:rPr>
          <w:rFonts w:eastAsia="Calibri"/>
          <w:szCs w:val="22"/>
          <w:lang w:val="is-IS" w:eastAsia="zh-TW"/>
        </w:rPr>
        <w:t>azath</w:t>
      </w:r>
      <w:r w:rsidRPr="000B2E09">
        <w:rPr>
          <w:rFonts w:eastAsia="Calibri"/>
          <w:szCs w:val="22"/>
          <w:lang w:val="is-IS" w:eastAsia="zh-TW"/>
        </w:rPr>
        <w:t>íó</w:t>
      </w:r>
      <w:r w:rsidR="001C3C94" w:rsidRPr="000B2E09">
        <w:rPr>
          <w:rFonts w:eastAsia="Calibri"/>
          <w:szCs w:val="22"/>
          <w:lang w:val="is-IS" w:eastAsia="zh-TW"/>
        </w:rPr>
        <w:t>pr</w:t>
      </w:r>
      <w:r w:rsidRPr="000B2E09">
        <w:rPr>
          <w:rFonts w:eastAsia="Calibri"/>
          <w:szCs w:val="22"/>
          <w:lang w:val="is-IS" w:eastAsia="zh-TW"/>
        </w:rPr>
        <w:t>í</w:t>
      </w:r>
      <w:r w:rsidR="001C3C94" w:rsidRPr="000B2E09">
        <w:rPr>
          <w:rFonts w:eastAsia="Calibri"/>
          <w:szCs w:val="22"/>
          <w:lang w:val="is-IS" w:eastAsia="zh-TW"/>
        </w:rPr>
        <w:t>n</w:t>
      </w:r>
      <w:r w:rsidRPr="000B2E09">
        <w:rPr>
          <w:rFonts w:eastAsia="Calibri"/>
          <w:szCs w:val="22"/>
          <w:lang w:val="is-IS" w:eastAsia="zh-TW"/>
        </w:rPr>
        <w:t>i til að viðhalda algeru sjúkdómshléi</w:t>
      </w:r>
      <w:r w:rsidR="001C3C94" w:rsidRPr="000B2E09">
        <w:rPr>
          <w:rFonts w:eastAsia="Calibri"/>
          <w:szCs w:val="22"/>
          <w:lang w:val="is-IS" w:eastAsia="zh-TW"/>
        </w:rPr>
        <w:t>)</w:t>
      </w:r>
      <w:r w:rsidRPr="000B2E09">
        <w:rPr>
          <w:rFonts w:eastAsia="Calibri"/>
          <w:szCs w:val="22"/>
          <w:lang w:val="is-IS" w:eastAsia="zh-TW"/>
        </w:rPr>
        <w:t xml:space="preserve"> náðu</w:t>
      </w:r>
      <w:r w:rsidR="001C3C94" w:rsidRPr="000B2E09">
        <w:rPr>
          <w:rFonts w:eastAsia="Calibri"/>
          <w:szCs w:val="22"/>
          <w:lang w:val="is-IS" w:eastAsia="zh-TW"/>
        </w:rPr>
        <w:t xml:space="preserve"> 39% </w:t>
      </w:r>
      <w:r w:rsidRPr="000B2E09">
        <w:rPr>
          <w:rFonts w:eastAsia="Calibri"/>
          <w:szCs w:val="22"/>
          <w:lang w:val="is-IS" w:eastAsia="zh-TW"/>
        </w:rPr>
        <w:t>algeru sjúkdómshléi eftir 12 mánuði og</w:t>
      </w:r>
      <w:r w:rsidR="001C3C94" w:rsidRPr="000B2E09">
        <w:rPr>
          <w:rFonts w:eastAsia="Calibri"/>
          <w:szCs w:val="22"/>
          <w:lang w:val="is-IS" w:eastAsia="zh-TW"/>
        </w:rPr>
        <w:t xml:space="preserve"> 33% </w:t>
      </w:r>
      <w:r w:rsidRPr="000B2E09">
        <w:rPr>
          <w:rFonts w:eastAsia="Calibri"/>
          <w:szCs w:val="22"/>
          <w:lang w:val="is-IS" w:eastAsia="zh-TW"/>
        </w:rPr>
        <w:t>eftir 18 mánuði. Á t</w:t>
      </w:r>
      <w:r w:rsidR="009802C5" w:rsidRPr="000B2E09">
        <w:rPr>
          <w:rFonts w:eastAsia="Calibri"/>
          <w:szCs w:val="22"/>
          <w:lang w:val="is-IS" w:eastAsia="zh-TW"/>
        </w:rPr>
        <w:t>í</w:t>
      </w:r>
      <w:r w:rsidRPr="000B2E09">
        <w:rPr>
          <w:rFonts w:eastAsia="Calibri"/>
          <w:szCs w:val="22"/>
          <w:lang w:val="is-IS" w:eastAsia="zh-TW"/>
        </w:rPr>
        <w:t xml:space="preserve">mabilinu frá </w:t>
      </w:r>
      <w:r w:rsidR="001C3C94" w:rsidRPr="000B2E09">
        <w:rPr>
          <w:rFonts w:eastAsia="Calibri"/>
          <w:szCs w:val="22"/>
          <w:lang w:val="is-IS" w:eastAsia="zh-TW"/>
        </w:rPr>
        <w:t>12</w:t>
      </w:r>
      <w:r w:rsidRPr="000B2E09">
        <w:rPr>
          <w:rFonts w:eastAsia="Calibri"/>
          <w:szCs w:val="22"/>
          <w:lang w:val="is-IS" w:eastAsia="zh-TW"/>
        </w:rPr>
        <w:t xml:space="preserve">. mánuði til </w:t>
      </w:r>
      <w:r w:rsidR="001C3C94" w:rsidRPr="000B2E09">
        <w:rPr>
          <w:rFonts w:eastAsia="Calibri"/>
          <w:szCs w:val="22"/>
          <w:lang w:val="is-IS" w:eastAsia="zh-TW"/>
        </w:rPr>
        <w:t>18</w:t>
      </w:r>
      <w:r w:rsidRPr="000B2E09">
        <w:rPr>
          <w:rFonts w:eastAsia="Calibri"/>
          <w:szCs w:val="22"/>
          <w:lang w:val="is-IS" w:eastAsia="zh-TW"/>
        </w:rPr>
        <w:t>. mánuðar kom sjúkdómurinn 8 sinnum aftur hjá sjúklingum í hópnum sem fékk</w:t>
      </w:r>
      <w:r w:rsidR="001C3C94" w:rsidRPr="000B2E09">
        <w:rPr>
          <w:rFonts w:eastAsia="Calibri"/>
          <w:szCs w:val="22"/>
          <w:lang w:val="is-IS" w:eastAsia="zh-TW"/>
        </w:rPr>
        <w:t xml:space="preserve"> MabThera </w:t>
      </w:r>
      <w:r w:rsidRPr="000B2E09">
        <w:rPr>
          <w:rFonts w:eastAsia="Calibri"/>
          <w:szCs w:val="22"/>
          <w:lang w:val="is-IS" w:eastAsia="zh-TW"/>
        </w:rPr>
        <w:t>en 4 sinnum hjá sjúklingum í hópnum sem fékk</w:t>
      </w:r>
      <w:r w:rsidR="001C3C94" w:rsidRPr="000B2E09">
        <w:rPr>
          <w:rFonts w:eastAsia="Calibri"/>
          <w:szCs w:val="22"/>
          <w:lang w:val="is-IS" w:eastAsia="zh-TW"/>
        </w:rPr>
        <w:t xml:space="preserve"> </w:t>
      </w:r>
      <w:r w:rsidRPr="000B2E09">
        <w:rPr>
          <w:rFonts w:eastAsia="Calibri"/>
          <w:szCs w:val="22"/>
          <w:lang w:val="is-IS" w:eastAsia="zh-TW"/>
        </w:rPr>
        <w:t>cyclofosfamíð</w:t>
      </w:r>
      <w:r w:rsidR="001C3C94" w:rsidRPr="000B2E09">
        <w:rPr>
          <w:rFonts w:eastAsia="Calibri"/>
          <w:szCs w:val="22"/>
          <w:lang w:val="is-IS" w:eastAsia="zh-TW"/>
        </w:rPr>
        <w:t>.</w:t>
      </w:r>
    </w:p>
    <w:p w14:paraId="36BC5B2C" w14:textId="77777777" w:rsidR="00B50D71" w:rsidRPr="000B2E09" w:rsidRDefault="00B50D71" w:rsidP="001C3C94">
      <w:pPr>
        <w:autoSpaceDE w:val="0"/>
        <w:autoSpaceDN w:val="0"/>
        <w:adjustRightInd w:val="0"/>
        <w:rPr>
          <w:rFonts w:eastAsia="Calibri"/>
          <w:szCs w:val="22"/>
          <w:lang w:val="is-IS" w:eastAsia="zh-TW"/>
        </w:rPr>
      </w:pPr>
    </w:p>
    <w:p w14:paraId="36BC5B2D" w14:textId="77777777" w:rsidR="001C3C94" w:rsidRPr="000B2E09" w:rsidRDefault="00A469B9" w:rsidP="00D25A4B">
      <w:pPr>
        <w:keepNext/>
        <w:keepLines/>
        <w:rPr>
          <w:i/>
          <w:szCs w:val="22"/>
          <w:lang w:val="is-IS"/>
        </w:rPr>
      </w:pPr>
      <w:r w:rsidRPr="000B2E09">
        <w:rPr>
          <w:i/>
          <w:szCs w:val="22"/>
          <w:lang w:val="is-IS"/>
        </w:rPr>
        <w:t>Rannsóknaniðurstöður</w:t>
      </w:r>
    </w:p>
    <w:p w14:paraId="36BC5B2E" w14:textId="77777777" w:rsidR="008A4BD2" w:rsidRPr="000B2E09" w:rsidRDefault="008A4BD2" w:rsidP="008A4BD2">
      <w:pPr>
        <w:keepNext/>
        <w:keepLines/>
        <w:autoSpaceDE w:val="0"/>
        <w:autoSpaceDN w:val="0"/>
        <w:adjustRightInd w:val="0"/>
        <w:rPr>
          <w:rFonts w:eastAsia="Calibri"/>
          <w:szCs w:val="22"/>
          <w:lang w:val="is-IS" w:eastAsia="zh-TW"/>
        </w:rPr>
      </w:pPr>
      <w:r w:rsidRPr="000B2E09">
        <w:rPr>
          <w:rFonts w:eastAsia="Calibri"/>
          <w:szCs w:val="22"/>
          <w:lang w:val="is-IS" w:eastAsia="zh-TW"/>
        </w:rPr>
        <w:t>Alls greindust mótefni gegn lyfinu (anti-drug antibody, ADA) hjá 23/99 (23%) þeirra sjúklinga sem fengu MabThera í rannsókninni á meðferð til að koma á sjúkdómshléi eftir 18 mánuði. Enginn þessara 99 sjúklinga sem fengu MabThera var jákvæður fyrir ADA við inntöku í rannsóknina. Engin greinileg tilhneiging eða neikvæð áhrif voru af ADA á öryggi eða verkun í klínísku rannsókninni á</w:t>
      </w:r>
      <w:r w:rsidRPr="000B2E09">
        <w:rPr>
          <w:szCs w:val="22"/>
          <w:lang w:val="is-IS"/>
        </w:rPr>
        <w:t xml:space="preserve"> </w:t>
      </w:r>
      <w:r w:rsidRPr="000B2E09">
        <w:rPr>
          <w:rFonts w:eastAsia="Calibri"/>
          <w:szCs w:val="22"/>
          <w:lang w:val="is-IS" w:eastAsia="zh-TW"/>
        </w:rPr>
        <w:t>meðferð til að koma á sjúkdómshléi.</w:t>
      </w:r>
    </w:p>
    <w:p w14:paraId="36BC5B2F" w14:textId="77777777" w:rsidR="008A4BD2" w:rsidRPr="000B2E09" w:rsidRDefault="008A4BD2" w:rsidP="008A4BD2">
      <w:pPr>
        <w:rPr>
          <w:szCs w:val="22"/>
          <w:lang w:val="is-IS"/>
        </w:rPr>
      </w:pPr>
    </w:p>
    <w:p w14:paraId="36BC5B30" w14:textId="46C8B369" w:rsidR="008A4BD2" w:rsidRPr="00DB7610" w:rsidRDefault="00DD17D3" w:rsidP="008A4BD2">
      <w:pPr>
        <w:pStyle w:val="Paragraph"/>
        <w:spacing w:after="0" w:line="240" w:lineRule="auto"/>
        <w:rPr>
          <w:rFonts w:ascii="Times New Roman" w:hAnsi="Times New Roman"/>
          <w:i/>
          <w:u w:val="single"/>
          <w:lang w:val="is-IS"/>
          <w:rPrChange w:id="310" w:author="TCS" w:date="2026-02-27T23:16:00Z">
            <w:rPr>
              <w:rFonts w:ascii="Times" w:hAnsi="Times"/>
              <w:i/>
              <w:u w:val="single"/>
              <w:lang w:val="is-IS"/>
            </w:rPr>
          </w:rPrChange>
        </w:rPr>
      </w:pPr>
      <w:r w:rsidRPr="00DB7610">
        <w:rPr>
          <w:rFonts w:ascii="Times New Roman" w:hAnsi="Times New Roman"/>
          <w:i/>
          <w:u w:val="single"/>
          <w:lang w:val="is-IS"/>
          <w:rPrChange w:id="311" w:author="TCS" w:date="2026-02-27T23:16:00Z">
            <w:rPr>
              <w:rFonts w:ascii="Times" w:hAnsi="Times"/>
              <w:i/>
              <w:u w:val="single"/>
              <w:lang w:val="is-IS"/>
            </w:rPr>
          </w:rPrChange>
        </w:rPr>
        <w:t xml:space="preserve">Meðferð til að viðhalda sjúkdómshléi </w:t>
      </w:r>
      <w:r w:rsidR="008A4BD2" w:rsidRPr="00DB7610">
        <w:rPr>
          <w:rFonts w:ascii="Times New Roman" w:hAnsi="Times New Roman"/>
          <w:i/>
          <w:u w:val="single"/>
          <w:lang w:val="is-IS"/>
          <w:rPrChange w:id="312" w:author="TCS" w:date="2026-02-27T23:16:00Z">
            <w:rPr>
              <w:rFonts w:ascii="Times" w:hAnsi="Times"/>
              <w:i/>
              <w:u w:val="single"/>
              <w:lang w:val="is-IS"/>
            </w:rPr>
          </w:rPrChange>
        </w:rPr>
        <w:t>hjá fullorðnum</w:t>
      </w:r>
    </w:p>
    <w:p w14:paraId="36BC5B31" w14:textId="77777777" w:rsidR="008A4BD2" w:rsidRPr="000B2E09" w:rsidRDefault="008A4BD2" w:rsidP="008A4BD2">
      <w:pPr>
        <w:tabs>
          <w:tab w:val="left" w:pos="0"/>
        </w:tabs>
        <w:ind w:firstLine="17"/>
        <w:rPr>
          <w:lang w:val="is-IS"/>
        </w:rPr>
      </w:pPr>
      <w:r w:rsidRPr="000B2E09">
        <w:rPr>
          <w:lang w:val="is-IS"/>
        </w:rPr>
        <w:t xml:space="preserve">Alls var 117 sjúklingum (88 með </w:t>
      </w:r>
      <w:r w:rsidRPr="000B2E09">
        <w:rPr>
          <w:rFonts w:eastAsia="Times"/>
          <w:szCs w:val="22"/>
          <w:lang w:val="is-IS" w:eastAsia="en-US"/>
        </w:rPr>
        <w:t>hnúðaæðabólgu</w:t>
      </w:r>
      <w:r w:rsidRPr="000B2E09">
        <w:rPr>
          <w:lang w:val="is-IS"/>
        </w:rPr>
        <w:t xml:space="preserve">, 24 með </w:t>
      </w:r>
      <w:r w:rsidRPr="000B2E09">
        <w:rPr>
          <w:rFonts w:eastAsia="Times"/>
          <w:szCs w:val="22"/>
          <w:lang w:val="is-IS"/>
        </w:rPr>
        <w:t>smásæja fjölæðabólgu og</w:t>
      </w:r>
      <w:r w:rsidRPr="000B2E09">
        <w:rPr>
          <w:lang w:val="is-IS"/>
        </w:rPr>
        <w:t xml:space="preserve"> 5 með ANCA-tengda æðabólgu sem var einskorðuð við nýru (renal-limited ANCA-associated vasculitis)) í sjúkdómshléi slembiraðað til að fá azathíóprín (59 sjúklingar) eða MabThera (58 sjúklingar) í framskyggnri, fjölsetra opinni samanburðarrannsókn. Sjúklingar sem teknir voru inn í rannsóknina voru á aldrinum 21 til 75 ára og voru með nýgreindan eða endurkominn sjúkdóm í algeru sjúkdómshléi eftir samsetta meðferð með sykursterum og cýklófosfamíði í reglulegum hrinum (pulse cyclophosphamide). Meirihluti sjúklinga var með ANCA-mótefni við greiningu sjúkdómsins eða meðan hann var virkur; var með smáæðabólgu með drepi (necrotizing small-vessel vasculitis), sem staðfest var með vefjafræðilegri greiningu og klíníska svipgerð </w:t>
      </w:r>
      <w:r w:rsidRPr="000B2E09">
        <w:rPr>
          <w:rFonts w:eastAsia="Times"/>
          <w:szCs w:val="22"/>
          <w:lang w:val="is-IS" w:eastAsia="en-US"/>
        </w:rPr>
        <w:t>hnúðaæðabólgu</w:t>
      </w:r>
      <w:r w:rsidRPr="000B2E09">
        <w:rPr>
          <w:lang w:val="is-IS"/>
        </w:rPr>
        <w:t xml:space="preserve"> eða </w:t>
      </w:r>
      <w:r w:rsidRPr="000B2E09">
        <w:rPr>
          <w:rFonts w:eastAsia="Times"/>
          <w:szCs w:val="22"/>
          <w:lang w:val="is-IS"/>
        </w:rPr>
        <w:t>smásærrar fjölæðabólgu eða</w:t>
      </w:r>
      <w:r w:rsidRPr="000B2E09">
        <w:rPr>
          <w:lang w:val="is-IS"/>
        </w:rPr>
        <w:t xml:space="preserve"> ANCA-tengdrar æðabólgu sem var einskorðuð við nýru eða hvort tveggja.</w:t>
      </w:r>
    </w:p>
    <w:p w14:paraId="36BC5B32" w14:textId="77777777" w:rsidR="003D6682" w:rsidRPr="000B2E09" w:rsidRDefault="003D6682" w:rsidP="003D6682">
      <w:pPr>
        <w:tabs>
          <w:tab w:val="left" w:pos="0"/>
        </w:tabs>
        <w:ind w:firstLine="17"/>
        <w:rPr>
          <w:lang w:val="is-IS"/>
        </w:rPr>
      </w:pPr>
    </w:p>
    <w:p w14:paraId="36BC5B33" w14:textId="77777777" w:rsidR="003D6682" w:rsidRPr="000B2E09" w:rsidRDefault="00127594" w:rsidP="003D6682">
      <w:pPr>
        <w:tabs>
          <w:tab w:val="left" w:pos="0"/>
        </w:tabs>
        <w:ind w:firstLine="17"/>
        <w:rPr>
          <w:lang w:val="is-IS"/>
        </w:rPr>
      </w:pPr>
      <w:r w:rsidRPr="000B2E09">
        <w:rPr>
          <w:lang w:val="is-IS"/>
        </w:rPr>
        <w:t>Meðferð til að koma á sjúkdómshléi var fólgin í gjöf prednisóns í bláæð samkvæmt ákvörðun rannsakandans</w:t>
      </w:r>
      <w:r w:rsidR="003D6682" w:rsidRPr="000B2E09">
        <w:rPr>
          <w:lang w:val="is-IS"/>
        </w:rPr>
        <w:t xml:space="preserve">, </w:t>
      </w:r>
      <w:r w:rsidRPr="000B2E09">
        <w:rPr>
          <w:lang w:val="is-IS"/>
        </w:rPr>
        <w:t>en á undan henni var sumum sjúklingum gefið metýlprednisólon í hrinum (</w:t>
      </w:r>
      <w:r w:rsidR="003D6682" w:rsidRPr="000B2E09">
        <w:rPr>
          <w:lang w:val="is-IS"/>
        </w:rPr>
        <w:t>pulses</w:t>
      </w:r>
      <w:r w:rsidRPr="000B2E09">
        <w:rPr>
          <w:lang w:val="is-IS"/>
        </w:rPr>
        <w:t>)</w:t>
      </w:r>
      <w:r w:rsidR="003D6682" w:rsidRPr="000B2E09">
        <w:rPr>
          <w:lang w:val="is-IS"/>
        </w:rPr>
        <w:t xml:space="preserve">, </w:t>
      </w:r>
      <w:r w:rsidRPr="000B2E09">
        <w:rPr>
          <w:lang w:val="is-IS"/>
        </w:rPr>
        <w:t>og hrinur af cýklófosfamíði þar til sjúkdómshléi var náð eftir</w:t>
      </w:r>
      <w:r w:rsidR="003D6682" w:rsidRPr="000B2E09">
        <w:rPr>
          <w:lang w:val="is-IS"/>
        </w:rPr>
        <w:t xml:space="preserve"> 4 t</w:t>
      </w:r>
      <w:r w:rsidRPr="000B2E09">
        <w:rPr>
          <w:lang w:val="is-IS"/>
        </w:rPr>
        <w:t>il</w:t>
      </w:r>
      <w:r w:rsidR="003D6682" w:rsidRPr="000B2E09">
        <w:rPr>
          <w:lang w:val="is-IS"/>
        </w:rPr>
        <w:t xml:space="preserve"> 6</w:t>
      </w:r>
      <w:r w:rsidRPr="000B2E09">
        <w:rPr>
          <w:lang w:val="is-IS"/>
        </w:rPr>
        <w:t> mánuði</w:t>
      </w:r>
      <w:r w:rsidR="003D6682" w:rsidRPr="000B2E09">
        <w:rPr>
          <w:lang w:val="is-IS"/>
        </w:rPr>
        <w:t xml:space="preserve">. </w:t>
      </w:r>
      <w:r w:rsidRPr="000B2E09">
        <w:rPr>
          <w:lang w:val="is-IS"/>
        </w:rPr>
        <w:t>Á þeim tíma, innan að hámarki 1 mánaðar eftir síðustu hrinu af cýklófosfamíði</w:t>
      </w:r>
      <w:r w:rsidR="003D6682" w:rsidRPr="000B2E09">
        <w:rPr>
          <w:lang w:val="is-IS"/>
        </w:rPr>
        <w:t xml:space="preserve">, </w:t>
      </w:r>
      <w:r w:rsidRPr="000B2E09">
        <w:rPr>
          <w:lang w:val="is-IS"/>
        </w:rPr>
        <w:t>var sjúklingum slembiraðað til að fá annaðhvort</w:t>
      </w:r>
      <w:r w:rsidR="003D6682" w:rsidRPr="000B2E09">
        <w:rPr>
          <w:lang w:val="is-IS"/>
        </w:rPr>
        <w:t xml:space="preserve"> MabThera (t</w:t>
      </w:r>
      <w:r w:rsidRPr="000B2E09">
        <w:rPr>
          <w:lang w:val="is-IS"/>
        </w:rPr>
        <w:t>vö</w:t>
      </w:r>
      <w:r w:rsidR="003D6682" w:rsidRPr="000B2E09">
        <w:rPr>
          <w:lang w:val="is-IS"/>
        </w:rPr>
        <w:t xml:space="preserve"> 500</w:t>
      </w:r>
      <w:r w:rsidRPr="000B2E09">
        <w:rPr>
          <w:lang w:val="is-IS"/>
        </w:rPr>
        <w:t> </w:t>
      </w:r>
      <w:r w:rsidR="003D6682" w:rsidRPr="000B2E09">
        <w:rPr>
          <w:lang w:val="is-IS"/>
        </w:rPr>
        <w:t xml:space="preserve">mg </w:t>
      </w:r>
      <w:r w:rsidRPr="000B2E09">
        <w:rPr>
          <w:lang w:val="is-IS"/>
        </w:rPr>
        <w:t>innrennsli í bláæð með tveggja vikna millibili</w:t>
      </w:r>
      <w:r w:rsidR="003D6682" w:rsidRPr="000B2E09">
        <w:rPr>
          <w:lang w:val="is-IS"/>
        </w:rPr>
        <w:t xml:space="preserve"> (</w:t>
      </w:r>
      <w:r w:rsidRPr="000B2E09">
        <w:rPr>
          <w:lang w:val="is-IS"/>
        </w:rPr>
        <w:t>á degi </w:t>
      </w:r>
      <w:r w:rsidR="003D6682" w:rsidRPr="000B2E09">
        <w:rPr>
          <w:lang w:val="is-IS"/>
        </w:rPr>
        <w:t xml:space="preserve">1 </w:t>
      </w:r>
      <w:r w:rsidRPr="000B2E09">
        <w:rPr>
          <w:lang w:val="is-IS"/>
        </w:rPr>
        <w:t>og</w:t>
      </w:r>
      <w:r w:rsidR="003D6682" w:rsidRPr="000B2E09">
        <w:rPr>
          <w:lang w:val="is-IS"/>
        </w:rPr>
        <w:t xml:space="preserve"> </w:t>
      </w:r>
      <w:r w:rsidRPr="000B2E09">
        <w:rPr>
          <w:lang w:val="is-IS"/>
        </w:rPr>
        <w:t>degi </w:t>
      </w:r>
      <w:r w:rsidR="003D6682" w:rsidRPr="000B2E09">
        <w:rPr>
          <w:lang w:val="is-IS"/>
        </w:rPr>
        <w:t xml:space="preserve">15) </w:t>
      </w:r>
      <w:r w:rsidRPr="000B2E09">
        <w:rPr>
          <w:lang w:val="is-IS"/>
        </w:rPr>
        <w:t xml:space="preserve">sem fylgt var eftir með </w:t>
      </w:r>
      <w:r w:rsidR="003D6682" w:rsidRPr="000B2E09">
        <w:rPr>
          <w:lang w:val="is-IS"/>
        </w:rPr>
        <w:t>500</w:t>
      </w:r>
      <w:r w:rsidRPr="000B2E09">
        <w:rPr>
          <w:lang w:val="is-IS"/>
        </w:rPr>
        <w:t> mg innrennsli í bláæð</w:t>
      </w:r>
      <w:r w:rsidR="003D6682" w:rsidRPr="000B2E09">
        <w:rPr>
          <w:lang w:val="is-IS"/>
        </w:rPr>
        <w:t xml:space="preserve"> </w:t>
      </w:r>
      <w:r w:rsidRPr="000B2E09">
        <w:rPr>
          <w:lang w:val="is-IS"/>
        </w:rPr>
        <w:t>á</w:t>
      </w:r>
      <w:r w:rsidR="003D6682" w:rsidRPr="000B2E09">
        <w:rPr>
          <w:lang w:val="is-IS"/>
        </w:rPr>
        <w:t xml:space="preserve"> 6</w:t>
      </w:r>
      <w:r w:rsidRPr="000B2E09">
        <w:rPr>
          <w:lang w:val="is-IS"/>
        </w:rPr>
        <w:t> mánaða fresti í</w:t>
      </w:r>
      <w:r w:rsidR="003D6682" w:rsidRPr="000B2E09">
        <w:rPr>
          <w:lang w:val="is-IS"/>
        </w:rPr>
        <w:t xml:space="preserve"> 18</w:t>
      </w:r>
      <w:r w:rsidRPr="000B2E09">
        <w:rPr>
          <w:lang w:val="is-IS"/>
        </w:rPr>
        <w:t> mánuði</w:t>
      </w:r>
      <w:r w:rsidR="003D6682" w:rsidRPr="000B2E09">
        <w:rPr>
          <w:lang w:val="is-IS"/>
        </w:rPr>
        <w:t xml:space="preserve">) </w:t>
      </w:r>
      <w:r w:rsidRPr="000B2E09">
        <w:rPr>
          <w:lang w:val="is-IS"/>
        </w:rPr>
        <w:t>eða</w:t>
      </w:r>
      <w:r w:rsidR="003D6682" w:rsidRPr="000B2E09">
        <w:rPr>
          <w:lang w:val="is-IS"/>
        </w:rPr>
        <w:t xml:space="preserve"> azath</w:t>
      </w:r>
      <w:r w:rsidRPr="000B2E09">
        <w:rPr>
          <w:lang w:val="is-IS"/>
        </w:rPr>
        <w:t>íó</w:t>
      </w:r>
      <w:r w:rsidR="003D6682" w:rsidRPr="000B2E09">
        <w:rPr>
          <w:lang w:val="is-IS"/>
        </w:rPr>
        <w:t>pr</w:t>
      </w:r>
      <w:r w:rsidRPr="000B2E09">
        <w:rPr>
          <w:lang w:val="is-IS"/>
        </w:rPr>
        <w:t>ín</w:t>
      </w:r>
      <w:r w:rsidR="003D6682" w:rsidRPr="000B2E09">
        <w:rPr>
          <w:lang w:val="is-IS"/>
        </w:rPr>
        <w:t xml:space="preserve"> (</w:t>
      </w:r>
      <w:r w:rsidRPr="000B2E09">
        <w:rPr>
          <w:lang w:val="is-IS"/>
        </w:rPr>
        <w:t>til inntöku í skömmtum sem námu</w:t>
      </w:r>
      <w:r w:rsidR="003D6682" w:rsidRPr="000B2E09">
        <w:rPr>
          <w:lang w:val="is-IS"/>
        </w:rPr>
        <w:t xml:space="preserve"> 2 mg/kg/da</w:t>
      </w:r>
      <w:r w:rsidRPr="000B2E09">
        <w:rPr>
          <w:lang w:val="is-IS"/>
        </w:rPr>
        <w:t>g</w:t>
      </w:r>
      <w:r w:rsidR="003D6682" w:rsidRPr="000B2E09">
        <w:rPr>
          <w:lang w:val="is-IS"/>
        </w:rPr>
        <w:t xml:space="preserve"> </w:t>
      </w:r>
      <w:r w:rsidRPr="000B2E09">
        <w:rPr>
          <w:lang w:val="is-IS"/>
        </w:rPr>
        <w:t>í</w:t>
      </w:r>
      <w:r w:rsidR="003D6682" w:rsidRPr="000B2E09">
        <w:rPr>
          <w:lang w:val="is-IS"/>
        </w:rPr>
        <w:t xml:space="preserve"> 12</w:t>
      </w:r>
      <w:r w:rsidRPr="000B2E09">
        <w:rPr>
          <w:lang w:val="is-IS"/>
        </w:rPr>
        <w:t> mánuði</w:t>
      </w:r>
      <w:r w:rsidR="003D6682" w:rsidRPr="000B2E09">
        <w:rPr>
          <w:lang w:val="is-IS"/>
        </w:rPr>
        <w:t xml:space="preserve">, </w:t>
      </w:r>
      <w:r w:rsidRPr="000B2E09">
        <w:rPr>
          <w:lang w:val="is-IS"/>
        </w:rPr>
        <w:t>síðan</w:t>
      </w:r>
      <w:r w:rsidR="003D6682" w:rsidRPr="000B2E09">
        <w:rPr>
          <w:lang w:val="is-IS"/>
        </w:rPr>
        <w:t xml:space="preserve"> 1</w:t>
      </w:r>
      <w:r w:rsidRPr="000B2E09">
        <w:rPr>
          <w:lang w:val="is-IS"/>
        </w:rPr>
        <w:t>,</w:t>
      </w:r>
      <w:r w:rsidR="003D6682" w:rsidRPr="000B2E09">
        <w:rPr>
          <w:lang w:val="is-IS"/>
        </w:rPr>
        <w:t>5 mg/kg/da</w:t>
      </w:r>
      <w:r w:rsidRPr="000B2E09">
        <w:rPr>
          <w:lang w:val="is-IS"/>
        </w:rPr>
        <w:t>g</w:t>
      </w:r>
      <w:r w:rsidR="003D6682" w:rsidRPr="000B2E09">
        <w:rPr>
          <w:lang w:val="is-IS"/>
        </w:rPr>
        <w:t xml:space="preserve"> </w:t>
      </w:r>
      <w:r w:rsidRPr="000B2E09">
        <w:rPr>
          <w:lang w:val="is-IS"/>
        </w:rPr>
        <w:t>í</w:t>
      </w:r>
      <w:r w:rsidR="003D6682" w:rsidRPr="000B2E09">
        <w:rPr>
          <w:lang w:val="is-IS"/>
        </w:rPr>
        <w:t xml:space="preserve"> 6</w:t>
      </w:r>
      <w:r w:rsidRPr="000B2E09">
        <w:rPr>
          <w:lang w:val="is-IS"/>
        </w:rPr>
        <w:t> mánuði</w:t>
      </w:r>
      <w:r w:rsidR="003D6682" w:rsidRPr="000B2E09">
        <w:rPr>
          <w:lang w:val="is-IS"/>
        </w:rPr>
        <w:t xml:space="preserve"> </w:t>
      </w:r>
      <w:r w:rsidRPr="000B2E09">
        <w:rPr>
          <w:lang w:val="is-IS"/>
        </w:rPr>
        <w:t>og loks</w:t>
      </w:r>
      <w:r w:rsidR="003D6682" w:rsidRPr="000B2E09">
        <w:rPr>
          <w:lang w:val="is-IS"/>
        </w:rPr>
        <w:t xml:space="preserve"> 1</w:t>
      </w:r>
      <w:r w:rsidRPr="000B2E09">
        <w:rPr>
          <w:lang w:val="is-IS"/>
        </w:rPr>
        <w:t> </w:t>
      </w:r>
      <w:r w:rsidR="003D6682" w:rsidRPr="000B2E09">
        <w:rPr>
          <w:lang w:val="is-IS"/>
        </w:rPr>
        <w:t>mg/kg/da</w:t>
      </w:r>
      <w:r w:rsidRPr="000B2E09">
        <w:rPr>
          <w:lang w:val="is-IS"/>
        </w:rPr>
        <w:t>g</w:t>
      </w:r>
      <w:r w:rsidR="003D6682" w:rsidRPr="000B2E09">
        <w:rPr>
          <w:lang w:val="is-IS"/>
        </w:rPr>
        <w:t xml:space="preserve"> </w:t>
      </w:r>
      <w:r w:rsidRPr="000B2E09">
        <w:rPr>
          <w:lang w:val="is-IS"/>
        </w:rPr>
        <w:t>í</w:t>
      </w:r>
      <w:r w:rsidR="003D6682" w:rsidRPr="000B2E09">
        <w:rPr>
          <w:lang w:val="is-IS"/>
        </w:rPr>
        <w:t xml:space="preserve"> 4</w:t>
      </w:r>
      <w:r w:rsidRPr="000B2E09">
        <w:rPr>
          <w:lang w:val="is-IS"/>
        </w:rPr>
        <w:t> mánuði</w:t>
      </w:r>
      <w:r w:rsidR="003D6682" w:rsidRPr="000B2E09">
        <w:rPr>
          <w:lang w:val="is-IS"/>
        </w:rPr>
        <w:t xml:space="preserve"> (</w:t>
      </w:r>
      <w:r w:rsidRPr="000B2E09">
        <w:rPr>
          <w:lang w:val="is-IS"/>
        </w:rPr>
        <w:t xml:space="preserve">meðferð var hætt eftir þessa </w:t>
      </w:r>
      <w:r w:rsidR="003D6682" w:rsidRPr="000B2E09">
        <w:rPr>
          <w:lang w:val="is-IS"/>
        </w:rPr>
        <w:t>22</w:t>
      </w:r>
      <w:r w:rsidRPr="000B2E09">
        <w:rPr>
          <w:lang w:val="is-IS"/>
        </w:rPr>
        <w:t> mánuði</w:t>
      </w:r>
      <w:r w:rsidR="003D6682" w:rsidRPr="000B2E09">
        <w:rPr>
          <w:lang w:val="is-IS"/>
        </w:rPr>
        <w:t xml:space="preserve">)). </w:t>
      </w:r>
      <w:r w:rsidRPr="000B2E09">
        <w:rPr>
          <w:lang w:val="is-IS"/>
        </w:rPr>
        <w:t>Dregið var úr meðferð með p</w:t>
      </w:r>
      <w:r w:rsidR="003D6682" w:rsidRPr="000B2E09">
        <w:rPr>
          <w:lang w:val="is-IS"/>
        </w:rPr>
        <w:t>rednis</w:t>
      </w:r>
      <w:r w:rsidRPr="000B2E09">
        <w:rPr>
          <w:lang w:val="is-IS"/>
        </w:rPr>
        <w:t>óni smám saman og henni síðan haldið áfram með litlum skömmtum</w:t>
      </w:r>
      <w:r w:rsidR="003D6682" w:rsidRPr="000B2E09">
        <w:rPr>
          <w:lang w:val="is-IS"/>
        </w:rPr>
        <w:t xml:space="preserve"> (</w:t>
      </w:r>
      <w:r w:rsidRPr="000B2E09">
        <w:rPr>
          <w:lang w:val="is-IS"/>
        </w:rPr>
        <w:t>u.þ.b.</w:t>
      </w:r>
      <w:r w:rsidR="003D6682" w:rsidRPr="000B2E09">
        <w:rPr>
          <w:lang w:val="is-IS"/>
        </w:rPr>
        <w:t xml:space="preserve"> 5</w:t>
      </w:r>
      <w:r w:rsidRPr="000B2E09">
        <w:rPr>
          <w:lang w:val="is-IS"/>
        </w:rPr>
        <w:t> </w:t>
      </w:r>
      <w:r w:rsidR="003D6682" w:rsidRPr="000B2E09">
        <w:rPr>
          <w:lang w:val="is-IS"/>
        </w:rPr>
        <w:t xml:space="preserve">mg </w:t>
      </w:r>
      <w:r w:rsidRPr="000B2E09">
        <w:rPr>
          <w:lang w:val="is-IS"/>
        </w:rPr>
        <w:t>á</w:t>
      </w:r>
      <w:r w:rsidR="003D6682" w:rsidRPr="000B2E09">
        <w:rPr>
          <w:lang w:val="is-IS"/>
        </w:rPr>
        <w:t xml:space="preserve"> da</w:t>
      </w:r>
      <w:r w:rsidRPr="000B2E09">
        <w:rPr>
          <w:lang w:val="is-IS"/>
        </w:rPr>
        <w:t>g</w:t>
      </w:r>
      <w:r w:rsidR="003D6682" w:rsidRPr="000B2E09">
        <w:rPr>
          <w:lang w:val="is-IS"/>
        </w:rPr>
        <w:t xml:space="preserve">) </w:t>
      </w:r>
      <w:r w:rsidRPr="000B2E09">
        <w:rPr>
          <w:lang w:val="is-IS"/>
        </w:rPr>
        <w:t>í a.m.k.</w:t>
      </w:r>
      <w:r w:rsidR="003D6682" w:rsidRPr="000B2E09">
        <w:rPr>
          <w:lang w:val="is-IS"/>
        </w:rPr>
        <w:t xml:space="preserve"> 18</w:t>
      </w:r>
      <w:r w:rsidRPr="000B2E09">
        <w:rPr>
          <w:lang w:val="is-IS"/>
        </w:rPr>
        <w:t> mánuði eftir slembiröðun</w:t>
      </w:r>
      <w:r w:rsidR="003D6682" w:rsidRPr="000B2E09">
        <w:rPr>
          <w:lang w:val="is-IS"/>
        </w:rPr>
        <w:t xml:space="preserve">. </w:t>
      </w:r>
      <w:r w:rsidRPr="000B2E09">
        <w:rPr>
          <w:lang w:val="is-IS"/>
        </w:rPr>
        <w:t>Ákvörðun um minnkun skammta af p</w:t>
      </w:r>
      <w:r w:rsidR="003D6682" w:rsidRPr="000B2E09">
        <w:rPr>
          <w:lang w:val="is-IS"/>
        </w:rPr>
        <w:t>rednis</w:t>
      </w:r>
      <w:r w:rsidRPr="000B2E09">
        <w:rPr>
          <w:lang w:val="is-IS"/>
        </w:rPr>
        <w:t>óni og ákvörðun um að hætta meðferð með prednisóni eftir</w:t>
      </w:r>
      <w:r w:rsidR="003D6682" w:rsidRPr="000B2E09">
        <w:rPr>
          <w:lang w:val="is-IS"/>
        </w:rPr>
        <w:t xml:space="preserve"> 18</w:t>
      </w:r>
      <w:r w:rsidRPr="000B2E09">
        <w:rPr>
          <w:lang w:val="is-IS"/>
        </w:rPr>
        <w:t>. mánuðinn voru í höndum rannsakandans</w:t>
      </w:r>
      <w:r w:rsidR="003D6682" w:rsidRPr="000B2E09">
        <w:rPr>
          <w:lang w:val="is-IS"/>
        </w:rPr>
        <w:t>.</w:t>
      </w:r>
    </w:p>
    <w:p w14:paraId="36BC5B34" w14:textId="77777777" w:rsidR="003D6682" w:rsidRPr="000B2E09" w:rsidRDefault="003D6682" w:rsidP="003D6682">
      <w:pPr>
        <w:tabs>
          <w:tab w:val="left" w:pos="0"/>
        </w:tabs>
        <w:ind w:firstLine="17"/>
        <w:rPr>
          <w:lang w:val="is-IS"/>
        </w:rPr>
      </w:pPr>
    </w:p>
    <w:p w14:paraId="36BC5B35" w14:textId="77777777" w:rsidR="003D6682" w:rsidRPr="000B2E09" w:rsidRDefault="00C73D24" w:rsidP="003D6682">
      <w:pPr>
        <w:tabs>
          <w:tab w:val="left" w:pos="0"/>
        </w:tabs>
        <w:ind w:firstLine="17"/>
        <w:rPr>
          <w:lang w:val="is-IS"/>
        </w:rPr>
      </w:pPr>
      <w:r w:rsidRPr="000B2E09">
        <w:rPr>
          <w:lang w:val="is-IS"/>
        </w:rPr>
        <w:t>Öllum sjúklingum var fylgt eftir þar til í mánuði </w:t>
      </w:r>
      <w:r w:rsidR="003D6682" w:rsidRPr="000B2E09">
        <w:rPr>
          <w:lang w:val="is-IS"/>
        </w:rPr>
        <w:t>28 (10</w:t>
      </w:r>
      <w:r w:rsidRPr="000B2E09">
        <w:rPr>
          <w:lang w:val="is-IS"/>
        </w:rPr>
        <w:t xml:space="preserve"> mánuðum eftir síðasta innrennsli MabThera eða </w:t>
      </w:r>
      <w:r w:rsidR="003D6682" w:rsidRPr="000B2E09">
        <w:rPr>
          <w:lang w:val="is-IS"/>
        </w:rPr>
        <w:t>6</w:t>
      </w:r>
      <w:r w:rsidR="00127594" w:rsidRPr="000B2E09">
        <w:rPr>
          <w:lang w:val="is-IS"/>
        </w:rPr>
        <w:t xml:space="preserve"> mánuðum eftir síðasta skammt af </w:t>
      </w:r>
      <w:r w:rsidR="003D6682" w:rsidRPr="000B2E09">
        <w:rPr>
          <w:lang w:val="is-IS"/>
        </w:rPr>
        <w:t>azath</w:t>
      </w:r>
      <w:r w:rsidR="00127594" w:rsidRPr="000B2E09">
        <w:rPr>
          <w:lang w:val="is-IS"/>
        </w:rPr>
        <w:t>íó</w:t>
      </w:r>
      <w:r w:rsidR="003D6682" w:rsidRPr="000B2E09">
        <w:rPr>
          <w:lang w:val="is-IS"/>
        </w:rPr>
        <w:t>pr</w:t>
      </w:r>
      <w:r w:rsidR="00127594" w:rsidRPr="000B2E09">
        <w:rPr>
          <w:lang w:val="is-IS"/>
        </w:rPr>
        <w:t>í</w:t>
      </w:r>
      <w:r w:rsidR="003D6682" w:rsidRPr="000B2E09">
        <w:rPr>
          <w:lang w:val="is-IS"/>
        </w:rPr>
        <w:t>n</w:t>
      </w:r>
      <w:r w:rsidR="00127594" w:rsidRPr="000B2E09">
        <w:rPr>
          <w:lang w:val="is-IS"/>
        </w:rPr>
        <w:t>i</w:t>
      </w:r>
      <w:r w:rsidR="003D6682" w:rsidRPr="000B2E09">
        <w:rPr>
          <w:lang w:val="is-IS"/>
        </w:rPr>
        <w:t>).</w:t>
      </w:r>
      <w:r w:rsidR="00127594" w:rsidRPr="000B2E09">
        <w:rPr>
          <w:lang w:val="is-IS"/>
        </w:rPr>
        <w:t xml:space="preserve"> </w:t>
      </w:r>
      <w:r w:rsidR="00ED787F" w:rsidRPr="000B2E09">
        <w:rPr>
          <w:lang w:val="is-IS"/>
        </w:rPr>
        <w:t xml:space="preserve">Nauðsynlegt var að veita fyrirbyggjandi meðferð </w:t>
      </w:r>
      <w:r w:rsidR="00ED787F" w:rsidRPr="000B2E09">
        <w:rPr>
          <w:lang w:val="is-IS"/>
        </w:rPr>
        <w:lastRenderedPageBreak/>
        <w:t>gegn lungnabólgu af völdum</w:t>
      </w:r>
      <w:r w:rsidR="003D6682" w:rsidRPr="000B2E09">
        <w:rPr>
          <w:lang w:val="is-IS"/>
        </w:rPr>
        <w:t xml:space="preserve"> </w:t>
      </w:r>
      <w:r w:rsidR="003D6682" w:rsidRPr="000B2E09">
        <w:rPr>
          <w:i/>
          <w:lang w:val="is-IS"/>
        </w:rPr>
        <w:t>Pneumocystis jirovecii</w:t>
      </w:r>
      <w:r w:rsidR="003D6682" w:rsidRPr="000B2E09">
        <w:rPr>
          <w:lang w:val="is-IS"/>
        </w:rPr>
        <w:t xml:space="preserve"> </w:t>
      </w:r>
      <w:r w:rsidR="00ED787F" w:rsidRPr="000B2E09">
        <w:rPr>
          <w:lang w:val="is-IS"/>
        </w:rPr>
        <w:t>hjá öllum sjúklingum sem voru með færri</w:t>
      </w:r>
      <w:r w:rsidR="003D6682" w:rsidRPr="000B2E09">
        <w:rPr>
          <w:lang w:val="is-IS"/>
        </w:rPr>
        <w:t xml:space="preserve"> CD4+ T-</w:t>
      </w:r>
      <w:r w:rsidR="00ED787F" w:rsidRPr="000B2E09">
        <w:rPr>
          <w:lang w:val="is-IS"/>
        </w:rPr>
        <w:t>eitilfrumur en</w:t>
      </w:r>
      <w:r w:rsidR="003D6682" w:rsidRPr="000B2E09">
        <w:rPr>
          <w:lang w:val="is-IS"/>
        </w:rPr>
        <w:t xml:space="preserve"> 250</w:t>
      </w:r>
      <w:r w:rsidR="00ED787F" w:rsidRPr="000B2E09">
        <w:rPr>
          <w:lang w:val="is-IS"/>
        </w:rPr>
        <w:t>/mm</w:t>
      </w:r>
      <w:r w:rsidR="00ED787F" w:rsidRPr="000B2E09">
        <w:rPr>
          <w:vertAlign w:val="superscript"/>
          <w:lang w:val="is-IS"/>
        </w:rPr>
        <w:t>3</w:t>
      </w:r>
      <w:r w:rsidR="003D6682" w:rsidRPr="000B2E09">
        <w:rPr>
          <w:lang w:val="is-IS"/>
        </w:rPr>
        <w:t>.</w:t>
      </w:r>
    </w:p>
    <w:p w14:paraId="36BC5B36" w14:textId="77777777" w:rsidR="003D6682" w:rsidRPr="000B2E09" w:rsidRDefault="003D6682" w:rsidP="003D6682">
      <w:pPr>
        <w:tabs>
          <w:tab w:val="left" w:pos="0"/>
        </w:tabs>
        <w:ind w:firstLine="17"/>
        <w:rPr>
          <w:lang w:val="is-IS"/>
        </w:rPr>
      </w:pPr>
    </w:p>
    <w:p w14:paraId="36BC5B37" w14:textId="77777777" w:rsidR="003D6682" w:rsidRPr="000B2E09" w:rsidRDefault="00E2051B" w:rsidP="005B519E">
      <w:pPr>
        <w:rPr>
          <w:lang w:val="is-IS"/>
        </w:rPr>
      </w:pPr>
      <w:r w:rsidRPr="000B2E09">
        <w:rPr>
          <w:lang w:val="is-IS"/>
        </w:rPr>
        <w:t>Aðalmælibreyta fyrir árangur var uppsöfnuð tíðni meiri háttar bakslaga í mánuði 28</w:t>
      </w:r>
      <w:r w:rsidR="003D6682" w:rsidRPr="000B2E09">
        <w:rPr>
          <w:lang w:val="is-IS"/>
        </w:rPr>
        <w:t>.</w:t>
      </w:r>
    </w:p>
    <w:p w14:paraId="36BC5B38" w14:textId="77777777" w:rsidR="003D6682" w:rsidRPr="000B2E09" w:rsidRDefault="003D6682" w:rsidP="005B519E">
      <w:pPr>
        <w:rPr>
          <w:lang w:val="is-IS"/>
        </w:rPr>
      </w:pPr>
    </w:p>
    <w:p w14:paraId="36BC5B39" w14:textId="77777777" w:rsidR="003D6682" w:rsidRPr="000B2E09" w:rsidRDefault="00E2051B" w:rsidP="005B519E">
      <w:pPr>
        <w:rPr>
          <w:i/>
          <w:lang w:val="is-IS"/>
        </w:rPr>
      </w:pPr>
      <w:r w:rsidRPr="000B2E09">
        <w:rPr>
          <w:i/>
          <w:lang w:val="is-IS"/>
        </w:rPr>
        <w:t>Niðurstöður</w:t>
      </w:r>
    </w:p>
    <w:p w14:paraId="36BC5B3A" w14:textId="77777777" w:rsidR="003D6682" w:rsidRPr="000B2E09" w:rsidRDefault="00E2051B" w:rsidP="005B519E">
      <w:pPr>
        <w:rPr>
          <w:lang w:val="is-IS"/>
        </w:rPr>
      </w:pPr>
      <w:r w:rsidRPr="000B2E09">
        <w:rPr>
          <w:lang w:val="is-IS"/>
        </w:rPr>
        <w:t>Í mánuði </w:t>
      </w:r>
      <w:r w:rsidR="003D6682" w:rsidRPr="000B2E09">
        <w:rPr>
          <w:lang w:val="is-IS"/>
        </w:rPr>
        <w:t>28</w:t>
      </w:r>
      <w:r w:rsidRPr="000B2E09">
        <w:rPr>
          <w:lang w:val="is-IS"/>
        </w:rPr>
        <w:t xml:space="preserve"> hafði meiri háttar bakslag</w:t>
      </w:r>
      <w:r w:rsidR="003D6682" w:rsidRPr="000B2E09">
        <w:rPr>
          <w:lang w:val="is-IS"/>
        </w:rPr>
        <w:t xml:space="preserve"> (</w:t>
      </w:r>
      <w:r w:rsidRPr="000B2E09">
        <w:rPr>
          <w:lang w:val="is-IS"/>
        </w:rPr>
        <w:t>skilgreint með endurkomu klínískra ummerkja og/eða rannsóknaniðurstaðna sem bentu til virkrar æðabólgu</w:t>
      </w:r>
      <w:r w:rsidR="003D6682" w:rsidRPr="000B2E09">
        <w:rPr>
          <w:lang w:val="is-IS"/>
        </w:rPr>
        <w:t xml:space="preserve"> ([BVAS] &gt;0) </w:t>
      </w:r>
      <w:r w:rsidRPr="000B2E09">
        <w:rPr>
          <w:lang w:val="is-IS"/>
        </w:rPr>
        <w:t>sem gat leitt til bilunar eða skemmda í líffærum eða verið lífshættuleg</w:t>
      </w:r>
      <w:r w:rsidR="003D6682" w:rsidRPr="000B2E09">
        <w:rPr>
          <w:lang w:val="is-IS"/>
        </w:rPr>
        <w:t xml:space="preserve">) </w:t>
      </w:r>
      <w:r w:rsidRPr="000B2E09">
        <w:rPr>
          <w:lang w:val="is-IS"/>
        </w:rPr>
        <w:t>komið fram hjá</w:t>
      </w:r>
      <w:r w:rsidR="003D6682" w:rsidRPr="000B2E09">
        <w:rPr>
          <w:lang w:val="is-IS"/>
        </w:rPr>
        <w:t xml:space="preserve"> 3</w:t>
      </w:r>
      <w:r w:rsidRPr="000B2E09">
        <w:rPr>
          <w:lang w:val="is-IS"/>
        </w:rPr>
        <w:t> sjúklingum</w:t>
      </w:r>
      <w:r w:rsidR="003D6682" w:rsidRPr="000B2E09">
        <w:rPr>
          <w:lang w:val="is-IS"/>
        </w:rPr>
        <w:t xml:space="preserve"> (5%) </w:t>
      </w:r>
      <w:r w:rsidRPr="000B2E09">
        <w:rPr>
          <w:lang w:val="is-IS"/>
        </w:rPr>
        <w:t>í hópnum sem fékk</w:t>
      </w:r>
      <w:r w:rsidR="003D6682" w:rsidRPr="000B2E09">
        <w:rPr>
          <w:lang w:val="is-IS"/>
        </w:rPr>
        <w:t xml:space="preserve"> </w:t>
      </w:r>
      <w:r w:rsidR="003D6682" w:rsidRPr="000B2E09">
        <w:rPr>
          <w:u w:val="single"/>
          <w:lang w:val="is-IS"/>
        </w:rPr>
        <w:t>MabThera</w:t>
      </w:r>
      <w:r w:rsidR="003D6682" w:rsidRPr="000B2E09">
        <w:rPr>
          <w:lang w:val="is-IS"/>
        </w:rPr>
        <w:t xml:space="preserve"> </w:t>
      </w:r>
      <w:r w:rsidRPr="000B2E09">
        <w:rPr>
          <w:lang w:val="is-IS"/>
        </w:rPr>
        <w:t>en</w:t>
      </w:r>
      <w:r w:rsidR="003D6682" w:rsidRPr="000B2E09">
        <w:rPr>
          <w:lang w:val="is-IS"/>
        </w:rPr>
        <w:t xml:space="preserve"> 17</w:t>
      </w:r>
      <w:r w:rsidRPr="000B2E09">
        <w:rPr>
          <w:lang w:val="is-IS"/>
        </w:rPr>
        <w:t> sjúklingum</w:t>
      </w:r>
      <w:r w:rsidR="003D6682" w:rsidRPr="000B2E09">
        <w:rPr>
          <w:lang w:val="is-IS"/>
        </w:rPr>
        <w:t xml:space="preserve"> (29%) </w:t>
      </w:r>
      <w:r w:rsidRPr="000B2E09">
        <w:rPr>
          <w:lang w:val="is-IS"/>
        </w:rPr>
        <w:t xml:space="preserve">í hópnum sem fékk </w:t>
      </w:r>
      <w:r w:rsidR="003D6682" w:rsidRPr="000B2E09">
        <w:rPr>
          <w:lang w:val="is-IS"/>
        </w:rPr>
        <w:t>azath</w:t>
      </w:r>
      <w:r w:rsidRPr="000B2E09">
        <w:rPr>
          <w:lang w:val="is-IS"/>
        </w:rPr>
        <w:t>íó</w:t>
      </w:r>
      <w:r w:rsidR="003D6682" w:rsidRPr="000B2E09">
        <w:rPr>
          <w:lang w:val="is-IS"/>
        </w:rPr>
        <w:t>pr</w:t>
      </w:r>
      <w:r w:rsidRPr="000B2E09">
        <w:rPr>
          <w:lang w:val="is-IS"/>
        </w:rPr>
        <w:t>í</w:t>
      </w:r>
      <w:r w:rsidR="003D6682" w:rsidRPr="000B2E09">
        <w:rPr>
          <w:lang w:val="is-IS"/>
        </w:rPr>
        <w:t>n (p=0</w:t>
      </w:r>
      <w:r w:rsidRPr="000B2E09">
        <w:rPr>
          <w:lang w:val="is-IS"/>
        </w:rPr>
        <w:t>,</w:t>
      </w:r>
      <w:r w:rsidR="003D6682" w:rsidRPr="000B2E09">
        <w:rPr>
          <w:lang w:val="is-IS"/>
        </w:rPr>
        <w:t>0007). Min</w:t>
      </w:r>
      <w:r w:rsidRPr="000B2E09">
        <w:rPr>
          <w:lang w:val="is-IS"/>
        </w:rPr>
        <w:t>ni háttar bakslag</w:t>
      </w:r>
      <w:r w:rsidR="003D6682" w:rsidRPr="000B2E09">
        <w:rPr>
          <w:lang w:val="is-IS"/>
        </w:rPr>
        <w:t xml:space="preserve"> (</w:t>
      </w:r>
      <w:r w:rsidRPr="000B2E09">
        <w:rPr>
          <w:lang w:val="is-IS"/>
        </w:rPr>
        <w:t>ekki lífshættulegt og leiddi ekki til meiri háttar líffæraskemmda</w:t>
      </w:r>
      <w:r w:rsidR="003D6682" w:rsidRPr="000B2E09">
        <w:rPr>
          <w:lang w:val="is-IS"/>
        </w:rPr>
        <w:t xml:space="preserve">) </w:t>
      </w:r>
      <w:r w:rsidRPr="000B2E09">
        <w:rPr>
          <w:lang w:val="is-IS"/>
        </w:rPr>
        <w:t>hafði komið fram hjá</w:t>
      </w:r>
      <w:r w:rsidR="003D6682" w:rsidRPr="000B2E09">
        <w:rPr>
          <w:lang w:val="is-IS"/>
        </w:rPr>
        <w:t xml:space="preserve"> s</w:t>
      </w:r>
      <w:r w:rsidRPr="000B2E09">
        <w:rPr>
          <w:lang w:val="is-IS"/>
        </w:rPr>
        <w:t xml:space="preserve">jö sjúklingum í hópnum sem fékk </w:t>
      </w:r>
      <w:r w:rsidR="003D6682" w:rsidRPr="000B2E09">
        <w:rPr>
          <w:lang w:val="is-IS"/>
        </w:rPr>
        <w:t xml:space="preserve">MabThera (12%) </w:t>
      </w:r>
      <w:r w:rsidRPr="000B2E09">
        <w:rPr>
          <w:lang w:val="is-IS"/>
        </w:rPr>
        <w:t>en átta sjúklingum í hópnum sem fékk azathíóprín</w:t>
      </w:r>
      <w:r w:rsidR="003D6682" w:rsidRPr="000B2E09">
        <w:rPr>
          <w:lang w:val="is-IS"/>
        </w:rPr>
        <w:t xml:space="preserve"> (14%).</w:t>
      </w:r>
    </w:p>
    <w:p w14:paraId="36BC5B3B" w14:textId="77777777" w:rsidR="003D6682" w:rsidRPr="000B2E09" w:rsidRDefault="003D6682" w:rsidP="005B519E">
      <w:pPr>
        <w:rPr>
          <w:lang w:val="is-IS"/>
        </w:rPr>
      </w:pPr>
    </w:p>
    <w:p w14:paraId="36BC5B3C" w14:textId="77777777" w:rsidR="003D6682" w:rsidRPr="000B2E09" w:rsidRDefault="00E2051B" w:rsidP="005B519E">
      <w:pPr>
        <w:rPr>
          <w:lang w:val="is-IS"/>
        </w:rPr>
      </w:pPr>
      <w:r w:rsidRPr="000B2E09">
        <w:rPr>
          <w:lang w:val="is-IS"/>
        </w:rPr>
        <w:t>Graf yfir uppsafnaða tíðni sýndi að tími fram að fyrsta meiri háttar bakslagi var lengri hjá sjúklingum sem fengu</w:t>
      </w:r>
      <w:r w:rsidR="003D6682" w:rsidRPr="000B2E09">
        <w:rPr>
          <w:lang w:val="is-IS"/>
        </w:rPr>
        <w:t xml:space="preserve"> MabThera </w:t>
      </w:r>
      <w:r w:rsidR="00D60B3B" w:rsidRPr="000B2E09">
        <w:rPr>
          <w:lang w:val="is-IS"/>
        </w:rPr>
        <w:t>frá mánuði </w:t>
      </w:r>
      <w:r w:rsidR="003D6682" w:rsidRPr="000B2E09">
        <w:rPr>
          <w:lang w:val="is-IS"/>
        </w:rPr>
        <w:t xml:space="preserve">2 </w:t>
      </w:r>
      <w:r w:rsidR="00D60B3B" w:rsidRPr="000B2E09">
        <w:rPr>
          <w:lang w:val="is-IS"/>
        </w:rPr>
        <w:t>allt fram í mánuð </w:t>
      </w:r>
      <w:r w:rsidR="003D6682" w:rsidRPr="000B2E09">
        <w:rPr>
          <w:lang w:val="is-IS"/>
        </w:rPr>
        <w:t>28 (</w:t>
      </w:r>
      <w:r w:rsidR="00D60B3B" w:rsidRPr="000B2E09">
        <w:rPr>
          <w:lang w:val="is-IS"/>
        </w:rPr>
        <w:t>Mynd</w:t>
      </w:r>
      <w:r w:rsidR="003D6682" w:rsidRPr="000B2E09">
        <w:rPr>
          <w:lang w:val="is-IS"/>
        </w:rPr>
        <w:t xml:space="preserve"> 3).</w:t>
      </w:r>
    </w:p>
    <w:p w14:paraId="36BC5B3D" w14:textId="77777777" w:rsidR="003D6682" w:rsidRPr="000B2E09" w:rsidRDefault="003D6682" w:rsidP="005B519E">
      <w:pPr>
        <w:rPr>
          <w:lang w:val="is-IS"/>
        </w:rPr>
      </w:pPr>
    </w:p>
    <w:p w14:paraId="36BC5B3E" w14:textId="0F3C8716" w:rsidR="00452EB3" w:rsidRPr="000B2E09" w:rsidRDefault="00452EB3" w:rsidP="005B519E">
      <w:pPr>
        <w:keepNext/>
        <w:keepLines/>
        <w:rPr>
          <w:b/>
          <w:lang w:val="is-IS"/>
        </w:rPr>
      </w:pPr>
      <w:r w:rsidRPr="000B2E09">
        <w:rPr>
          <w:b/>
          <w:lang w:val="is-IS"/>
        </w:rPr>
        <w:t xml:space="preserve">Mynd 3: </w:t>
      </w:r>
      <w:r w:rsidRPr="000B2E09">
        <w:rPr>
          <w:b/>
          <w:lang w:val="is-IS"/>
        </w:rPr>
        <w:tab/>
        <w:t>Uppsöfnuð tíðni fyrsta meiri háttar bakslags</w:t>
      </w:r>
    </w:p>
    <w:p w14:paraId="20172332" w14:textId="77777777" w:rsidR="00802035" w:rsidRPr="000B2E09" w:rsidRDefault="00802035" w:rsidP="005B519E">
      <w:pPr>
        <w:keepNext/>
        <w:keepLines/>
        <w:rPr>
          <w:b/>
          <w:lang w:val="is-IS"/>
        </w:rPr>
      </w:pPr>
    </w:p>
    <w:p w14:paraId="36BC5B3F" w14:textId="77777777" w:rsidR="00452EB3" w:rsidRPr="000B2E09" w:rsidRDefault="004A06CC" w:rsidP="005B519E">
      <w:pPr>
        <w:keepNext/>
        <w:keepLines/>
        <w:rPr>
          <w:lang w:val="is-IS"/>
        </w:rPr>
      </w:pPr>
      <w:r w:rsidRPr="000B2E09">
        <w:rPr>
          <w:noProof/>
          <w:lang w:eastAsia="en-US"/>
        </w:rPr>
        <mc:AlternateContent>
          <mc:Choice Requires="wps">
            <w:drawing>
              <wp:anchor distT="0" distB="0" distL="114300" distR="114300" simplePos="0" relativeHeight="251658240" behindDoc="0" locked="0" layoutInCell="1" allowOverlap="1" wp14:anchorId="36BC6DAA" wp14:editId="36BC6DAB">
                <wp:simplePos x="0" y="0"/>
                <wp:positionH relativeFrom="column">
                  <wp:posOffset>-104775</wp:posOffset>
                </wp:positionH>
                <wp:positionV relativeFrom="paragraph">
                  <wp:posOffset>208915</wp:posOffset>
                </wp:positionV>
                <wp:extent cx="301625" cy="2380615"/>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301625" cy="2380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BC6DB7" w14:textId="77777777" w:rsidR="00295558" w:rsidRPr="00872FD3" w:rsidRDefault="00295558" w:rsidP="00452EB3">
                            <w:pPr>
                              <w:rPr>
                                <w:lang w:val="pt-PT"/>
                                <w:rPrChange w:id="313" w:author="Author">
                                  <w:rPr/>
                                </w:rPrChange>
                              </w:rPr>
                            </w:pPr>
                            <w:r w:rsidRPr="00872FD3">
                              <w:rPr>
                                <w:sz w:val="16"/>
                                <w:szCs w:val="16"/>
                                <w:lang w:val="pt-PT"/>
                                <w:rPrChange w:id="314" w:author="Author">
                                  <w:rPr>
                                    <w:sz w:val="16"/>
                                    <w:szCs w:val="16"/>
                                  </w:rPr>
                                </w:rPrChange>
                              </w:rPr>
                              <w:t>Hlutfall sjúklinga sem hafði fengið meiri háttar bakslag</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6BC6DAA" id="_x0000_t202" coordsize="21600,21600" o:spt="202" path="m,l,21600r21600,l21600,xe">
                <v:stroke joinstyle="miter"/>
                <v:path gradientshapeok="t" o:connecttype="rect"/>
              </v:shapetype>
              <v:shape id="Text Box 2" o:spid="_x0000_s1026" type="#_x0000_t202" style="position:absolute;margin-left:-8.25pt;margin-top:16.45pt;width:23.75pt;height:187.4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" filled="f" stroked="f" strokeweight=".5pt">
                <v:textbox style="layout-flow:vertical;mso-layout-flow-alt:bottom-to-top">
                  <w:txbxContent>
                    <w:p w14:paraId="36BC6DB7" w14:textId="77777777" w:rsidR="00295558" w:rsidRPr="00872FD3" w:rsidRDefault="00295558" w:rsidP="00452EB3">
                      <w:pPr>
                        <w:rPr>
                          <w:lang w:val="pt-PT"/>
                          <w:rPrChange w:id="322" w:author="Author">
                            <w:rPr/>
                          </w:rPrChange>
                        </w:rPr>
                      </w:pPr>
                      <w:r w:rsidRPr="00872FD3">
                        <w:rPr>
                          <w:sz w:val="16"/>
                          <w:szCs w:val="16"/>
                          <w:lang w:val="pt-PT"/>
                          <w:rPrChange w:id="323" w:author="Author">
                            <w:rPr>
                              <w:sz w:val="16"/>
                              <w:szCs w:val="16"/>
                            </w:rPr>
                          </w:rPrChange>
                        </w:rPr>
                        <w:t>Hlutfall sjúklinga sem hafði fengið meiri háttar bakslag</w:t>
                      </w:r>
                    </w:p>
                  </w:txbxContent>
                </v:textbox>
              </v:shape>
            </w:pict>
          </mc:Fallback>
        </mc:AlternateContent>
      </w:r>
      <w:r w:rsidR="00452EB3" w:rsidRPr="000B2E09">
        <w:rPr>
          <w:lang w:val="is-IS"/>
        </w:rPr>
        <w:t xml:space="preserve">     </w:t>
      </w:r>
      <w:r w:rsidRPr="000B2E09">
        <w:rPr>
          <w:noProof/>
          <w:lang w:eastAsia="en-US"/>
        </w:rPr>
        <w:drawing>
          <wp:inline distT="0" distB="0" distL="0" distR="0" wp14:anchorId="36BC6DAC" wp14:editId="36BC6DAD">
            <wp:extent cx="5486400" cy="295402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486400" cy="2954020"/>
                    </a:xfrm>
                    <a:prstGeom prst="rect">
                      <a:avLst/>
                    </a:prstGeom>
                    <a:noFill/>
                    <a:ln>
                      <a:noFill/>
                    </a:ln>
                  </pic:spPr>
                </pic:pic>
              </a:graphicData>
            </a:graphic>
          </wp:inline>
        </w:drawing>
      </w:r>
    </w:p>
    <w:p w14:paraId="36BC5B40" w14:textId="77777777" w:rsidR="00452EB3" w:rsidRPr="000B2E09" w:rsidRDefault="004A06CC" w:rsidP="005B519E">
      <w:pPr>
        <w:keepNext/>
        <w:keepLines/>
        <w:rPr>
          <w:sz w:val="16"/>
          <w:szCs w:val="16"/>
          <w:lang w:val="is-IS"/>
        </w:rPr>
      </w:pPr>
      <w:r w:rsidRPr="000B2E09">
        <w:rPr>
          <w:noProof/>
          <w:lang w:eastAsia="en-US"/>
        </w:rPr>
        <mc:AlternateContent>
          <mc:Choice Requires="wps">
            <w:drawing>
              <wp:anchor distT="0" distB="0" distL="114300" distR="114300" simplePos="0" relativeHeight="251658241" behindDoc="0" locked="0" layoutInCell="1" allowOverlap="1" wp14:anchorId="36BC6DAE" wp14:editId="36BC6DAF">
                <wp:simplePos x="0" y="0"/>
                <wp:positionH relativeFrom="column">
                  <wp:posOffset>1972310</wp:posOffset>
                </wp:positionH>
                <wp:positionV relativeFrom="paragraph">
                  <wp:posOffset>6350</wp:posOffset>
                </wp:positionV>
                <wp:extent cx="1849755" cy="25082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9755" cy="250825"/>
                        </a:xfrm>
                        <a:prstGeom prst="rect">
                          <a:avLst/>
                        </a:prstGeom>
                        <a:noFill/>
                        <a:ln w="6350">
                          <a:noFill/>
                        </a:ln>
                      </wps:spPr>
                      <wps:txbx>
                        <w:txbxContent>
                          <w:p w14:paraId="36BC6DB8" w14:textId="77777777" w:rsidR="00295558" w:rsidRDefault="00295558" w:rsidP="00452EB3">
                            <w:pPr>
                              <w:jc w:val="center"/>
                            </w:pPr>
                            <w:r>
                              <w:rPr>
                                <w:sz w:val="16"/>
                                <w:szCs w:val="16"/>
                              </w:rPr>
                              <w:t>Tími án bakslags (mánuðir)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6BC6DAE" id="Text Box 8" o:spid="_x0000_s1027" type="#_x0000_t202" style="position:absolute;margin-left:155.3pt;margin-top:.5pt;width:145.65pt;height:19.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" filled="f" stroked="f" strokeweight=".5pt">
                <v:textbox>
                  <w:txbxContent>
                    <w:p w14:paraId="36BC6DB8" w14:textId="77777777" w:rsidR="00295558" w:rsidRDefault="00295558" w:rsidP="00452EB3">
                      <w:pPr>
                        <w:jc w:val="center"/>
                      </w:pPr>
                      <w:r>
                        <w:rPr>
                          <w:sz w:val="16"/>
                          <w:szCs w:val="16"/>
                        </w:rPr>
                        <w:t>Tími án bakslags (mánuðir)</w:t>
                      </w:r>
                    </w:p>
                  </w:txbxContent>
                </v:textbox>
              </v:shape>
            </w:pict>
          </mc:Fallback>
        </mc:AlternateContent>
      </w:r>
    </w:p>
    <w:p w14:paraId="36BC5B41" w14:textId="77777777" w:rsidR="00452EB3" w:rsidRPr="000B2E09" w:rsidRDefault="00452EB3" w:rsidP="005B519E">
      <w:pPr>
        <w:keepNext/>
        <w:keepLines/>
        <w:rPr>
          <w:sz w:val="16"/>
          <w:szCs w:val="16"/>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534"/>
        <w:gridCol w:w="534"/>
        <w:gridCol w:w="535"/>
        <w:gridCol w:w="534"/>
        <w:gridCol w:w="535"/>
        <w:gridCol w:w="535"/>
        <w:gridCol w:w="535"/>
        <w:gridCol w:w="535"/>
        <w:gridCol w:w="535"/>
        <w:gridCol w:w="535"/>
        <w:gridCol w:w="522"/>
        <w:gridCol w:w="551"/>
        <w:gridCol w:w="551"/>
        <w:gridCol w:w="519"/>
        <w:gridCol w:w="519"/>
      </w:tblGrid>
      <w:tr w:rsidR="00452EB3" w:rsidRPr="00901B3C" w14:paraId="36BC5B43" w14:textId="77777777" w:rsidTr="005C2250">
        <w:tc>
          <w:tcPr>
            <w:tcW w:w="9061" w:type="dxa"/>
            <w:gridSpan w:val="16"/>
          </w:tcPr>
          <w:p w14:paraId="36BC5B42" w14:textId="77777777" w:rsidR="00452EB3" w:rsidRPr="000B2E09" w:rsidRDefault="00452EB3" w:rsidP="005B519E">
            <w:pPr>
              <w:pStyle w:val="FootnoteText"/>
              <w:keepNext/>
              <w:keepLines/>
              <w:rPr>
                <w:sz w:val="16"/>
                <w:lang w:val="is-IS"/>
              </w:rPr>
            </w:pPr>
            <w:r w:rsidRPr="000B2E09">
              <w:rPr>
                <w:sz w:val="16"/>
                <w:lang w:val="is-IS"/>
              </w:rPr>
              <w:t>Fjöldi sjúklinga sem höfðu fengið meiri háttar bakslag</w:t>
            </w:r>
          </w:p>
        </w:tc>
      </w:tr>
      <w:tr w:rsidR="00452EB3" w:rsidRPr="000B2E09" w14:paraId="36BC5B54" w14:textId="77777777" w:rsidTr="005C2250">
        <w:tc>
          <w:tcPr>
            <w:tcW w:w="1052" w:type="dxa"/>
          </w:tcPr>
          <w:p w14:paraId="36BC5B44" w14:textId="77777777" w:rsidR="00452EB3" w:rsidRPr="000B2E09" w:rsidRDefault="00452EB3" w:rsidP="005B519E">
            <w:pPr>
              <w:pStyle w:val="FootnoteText"/>
              <w:keepNext/>
              <w:keepLines/>
              <w:rPr>
                <w:sz w:val="16"/>
                <w:lang w:val="is-IS"/>
              </w:rPr>
            </w:pPr>
            <w:r w:rsidRPr="000B2E09">
              <w:rPr>
                <w:sz w:val="16"/>
                <w:lang w:val="is-IS"/>
              </w:rPr>
              <w:t>Azathíóprín</w:t>
            </w:r>
          </w:p>
        </w:tc>
        <w:tc>
          <w:tcPr>
            <w:tcW w:w="534" w:type="dxa"/>
          </w:tcPr>
          <w:p w14:paraId="36BC5B45" w14:textId="77777777" w:rsidR="00452EB3" w:rsidRPr="000B2E09" w:rsidRDefault="00452EB3" w:rsidP="005B519E">
            <w:pPr>
              <w:pStyle w:val="FootnoteText"/>
              <w:keepNext/>
              <w:keepLines/>
              <w:rPr>
                <w:sz w:val="16"/>
                <w:lang w:val="is-IS"/>
              </w:rPr>
            </w:pPr>
            <w:r w:rsidRPr="000B2E09">
              <w:rPr>
                <w:sz w:val="16"/>
                <w:lang w:val="is-IS"/>
              </w:rPr>
              <w:t>0</w:t>
            </w:r>
          </w:p>
        </w:tc>
        <w:tc>
          <w:tcPr>
            <w:tcW w:w="534" w:type="dxa"/>
          </w:tcPr>
          <w:p w14:paraId="36BC5B46" w14:textId="77777777" w:rsidR="00452EB3" w:rsidRPr="000B2E09" w:rsidRDefault="00452EB3" w:rsidP="005B519E">
            <w:pPr>
              <w:pStyle w:val="FootnoteText"/>
              <w:keepNext/>
              <w:keepLines/>
              <w:rPr>
                <w:sz w:val="16"/>
                <w:lang w:val="is-IS"/>
              </w:rPr>
            </w:pPr>
            <w:r w:rsidRPr="000B2E09">
              <w:rPr>
                <w:sz w:val="16"/>
                <w:lang w:val="is-IS"/>
              </w:rPr>
              <w:t>0</w:t>
            </w:r>
          </w:p>
        </w:tc>
        <w:tc>
          <w:tcPr>
            <w:tcW w:w="535" w:type="dxa"/>
          </w:tcPr>
          <w:p w14:paraId="36BC5B47" w14:textId="77777777" w:rsidR="00452EB3" w:rsidRPr="000B2E09" w:rsidRDefault="00452EB3" w:rsidP="005B519E">
            <w:pPr>
              <w:pStyle w:val="FootnoteText"/>
              <w:keepNext/>
              <w:keepLines/>
              <w:rPr>
                <w:sz w:val="16"/>
                <w:lang w:val="is-IS"/>
              </w:rPr>
            </w:pPr>
            <w:r w:rsidRPr="000B2E09">
              <w:rPr>
                <w:sz w:val="16"/>
                <w:lang w:val="is-IS"/>
              </w:rPr>
              <w:t>3</w:t>
            </w:r>
          </w:p>
        </w:tc>
        <w:tc>
          <w:tcPr>
            <w:tcW w:w="534" w:type="dxa"/>
          </w:tcPr>
          <w:p w14:paraId="36BC5B48" w14:textId="77777777" w:rsidR="00452EB3" w:rsidRPr="000B2E09" w:rsidRDefault="00452EB3" w:rsidP="005B519E">
            <w:pPr>
              <w:pStyle w:val="FootnoteText"/>
              <w:keepNext/>
              <w:keepLines/>
              <w:rPr>
                <w:sz w:val="16"/>
                <w:lang w:val="is-IS"/>
              </w:rPr>
            </w:pPr>
            <w:r w:rsidRPr="000B2E09">
              <w:rPr>
                <w:sz w:val="16"/>
                <w:lang w:val="is-IS"/>
              </w:rPr>
              <w:t>3</w:t>
            </w:r>
          </w:p>
        </w:tc>
        <w:tc>
          <w:tcPr>
            <w:tcW w:w="535" w:type="dxa"/>
          </w:tcPr>
          <w:p w14:paraId="36BC5B49" w14:textId="77777777" w:rsidR="00452EB3" w:rsidRPr="000B2E09" w:rsidRDefault="00452EB3" w:rsidP="005B519E">
            <w:pPr>
              <w:pStyle w:val="FootnoteText"/>
              <w:keepNext/>
              <w:keepLines/>
              <w:rPr>
                <w:sz w:val="16"/>
                <w:lang w:val="is-IS"/>
              </w:rPr>
            </w:pPr>
            <w:r w:rsidRPr="000B2E09">
              <w:rPr>
                <w:sz w:val="16"/>
                <w:lang w:val="is-IS"/>
              </w:rPr>
              <w:t>5</w:t>
            </w:r>
          </w:p>
        </w:tc>
        <w:tc>
          <w:tcPr>
            <w:tcW w:w="535" w:type="dxa"/>
          </w:tcPr>
          <w:p w14:paraId="36BC5B4A" w14:textId="77777777" w:rsidR="00452EB3" w:rsidRPr="000B2E09" w:rsidRDefault="00452EB3" w:rsidP="005B519E">
            <w:pPr>
              <w:pStyle w:val="FootnoteText"/>
              <w:keepNext/>
              <w:keepLines/>
              <w:rPr>
                <w:sz w:val="16"/>
                <w:lang w:val="is-IS"/>
              </w:rPr>
            </w:pPr>
            <w:r w:rsidRPr="000B2E09">
              <w:rPr>
                <w:sz w:val="16"/>
                <w:lang w:val="is-IS"/>
              </w:rPr>
              <w:t>5</w:t>
            </w:r>
          </w:p>
        </w:tc>
        <w:tc>
          <w:tcPr>
            <w:tcW w:w="535" w:type="dxa"/>
          </w:tcPr>
          <w:p w14:paraId="36BC5B4B" w14:textId="77777777" w:rsidR="00452EB3" w:rsidRPr="000B2E09" w:rsidRDefault="00452EB3" w:rsidP="005B519E">
            <w:pPr>
              <w:pStyle w:val="FootnoteText"/>
              <w:keepNext/>
              <w:keepLines/>
              <w:rPr>
                <w:sz w:val="16"/>
                <w:lang w:val="is-IS"/>
              </w:rPr>
            </w:pPr>
            <w:r w:rsidRPr="000B2E09">
              <w:rPr>
                <w:sz w:val="16"/>
                <w:lang w:val="is-IS"/>
              </w:rPr>
              <w:t>8</w:t>
            </w:r>
          </w:p>
        </w:tc>
        <w:tc>
          <w:tcPr>
            <w:tcW w:w="535" w:type="dxa"/>
          </w:tcPr>
          <w:p w14:paraId="36BC5B4C" w14:textId="77777777" w:rsidR="00452EB3" w:rsidRPr="000B2E09" w:rsidRDefault="00452EB3" w:rsidP="005B519E">
            <w:pPr>
              <w:pStyle w:val="FootnoteText"/>
              <w:keepNext/>
              <w:keepLines/>
              <w:rPr>
                <w:sz w:val="16"/>
                <w:lang w:val="is-IS"/>
              </w:rPr>
            </w:pPr>
            <w:r w:rsidRPr="000B2E09">
              <w:rPr>
                <w:sz w:val="16"/>
                <w:lang w:val="is-IS"/>
              </w:rPr>
              <w:t>8</w:t>
            </w:r>
          </w:p>
        </w:tc>
        <w:tc>
          <w:tcPr>
            <w:tcW w:w="535" w:type="dxa"/>
          </w:tcPr>
          <w:p w14:paraId="36BC5B4D" w14:textId="77777777" w:rsidR="00452EB3" w:rsidRPr="000B2E09" w:rsidRDefault="00452EB3" w:rsidP="005B519E">
            <w:pPr>
              <w:pStyle w:val="FootnoteText"/>
              <w:keepNext/>
              <w:keepLines/>
              <w:rPr>
                <w:sz w:val="16"/>
                <w:lang w:val="is-IS"/>
              </w:rPr>
            </w:pPr>
            <w:r w:rsidRPr="000B2E09">
              <w:rPr>
                <w:sz w:val="16"/>
                <w:lang w:val="is-IS"/>
              </w:rPr>
              <w:t>9</w:t>
            </w:r>
          </w:p>
        </w:tc>
        <w:tc>
          <w:tcPr>
            <w:tcW w:w="535" w:type="dxa"/>
          </w:tcPr>
          <w:p w14:paraId="36BC5B4E" w14:textId="77777777" w:rsidR="00452EB3" w:rsidRPr="000B2E09" w:rsidRDefault="00452EB3" w:rsidP="005B519E">
            <w:pPr>
              <w:pStyle w:val="FootnoteText"/>
              <w:keepNext/>
              <w:keepLines/>
              <w:rPr>
                <w:sz w:val="16"/>
                <w:lang w:val="is-IS"/>
              </w:rPr>
            </w:pPr>
            <w:r w:rsidRPr="000B2E09">
              <w:rPr>
                <w:sz w:val="16"/>
                <w:lang w:val="is-IS"/>
              </w:rPr>
              <w:t>9</w:t>
            </w:r>
          </w:p>
        </w:tc>
        <w:tc>
          <w:tcPr>
            <w:tcW w:w="522" w:type="dxa"/>
          </w:tcPr>
          <w:p w14:paraId="36BC5B4F" w14:textId="77777777" w:rsidR="00452EB3" w:rsidRPr="000B2E09" w:rsidRDefault="00452EB3" w:rsidP="005B519E">
            <w:pPr>
              <w:pStyle w:val="FootnoteText"/>
              <w:keepNext/>
              <w:keepLines/>
              <w:rPr>
                <w:sz w:val="16"/>
                <w:lang w:val="is-IS"/>
              </w:rPr>
            </w:pPr>
            <w:r w:rsidRPr="000B2E09">
              <w:rPr>
                <w:sz w:val="16"/>
                <w:lang w:val="is-IS"/>
              </w:rPr>
              <w:t>9</w:t>
            </w:r>
          </w:p>
        </w:tc>
        <w:tc>
          <w:tcPr>
            <w:tcW w:w="551" w:type="dxa"/>
          </w:tcPr>
          <w:p w14:paraId="36BC5B50" w14:textId="77777777" w:rsidR="00452EB3" w:rsidRPr="000B2E09" w:rsidRDefault="00452EB3" w:rsidP="005B519E">
            <w:pPr>
              <w:pStyle w:val="FootnoteText"/>
              <w:keepNext/>
              <w:keepLines/>
              <w:rPr>
                <w:sz w:val="16"/>
                <w:lang w:val="is-IS"/>
              </w:rPr>
            </w:pPr>
            <w:r w:rsidRPr="000B2E09">
              <w:rPr>
                <w:sz w:val="16"/>
                <w:lang w:val="is-IS"/>
              </w:rPr>
              <w:t>10</w:t>
            </w:r>
          </w:p>
        </w:tc>
        <w:tc>
          <w:tcPr>
            <w:tcW w:w="551" w:type="dxa"/>
          </w:tcPr>
          <w:p w14:paraId="36BC5B51" w14:textId="77777777" w:rsidR="00452EB3" w:rsidRPr="000B2E09" w:rsidRDefault="00452EB3" w:rsidP="005B519E">
            <w:pPr>
              <w:pStyle w:val="FootnoteText"/>
              <w:keepNext/>
              <w:keepLines/>
              <w:rPr>
                <w:sz w:val="16"/>
                <w:lang w:val="is-IS"/>
              </w:rPr>
            </w:pPr>
            <w:r w:rsidRPr="000B2E09">
              <w:rPr>
                <w:sz w:val="16"/>
                <w:lang w:val="is-IS"/>
              </w:rPr>
              <w:t>13</w:t>
            </w:r>
          </w:p>
        </w:tc>
        <w:tc>
          <w:tcPr>
            <w:tcW w:w="519" w:type="dxa"/>
          </w:tcPr>
          <w:p w14:paraId="36BC5B52" w14:textId="77777777" w:rsidR="00452EB3" w:rsidRPr="000B2E09" w:rsidRDefault="00452EB3" w:rsidP="005B519E">
            <w:pPr>
              <w:pStyle w:val="FootnoteText"/>
              <w:keepNext/>
              <w:keepLines/>
              <w:rPr>
                <w:sz w:val="16"/>
                <w:lang w:val="is-IS"/>
              </w:rPr>
            </w:pPr>
            <w:r w:rsidRPr="000B2E09">
              <w:rPr>
                <w:sz w:val="16"/>
                <w:lang w:val="is-IS"/>
              </w:rPr>
              <w:t>15</w:t>
            </w:r>
          </w:p>
        </w:tc>
        <w:tc>
          <w:tcPr>
            <w:tcW w:w="519" w:type="dxa"/>
          </w:tcPr>
          <w:p w14:paraId="36BC5B53" w14:textId="77777777" w:rsidR="00452EB3" w:rsidRPr="000B2E09" w:rsidRDefault="00452EB3" w:rsidP="005B519E">
            <w:pPr>
              <w:pStyle w:val="FootnoteText"/>
              <w:keepNext/>
              <w:keepLines/>
              <w:rPr>
                <w:sz w:val="16"/>
                <w:lang w:val="is-IS"/>
              </w:rPr>
            </w:pPr>
            <w:r w:rsidRPr="000B2E09">
              <w:rPr>
                <w:sz w:val="16"/>
                <w:lang w:val="is-IS"/>
              </w:rPr>
              <w:t>17</w:t>
            </w:r>
          </w:p>
        </w:tc>
      </w:tr>
      <w:tr w:rsidR="00452EB3" w:rsidRPr="000B2E09" w14:paraId="36BC5B65" w14:textId="77777777" w:rsidTr="005C2250">
        <w:tc>
          <w:tcPr>
            <w:tcW w:w="1052" w:type="dxa"/>
          </w:tcPr>
          <w:p w14:paraId="36BC5B55" w14:textId="77777777" w:rsidR="00452EB3" w:rsidRPr="000B2E09" w:rsidRDefault="00452EB3" w:rsidP="008C3F0F">
            <w:pPr>
              <w:pStyle w:val="FootnoteText"/>
              <w:keepNext/>
              <w:keepLines/>
              <w:rPr>
                <w:sz w:val="16"/>
                <w:lang w:val="is-IS"/>
              </w:rPr>
            </w:pPr>
            <w:r w:rsidRPr="000B2E09">
              <w:rPr>
                <w:sz w:val="16"/>
                <w:lang w:val="is-IS"/>
              </w:rPr>
              <w:t>R</w:t>
            </w:r>
            <w:r w:rsidR="008C3F0F" w:rsidRPr="000B2E09">
              <w:rPr>
                <w:sz w:val="16"/>
                <w:lang w:val="is-IS"/>
              </w:rPr>
              <w:t>í</w:t>
            </w:r>
            <w:r w:rsidRPr="000B2E09">
              <w:rPr>
                <w:sz w:val="16"/>
                <w:lang w:val="is-IS"/>
              </w:rPr>
              <w:t>t</w:t>
            </w:r>
            <w:r w:rsidR="008C3F0F" w:rsidRPr="000B2E09">
              <w:rPr>
                <w:sz w:val="16"/>
                <w:lang w:val="is-IS"/>
              </w:rPr>
              <w:t>ú</w:t>
            </w:r>
            <w:r w:rsidRPr="000B2E09">
              <w:rPr>
                <w:sz w:val="16"/>
                <w:lang w:val="is-IS"/>
              </w:rPr>
              <w:t>x</w:t>
            </w:r>
            <w:r w:rsidR="008C3F0F" w:rsidRPr="000B2E09">
              <w:rPr>
                <w:sz w:val="16"/>
                <w:lang w:val="is-IS"/>
              </w:rPr>
              <w:t>í</w:t>
            </w:r>
            <w:r w:rsidRPr="000B2E09">
              <w:rPr>
                <w:sz w:val="16"/>
                <w:lang w:val="is-IS"/>
              </w:rPr>
              <w:t>mab</w:t>
            </w:r>
          </w:p>
        </w:tc>
        <w:tc>
          <w:tcPr>
            <w:tcW w:w="534" w:type="dxa"/>
          </w:tcPr>
          <w:p w14:paraId="36BC5B56" w14:textId="77777777" w:rsidR="00452EB3" w:rsidRPr="000B2E09" w:rsidRDefault="00452EB3" w:rsidP="005B519E">
            <w:pPr>
              <w:pStyle w:val="FootnoteText"/>
              <w:keepNext/>
              <w:keepLines/>
              <w:rPr>
                <w:sz w:val="16"/>
                <w:lang w:val="is-IS"/>
              </w:rPr>
            </w:pPr>
            <w:r w:rsidRPr="000B2E09">
              <w:rPr>
                <w:sz w:val="16"/>
                <w:lang w:val="is-IS"/>
              </w:rPr>
              <w:t>0</w:t>
            </w:r>
          </w:p>
        </w:tc>
        <w:tc>
          <w:tcPr>
            <w:tcW w:w="534" w:type="dxa"/>
          </w:tcPr>
          <w:p w14:paraId="36BC5B57" w14:textId="77777777" w:rsidR="00452EB3" w:rsidRPr="000B2E09" w:rsidRDefault="00452EB3" w:rsidP="005B519E">
            <w:pPr>
              <w:pStyle w:val="FootnoteText"/>
              <w:keepNext/>
              <w:keepLines/>
              <w:rPr>
                <w:sz w:val="16"/>
                <w:lang w:val="is-IS"/>
              </w:rPr>
            </w:pPr>
            <w:r w:rsidRPr="000B2E09">
              <w:rPr>
                <w:sz w:val="16"/>
                <w:lang w:val="is-IS"/>
              </w:rPr>
              <w:t>0</w:t>
            </w:r>
          </w:p>
        </w:tc>
        <w:tc>
          <w:tcPr>
            <w:tcW w:w="535" w:type="dxa"/>
          </w:tcPr>
          <w:p w14:paraId="36BC5B58" w14:textId="77777777" w:rsidR="00452EB3" w:rsidRPr="000B2E09" w:rsidRDefault="00452EB3" w:rsidP="005B519E">
            <w:pPr>
              <w:pStyle w:val="FootnoteText"/>
              <w:keepNext/>
              <w:keepLines/>
              <w:rPr>
                <w:sz w:val="16"/>
                <w:lang w:val="is-IS"/>
              </w:rPr>
            </w:pPr>
            <w:r w:rsidRPr="000B2E09">
              <w:rPr>
                <w:sz w:val="16"/>
                <w:lang w:val="is-IS"/>
              </w:rPr>
              <w:t>0</w:t>
            </w:r>
          </w:p>
        </w:tc>
        <w:tc>
          <w:tcPr>
            <w:tcW w:w="534" w:type="dxa"/>
          </w:tcPr>
          <w:p w14:paraId="36BC5B59" w14:textId="77777777" w:rsidR="00452EB3" w:rsidRPr="000B2E09" w:rsidRDefault="00452EB3" w:rsidP="005B519E">
            <w:pPr>
              <w:pStyle w:val="FootnoteText"/>
              <w:keepNext/>
              <w:keepLines/>
              <w:rPr>
                <w:sz w:val="16"/>
                <w:lang w:val="is-IS"/>
              </w:rPr>
            </w:pPr>
            <w:r w:rsidRPr="000B2E09">
              <w:rPr>
                <w:sz w:val="16"/>
                <w:lang w:val="is-IS"/>
              </w:rPr>
              <w:t>0</w:t>
            </w:r>
          </w:p>
        </w:tc>
        <w:tc>
          <w:tcPr>
            <w:tcW w:w="535" w:type="dxa"/>
          </w:tcPr>
          <w:p w14:paraId="36BC5B5A" w14:textId="77777777" w:rsidR="00452EB3" w:rsidRPr="000B2E09" w:rsidRDefault="00452EB3" w:rsidP="005B519E">
            <w:pPr>
              <w:pStyle w:val="FootnoteText"/>
              <w:keepNext/>
              <w:keepLines/>
              <w:rPr>
                <w:sz w:val="16"/>
                <w:lang w:val="is-IS"/>
              </w:rPr>
            </w:pPr>
            <w:r w:rsidRPr="000B2E09">
              <w:rPr>
                <w:sz w:val="16"/>
                <w:lang w:val="is-IS"/>
              </w:rPr>
              <w:t>1</w:t>
            </w:r>
          </w:p>
        </w:tc>
        <w:tc>
          <w:tcPr>
            <w:tcW w:w="535" w:type="dxa"/>
          </w:tcPr>
          <w:p w14:paraId="36BC5B5B" w14:textId="77777777" w:rsidR="00452EB3" w:rsidRPr="000B2E09" w:rsidRDefault="00452EB3" w:rsidP="005B519E">
            <w:pPr>
              <w:pStyle w:val="FootnoteText"/>
              <w:keepNext/>
              <w:keepLines/>
              <w:rPr>
                <w:sz w:val="16"/>
                <w:lang w:val="is-IS"/>
              </w:rPr>
            </w:pPr>
            <w:r w:rsidRPr="000B2E09">
              <w:rPr>
                <w:sz w:val="16"/>
                <w:lang w:val="is-IS"/>
              </w:rPr>
              <w:t>1</w:t>
            </w:r>
          </w:p>
        </w:tc>
        <w:tc>
          <w:tcPr>
            <w:tcW w:w="535" w:type="dxa"/>
          </w:tcPr>
          <w:p w14:paraId="36BC5B5C" w14:textId="77777777" w:rsidR="00452EB3" w:rsidRPr="000B2E09" w:rsidRDefault="00452EB3" w:rsidP="005B519E">
            <w:pPr>
              <w:pStyle w:val="FootnoteText"/>
              <w:keepNext/>
              <w:keepLines/>
              <w:rPr>
                <w:sz w:val="16"/>
                <w:lang w:val="is-IS"/>
              </w:rPr>
            </w:pPr>
            <w:r w:rsidRPr="000B2E09">
              <w:rPr>
                <w:sz w:val="16"/>
                <w:lang w:val="is-IS"/>
              </w:rPr>
              <w:t>1</w:t>
            </w:r>
          </w:p>
        </w:tc>
        <w:tc>
          <w:tcPr>
            <w:tcW w:w="535" w:type="dxa"/>
          </w:tcPr>
          <w:p w14:paraId="36BC5B5D" w14:textId="77777777" w:rsidR="00452EB3" w:rsidRPr="000B2E09" w:rsidRDefault="00452EB3" w:rsidP="005B519E">
            <w:pPr>
              <w:pStyle w:val="FootnoteText"/>
              <w:keepNext/>
              <w:keepLines/>
              <w:rPr>
                <w:sz w:val="16"/>
                <w:lang w:val="is-IS"/>
              </w:rPr>
            </w:pPr>
            <w:r w:rsidRPr="000B2E09">
              <w:rPr>
                <w:sz w:val="16"/>
                <w:lang w:val="is-IS"/>
              </w:rPr>
              <w:t>1</w:t>
            </w:r>
          </w:p>
        </w:tc>
        <w:tc>
          <w:tcPr>
            <w:tcW w:w="535" w:type="dxa"/>
          </w:tcPr>
          <w:p w14:paraId="36BC5B5E" w14:textId="77777777" w:rsidR="00452EB3" w:rsidRPr="000B2E09" w:rsidRDefault="00452EB3" w:rsidP="005B519E">
            <w:pPr>
              <w:pStyle w:val="FootnoteText"/>
              <w:keepNext/>
              <w:keepLines/>
              <w:rPr>
                <w:sz w:val="16"/>
                <w:lang w:val="is-IS"/>
              </w:rPr>
            </w:pPr>
            <w:r w:rsidRPr="000B2E09">
              <w:rPr>
                <w:sz w:val="16"/>
                <w:lang w:val="is-IS"/>
              </w:rPr>
              <w:t>1</w:t>
            </w:r>
          </w:p>
        </w:tc>
        <w:tc>
          <w:tcPr>
            <w:tcW w:w="535" w:type="dxa"/>
          </w:tcPr>
          <w:p w14:paraId="36BC5B5F" w14:textId="77777777" w:rsidR="00452EB3" w:rsidRPr="000B2E09" w:rsidRDefault="00452EB3" w:rsidP="005B519E">
            <w:pPr>
              <w:pStyle w:val="FootnoteText"/>
              <w:keepNext/>
              <w:keepLines/>
              <w:rPr>
                <w:sz w:val="16"/>
                <w:lang w:val="is-IS"/>
              </w:rPr>
            </w:pPr>
            <w:r w:rsidRPr="000B2E09">
              <w:rPr>
                <w:sz w:val="16"/>
                <w:lang w:val="is-IS"/>
              </w:rPr>
              <w:t>1</w:t>
            </w:r>
          </w:p>
        </w:tc>
        <w:tc>
          <w:tcPr>
            <w:tcW w:w="522" w:type="dxa"/>
          </w:tcPr>
          <w:p w14:paraId="36BC5B60" w14:textId="77777777" w:rsidR="00452EB3" w:rsidRPr="000B2E09" w:rsidRDefault="00452EB3" w:rsidP="005B519E">
            <w:pPr>
              <w:pStyle w:val="FootnoteText"/>
              <w:keepNext/>
              <w:keepLines/>
              <w:rPr>
                <w:sz w:val="16"/>
                <w:lang w:val="is-IS"/>
              </w:rPr>
            </w:pPr>
            <w:r w:rsidRPr="000B2E09">
              <w:rPr>
                <w:sz w:val="16"/>
                <w:lang w:val="is-IS"/>
              </w:rPr>
              <w:t>1</w:t>
            </w:r>
          </w:p>
        </w:tc>
        <w:tc>
          <w:tcPr>
            <w:tcW w:w="551" w:type="dxa"/>
          </w:tcPr>
          <w:p w14:paraId="36BC5B61" w14:textId="77777777" w:rsidR="00452EB3" w:rsidRPr="000B2E09" w:rsidRDefault="00452EB3" w:rsidP="005B519E">
            <w:pPr>
              <w:pStyle w:val="FootnoteText"/>
              <w:keepNext/>
              <w:keepLines/>
              <w:rPr>
                <w:sz w:val="16"/>
                <w:lang w:val="is-IS"/>
              </w:rPr>
            </w:pPr>
            <w:r w:rsidRPr="000B2E09">
              <w:rPr>
                <w:sz w:val="16"/>
                <w:lang w:val="is-IS"/>
              </w:rPr>
              <w:t>1</w:t>
            </w:r>
          </w:p>
        </w:tc>
        <w:tc>
          <w:tcPr>
            <w:tcW w:w="551" w:type="dxa"/>
          </w:tcPr>
          <w:p w14:paraId="36BC5B62" w14:textId="77777777" w:rsidR="00452EB3" w:rsidRPr="000B2E09" w:rsidRDefault="00452EB3" w:rsidP="005B519E">
            <w:pPr>
              <w:pStyle w:val="FootnoteText"/>
              <w:keepNext/>
              <w:keepLines/>
              <w:rPr>
                <w:sz w:val="16"/>
                <w:lang w:val="is-IS"/>
              </w:rPr>
            </w:pPr>
            <w:r w:rsidRPr="000B2E09">
              <w:rPr>
                <w:sz w:val="16"/>
                <w:lang w:val="is-IS"/>
              </w:rPr>
              <w:t>3</w:t>
            </w:r>
          </w:p>
        </w:tc>
        <w:tc>
          <w:tcPr>
            <w:tcW w:w="519" w:type="dxa"/>
          </w:tcPr>
          <w:p w14:paraId="36BC5B63" w14:textId="77777777" w:rsidR="00452EB3" w:rsidRPr="000B2E09" w:rsidRDefault="00452EB3" w:rsidP="005B519E">
            <w:pPr>
              <w:pStyle w:val="FootnoteText"/>
              <w:keepNext/>
              <w:keepLines/>
              <w:rPr>
                <w:sz w:val="16"/>
                <w:lang w:val="is-IS"/>
              </w:rPr>
            </w:pPr>
            <w:r w:rsidRPr="000B2E09">
              <w:rPr>
                <w:sz w:val="16"/>
                <w:lang w:val="is-IS"/>
              </w:rPr>
              <w:t>3</w:t>
            </w:r>
          </w:p>
        </w:tc>
        <w:tc>
          <w:tcPr>
            <w:tcW w:w="519" w:type="dxa"/>
          </w:tcPr>
          <w:p w14:paraId="36BC5B64" w14:textId="77777777" w:rsidR="00452EB3" w:rsidRPr="000B2E09" w:rsidRDefault="00452EB3" w:rsidP="005B519E">
            <w:pPr>
              <w:pStyle w:val="FootnoteText"/>
              <w:keepNext/>
              <w:keepLines/>
              <w:rPr>
                <w:sz w:val="16"/>
                <w:lang w:val="is-IS"/>
              </w:rPr>
            </w:pPr>
            <w:r w:rsidRPr="000B2E09">
              <w:rPr>
                <w:sz w:val="16"/>
                <w:lang w:val="is-IS"/>
              </w:rPr>
              <w:t>3</w:t>
            </w:r>
          </w:p>
        </w:tc>
      </w:tr>
      <w:tr w:rsidR="00452EB3" w:rsidRPr="000B2E09" w14:paraId="36BC5B67" w14:textId="77777777" w:rsidTr="005C2250">
        <w:tc>
          <w:tcPr>
            <w:tcW w:w="9061" w:type="dxa"/>
            <w:gridSpan w:val="16"/>
          </w:tcPr>
          <w:p w14:paraId="36BC5B66" w14:textId="77777777" w:rsidR="00452EB3" w:rsidRPr="000B2E09" w:rsidRDefault="00452EB3" w:rsidP="00ED787F">
            <w:pPr>
              <w:pStyle w:val="FootnoteText"/>
              <w:rPr>
                <w:sz w:val="16"/>
                <w:lang w:val="is-IS"/>
              </w:rPr>
            </w:pPr>
            <w:r w:rsidRPr="000B2E09">
              <w:rPr>
                <w:sz w:val="16"/>
                <w:lang w:val="is-IS"/>
              </w:rPr>
              <w:t>Fjöldi sjúklinga í hættu</w:t>
            </w:r>
          </w:p>
        </w:tc>
      </w:tr>
      <w:tr w:rsidR="00452EB3" w:rsidRPr="000B2E09" w14:paraId="36BC5B78" w14:textId="77777777" w:rsidTr="005C2250">
        <w:tc>
          <w:tcPr>
            <w:tcW w:w="1052" w:type="dxa"/>
          </w:tcPr>
          <w:p w14:paraId="36BC5B68" w14:textId="77777777" w:rsidR="00452EB3" w:rsidRPr="000B2E09" w:rsidRDefault="00452EB3" w:rsidP="00ED787F">
            <w:pPr>
              <w:pStyle w:val="FootnoteText"/>
              <w:rPr>
                <w:sz w:val="16"/>
                <w:lang w:val="is-IS"/>
              </w:rPr>
            </w:pPr>
            <w:r w:rsidRPr="000B2E09">
              <w:rPr>
                <w:sz w:val="16"/>
                <w:lang w:val="is-IS"/>
              </w:rPr>
              <w:t>Azathíóprín</w:t>
            </w:r>
          </w:p>
        </w:tc>
        <w:tc>
          <w:tcPr>
            <w:tcW w:w="534" w:type="dxa"/>
          </w:tcPr>
          <w:p w14:paraId="36BC5B69" w14:textId="77777777" w:rsidR="00452EB3" w:rsidRPr="000B2E09" w:rsidRDefault="00452EB3" w:rsidP="00ED787F">
            <w:pPr>
              <w:pStyle w:val="FootnoteText"/>
              <w:rPr>
                <w:sz w:val="16"/>
                <w:lang w:val="is-IS"/>
              </w:rPr>
            </w:pPr>
            <w:r w:rsidRPr="000B2E09">
              <w:rPr>
                <w:sz w:val="16"/>
                <w:lang w:val="is-IS"/>
              </w:rPr>
              <w:t>59</w:t>
            </w:r>
          </w:p>
        </w:tc>
        <w:tc>
          <w:tcPr>
            <w:tcW w:w="534" w:type="dxa"/>
          </w:tcPr>
          <w:p w14:paraId="36BC5B6A" w14:textId="77777777" w:rsidR="00452EB3" w:rsidRPr="000B2E09" w:rsidRDefault="00452EB3" w:rsidP="00ED787F">
            <w:pPr>
              <w:pStyle w:val="FootnoteText"/>
              <w:rPr>
                <w:sz w:val="16"/>
                <w:lang w:val="is-IS"/>
              </w:rPr>
            </w:pPr>
            <w:r w:rsidRPr="000B2E09">
              <w:rPr>
                <w:sz w:val="16"/>
                <w:lang w:val="is-IS"/>
              </w:rPr>
              <w:t>56</w:t>
            </w:r>
          </w:p>
        </w:tc>
        <w:tc>
          <w:tcPr>
            <w:tcW w:w="535" w:type="dxa"/>
          </w:tcPr>
          <w:p w14:paraId="36BC5B6B" w14:textId="77777777" w:rsidR="00452EB3" w:rsidRPr="000B2E09" w:rsidRDefault="00452EB3" w:rsidP="00ED787F">
            <w:pPr>
              <w:pStyle w:val="FootnoteText"/>
              <w:rPr>
                <w:sz w:val="16"/>
                <w:lang w:val="is-IS"/>
              </w:rPr>
            </w:pPr>
            <w:r w:rsidRPr="000B2E09">
              <w:rPr>
                <w:sz w:val="16"/>
                <w:lang w:val="is-IS"/>
              </w:rPr>
              <w:t>52</w:t>
            </w:r>
          </w:p>
        </w:tc>
        <w:tc>
          <w:tcPr>
            <w:tcW w:w="534" w:type="dxa"/>
          </w:tcPr>
          <w:p w14:paraId="36BC5B6C" w14:textId="77777777" w:rsidR="00452EB3" w:rsidRPr="000B2E09" w:rsidRDefault="00452EB3" w:rsidP="00ED787F">
            <w:pPr>
              <w:pStyle w:val="FootnoteText"/>
              <w:rPr>
                <w:sz w:val="16"/>
                <w:lang w:val="is-IS"/>
              </w:rPr>
            </w:pPr>
            <w:r w:rsidRPr="000B2E09">
              <w:rPr>
                <w:sz w:val="16"/>
                <w:lang w:val="is-IS"/>
              </w:rPr>
              <w:t>50</w:t>
            </w:r>
          </w:p>
        </w:tc>
        <w:tc>
          <w:tcPr>
            <w:tcW w:w="535" w:type="dxa"/>
          </w:tcPr>
          <w:p w14:paraId="36BC5B6D" w14:textId="77777777" w:rsidR="00452EB3" w:rsidRPr="000B2E09" w:rsidRDefault="00452EB3" w:rsidP="00ED787F">
            <w:pPr>
              <w:pStyle w:val="FootnoteText"/>
              <w:rPr>
                <w:sz w:val="16"/>
                <w:lang w:val="is-IS"/>
              </w:rPr>
            </w:pPr>
            <w:r w:rsidRPr="000B2E09">
              <w:rPr>
                <w:sz w:val="16"/>
                <w:lang w:val="is-IS"/>
              </w:rPr>
              <w:t>47</w:t>
            </w:r>
          </w:p>
        </w:tc>
        <w:tc>
          <w:tcPr>
            <w:tcW w:w="535" w:type="dxa"/>
          </w:tcPr>
          <w:p w14:paraId="36BC5B6E" w14:textId="77777777" w:rsidR="00452EB3" w:rsidRPr="000B2E09" w:rsidRDefault="00452EB3" w:rsidP="00ED787F">
            <w:pPr>
              <w:pStyle w:val="FootnoteText"/>
              <w:rPr>
                <w:sz w:val="16"/>
                <w:lang w:val="is-IS"/>
              </w:rPr>
            </w:pPr>
            <w:r w:rsidRPr="000B2E09">
              <w:rPr>
                <w:sz w:val="16"/>
                <w:lang w:val="is-IS"/>
              </w:rPr>
              <w:t>47</w:t>
            </w:r>
          </w:p>
        </w:tc>
        <w:tc>
          <w:tcPr>
            <w:tcW w:w="535" w:type="dxa"/>
          </w:tcPr>
          <w:p w14:paraId="36BC5B6F" w14:textId="77777777" w:rsidR="00452EB3" w:rsidRPr="000B2E09" w:rsidRDefault="00452EB3" w:rsidP="00ED787F">
            <w:pPr>
              <w:pStyle w:val="FootnoteText"/>
              <w:rPr>
                <w:sz w:val="16"/>
                <w:lang w:val="is-IS"/>
              </w:rPr>
            </w:pPr>
            <w:r w:rsidRPr="000B2E09">
              <w:rPr>
                <w:sz w:val="16"/>
                <w:lang w:val="is-IS"/>
              </w:rPr>
              <w:t>44</w:t>
            </w:r>
          </w:p>
        </w:tc>
        <w:tc>
          <w:tcPr>
            <w:tcW w:w="535" w:type="dxa"/>
          </w:tcPr>
          <w:p w14:paraId="36BC5B70" w14:textId="77777777" w:rsidR="00452EB3" w:rsidRPr="000B2E09" w:rsidRDefault="00452EB3" w:rsidP="00ED787F">
            <w:pPr>
              <w:pStyle w:val="FootnoteText"/>
              <w:rPr>
                <w:sz w:val="16"/>
                <w:lang w:val="is-IS"/>
              </w:rPr>
            </w:pPr>
            <w:r w:rsidRPr="000B2E09">
              <w:rPr>
                <w:sz w:val="16"/>
                <w:lang w:val="is-IS"/>
              </w:rPr>
              <w:t>44</w:t>
            </w:r>
          </w:p>
        </w:tc>
        <w:tc>
          <w:tcPr>
            <w:tcW w:w="535" w:type="dxa"/>
          </w:tcPr>
          <w:p w14:paraId="36BC5B71" w14:textId="77777777" w:rsidR="00452EB3" w:rsidRPr="000B2E09" w:rsidRDefault="00452EB3" w:rsidP="00ED787F">
            <w:pPr>
              <w:pStyle w:val="FootnoteText"/>
              <w:rPr>
                <w:sz w:val="16"/>
                <w:lang w:val="is-IS"/>
              </w:rPr>
            </w:pPr>
            <w:r w:rsidRPr="000B2E09">
              <w:rPr>
                <w:sz w:val="16"/>
                <w:lang w:val="is-IS"/>
              </w:rPr>
              <w:t>42</w:t>
            </w:r>
          </w:p>
        </w:tc>
        <w:tc>
          <w:tcPr>
            <w:tcW w:w="535" w:type="dxa"/>
          </w:tcPr>
          <w:p w14:paraId="36BC5B72" w14:textId="77777777" w:rsidR="00452EB3" w:rsidRPr="000B2E09" w:rsidRDefault="00452EB3" w:rsidP="00ED787F">
            <w:pPr>
              <w:pStyle w:val="FootnoteText"/>
              <w:rPr>
                <w:sz w:val="16"/>
                <w:lang w:val="is-IS"/>
              </w:rPr>
            </w:pPr>
            <w:r w:rsidRPr="000B2E09">
              <w:rPr>
                <w:sz w:val="16"/>
                <w:lang w:val="is-IS"/>
              </w:rPr>
              <w:t>41</w:t>
            </w:r>
          </w:p>
        </w:tc>
        <w:tc>
          <w:tcPr>
            <w:tcW w:w="522" w:type="dxa"/>
          </w:tcPr>
          <w:p w14:paraId="36BC5B73" w14:textId="77777777" w:rsidR="00452EB3" w:rsidRPr="000B2E09" w:rsidRDefault="00452EB3" w:rsidP="00ED787F">
            <w:pPr>
              <w:pStyle w:val="FootnoteText"/>
              <w:rPr>
                <w:sz w:val="16"/>
                <w:lang w:val="is-IS"/>
              </w:rPr>
            </w:pPr>
            <w:r w:rsidRPr="000B2E09">
              <w:rPr>
                <w:sz w:val="16"/>
                <w:lang w:val="is-IS"/>
              </w:rPr>
              <w:t>40</w:t>
            </w:r>
          </w:p>
        </w:tc>
        <w:tc>
          <w:tcPr>
            <w:tcW w:w="551" w:type="dxa"/>
          </w:tcPr>
          <w:p w14:paraId="36BC5B74" w14:textId="77777777" w:rsidR="00452EB3" w:rsidRPr="000B2E09" w:rsidRDefault="00452EB3" w:rsidP="00ED787F">
            <w:pPr>
              <w:pStyle w:val="FootnoteText"/>
              <w:rPr>
                <w:sz w:val="16"/>
                <w:lang w:val="is-IS"/>
              </w:rPr>
            </w:pPr>
            <w:r w:rsidRPr="000B2E09">
              <w:rPr>
                <w:sz w:val="16"/>
                <w:lang w:val="is-IS"/>
              </w:rPr>
              <w:t>39</w:t>
            </w:r>
          </w:p>
        </w:tc>
        <w:tc>
          <w:tcPr>
            <w:tcW w:w="551" w:type="dxa"/>
          </w:tcPr>
          <w:p w14:paraId="36BC5B75" w14:textId="77777777" w:rsidR="00452EB3" w:rsidRPr="000B2E09" w:rsidRDefault="00452EB3" w:rsidP="00ED787F">
            <w:pPr>
              <w:pStyle w:val="FootnoteText"/>
              <w:rPr>
                <w:sz w:val="16"/>
                <w:lang w:val="is-IS"/>
              </w:rPr>
            </w:pPr>
            <w:r w:rsidRPr="000B2E09">
              <w:rPr>
                <w:sz w:val="16"/>
                <w:lang w:val="is-IS"/>
              </w:rPr>
              <w:t>36</w:t>
            </w:r>
          </w:p>
        </w:tc>
        <w:tc>
          <w:tcPr>
            <w:tcW w:w="519" w:type="dxa"/>
          </w:tcPr>
          <w:p w14:paraId="36BC5B76" w14:textId="77777777" w:rsidR="00452EB3" w:rsidRPr="000B2E09" w:rsidRDefault="00452EB3" w:rsidP="00ED787F">
            <w:pPr>
              <w:pStyle w:val="FootnoteText"/>
              <w:rPr>
                <w:sz w:val="16"/>
                <w:lang w:val="is-IS"/>
              </w:rPr>
            </w:pPr>
            <w:r w:rsidRPr="000B2E09">
              <w:rPr>
                <w:sz w:val="16"/>
                <w:lang w:val="is-IS"/>
              </w:rPr>
              <w:t>34</w:t>
            </w:r>
          </w:p>
        </w:tc>
        <w:tc>
          <w:tcPr>
            <w:tcW w:w="519" w:type="dxa"/>
          </w:tcPr>
          <w:p w14:paraId="36BC5B77" w14:textId="77777777" w:rsidR="00452EB3" w:rsidRPr="000B2E09" w:rsidRDefault="00452EB3" w:rsidP="00ED787F">
            <w:pPr>
              <w:pStyle w:val="FootnoteText"/>
              <w:rPr>
                <w:sz w:val="16"/>
                <w:lang w:val="is-IS"/>
              </w:rPr>
            </w:pPr>
            <w:r w:rsidRPr="000B2E09">
              <w:rPr>
                <w:sz w:val="16"/>
                <w:lang w:val="is-IS"/>
              </w:rPr>
              <w:t>0</w:t>
            </w:r>
          </w:p>
        </w:tc>
      </w:tr>
      <w:tr w:rsidR="00452EB3" w:rsidRPr="000B2E09" w14:paraId="36BC5B89" w14:textId="77777777" w:rsidTr="005C2250">
        <w:tc>
          <w:tcPr>
            <w:tcW w:w="1052" w:type="dxa"/>
          </w:tcPr>
          <w:p w14:paraId="36BC5B79" w14:textId="77777777" w:rsidR="00452EB3" w:rsidRPr="000B2E09" w:rsidRDefault="008C3F0F" w:rsidP="00ED787F">
            <w:pPr>
              <w:pStyle w:val="FootnoteText"/>
              <w:rPr>
                <w:sz w:val="16"/>
                <w:lang w:val="is-IS"/>
              </w:rPr>
            </w:pPr>
            <w:r w:rsidRPr="000B2E09">
              <w:rPr>
                <w:sz w:val="16"/>
                <w:lang w:val="is-IS"/>
              </w:rPr>
              <w:t>Rítúxímab</w:t>
            </w:r>
          </w:p>
        </w:tc>
        <w:tc>
          <w:tcPr>
            <w:tcW w:w="534" w:type="dxa"/>
          </w:tcPr>
          <w:p w14:paraId="36BC5B7A" w14:textId="77777777" w:rsidR="00452EB3" w:rsidRPr="000B2E09" w:rsidRDefault="00452EB3" w:rsidP="00ED787F">
            <w:pPr>
              <w:pStyle w:val="FootnoteText"/>
              <w:rPr>
                <w:sz w:val="16"/>
                <w:lang w:val="is-IS"/>
              </w:rPr>
            </w:pPr>
            <w:r w:rsidRPr="000B2E09">
              <w:rPr>
                <w:sz w:val="16"/>
                <w:lang w:val="is-IS"/>
              </w:rPr>
              <w:t>58</w:t>
            </w:r>
          </w:p>
        </w:tc>
        <w:tc>
          <w:tcPr>
            <w:tcW w:w="534" w:type="dxa"/>
          </w:tcPr>
          <w:p w14:paraId="36BC5B7B" w14:textId="77777777" w:rsidR="00452EB3" w:rsidRPr="000B2E09" w:rsidRDefault="00452EB3" w:rsidP="00ED787F">
            <w:pPr>
              <w:pStyle w:val="FootnoteText"/>
              <w:rPr>
                <w:sz w:val="16"/>
                <w:lang w:val="is-IS"/>
              </w:rPr>
            </w:pPr>
            <w:r w:rsidRPr="000B2E09">
              <w:rPr>
                <w:sz w:val="16"/>
                <w:lang w:val="is-IS"/>
              </w:rPr>
              <w:t>56</w:t>
            </w:r>
          </w:p>
        </w:tc>
        <w:tc>
          <w:tcPr>
            <w:tcW w:w="535" w:type="dxa"/>
          </w:tcPr>
          <w:p w14:paraId="36BC5B7C" w14:textId="77777777" w:rsidR="00452EB3" w:rsidRPr="000B2E09" w:rsidRDefault="00452EB3" w:rsidP="00ED787F">
            <w:pPr>
              <w:pStyle w:val="FootnoteText"/>
              <w:rPr>
                <w:sz w:val="16"/>
                <w:lang w:val="is-IS"/>
              </w:rPr>
            </w:pPr>
            <w:r w:rsidRPr="000B2E09">
              <w:rPr>
                <w:sz w:val="16"/>
                <w:lang w:val="is-IS"/>
              </w:rPr>
              <w:t>56</w:t>
            </w:r>
          </w:p>
        </w:tc>
        <w:tc>
          <w:tcPr>
            <w:tcW w:w="534" w:type="dxa"/>
          </w:tcPr>
          <w:p w14:paraId="36BC5B7D" w14:textId="77777777" w:rsidR="00452EB3" w:rsidRPr="000B2E09" w:rsidRDefault="00452EB3" w:rsidP="00ED787F">
            <w:pPr>
              <w:pStyle w:val="FootnoteText"/>
              <w:rPr>
                <w:sz w:val="16"/>
                <w:lang w:val="is-IS"/>
              </w:rPr>
            </w:pPr>
            <w:r w:rsidRPr="000B2E09">
              <w:rPr>
                <w:sz w:val="16"/>
                <w:lang w:val="is-IS"/>
              </w:rPr>
              <w:t>56</w:t>
            </w:r>
          </w:p>
        </w:tc>
        <w:tc>
          <w:tcPr>
            <w:tcW w:w="535" w:type="dxa"/>
          </w:tcPr>
          <w:p w14:paraId="36BC5B7E" w14:textId="77777777" w:rsidR="00452EB3" w:rsidRPr="000B2E09" w:rsidRDefault="00452EB3" w:rsidP="00ED787F">
            <w:pPr>
              <w:pStyle w:val="FootnoteText"/>
              <w:rPr>
                <w:sz w:val="16"/>
                <w:lang w:val="is-IS"/>
              </w:rPr>
            </w:pPr>
            <w:r w:rsidRPr="000B2E09">
              <w:rPr>
                <w:sz w:val="16"/>
                <w:lang w:val="is-IS"/>
              </w:rPr>
              <w:t>55</w:t>
            </w:r>
          </w:p>
        </w:tc>
        <w:tc>
          <w:tcPr>
            <w:tcW w:w="535" w:type="dxa"/>
          </w:tcPr>
          <w:p w14:paraId="36BC5B7F" w14:textId="77777777" w:rsidR="00452EB3" w:rsidRPr="000B2E09" w:rsidRDefault="00452EB3" w:rsidP="00ED787F">
            <w:pPr>
              <w:pStyle w:val="FootnoteText"/>
              <w:rPr>
                <w:sz w:val="16"/>
                <w:lang w:val="is-IS"/>
              </w:rPr>
            </w:pPr>
            <w:r w:rsidRPr="000B2E09">
              <w:rPr>
                <w:sz w:val="16"/>
                <w:lang w:val="is-IS"/>
              </w:rPr>
              <w:t>54</w:t>
            </w:r>
          </w:p>
        </w:tc>
        <w:tc>
          <w:tcPr>
            <w:tcW w:w="535" w:type="dxa"/>
          </w:tcPr>
          <w:p w14:paraId="36BC5B80" w14:textId="77777777" w:rsidR="00452EB3" w:rsidRPr="000B2E09" w:rsidRDefault="00452EB3" w:rsidP="00ED787F">
            <w:pPr>
              <w:pStyle w:val="FootnoteText"/>
              <w:rPr>
                <w:sz w:val="16"/>
                <w:lang w:val="is-IS"/>
              </w:rPr>
            </w:pPr>
            <w:r w:rsidRPr="000B2E09">
              <w:rPr>
                <w:sz w:val="16"/>
                <w:lang w:val="is-IS"/>
              </w:rPr>
              <w:t>54</w:t>
            </w:r>
          </w:p>
        </w:tc>
        <w:tc>
          <w:tcPr>
            <w:tcW w:w="535" w:type="dxa"/>
          </w:tcPr>
          <w:p w14:paraId="36BC5B81" w14:textId="77777777" w:rsidR="00452EB3" w:rsidRPr="000B2E09" w:rsidRDefault="00452EB3" w:rsidP="00ED787F">
            <w:pPr>
              <w:pStyle w:val="FootnoteText"/>
              <w:rPr>
                <w:sz w:val="16"/>
                <w:lang w:val="is-IS"/>
              </w:rPr>
            </w:pPr>
            <w:r w:rsidRPr="000B2E09">
              <w:rPr>
                <w:sz w:val="16"/>
                <w:lang w:val="is-IS"/>
              </w:rPr>
              <w:t>54</w:t>
            </w:r>
          </w:p>
        </w:tc>
        <w:tc>
          <w:tcPr>
            <w:tcW w:w="535" w:type="dxa"/>
          </w:tcPr>
          <w:p w14:paraId="36BC5B82" w14:textId="77777777" w:rsidR="00452EB3" w:rsidRPr="000B2E09" w:rsidRDefault="00452EB3" w:rsidP="00ED787F">
            <w:pPr>
              <w:pStyle w:val="FootnoteText"/>
              <w:rPr>
                <w:sz w:val="16"/>
                <w:lang w:val="is-IS"/>
              </w:rPr>
            </w:pPr>
            <w:r w:rsidRPr="000B2E09">
              <w:rPr>
                <w:sz w:val="16"/>
                <w:lang w:val="is-IS"/>
              </w:rPr>
              <w:t>54</w:t>
            </w:r>
          </w:p>
        </w:tc>
        <w:tc>
          <w:tcPr>
            <w:tcW w:w="535" w:type="dxa"/>
          </w:tcPr>
          <w:p w14:paraId="36BC5B83" w14:textId="77777777" w:rsidR="00452EB3" w:rsidRPr="000B2E09" w:rsidRDefault="00452EB3" w:rsidP="00ED787F">
            <w:pPr>
              <w:pStyle w:val="FootnoteText"/>
              <w:rPr>
                <w:sz w:val="16"/>
                <w:lang w:val="is-IS"/>
              </w:rPr>
            </w:pPr>
            <w:r w:rsidRPr="000B2E09">
              <w:rPr>
                <w:sz w:val="16"/>
                <w:lang w:val="is-IS"/>
              </w:rPr>
              <w:t>54</w:t>
            </w:r>
          </w:p>
        </w:tc>
        <w:tc>
          <w:tcPr>
            <w:tcW w:w="522" w:type="dxa"/>
          </w:tcPr>
          <w:p w14:paraId="36BC5B84" w14:textId="77777777" w:rsidR="00452EB3" w:rsidRPr="000B2E09" w:rsidRDefault="00452EB3" w:rsidP="00ED787F">
            <w:pPr>
              <w:pStyle w:val="FootnoteText"/>
              <w:rPr>
                <w:sz w:val="16"/>
                <w:lang w:val="is-IS"/>
              </w:rPr>
            </w:pPr>
            <w:r w:rsidRPr="000B2E09">
              <w:rPr>
                <w:sz w:val="16"/>
                <w:lang w:val="is-IS"/>
              </w:rPr>
              <w:t>54</w:t>
            </w:r>
          </w:p>
        </w:tc>
        <w:tc>
          <w:tcPr>
            <w:tcW w:w="551" w:type="dxa"/>
          </w:tcPr>
          <w:p w14:paraId="36BC5B85" w14:textId="77777777" w:rsidR="00452EB3" w:rsidRPr="000B2E09" w:rsidRDefault="00452EB3" w:rsidP="00ED787F">
            <w:pPr>
              <w:pStyle w:val="FootnoteText"/>
              <w:rPr>
                <w:sz w:val="16"/>
                <w:lang w:val="is-IS"/>
              </w:rPr>
            </w:pPr>
            <w:r w:rsidRPr="000B2E09">
              <w:rPr>
                <w:sz w:val="16"/>
                <w:lang w:val="is-IS"/>
              </w:rPr>
              <w:t>54</w:t>
            </w:r>
          </w:p>
        </w:tc>
        <w:tc>
          <w:tcPr>
            <w:tcW w:w="551" w:type="dxa"/>
          </w:tcPr>
          <w:p w14:paraId="36BC5B86" w14:textId="77777777" w:rsidR="00452EB3" w:rsidRPr="000B2E09" w:rsidRDefault="00452EB3" w:rsidP="00ED787F">
            <w:pPr>
              <w:pStyle w:val="FootnoteText"/>
              <w:rPr>
                <w:sz w:val="16"/>
                <w:lang w:val="is-IS"/>
              </w:rPr>
            </w:pPr>
            <w:r w:rsidRPr="000B2E09">
              <w:rPr>
                <w:sz w:val="16"/>
                <w:lang w:val="is-IS"/>
              </w:rPr>
              <w:t>52</w:t>
            </w:r>
          </w:p>
        </w:tc>
        <w:tc>
          <w:tcPr>
            <w:tcW w:w="519" w:type="dxa"/>
          </w:tcPr>
          <w:p w14:paraId="36BC5B87" w14:textId="77777777" w:rsidR="00452EB3" w:rsidRPr="000B2E09" w:rsidRDefault="00452EB3" w:rsidP="00ED787F">
            <w:pPr>
              <w:pStyle w:val="FootnoteText"/>
              <w:rPr>
                <w:sz w:val="16"/>
                <w:lang w:val="is-IS"/>
              </w:rPr>
            </w:pPr>
            <w:r w:rsidRPr="000B2E09">
              <w:rPr>
                <w:sz w:val="16"/>
                <w:lang w:val="is-IS"/>
              </w:rPr>
              <w:t>50</w:t>
            </w:r>
          </w:p>
        </w:tc>
        <w:tc>
          <w:tcPr>
            <w:tcW w:w="519" w:type="dxa"/>
          </w:tcPr>
          <w:p w14:paraId="36BC5B88" w14:textId="77777777" w:rsidR="00452EB3" w:rsidRPr="000B2E09" w:rsidRDefault="00452EB3" w:rsidP="00ED787F">
            <w:pPr>
              <w:pStyle w:val="FootnoteText"/>
              <w:rPr>
                <w:sz w:val="16"/>
                <w:lang w:val="is-IS"/>
              </w:rPr>
            </w:pPr>
            <w:r w:rsidRPr="000B2E09">
              <w:rPr>
                <w:sz w:val="16"/>
                <w:lang w:val="is-IS"/>
              </w:rPr>
              <w:t>0</w:t>
            </w:r>
          </w:p>
        </w:tc>
      </w:tr>
    </w:tbl>
    <w:p w14:paraId="36BC5B8A" w14:textId="77777777" w:rsidR="00452EB3" w:rsidRPr="000B2E09" w:rsidRDefault="00452EB3" w:rsidP="005B519E">
      <w:pPr>
        <w:rPr>
          <w:lang w:val="is-IS"/>
        </w:rPr>
      </w:pPr>
    </w:p>
    <w:p w14:paraId="36BC5B8B" w14:textId="77777777" w:rsidR="00452EB3" w:rsidRPr="000B2E09" w:rsidRDefault="00452EB3" w:rsidP="005B519E">
      <w:pPr>
        <w:rPr>
          <w:sz w:val="16"/>
          <w:szCs w:val="16"/>
          <w:lang w:val="is-IS"/>
        </w:rPr>
      </w:pPr>
      <w:r w:rsidRPr="000B2E09">
        <w:rPr>
          <w:sz w:val="16"/>
          <w:szCs w:val="16"/>
          <w:lang w:val="is-IS"/>
        </w:rPr>
        <w:t>Athugið: Sjúklingar voru metnir (censored) í mánuði 28 ef ekkert bakslag hafði komið fram.</w:t>
      </w:r>
    </w:p>
    <w:p w14:paraId="36BC5B8C" w14:textId="77777777" w:rsidR="003D6682" w:rsidRPr="000B2E09" w:rsidRDefault="003D6682" w:rsidP="003D6682">
      <w:pPr>
        <w:rPr>
          <w:szCs w:val="22"/>
          <w:lang w:val="is-IS"/>
        </w:rPr>
      </w:pPr>
    </w:p>
    <w:p w14:paraId="36BC5B8D" w14:textId="77777777" w:rsidR="00D649C5" w:rsidRPr="000B2E09" w:rsidRDefault="00D649C5" w:rsidP="00D649C5">
      <w:pPr>
        <w:rPr>
          <w:i/>
          <w:szCs w:val="22"/>
          <w:lang w:val="is-IS"/>
        </w:rPr>
      </w:pPr>
      <w:r w:rsidRPr="000B2E09">
        <w:rPr>
          <w:i/>
          <w:szCs w:val="22"/>
          <w:lang w:val="is-IS"/>
        </w:rPr>
        <w:t>Rannsóknaniðurstöður</w:t>
      </w:r>
    </w:p>
    <w:p w14:paraId="36BC5B8E" w14:textId="77777777" w:rsidR="008A4BD2" w:rsidRPr="000B2E09" w:rsidRDefault="008A4BD2" w:rsidP="008A4BD2">
      <w:pPr>
        <w:autoSpaceDE w:val="0"/>
        <w:autoSpaceDN w:val="0"/>
        <w:adjustRightInd w:val="0"/>
        <w:rPr>
          <w:rFonts w:eastAsia="Calibri"/>
          <w:szCs w:val="22"/>
          <w:lang w:val="is-IS" w:eastAsia="zh-TW"/>
        </w:rPr>
      </w:pPr>
      <w:r w:rsidRPr="000B2E09">
        <w:rPr>
          <w:rFonts w:eastAsia="Calibri"/>
          <w:szCs w:val="22"/>
          <w:lang w:val="is-IS" w:eastAsia="zh-TW"/>
        </w:rPr>
        <w:t>Alls greindust mótefni gegn lyfinu (ADA) hjá 6/34 (18%) þeirra sjúklinga sem fengu MabThera í klínísku rannsókninni á viðhaldsmeðferð. Engin greinileg tilhneiging eða neikvæð áhrif voru af ADA á öryggi eða verkun í klínísku rannsókninni á viðhaldsmeðferð</w:t>
      </w:r>
    </w:p>
    <w:p w14:paraId="36BC5B8F" w14:textId="77777777" w:rsidR="008A4BD2" w:rsidRPr="000B2E09" w:rsidRDefault="008A4BD2" w:rsidP="008A4BD2">
      <w:pPr>
        <w:rPr>
          <w:color w:val="000000"/>
          <w:shd w:val="clear" w:color="auto" w:fill="FFFFFF"/>
          <w:lang w:val="is-IS"/>
        </w:rPr>
      </w:pPr>
    </w:p>
    <w:p w14:paraId="36BC5B90" w14:textId="77777777" w:rsidR="008A4BD2" w:rsidRPr="000B2E09" w:rsidRDefault="008A4BD2" w:rsidP="008A4BD2">
      <w:pPr>
        <w:rPr>
          <w:i/>
          <w:szCs w:val="22"/>
          <w:u w:val="single"/>
          <w:lang w:val="is-IS"/>
        </w:rPr>
      </w:pPr>
      <w:r w:rsidRPr="000B2E09">
        <w:rPr>
          <w:i/>
          <w:szCs w:val="22"/>
          <w:u w:val="single"/>
          <w:lang w:val="is-IS"/>
        </w:rPr>
        <w:t>Börn</w:t>
      </w:r>
    </w:p>
    <w:p w14:paraId="36BC5B91" w14:textId="77777777" w:rsidR="008A4BD2" w:rsidRPr="000B2E09" w:rsidRDefault="008A4BD2" w:rsidP="008A4BD2">
      <w:pPr>
        <w:rPr>
          <w:i/>
          <w:szCs w:val="22"/>
          <w:u w:val="single"/>
          <w:lang w:val="is-IS"/>
        </w:rPr>
      </w:pPr>
    </w:p>
    <w:p w14:paraId="36BC5B94" w14:textId="77777777" w:rsidR="008A4BD2" w:rsidRPr="000B2E09" w:rsidRDefault="008A4BD2" w:rsidP="008A4BD2">
      <w:pPr>
        <w:rPr>
          <w:rFonts w:eastAsia="MS Mincho"/>
          <w:lang w:val="is-IS" w:eastAsia="en-US"/>
        </w:rPr>
      </w:pPr>
      <w:r w:rsidRPr="000B2E09">
        <w:rPr>
          <w:rFonts w:eastAsia="MS Mincho"/>
          <w:lang w:val="is-IS" w:eastAsia="en-US"/>
        </w:rPr>
        <w:t xml:space="preserve">WA25615-rannsóknin (PePRS) var fjölsetra, opin rannsókn án samanburðar, þar sem allir fengu sömu meðferð, sem gerð var hjá 25 börnum (≥ 2 til &lt; 18 ára) með alvarlega, virka </w:t>
      </w:r>
      <w:r w:rsidRPr="000B2E09">
        <w:rPr>
          <w:rFonts w:eastAsia="SimSun"/>
          <w:szCs w:val="22"/>
          <w:lang w:val="is-IS" w:eastAsia="zh-CN"/>
        </w:rPr>
        <w:t>hnúðaæðabólgu eða smásæja fjölæðabólgu</w:t>
      </w:r>
      <w:r w:rsidRPr="000B2E09">
        <w:rPr>
          <w:rFonts w:eastAsia="MS Mincho"/>
          <w:lang w:val="is-IS" w:eastAsia="en-US"/>
        </w:rPr>
        <w:t xml:space="preserve">. Miðgildi aldurs sjúklinganna í rannsókninni var 14 ár (á bilinu 6-17 ára) og meirihluti þeirra (20/25 [80%]) var kvenkyns. Alls voru 19 sjúklingar (76%) með </w:t>
      </w:r>
      <w:r w:rsidRPr="000B2E09">
        <w:rPr>
          <w:rFonts w:eastAsia="SimSun"/>
          <w:szCs w:val="22"/>
          <w:lang w:val="is-IS" w:eastAsia="zh-CN"/>
        </w:rPr>
        <w:t xml:space="preserve">hnúðaæðabólgu </w:t>
      </w:r>
      <w:r w:rsidRPr="000B2E09">
        <w:rPr>
          <w:rFonts w:eastAsia="MS Mincho"/>
          <w:lang w:val="is-IS" w:eastAsia="en-US"/>
        </w:rPr>
        <w:t xml:space="preserve">og 6 sjúklingar (24%) með </w:t>
      </w:r>
      <w:r w:rsidRPr="000B2E09">
        <w:rPr>
          <w:rFonts w:eastAsia="SimSun"/>
          <w:szCs w:val="22"/>
          <w:lang w:val="is-IS" w:eastAsia="zh-CN"/>
        </w:rPr>
        <w:t>smásæja fjölæðabólgu</w:t>
      </w:r>
      <w:r w:rsidRPr="000B2E09">
        <w:rPr>
          <w:rFonts w:eastAsia="MS Mincho"/>
          <w:lang w:val="is-IS" w:eastAsia="en-US"/>
        </w:rPr>
        <w:t xml:space="preserve"> við upphaf rannsóknarinnar. Átján sjúklingar (72%) </w:t>
      </w:r>
      <w:r w:rsidRPr="000B2E09">
        <w:rPr>
          <w:rFonts w:eastAsia="MS Mincho"/>
          <w:lang w:val="is-IS" w:eastAsia="en-US"/>
        </w:rPr>
        <w:lastRenderedPageBreak/>
        <w:t xml:space="preserve">voru nýgreindir með sjúkdóminn þegar þeir hófu þátttöku í rannsókninni (13 sjúklingar með </w:t>
      </w:r>
      <w:r w:rsidRPr="000B2E09">
        <w:rPr>
          <w:rFonts w:eastAsia="SimSun"/>
          <w:szCs w:val="22"/>
          <w:lang w:val="is-IS" w:eastAsia="zh-CN"/>
        </w:rPr>
        <w:t xml:space="preserve">hnúðaæðabólgu </w:t>
      </w:r>
      <w:r w:rsidRPr="000B2E09">
        <w:rPr>
          <w:rFonts w:eastAsia="MS Mincho"/>
          <w:lang w:val="is-IS" w:eastAsia="en-US"/>
        </w:rPr>
        <w:t xml:space="preserve">og 5 sjúklingar með </w:t>
      </w:r>
      <w:r w:rsidRPr="000B2E09">
        <w:rPr>
          <w:rFonts w:eastAsia="SimSun"/>
          <w:szCs w:val="22"/>
          <w:lang w:val="is-IS" w:eastAsia="zh-CN"/>
        </w:rPr>
        <w:t>smásæja fjölæðabólgu</w:t>
      </w:r>
      <w:r w:rsidRPr="000B2E09">
        <w:rPr>
          <w:rFonts w:eastAsia="MS Mincho"/>
          <w:lang w:val="is-IS" w:eastAsia="en-US"/>
        </w:rPr>
        <w:t xml:space="preserve">) og 7 sjúklingar voru með sjúkdóm með köstum (relapsing disease) (6 sjúklingar með </w:t>
      </w:r>
      <w:r w:rsidRPr="000B2E09">
        <w:rPr>
          <w:rFonts w:eastAsia="SimSun"/>
          <w:szCs w:val="22"/>
          <w:lang w:val="is-IS" w:eastAsia="zh-CN"/>
        </w:rPr>
        <w:t xml:space="preserve">hnúðaæðabólgu </w:t>
      </w:r>
      <w:r w:rsidRPr="000B2E09">
        <w:rPr>
          <w:rFonts w:eastAsia="MS Mincho"/>
          <w:lang w:val="is-IS" w:eastAsia="en-US"/>
        </w:rPr>
        <w:t xml:space="preserve">og 1 sjúklingur með </w:t>
      </w:r>
      <w:r w:rsidRPr="000B2E09">
        <w:rPr>
          <w:rFonts w:eastAsia="SimSun"/>
          <w:szCs w:val="22"/>
          <w:lang w:val="is-IS" w:eastAsia="zh-CN"/>
        </w:rPr>
        <w:t>smásæja fjölæðabólgu</w:t>
      </w:r>
      <w:r w:rsidRPr="000B2E09">
        <w:rPr>
          <w:rFonts w:eastAsia="MS Mincho"/>
          <w:lang w:val="is-IS" w:eastAsia="en-US"/>
        </w:rPr>
        <w:t>).</w:t>
      </w:r>
    </w:p>
    <w:p w14:paraId="36BC5B95" w14:textId="77777777" w:rsidR="008A4BD2" w:rsidRPr="000B2E09" w:rsidRDefault="008A4BD2" w:rsidP="008A4BD2">
      <w:pPr>
        <w:rPr>
          <w:rFonts w:eastAsia="MS Mincho"/>
          <w:lang w:val="is-IS" w:eastAsia="en-US"/>
        </w:rPr>
      </w:pPr>
    </w:p>
    <w:p w14:paraId="36BC5B96" w14:textId="77777777" w:rsidR="008A4BD2" w:rsidRPr="000B2E09" w:rsidRDefault="008A4BD2" w:rsidP="008A4BD2">
      <w:pPr>
        <w:rPr>
          <w:rFonts w:eastAsia="MS Mincho"/>
          <w:lang w:val="is-IS" w:eastAsia="en-US"/>
        </w:rPr>
      </w:pPr>
      <w:r w:rsidRPr="000B2E09">
        <w:rPr>
          <w:rFonts w:eastAsia="MS Mincho"/>
          <w:lang w:val="is-IS" w:eastAsia="en-US"/>
        </w:rPr>
        <w:t xml:space="preserve">Rannsóknin samanstóð af upphaflegu </w:t>
      </w:r>
      <w:r w:rsidRPr="000B2E09">
        <w:rPr>
          <w:lang w:val="is-IS"/>
        </w:rPr>
        <w:t>6 mánaða tímabili til að koma á sjúkdómshléi, með eftirfylgni í að lágmarki 18 mánuði,</w:t>
      </w:r>
      <w:r w:rsidRPr="000B2E09">
        <w:rPr>
          <w:rFonts w:eastAsia="MS Mincho"/>
          <w:lang w:val="is-IS" w:eastAsia="en-US"/>
        </w:rPr>
        <w:t xml:space="preserve"> að hámarki</w:t>
      </w:r>
      <w:r w:rsidRPr="000B2E09">
        <w:rPr>
          <w:lang w:val="is-IS"/>
        </w:rPr>
        <w:t xml:space="preserve"> allt að</w:t>
      </w:r>
      <w:r w:rsidRPr="000B2E09">
        <w:rPr>
          <w:rFonts w:eastAsia="MS Mincho"/>
          <w:lang w:val="is-IS" w:eastAsia="en-US"/>
        </w:rPr>
        <w:t xml:space="preserve"> 54 mánuðum (4,5 ár) í heild. Sjúklingar áttu að fá að lágmarki 3 skammta af metýlprednisóloni í bláæð (30 mg/kg/dag, að hámarki 1 g/dag) fyrir fyrsta innrennsli MabThera í bláæð. Ef klínískt tilefni var til mátti gefa viðbótar dagskammta af metýlprednisóloni í bláæð (allt að þremur). Meðferð til að koma á sjúkdómshléi fólst í fjórum vikulegum innrennslum MabThera í bláæð, í skömmtum sem námu 375 mg/m</w:t>
      </w:r>
      <w:r w:rsidRPr="000B2E09">
        <w:rPr>
          <w:rFonts w:eastAsia="MS Mincho"/>
          <w:vertAlign w:val="superscript"/>
          <w:lang w:val="is-IS" w:eastAsia="en-US"/>
        </w:rPr>
        <w:t>2</w:t>
      </w:r>
      <w:r w:rsidRPr="000B2E09">
        <w:rPr>
          <w:rFonts w:eastAsia="MS Mincho"/>
          <w:lang w:val="is-IS" w:eastAsia="en-US"/>
        </w:rPr>
        <w:t xml:space="preserve"> líkamsyfirborðs, á rannsóknardögum 1, 8, 15 og 22, ásamt prednisóloni til inntöku eða prednisóni í skömmtum sem námu 1 mg/kg/dag (að hámarki 60 mg/dag) og voru minnkaðir smám saman í 0,2 mg/kg/dag að lágmarki (að hámarki 10 mg/dag) fram að mánuði 6. Eftir tímabilið til að koma á sjúkdómshléi gátu sjúklingar, samkvæmt ákvörðun rannsakandans, fengið frekari innrennsli MabThera í mánuði 6 eða síðar til að viðhalda sjúkdómshléi samkvæmt PVAS og hafa stjórn á virkni sjúkdómsins (þ.m.t. versnandi sjúkdómi og köstum) eða ná fyrsta sjúkdómshléi.</w:t>
      </w:r>
    </w:p>
    <w:p w14:paraId="36BC5B97" w14:textId="77777777" w:rsidR="008A4BD2" w:rsidRPr="000B2E09" w:rsidRDefault="008A4BD2" w:rsidP="008A4BD2">
      <w:pPr>
        <w:rPr>
          <w:rFonts w:eastAsia="MS Mincho"/>
          <w:lang w:val="is-IS" w:eastAsia="en-US"/>
        </w:rPr>
      </w:pPr>
    </w:p>
    <w:p w14:paraId="36BC5B98" w14:textId="77777777" w:rsidR="008A4BD2" w:rsidRPr="000B2E09" w:rsidRDefault="008A4BD2" w:rsidP="008A4BD2">
      <w:pPr>
        <w:rPr>
          <w:rFonts w:eastAsia="MS Mincho"/>
          <w:lang w:val="is-IS" w:eastAsia="en-US"/>
        </w:rPr>
      </w:pPr>
      <w:r w:rsidRPr="000B2E09">
        <w:rPr>
          <w:rFonts w:eastAsia="MS Mincho"/>
          <w:lang w:val="is-IS" w:eastAsia="en-US"/>
        </w:rPr>
        <w:t>Allir 25 sjúklingarnir luku öllum fjórum vikulegum innrennslum á 6 mánaða tímabilinu til að koma á sjúkdómshléi. Alls luku 24 af 25 sjúklingum a.m.k. 18 mánuðum af eftirfylgni.</w:t>
      </w:r>
    </w:p>
    <w:p w14:paraId="36BC5B99" w14:textId="77777777" w:rsidR="008A4BD2" w:rsidRPr="000B2E09" w:rsidRDefault="008A4BD2" w:rsidP="008A4BD2">
      <w:pPr>
        <w:rPr>
          <w:rFonts w:eastAsia="MS Mincho"/>
          <w:lang w:val="is-IS" w:eastAsia="en-US"/>
        </w:rPr>
      </w:pPr>
    </w:p>
    <w:p w14:paraId="36BC5B9A" w14:textId="77777777" w:rsidR="008A4BD2" w:rsidRPr="000B2E09" w:rsidRDefault="008A4BD2" w:rsidP="008A4BD2">
      <w:pPr>
        <w:rPr>
          <w:rFonts w:eastAsia="MS Mincho"/>
          <w:lang w:val="is-IS" w:eastAsia="en-US"/>
        </w:rPr>
      </w:pPr>
      <w:r w:rsidRPr="000B2E09">
        <w:rPr>
          <w:rFonts w:eastAsia="MS Mincho"/>
          <w:lang w:val="is-IS" w:eastAsia="en-US"/>
        </w:rPr>
        <w:t xml:space="preserve">Markmið rannsóknarinnar var að leggja mat á öryggi, lyfjahvarfabreytur og verkun MabThera hjá börnum með </w:t>
      </w:r>
      <w:r w:rsidRPr="000B2E09">
        <w:rPr>
          <w:rFonts w:eastAsia="SimSun"/>
          <w:szCs w:val="22"/>
          <w:lang w:val="is-IS" w:eastAsia="zh-CN"/>
        </w:rPr>
        <w:t>hnúðaæðabólgu og smásæja fjölæðabólgu</w:t>
      </w:r>
      <w:r w:rsidRPr="000B2E09">
        <w:rPr>
          <w:rFonts w:eastAsia="MS Mincho"/>
          <w:lang w:val="is-IS" w:eastAsia="en-US"/>
        </w:rPr>
        <w:t xml:space="preserve"> (≥ 2 til &lt; 18 ára). Markmið varðandi verkun voru metin með PVAS-kvarðanum (Pediatric Vasculitis Activity Score) (tafla </w:t>
      </w:r>
      <w:r w:rsidR="00EE74EF" w:rsidRPr="000B2E09">
        <w:rPr>
          <w:rFonts w:eastAsia="MS Mincho"/>
          <w:lang w:val="is-IS" w:eastAsia="en-US"/>
        </w:rPr>
        <w:t>21</w:t>
      </w:r>
      <w:r w:rsidRPr="000B2E09">
        <w:rPr>
          <w:rFonts w:eastAsia="MS Mincho"/>
          <w:lang w:val="is-IS" w:eastAsia="en-US"/>
        </w:rPr>
        <w:t>).</w:t>
      </w:r>
    </w:p>
    <w:p w14:paraId="36BC5B9B" w14:textId="77777777" w:rsidR="008A4BD2" w:rsidRPr="000B2E09" w:rsidRDefault="008A4BD2" w:rsidP="008A4BD2">
      <w:pPr>
        <w:jc w:val="both"/>
        <w:rPr>
          <w:i/>
          <w:szCs w:val="22"/>
          <w:lang w:val="is-IS"/>
        </w:rPr>
      </w:pPr>
    </w:p>
    <w:p w14:paraId="36BC5B9C" w14:textId="77777777" w:rsidR="008A4BD2" w:rsidRPr="000B2E09" w:rsidRDefault="008A4BD2" w:rsidP="008A4BD2">
      <w:pPr>
        <w:jc w:val="both"/>
        <w:rPr>
          <w:i/>
          <w:szCs w:val="22"/>
          <w:lang w:val="is-IS"/>
        </w:rPr>
      </w:pPr>
      <w:r w:rsidRPr="000B2E09">
        <w:rPr>
          <w:i/>
          <w:szCs w:val="22"/>
          <w:lang w:val="is-IS"/>
        </w:rPr>
        <w:t>Uppsafnaðir skammtar af sykursterum (í æð og til inntöku) í mánuði 6:</w:t>
      </w:r>
    </w:p>
    <w:p w14:paraId="36BC5B9D" w14:textId="77777777" w:rsidR="008A4BD2" w:rsidRPr="000B2E09" w:rsidRDefault="008A4BD2" w:rsidP="008A4BD2">
      <w:pPr>
        <w:rPr>
          <w:rFonts w:eastAsia="MS Mincho"/>
          <w:lang w:val="is-IS" w:eastAsia="en-US"/>
        </w:rPr>
      </w:pPr>
      <w:r w:rsidRPr="000B2E09">
        <w:rPr>
          <w:rFonts w:eastAsia="MS Mincho"/>
          <w:lang w:val="is-IS" w:eastAsia="en-US"/>
        </w:rPr>
        <w:t>Hjá 24 af 25 sjúklingum (96%) í WA25615-rannsókninni náðist að minnka skammta af sykursterum til inntöku í 0,2 mg/kg/dag (eða jafngildi 10 mg/dag eða minna, hvort sem var lægra) í mánuði 6 meðan á minkun steraskammta samkvæmt rannsóknaráætlun stóð.</w:t>
      </w:r>
    </w:p>
    <w:p w14:paraId="36BC5B9E" w14:textId="77777777" w:rsidR="008A4BD2" w:rsidRPr="000B2E09" w:rsidRDefault="008A4BD2" w:rsidP="008A4BD2">
      <w:pPr>
        <w:rPr>
          <w:rFonts w:eastAsia="MS Mincho"/>
          <w:lang w:val="is-IS" w:eastAsia="en-US"/>
        </w:rPr>
      </w:pPr>
    </w:p>
    <w:p w14:paraId="36BC5B9F" w14:textId="77777777" w:rsidR="008A4BD2" w:rsidRPr="000B2E09" w:rsidRDefault="008A4BD2" w:rsidP="008A4BD2">
      <w:pPr>
        <w:rPr>
          <w:rFonts w:eastAsia="MS Mincho"/>
          <w:lang w:val="is-IS" w:eastAsia="en-US"/>
        </w:rPr>
      </w:pPr>
      <w:r w:rsidRPr="000B2E09">
        <w:rPr>
          <w:rFonts w:eastAsia="MS Mincho"/>
          <w:lang w:val="is-IS" w:eastAsia="en-US"/>
        </w:rPr>
        <w:t xml:space="preserve">Minnkun sást á miðgildi heildarskammts af sykursterum til inntöku frá viku 1 (miðgildi = skammtur sem jafngilti 45 mg af prednisóni [fjórðungabil (interquartile range): 35 – 60]) fram í mánuð 6 (miðgildi = skammtur sem jafngilti 7,5 mg af prednisóni [fjórðungabil: 4-10]) og héldust þessi áhrif fram í mánuð 12 (miðgildi = skammtur sem jafngilti 5 mg af prednisóni [fjórðungabil: 2-10]) og mánuð 18 (miðgildi =skammtur sem jafngilti 5 mg af prednisóni [fjórðungabil: 1-5]). </w:t>
      </w:r>
    </w:p>
    <w:p w14:paraId="36BC5BA0" w14:textId="77777777" w:rsidR="008A4BD2" w:rsidRPr="000B2E09" w:rsidRDefault="008A4BD2" w:rsidP="008A4BD2">
      <w:pPr>
        <w:jc w:val="both"/>
        <w:rPr>
          <w:i/>
          <w:szCs w:val="22"/>
          <w:lang w:val="is-IS"/>
        </w:rPr>
      </w:pPr>
    </w:p>
    <w:p w14:paraId="36BC5BA1" w14:textId="77777777" w:rsidR="008A4BD2" w:rsidRPr="000B2E09" w:rsidRDefault="008A4BD2" w:rsidP="008A4BD2">
      <w:pPr>
        <w:jc w:val="both"/>
        <w:rPr>
          <w:i/>
          <w:szCs w:val="22"/>
          <w:lang w:val="is-IS"/>
        </w:rPr>
      </w:pPr>
      <w:r w:rsidRPr="000B2E09">
        <w:rPr>
          <w:i/>
          <w:szCs w:val="22"/>
          <w:lang w:val="is-IS"/>
        </w:rPr>
        <w:t>Eftirfylgnimeðferð</w:t>
      </w:r>
    </w:p>
    <w:p w14:paraId="36BC5BA2" w14:textId="77777777" w:rsidR="008A4BD2" w:rsidRPr="000B2E09" w:rsidRDefault="008A4BD2" w:rsidP="008A4BD2">
      <w:pPr>
        <w:rPr>
          <w:rFonts w:eastAsia="MS Mincho"/>
          <w:lang w:val="is-IS" w:eastAsia="en-US"/>
        </w:rPr>
      </w:pPr>
      <w:r w:rsidRPr="000B2E09">
        <w:rPr>
          <w:rFonts w:eastAsia="MS Mincho"/>
          <w:lang w:val="is-IS" w:eastAsia="en-US"/>
        </w:rPr>
        <w:t>Á heildarrannsóknartímabilinu fengu sjúklingar á bilinu 4 til 28 innrennsli MabThera (í allt að 4,5 ár [53,8 mánuði]). Sjúklingar fengu allt að 375 mg/m</w:t>
      </w:r>
      <w:r w:rsidRPr="000B2E09">
        <w:rPr>
          <w:rFonts w:eastAsia="MS Mincho"/>
          <w:vertAlign w:val="superscript"/>
          <w:lang w:val="is-IS" w:eastAsia="en-US"/>
        </w:rPr>
        <w:t>2</w:t>
      </w:r>
      <w:r w:rsidRPr="000B2E09">
        <w:rPr>
          <w:rFonts w:eastAsia="MS Mincho"/>
          <w:lang w:val="is-IS" w:eastAsia="en-US"/>
        </w:rPr>
        <w:t xml:space="preserve"> x 4 af MabThera, á u.þ.b. 6 mánaða fresti, samkvæmt ákvörðun rannsakandans. Alls fengu 17 af 25 sjúklingum (68%) viðbótarmeðferð með rítúxímabi í mánuði 6 eða síðar, fram að lokum rannsóknarinnar, 14 af þessum 17 sjúklingum fengu viðbótarmeðferð með rítúxímabi frá mánuði 6 fram í mánuð 18.</w:t>
      </w:r>
    </w:p>
    <w:p w14:paraId="36BC5BA3" w14:textId="77777777" w:rsidR="008A4BD2" w:rsidRPr="000B2E09" w:rsidRDefault="008A4BD2" w:rsidP="008A4BD2">
      <w:pPr>
        <w:rPr>
          <w:rFonts w:eastAsia="MS Mincho"/>
          <w:lang w:val="is-IS" w:eastAsia="en-US"/>
        </w:rPr>
      </w:pPr>
    </w:p>
    <w:p w14:paraId="36BC5BA4" w14:textId="77777777" w:rsidR="008A4BD2" w:rsidRPr="000B2E09" w:rsidRDefault="008A4BD2" w:rsidP="00D506F4">
      <w:pPr>
        <w:keepNext/>
        <w:keepLines/>
        <w:ind w:left="1134" w:hanging="1134"/>
        <w:rPr>
          <w:rFonts w:eastAsia="SimSun"/>
          <w:b/>
          <w:szCs w:val="22"/>
          <w:shd w:val="clear" w:color="auto" w:fill="FFFFFF"/>
          <w:lang w:val="is-IS" w:eastAsia="zh-CN"/>
        </w:rPr>
      </w:pPr>
      <w:r w:rsidRPr="000B2E09">
        <w:rPr>
          <w:rFonts w:eastAsia="SimSun"/>
          <w:b/>
          <w:szCs w:val="22"/>
          <w:shd w:val="clear" w:color="auto" w:fill="FFFFFF"/>
          <w:lang w:val="is-IS" w:eastAsia="zh-CN"/>
        </w:rPr>
        <w:lastRenderedPageBreak/>
        <w:t xml:space="preserve">Tafla </w:t>
      </w:r>
      <w:r w:rsidR="00EE74EF" w:rsidRPr="000B2E09">
        <w:rPr>
          <w:rFonts w:eastAsia="SimSun"/>
          <w:b/>
          <w:szCs w:val="22"/>
          <w:shd w:val="clear" w:color="auto" w:fill="FFFFFF"/>
          <w:lang w:val="is-IS" w:eastAsia="zh-CN"/>
        </w:rPr>
        <w:t>21</w:t>
      </w:r>
      <w:r w:rsidRPr="000B2E09">
        <w:rPr>
          <w:rFonts w:eastAsia="SimSun"/>
          <w:b/>
          <w:szCs w:val="22"/>
          <w:shd w:val="clear" w:color="auto" w:fill="FFFFFF"/>
          <w:lang w:val="is-IS" w:eastAsia="zh-CN"/>
        </w:rPr>
        <w:t>: WA25615-rannsóknin (PePRS)– sjúkdómshlé samkvæmt PVAS í mánuðum 1, 2, 4, 6, 12 og 18</w:t>
      </w:r>
    </w:p>
    <w:p w14:paraId="36BC5BA5" w14:textId="77777777" w:rsidR="008A4BD2" w:rsidRPr="000B2E09" w:rsidRDefault="008A4BD2" w:rsidP="00D506F4">
      <w:pPr>
        <w:keepNext/>
        <w:keepLines/>
        <w:rPr>
          <w:rFonts w:eastAsia="SimSun"/>
          <w:szCs w:val="22"/>
          <w:shd w:val="clear" w:color="auto" w:fill="FFFFFF"/>
          <w:lang w:val="is-I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325"/>
        <w:gridCol w:w="1937"/>
      </w:tblGrid>
      <w:tr w:rsidR="008A4BD2" w:rsidRPr="000B2E09" w14:paraId="36BC5BAA" w14:textId="77777777" w:rsidTr="00D506F4">
        <w:trPr>
          <w:trHeight w:val="881"/>
        </w:trPr>
        <w:tc>
          <w:tcPr>
            <w:tcW w:w="2263" w:type="dxa"/>
          </w:tcPr>
          <w:p w14:paraId="36BC5BA6" w14:textId="77777777" w:rsidR="008A4BD2" w:rsidRPr="000B2E09" w:rsidRDefault="008A4BD2" w:rsidP="00D506F4">
            <w:pPr>
              <w:keepNext/>
              <w:keepLines/>
              <w:rPr>
                <w:rFonts w:eastAsia="MS Mincho"/>
                <w:lang w:val="is-IS" w:eastAsia="en-US"/>
              </w:rPr>
            </w:pPr>
            <w:r w:rsidRPr="000B2E09">
              <w:rPr>
                <w:rFonts w:eastAsia="MS Mincho"/>
                <w:lang w:val="is-IS" w:eastAsia="en-US"/>
              </w:rPr>
              <w:t>Koma til læknis vegna rannsóknarinnar</w:t>
            </w:r>
          </w:p>
        </w:tc>
        <w:tc>
          <w:tcPr>
            <w:tcW w:w="4325" w:type="dxa"/>
          </w:tcPr>
          <w:p w14:paraId="36BC5BA7" w14:textId="77777777" w:rsidR="008A4BD2" w:rsidRPr="000B2E09" w:rsidRDefault="008A4BD2" w:rsidP="00D506F4">
            <w:pPr>
              <w:keepNext/>
              <w:keepLines/>
              <w:rPr>
                <w:rFonts w:eastAsia="MS Mincho"/>
                <w:lang w:val="is-IS" w:eastAsia="en-US"/>
              </w:rPr>
            </w:pPr>
            <w:r w:rsidRPr="000B2E09">
              <w:rPr>
                <w:rFonts w:eastAsia="MS Mincho"/>
                <w:lang w:val="is-IS" w:eastAsia="en-US"/>
              </w:rPr>
              <w:t>Fjöldi sem svaraði og var í sjúkdómshléi skv. PVAS* (svörunartíðni [%])</w:t>
            </w:r>
          </w:p>
          <w:p w14:paraId="36BC5BA8" w14:textId="77777777" w:rsidR="008A4BD2" w:rsidRPr="000B2E09" w:rsidRDefault="008A4BD2" w:rsidP="00D506F4">
            <w:pPr>
              <w:keepNext/>
              <w:keepLines/>
              <w:rPr>
                <w:rFonts w:eastAsia="MS Mincho"/>
                <w:lang w:val="is-IS" w:eastAsia="en-US"/>
              </w:rPr>
            </w:pPr>
            <w:r w:rsidRPr="000B2E09">
              <w:rPr>
                <w:rFonts w:eastAsia="MS Mincho"/>
                <w:lang w:val="is-IS" w:eastAsia="en-US"/>
              </w:rPr>
              <w:t>n=25</w:t>
            </w:r>
          </w:p>
        </w:tc>
        <w:tc>
          <w:tcPr>
            <w:tcW w:w="1937" w:type="dxa"/>
          </w:tcPr>
          <w:p w14:paraId="36BC5BA9" w14:textId="77777777" w:rsidR="008A4BD2" w:rsidRPr="000B2E09" w:rsidRDefault="008A4BD2" w:rsidP="00D506F4">
            <w:pPr>
              <w:keepNext/>
              <w:keepLines/>
              <w:rPr>
                <w:rFonts w:eastAsia="MS Mincho"/>
                <w:lang w:val="is-IS" w:eastAsia="en-US"/>
              </w:rPr>
            </w:pPr>
            <w:r w:rsidRPr="000B2E09">
              <w:rPr>
                <w:rFonts w:eastAsia="MS Mincho"/>
                <w:lang w:val="is-IS" w:eastAsia="en-US"/>
              </w:rPr>
              <w:t>95% öryggismörk</w:t>
            </w:r>
            <w:r w:rsidRPr="000B2E09">
              <w:rPr>
                <w:rFonts w:eastAsia="MS Mincho"/>
                <w:vertAlign w:val="superscript"/>
                <w:lang w:val="is-IS" w:eastAsia="en-US"/>
              </w:rPr>
              <w:t>α</w:t>
            </w:r>
          </w:p>
        </w:tc>
      </w:tr>
      <w:tr w:rsidR="008A4BD2" w:rsidRPr="000B2E09" w14:paraId="36BC5BAE" w14:textId="77777777" w:rsidTr="00D506F4">
        <w:tc>
          <w:tcPr>
            <w:tcW w:w="2263" w:type="dxa"/>
          </w:tcPr>
          <w:p w14:paraId="36BC5BAB" w14:textId="77777777" w:rsidR="008A4BD2" w:rsidRPr="000B2E09" w:rsidRDefault="008A4BD2" w:rsidP="00D506F4">
            <w:pPr>
              <w:keepNext/>
              <w:keepLines/>
              <w:rPr>
                <w:rFonts w:eastAsia="MS Mincho"/>
                <w:lang w:val="is-IS" w:eastAsia="en-US"/>
              </w:rPr>
            </w:pPr>
            <w:r w:rsidRPr="000B2E09">
              <w:rPr>
                <w:rFonts w:eastAsia="MS Mincho"/>
                <w:lang w:val="is-IS" w:eastAsia="en-US"/>
              </w:rPr>
              <w:t>Mánuður 1</w:t>
            </w:r>
          </w:p>
        </w:tc>
        <w:tc>
          <w:tcPr>
            <w:tcW w:w="4325" w:type="dxa"/>
          </w:tcPr>
          <w:p w14:paraId="36BC5BAC" w14:textId="77777777" w:rsidR="008A4BD2" w:rsidRPr="000B2E09" w:rsidRDefault="008A4BD2" w:rsidP="00D506F4">
            <w:pPr>
              <w:keepNext/>
              <w:keepLines/>
              <w:rPr>
                <w:rFonts w:eastAsia="MS Mincho"/>
                <w:lang w:val="is-IS" w:eastAsia="en-US"/>
              </w:rPr>
            </w:pPr>
            <w:r w:rsidRPr="000B2E09">
              <w:rPr>
                <w:rFonts w:eastAsia="MS Mincho"/>
                <w:lang w:val="is-IS" w:eastAsia="en-US"/>
              </w:rPr>
              <w:t>0</w:t>
            </w:r>
          </w:p>
        </w:tc>
        <w:tc>
          <w:tcPr>
            <w:tcW w:w="1937" w:type="dxa"/>
          </w:tcPr>
          <w:p w14:paraId="36BC5BAD" w14:textId="77777777" w:rsidR="008A4BD2" w:rsidRPr="000B2E09" w:rsidRDefault="008A4BD2" w:rsidP="00D506F4">
            <w:pPr>
              <w:keepNext/>
              <w:keepLines/>
              <w:rPr>
                <w:rFonts w:eastAsia="MS Mincho"/>
                <w:lang w:val="is-IS" w:eastAsia="en-US"/>
              </w:rPr>
            </w:pPr>
            <w:r w:rsidRPr="000B2E09">
              <w:rPr>
                <w:rFonts w:eastAsia="MS Mincho"/>
                <w:lang w:val="is-IS" w:eastAsia="en-US"/>
              </w:rPr>
              <w:t>0,0%; 13,7%</w:t>
            </w:r>
          </w:p>
        </w:tc>
      </w:tr>
      <w:tr w:rsidR="008A4BD2" w:rsidRPr="000B2E09" w14:paraId="36BC5BB2" w14:textId="77777777" w:rsidTr="00D506F4">
        <w:tc>
          <w:tcPr>
            <w:tcW w:w="2263" w:type="dxa"/>
          </w:tcPr>
          <w:p w14:paraId="36BC5BAF" w14:textId="77777777" w:rsidR="008A4BD2" w:rsidRPr="000B2E09" w:rsidRDefault="008A4BD2" w:rsidP="00D506F4">
            <w:pPr>
              <w:keepNext/>
              <w:keepLines/>
              <w:rPr>
                <w:rFonts w:eastAsia="MS Mincho"/>
                <w:lang w:val="is-IS" w:eastAsia="en-US"/>
              </w:rPr>
            </w:pPr>
            <w:r w:rsidRPr="000B2E09">
              <w:rPr>
                <w:rFonts w:eastAsia="MS Mincho"/>
                <w:lang w:val="is-IS" w:eastAsia="en-US"/>
              </w:rPr>
              <w:t>Mánuður 2</w:t>
            </w:r>
          </w:p>
        </w:tc>
        <w:tc>
          <w:tcPr>
            <w:tcW w:w="4325" w:type="dxa"/>
          </w:tcPr>
          <w:p w14:paraId="36BC5BB0" w14:textId="77777777" w:rsidR="008A4BD2" w:rsidRPr="000B2E09" w:rsidRDefault="008A4BD2" w:rsidP="00D506F4">
            <w:pPr>
              <w:keepNext/>
              <w:keepLines/>
              <w:rPr>
                <w:rFonts w:eastAsia="MS Mincho"/>
                <w:lang w:val="is-IS" w:eastAsia="en-US"/>
              </w:rPr>
            </w:pPr>
            <w:r w:rsidRPr="000B2E09">
              <w:rPr>
                <w:rFonts w:eastAsia="MS Mincho"/>
                <w:lang w:val="is-IS" w:eastAsia="en-US"/>
              </w:rPr>
              <w:t>1 (4,0%)</w:t>
            </w:r>
          </w:p>
        </w:tc>
        <w:tc>
          <w:tcPr>
            <w:tcW w:w="1937" w:type="dxa"/>
          </w:tcPr>
          <w:p w14:paraId="36BC5BB1" w14:textId="77777777" w:rsidR="008A4BD2" w:rsidRPr="000B2E09" w:rsidRDefault="008A4BD2" w:rsidP="00D506F4">
            <w:pPr>
              <w:keepNext/>
              <w:keepLines/>
              <w:rPr>
                <w:rFonts w:eastAsia="MS Mincho"/>
                <w:lang w:val="is-IS" w:eastAsia="en-US"/>
              </w:rPr>
            </w:pPr>
            <w:r w:rsidRPr="000B2E09">
              <w:rPr>
                <w:rFonts w:eastAsia="MS Mincho"/>
                <w:lang w:val="is-IS" w:eastAsia="en-US"/>
              </w:rPr>
              <w:t>0,1%; 20,4%</w:t>
            </w:r>
          </w:p>
        </w:tc>
      </w:tr>
      <w:tr w:rsidR="008A4BD2" w:rsidRPr="000B2E09" w14:paraId="36BC5BB6" w14:textId="77777777" w:rsidTr="00D506F4">
        <w:tc>
          <w:tcPr>
            <w:tcW w:w="2263" w:type="dxa"/>
          </w:tcPr>
          <w:p w14:paraId="36BC5BB3" w14:textId="77777777" w:rsidR="008A4BD2" w:rsidRPr="000B2E09" w:rsidRDefault="008A4BD2" w:rsidP="00D506F4">
            <w:pPr>
              <w:keepNext/>
              <w:keepLines/>
              <w:rPr>
                <w:rFonts w:eastAsia="MS Mincho"/>
                <w:lang w:val="is-IS" w:eastAsia="en-US"/>
              </w:rPr>
            </w:pPr>
            <w:r w:rsidRPr="000B2E09">
              <w:rPr>
                <w:rFonts w:eastAsia="MS Mincho"/>
                <w:lang w:val="is-IS" w:eastAsia="en-US"/>
              </w:rPr>
              <w:t>Mánuður 4</w:t>
            </w:r>
          </w:p>
        </w:tc>
        <w:tc>
          <w:tcPr>
            <w:tcW w:w="4325" w:type="dxa"/>
          </w:tcPr>
          <w:p w14:paraId="36BC5BB4" w14:textId="77777777" w:rsidR="008A4BD2" w:rsidRPr="000B2E09" w:rsidRDefault="008A4BD2" w:rsidP="00D506F4">
            <w:pPr>
              <w:keepNext/>
              <w:keepLines/>
              <w:rPr>
                <w:rFonts w:eastAsia="MS Mincho"/>
                <w:lang w:val="is-IS" w:eastAsia="en-US"/>
              </w:rPr>
            </w:pPr>
            <w:r w:rsidRPr="000B2E09">
              <w:rPr>
                <w:rFonts w:eastAsia="MS Mincho"/>
                <w:lang w:val="is-IS" w:eastAsia="en-US"/>
              </w:rPr>
              <w:t>5 (20,0%)</w:t>
            </w:r>
          </w:p>
        </w:tc>
        <w:tc>
          <w:tcPr>
            <w:tcW w:w="1937" w:type="dxa"/>
          </w:tcPr>
          <w:p w14:paraId="36BC5BB5" w14:textId="77777777" w:rsidR="008A4BD2" w:rsidRPr="000B2E09" w:rsidRDefault="008A4BD2" w:rsidP="00D506F4">
            <w:pPr>
              <w:keepNext/>
              <w:keepLines/>
              <w:rPr>
                <w:rFonts w:eastAsia="MS Mincho"/>
                <w:lang w:val="is-IS" w:eastAsia="en-US"/>
              </w:rPr>
            </w:pPr>
            <w:r w:rsidRPr="000B2E09">
              <w:rPr>
                <w:rFonts w:eastAsia="MS Mincho"/>
                <w:lang w:val="is-IS" w:eastAsia="en-US"/>
              </w:rPr>
              <w:t>6,8%; 40,7%</w:t>
            </w:r>
          </w:p>
        </w:tc>
      </w:tr>
      <w:tr w:rsidR="008A4BD2" w:rsidRPr="000B2E09" w14:paraId="36BC5BBA" w14:textId="77777777" w:rsidTr="00D506F4">
        <w:tc>
          <w:tcPr>
            <w:tcW w:w="2263" w:type="dxa"/>
          </w:tcPr>
          <w:p w14:paraId="36BC5BB7" w14:textId="77777777" w:rsidR="008A4BD2" w:rsidRPr="000B2E09" w:rsidRDefault="008A4BD2" w:rsidP="00D506F4">
            <w:pPr>
              <w:keepNext/>
              <w:keepLines/>
              <w:rPr>
                <w:rFonts w:eastAsia="MS Mincho"/>
                <w:lang w:val="is-IS" w:eastAsia="en-US"/>
              </w:rPr>
            </w:pPr>
            <w:r w:rsidRPr="000B2E09">
              <w:rPr>
                <w:rFonts w:eastAsia="MS Mincho"/>
                <w:lang w:val="is-IS" w:eastAsia="en-US"/>
              </w:rPr>
              <w:t>Mánuður 6</w:t>
            </w:r>
          </w:p>
        </w:tc>
        <w:tc>
          <w:tcPr>
            <w:tcW w:w="4325" w:type="dxa"/>
          </w:tcPr>
          <w:p w14:paraId="36BC5BB8" w14:textId="77777777" w:rsidR="008A4BD2" w:rsidRPr="000B2E09" w:rsidRDefault="008A4BD2" w:rsidP="00D506F4">
            <w:pPr>
              <w:keepNext/>
              <w:keepLines/>
              <w:rPr>
                <w:rFonts w:eastAsia="MS Mincho"/>
                <w:lang w:val="is-IS" w:eastAsia="en-US"/>
              </w:rPr>
            </w:pPr>
            <w:r w:rsidRPr="000B2E09">
              <w:rPr>
                <w:rFonts w:eastAsia="MS Mincho"/>
                <w:lang w:val="is-IS" w:eastAsia="en-US"/>
              </w:rPr>
              <w:t>13 (52,0%)</w:t>
            </w:r>
          </w:p>
        </w:tc>
        <w:tc>
          <w:tcPr>
            <w:tcW w:w="1937" w:type="dxa"/>
          </w:tcPr>
          <w:p w14:paraId="36BC5BB9" w14:textId="77777777" w:rsidR="008A4BD2" w:rsidRPr="000B2E09" w:rsidRDefault="008A4BD2" w:rsidP="00D506F4">
            <w:pPr>
              <w:keepNext/>
              <w:keepLines/>
              <w:rPr>
                <w:rFonts w:eastAsia="MS Mincho"/>
                <w:lang w:val="is-IS" w:eastAsia="en-US"/>
              </w:rPr>
            </w:pPr>
            <w:r w:rsidRPr="000B2E09">
              <w:rPr>
                <w:rFonts w:eastAsia="MS Mincho"/>
                <w:lang w:val="is-IS" w:eastAsia="en-US"/>
              </w:rPr>
              <w:t>31,3%; 72,2%</w:t>
            </w:r>
          </w:p>
        </w:tc>
      </w:tr>
      <w:tr w:rsidR="008A4BD2" w:rsidRPr="000B2E09" w14:paraId="36BC5BBE" w14:textId="77777777" w:rsidTr="00D506F4">
        <w:tc>
          <w:tcPr>
            <w:tcW w:w="2263" w:type="dxa"/>
          </w:tcPr>
          <w:p w14:paraId="36BC5BBB" w14:textId="77777777" w:rsidR="008A4BD2" w:rsidRPr="000B2E09" w:rsidRDefault="008A4BD2" w:rsidP="00D506F4">
            <w:pPr>
              <w:keepNext/>
              <w:keepLines/>
              <w:rPr>
                <w:rFonts w:eastAsia="MS Mincho"/>
                <w:lang w:val="is-IS" w:eastAsia="en-US"/>
              </w:rPr>
            </w:pPr>
            <w:r w:rsidRPr="000B2E09">
              <w:rPr>
                <w:rFonts w:eastAsia="MS Mincho"/>
                <w:lang w:val="is-IS" w:eastAsia="en-US"/>
              </w:rPr>
              <w:t>Mánuður 12</w:t>
            </w:r>
          </w:p>
        </w:tc>
        <w:tc>
          <w:tcPr>
            <w:tcW w:w="4325" w:type="dxa"/>
          </w:tcPr>
          <w:p w14:paraId="36BC5BBC" w14:textId="77777777" w:rsidR="008A4BD2" w:rsidRPr="000B2E09" w:rsidRDefault="008A4BD2" w:rsidP="00D506F4">
            <w:pPr>
              <w:keepNext/>
              <w:keepLines/>
              <w:rPr>
                <w:rFonts w:eastAsia="MS Mincho"/>
                <w:lang w:val="is-IS" w:eastAsia="en-US"/>
              </w:rPr>
            </w:pPr>
            <w:r w:rsidRPr="000B2E09">
              <w:rPr>
                <w:rFonts w:eastAsia="MS Mincho"/>
                <w:lang w:val="is-IS" w:eastAsia="en-US"/>
              </w:rPr>
              <w:t xml:space="preserve">18 (72,0%) </w:t>
            </w:r>
          </w:p>
        </w:tc>
        <w:tc>
          <w:tcPr>
            <w:tcW w:w="1937" w:type="dxa"/>
          </w:tcPr>
          <w:p w14:paraId="36BC5BBD" w14:textId="77777777" w:rsidR="008A4BD2" w:rsidRPr="000B2E09" w:rsidRDefault="008A4BD2" w:rsidP="00D506F4">
            <w:pPr>
              <w:keepNext/>
              <w:keepLines/>
              <w:rPr>
                <w:rFonts w:eastAsia="MS Mincho"/>
                <w:lang w:val="is-IS" w:eastAsia="en-US"/>
              </w:rPr>
            </w:pPr>
            <w:r w:rsidRPr="000B2E09">
              <w:rPr>
                <w:rFonts w:eastAsia="MS Mincho"/>
                <w:lang w:val="is-IS" w:eastAsia="en-US"/>
              </w:rPr>
              <w:t>50,6%; 87,9%</w:t>
            </w:r>
          </w:p>
        </w:tc>
      </w:tr>
      <w:tr w:rsidR="008A4BD2" w:rsidRPr="000B2E09" w14:paraId="36BC5BC2" w14:textId="77777777" w:rsidTr="00D506F4">
        <w:tc>
          <w:tcPr>
            <w:tcW w:w="2263" w:type="dxa"/>
          </w:tcPr>
          <w:p w14:paraId="36BC5BBF" w14:textId="77777777" w:rsidR="008A4BD2" w:rsidRPr="000B2E09" w:rsidRDefault="008A4BD2" w:rsidP="00D506F4">
            <w:pPr>
              <w:keepNext/>
              <w:keepLines/>
              <w:rPr>
                <w:rFonts w:eastAsia="MS Mincho"/>
                <w:lang w:val="is-IS" w:eastAsia="en-US"/>
              </w:rPr>
            </w:pPr>
            <w:r w:rsidRPr="000B2E09">
              <w:rPr>
                <w:rFonts w:eastAsia="MS Mincho"/>
                <w:lang w:val="is-IS" w:eastAsia="en-US"/>
              </w:rPr>
              <w:t>Mánuður 18</w:t>
            </w:r>
          </w:p>
        </w:tc>
        <w:tc>
          <w:tcPr>
            <w:tcW w:w="4325" w:type="dxa"/>
          </w:tcPr>
          <w:p w14:paraId="36BC5BC0" w14:textId="77777777" w:rsidR="008A4BD2" w:rsidRPr="000B2E09" w:rsidRDefault="008A4BD2" w:rsidP="00D506F4">
            <w:pPr>
              <w:keepNext/>
              <w:keepLines/>
              <w:rPr>
                <w:rFonts w:eastAsia="MS Mincho"/>
                <w:lang w:val="is-IS" w:eastAsia="en-US"/>
              </w:rPr>
            </w:pPr>
            <w:r w:rsidRPr="000B2E09">
              <w:rPr>
                <w:rFonts w:eastAsia="MS Mincho"/>
                <w:lang w:val="is-IS" w:eastAsia="en-US"/>
              </w:rPr>
              <w:t xml:space="preserve">18 (72,0%) </w:t>
            </w:r>
          </w:p>
        </w:tc>
        <w:tc>
          <w:tcPr>
            <w:tcW w:w="1937" w:type="dxa"/>
          </w:tcPr>
          <w:p w14:paraId="36BC5BC1" w14:textId="77777777" w:rsidR="008A4BD2" w:rsidRPr="000B2E09" w:rsidRDefault="008A4BD2" w:rsidP="00D506F4">
            <w:pPr>
              <w:keepNext/>
              <w:keepLines/>
              <w:rPr>
                <w:rFonts w:eastAsia="MS Mincho"/>
                <w:lang w:val="is-IS" w:eastAsia="en-US"/>
              </w:rPr>
            </w:pPr>
            <w:r w:rsidRPr="000B2E09">
              <w:rPr>
                <w:rFonts w:eastAsia="MS Mincho"/>
                <w:lang w:val="is-IS" w:eastAsia="en-US"/>
              </w:rPr>
              <w:t>50,6%; 87,9%</w:t>
            </w:r>
          </w:p>
        </w:tc>
      </w:tr>
      <w:tr w:rsidR="008A4BD2" w:rsidRPr="000B2E09" w14:paraId="36BC5BC6" w14:textId="77777777" w:rsidTr="00352626">
        <w:tc>
          <w:tcPr>
            <w:tcW w:w="8525" w:type="dxa"/>
            <w:gridSpan w:val="3"/>
          </w:tcPr>
          <w:p w14:paraId="36BC5BC3" w14:textId="77777777" w:rsidR="008A4BD2" w:rsidRPr="000B2E09" w:rsidRDefault="008A4BD2" w:rsidP="00D506F4">
            <w:pPr>
              <w:keepNext/>
              <w:keepLines/>
              <w:rPr>
                <w:rFonts w:eastAsia="SimSun"/>
                <w:sz w:val="16"/>
                <w:szCs w:val="18"/>
                <w:shd w:val="clear" w:color="auto" w:fill="FFFFFF"/>
                <w:lang w:val="is-IS" w:eastAsia="zh-CN"/>
              </w:rPr>
            </w:pPr>
            <w:r w:rsidRPr="000B2E09">
              <w:rPr>
                <w:rFonts w:eastAsia="SimSun"/>
                <w:sz w:val="16"/>
                <w:szCs w:val="18"/>
                <w:shd w:val="clear" w:color="auto" w:fill="FFFFFF"/>
                <w:lang w:val="is-IS" w:eastAsia="zh-CN"/>
              </w:rPr>
              <w:t>* 0 á PVAS-kvarðanum og skammtar af sykursterum minnkaðir í 0,2 mg/kg/dag (eða 10 mg/dag, hvort sem er lægra) á þeim tíma sem matið var framkvæmt</w:t>
            </w:r>
          </w:p>
          <w:p w14:paraId="36BC5BC4" w14:textId="77777777" w:rsidR="008A4BD2" w:rsidRPr="000B2E09" w:rsidRDefault="008A4BD2" w:rsidP="00D506F4">
            <w:pPr>
              <w:keepNext/>
              <w:keepLines/>
              <w:jc w:val="both"/>
              <w:rPr>
                <w:rFonts w:eastAsia="SimSun"/>
                <w:sz w:val="16"/>
                <w:szCs w:val="18"/>
                <w:shd w:val="clear" w:color="auto" w:fill="FFFFFF"/>
                <w:lang w:val="is-IS" w:eastAsia="zh-CN"/>
              </w:rPr>
            </w:pPr>
            <w:r w:rsidRPr="000B2E09">
              <w:rPr>
                <w:rFonts w:eastAsia="SimSun"/>
                <w:sz w:val="16"/>
                <w:szCs w:val="18"/>
                <w:shd w:val="clear" w:color="auto" w:fill="FFFFFF"/>
                <w:vertAlign w:val="superscript"/>
                <w:lang w:val="is-IS" w:eastAsia="zh-CN"/>
              </w:rPr>
              <w:t>α</w:t>
            </w:r>
            <w:r w:rsidRPr="000B2E09">
              <w:rPr>
                <w:rFonts w:eastAsia="SimSun"/>
                <w:sz w:val="16"/>
                <w:szCs w:val="18"/>
                <w:shd w:val="clear" w:color="auto" w:fill="FFFFFF"/>
                <w:lang w:val="is-IS" w:eastAsia="zh-CN"/>
              </w:rPr>
              <w:t xml:space="preserve"> niðurstöður varðandi verkun eru úr könnunargreiningu og engin formleg tölfræðipróf voru gerð varðandi þessar breytur</w:t>
            </w:r>
          </w:p>
          <w:p w14:paraId="36BC5BC5" w14:textId="77777777" w:rsidR="008A4BD2" w:rsidRPr="000B2E09" w:rsidRDefault="008A4BD2" w:rsidP="00D506F4">
            <w:pPr>
              <w:keepNext/>
              <w:keepLines/>
              <w:jc w:val="both"/>
              <w:rPr>
                <w:rFonts w:eastAsia="SimSun"/>
                <w:sz w:val="16"/>
                <w:szCs w:val="18"/>
                <w:shd w:val="clear" w:color="auto" w:fill="FFFFFF"/>
                <w:vertAlign w:val="superscript"/>
                <w:lang w:val="is-IS" w:eastAsia="zh-CN"/>
              </w:rPr>
            </w:pPr>
            <w:r w:rsidRPr="000B2E09">
              <w:rPr>
                <w:rFonts w:eastAsia="SimSun"/>
                <w:sz w:val="16"/>
                <w:szCs w:val="18"/>
                <w:shd w:val="clear" w:color="auto" w:fill="FFFFFF"/>
                <w:lang w:val="is-IS" w:eastAsia="zh-CN"/>
              </w:rPr>
              <w:t>Meðferð með MabThera var eins fyrir alla sjúklinga fram í mánuð 6 (375 mg/m</w:t>
            </w:r>
            <w:r w:rsidRPr="000B2E09">
              <w:rPr>
                <w:rFonts w:eastAsia="SimSun"/>
                <w:sz w:val="16"/>
                <w:szCs w:val="18"/>
                <w:shd w:val="clear" w:color="auto" w:fill="FFFFFF"/>
                <w:vertAlign w:val="superscript"/>
                <w:lang w:val="is-IS" w:eastAsia="zh-CN"/>
              </w:rPr>
              <w:t>2</w:t>
            </w:r>
            <w:r w:rsidRPr="000B2E09">
              <w:rPr>
                <w:rFonts w:eastAsia="SimSun"/>
                <w:sz w:val="16"/>
                <w:szCs w:val="18"/>
                <w:shd w:val="clear" w:color="auto" w:fill="FFFFFF"/>
                <w:lang w:val="is-IS" w:eastAsia="zh-CN"/>
              </w:rPr>
              <w:t xml:space="preserve"> x 4 innrennsli). Eftirfylgnimeðferð eftir mánuð 6 var samkvæmt ákvörðun rannsakanda.</w:t>
            </w:r>
          </w:p>
        </w:tc>
      </w:tr>
    </w:tbl>
    <w:p w14:paraId="36BC5BC7" w14:textId="77777777" w:rsidR="008A4BD2" w:rsidRPr="000B2E09" w:rsidRDefault="008A4BD2" w:rsidP="008A4BD2">
      <w:pPr>
        <w:rPr>
          <w:szCs w:val="22"/>
          <w:lang w:val="is-IS"/>
        </w:rPr>
      </w:pPr>
    </w:p>
    <w:p w14:paraId="36BC5BC8" w14:textId="77777777" w:rsidR="008A4BD2" w:rsidRPr="000B2E09" w:rsidRDefault="008A4BD2" w:rsidP="008A4BD2">
      <w:pPr>
        <w:rPr>
          <w:i/>
          <w:szCs w:val="22"/>
          <w:lang w:val="is-IS"/>
        </w:rPr>
      </w:pPr>
      <w:r w:rsidRPr="000B2E09">
        <w:rPr>
          <w:i/>
          <w:szCs w:val="22"/>
          <w:lang w:val="is-IS"/>
        </w:rPr>
        <w:t>Rannsóknaniðurstöður</w:t>
      </w:r>
    </w:p>
    <w:p w14:paraId="36BC5BC9" w14:textId="77777777" w:rsidR="008A4BD2" w:rsidRPr="000B2E09" w:rsidRDefault="008A4BD2" w:rsidP="008A4BD2">
      <w:pPr>
        <w:autoSpaceDE w:val="0"/>
        <w:autoSpaceDN w:val="0"/>
        <w:adjustRightInd w:val="0"/>
        <w:rPr>
          <w:rFonts w:eastAsia="MS Mincho"/>
          <w:lang w:val="is-IS" w:eastAsia="en-US"/>
        </w:rPr>
      </w:pPr>
      <w:r w:rsidRPr="000B2E09">
        <w:rPr>
          <w:rFonts w:eastAsia="Calibri"/>
          <w:szCs w:val="22"/>
          <w:lang w:val="is-IS" w:eastAsia="zh-TW"/>
        </w:rPr>
        <w:t>Alls greindust mótefni gegn lyfinu (ADA) hjá 4/25 sjúklingum (16%) á heildarrannsóknartímanum. Takmörkuð gögn sýna að engar tilhneigingar sáust í tilkynntum aukaverkunum hjá sjúklingum sem mynduðu mótefni gegn lyfinu.</w:t>
      </w:r>
    </w:p>
    <w:p w14:paraId="36BC5BCA" w14:textId="77777777" w:rsidR="008A4BD2" w:rsidRPr="000B2E09" w:rsidRDefault="008A4BD2" w:rsidP="008A4BD2">
      <w:pPr>
        <w:rPr>
          <w:szCs w:val="22"/>
          <w:lang w:val="is-IS"/>
        </w:rPr>
      </w:pPr>
    </w:p>
    <w:p w14:paraId="36BC5BCB" w14:textId="77777777" w:rsidR="008A4BD2" w:rsidRPr="000B2E09" w:rsidRDefault="008A4BD2" w:rsidP="008A4BD2">
      <w:pPr>
        <w:rPr>
          <w:szCs w:val="22"/>
          <w:lang w:val="is-IS"/>
        </w:rPr>
      </w:pPr>
      <w:r w:rsidRPr="000B2E09">
        <w:rPr>
          <w:rFonts w:eastAsia="Calibri"/>
          <w:szCs w:val="22"/>
          <w:lang w:val="is-IS" w:eastAsia="zh-TW"/>
        </w:rPr>
        <w:t xml:space="preserve">Engin greinileg tilhneiging eða neikvæð áhrif voru af ADA á öryggi eða verkun í klínískum rannsóknum á </w:t>
      </w:r>
      <w:r w:rsidRPr="000B2E09">
        <w:rPr>
          <w:rFonts w:eastAsia="SimSun"/>
          <w:szCs w:val="22"/>
          <w:lang w:val="is-IS" w:eastAsia="zh-CN"/>
        </w:rPr>
        <w:t>hnúðaæðabólgu eða smásærri fjölæðabólgu hjá börnum</w:t>
      </w:r>
      <w:r w:rsidRPr="000B2E09">
        <w:rPr>
          <w:szCs w:val="22"/>
          <w:lang w:val="is-IS"/>
        </w:rPr>
        <w:t>.</w:t>
      </w:r>
    </w:p>
    <w:p w14:paraId="36BC5BCC" w14:textId="77777777" w:rsidR="008A4BD2" w:rsidRPr="000B2E09" w:rsidRDefault="008A4BD2" w:rsidP="008A4BD2">
      <w:pPr>
        <w:rPr>
          <w:szCs w:val="22"/>
          <w:lang w:val="is-IS"/>
        </w:rPr>
      </w:pPr>
    </w:p>
    <w:p w14:paraId="36BC5BCD" w14:textId="77777777" w:rsidR="008A4BD2" w:rsidRPr="000B2E09" w:rsidRDefault="008A4BD2" w:rsidP="008A4BD2">
      <w:pPr>
        <w:outlineLvl w:val="0"/>
        <w:rPr>
          <w:rFonts w:eastAsia="SimSun"/>
          <w:i/>
          <w:szCs w:val="22"/>
          <w:lang w:val="is-IS" w:eastAsia="zh-CN"/>
        </w:rPr>
      </w:pPr>
      <w:r w:rsidRPr="000B2E09">
        <w:rPr>
          <w:rFonts w:eastAsia="SimSun"/>
          <w:szCs w:val="22"/>
          <w:lang w:val="is-IS" w:eastAsia="zh-CN"/>
        </w:rPr>
        <w:t xml:space="preserve">Lyfjastofnun Evrópu hefur fallið frá kröfu um að lagðar verði fram niðurstöður úr rannsóknum á </w:t>
      </w:r>
      <w:r w:rsidRPr="000B2E09">
        <w:rPr>
          <w:lang w:val="is-IS"/>
        </w:rPr>
        <w:t>MabThera</w:t>
      </w:r>
      <w:r w:rsidRPr="000B2E09">
        <w:rPr>
          <w:rFonts w:eastAsia="SimSun"/>
          <w:szCs w:val="22"/>
          <w:lang w:val="is-IS" w:eastAsia="zh-CN"/>
        </w:rPr>
        <w:t xml:space="preserve"> hjá börnum &lt; 2 </w:t>
      </w:r>
      <w:r w:rsidRPr="000B2E09">
        <w:rPr>
          <w:rFonts w:eastAsia="SimSun"/>
          <w:noProof/>
          <w:lang w:val="is-IS"/>
        </w:rPr>
        <w:t>ára</w:t>
      </w:r>
      <w:r w:rsidRPr="000B2E09">
        <w:rPr>
          <w:rFonts w:eastAsia="SimSun"/>
          <w:i/>
          <w:szCs w:val="22"/>
          <w:lang w:val="is-IS" w:eastAsia="zh-CN"/>
        </w:rPr>
        <w:t xml:space="preserve"> </w:t>
      </w:r>
      <w:r w:rsidRPr="000B2E09">
        <w:rPr>
          <w:rFonts w:eastAsia="SimSun"/>
          <w:szCs w:val="22"/>
          <w:lang w:val="is-IS" w:eastAsia="zh-CN"/>
        </w:rPr>
        <w:t>við alvarlegri, virkri hnúðaæðabólgu eða smásærri fjölæðabólgu. Sjá upplýsingar í kafla 4.2 um notkun handa börnum.</w:t>
      </w:r>
    </w:p>
    <w:p w14:paraId="36BC5BCE" w14:textId="77777777" w:rsidR="00D96B61" w:rsidRPr="000B2E09" w:rsidRDefault="00D96B61" w:rsidP="00D96B61">
      <w:pPr>
        <w:rPr>
          <w:szCs w:val="22"/>
          <w:lang w:val="is-IS"/>
        </w:rPr>
      </w:pPr>
    </w:p>
    <w:p w14:paraId="36BC5BCF" w14:textId="36A67EB3" w:rsidR="00D96B61" w:rsidRPr="000B2E09" w:rsidRDefault="00D96B61" w:rsidP="00D96B61">
      <w:pPr>
        <w:keepNext/>
        <w:keepLines/>
        <w:outlineLvl w:val="0"/>
        <w:rPr>
          <w:rFonts w:eastAsia="Times"/>
          <w:szCs w:val="22"/>
          <w:u w:val="single"/>
          <w:lang w:val="is-IS" w:eastAsia="en-US"/>
        </w:rPr>
      </w:pPr>
      <w:r w:rsidRPr="000B2E09">
        <w:rPr>
          <w:u w:val="single"/>
          <w:lang w:val="is-IS"/>
        </w:rPr>
        <w:t xml:space="preserve">Klínísk </w:t>
      </w:r>
      <w:r w:rsidR="0043648F">
        <w:rPr>
          <w:u w:val="single"/>
          <w:lang w:val="is-IS"/>
        </w:rPr>
        <w:t>verkun og öryggi við meðferð við</w:t>
      </w:r>
      <w:r w:rsidRPr="000B2E09">
        <w:rPr>
          <w:rFonts w:eastAsia="Times"/>
          <w:szCs w:val="22"/>
          <w:u w:val="single"/>
          <w:lang w:val="is-IS" w:eastAsia="en-US"/>
        </w:rPr>
        <w:t xml:space="preserve"> langvinnr</w:t>
      </w:r>
      <w:r w:rsidR="0043648F">
        <w:rPr>
          <w:rFonts w:eastAsia="Times"/>
          <w:szCs w:val="22"/>
          <w:u w:val="single"/>
          <w:lang w:val="is-IS" w:eastAsia="en-US"/>
        </w:rPr>
        <w:t>i</w:t>
      </w:r>
      <w:r w:rsidRPr="000B2E09">
        <w:rPr>
          <w:rFonts w:eastAsia="Times"/>
          <w:szCs w:val="22"/>
          <w:u w:val="single"/>
          <w:lang w:val="is-IS" w:eastAsia="en-US"/>
        </w:rPr>
        <w:t xml:space="preserve"> blöðrusótt</w:t>
      </w:r>
    </w:p>
    <w:p w14:paraId="36BC5BD0" w14:textId="77777777" w:rsidR="00D96B61" w:rsidRPr="000B2E09" w:rsidRDefault="00D96B61" w:rsidP="00D96B61">
      <w:pPr>
        <w:rPr>
          <w:szCs w:val="22"/>
          <w:lang w:val="is-IS"/>
        </w:rPr>
      </w:pPr>
    </w:p>
    <w:p w14:paraId="36BC5BD1" w14:textId="77777777" w:rsidR="00AE436A" w:rsidRPr="000B2E09" w:rsidRDefault="00AE436A" w:rsidP="00AE436A">
      <w:pPr>
        <w:rPr>
          <w:szCs w:val="22"/>
          <w:lang w:val="is-IS"/>
        </w:rPr>
      </w:pPr>
      <w:r w:rsidRPr="000B2E09">
        <w:rPr>
          <w:szCs w:val="22"/>
          <w:lang w:val="is-IS"/>
        </w:rPr>
        <w:t>PV 1 rannsóknin (rannsókn ML22196)</w:t>
      </w:r>
    </w:p>
    <w:p w14:paraId="36BC5BD2" w14:textId="77777777" w:rsidR="00D96B61" w:rsidRPr="000B2E09" w:rsidRDefault="00D96B61" w:rsidP="00D96B61">
      <w:pPr>
        <w:rPr>
          <w:szCs w:val="22"/>
          <w:lang w:val="is-IS"/>
        </w:rPr>
      </w:pPr>
      <w:r w:rsidRPr="000B2E09">
        <w:rPr>
          <w:szCs w:val="22"/>
          <w:lang w:val="is-IS"/>
        </w:rPr>
        <w:t>Lagt var mat á verkun og öryggi meðferðar með MabThera ásamt litlum skömmtum af sykurstera (prednisóni) í stuttan tíma í slembiraðaðri, opinni, fjölsetra samanburðarrannsókn hjá nýgreindum sjúklingum með miðlungi alvarlega eða alvarlega blöðrusótt (74 sjúklingar með langvinna blöðrusótt (pemphigus vulgaris) og 16 sjúklingar með flysjunarblöðrusótt (pemphigus foliaceus)). Sjúklingarnir voru á aldrinum 19 til 79 ára og höfðu ekki áður fengið meðferð við blöðrusótt. Af sjúklingum með langvinna blöðrusótt voru 5 sjúklingar (13%) í hópnum sem fékk MabThera og 3 sjúklingar (8%) í hópnum sem fékk hefðbundna meðferð með prednisóni með miðlungi alvarlegan sjúkdóm, en 33 sjúklingar (87%) í hópnum sem fékk MabThera og 33 sjúklingar (92%) í hópnum sem fékk hefðbundna meðferð með prednisóni voru með alvarlegan sjúkdóm samkvæmt skilgreiningu alvarleika út frá viðmiðum Harmans.</w:t>
      </w:r>
    </w:p>
    <w:p w14:paraId="36BC5BD3" w14:textId="77777777" w:rsidR="00D96B61" w:rsidRPr="000B2E09" w:rsidRDefault="00D96B61" w:rsidP="00D96B61">
      <w:pPr>
        <w:rPr>
          <w:szCs w:val="22"/>
          <w:lang w:val="is-IS"/>
        </w:rPr>
      </w:pPr>
    </w:p>
    <w:p w14:paraId="36BC5BD4" w14:textId="77777777" w:rsidR="00D96B61" w:rsidRPr="000B2E09" w:rsidRDefault="00D96B61" w:rsidP="00D96B61">
      <w:pPr>
        <w:rPr>
          <w:szCs w:val="22"/>
          <w:lang w:val="is-IS"/>
        </w:rPr>
      </w:pPr>
      <w:r w:rsidRPr="000B2E09">
        <w:rPr>
          <w:szCs w:val="22"/>
          <w:lang w:val="is-IS"/>
        </w:rPr>
        <w:t xml:space="preserve">Sjúklingum var lagskipt eftir alvarleika sjúkdóms við upphaf rannsóknar (miðlungi alvarlegur eða alvarlegur) og slembiraðað í hlutföllunum 1:1 til að fá annaðhvort MabThera ásamt litlum skömmtum af prednisóni eða hefðbundna skammta af prednisóni. Sjúklingar sem slembiraðað var til að fá MabThera fengu upphafsinnrennsli með 1000 mg af MabThera í bláæð á degi 1, ásamt 0,5 mg/kg/dag af prednisóni til inntöku, sem dregið var smám saman úr á 3 mánuðum hjá sjúklingum með miðlungi alvarlegan sjúkdóm, eða 1 mg/kg/dag af prednisóni til inntöku, sem dregið var smám saman úr á 6 mánuðum hjá sjúklingum með alvarlegan sjúkdóm, og síðan annað innrennsli með 1000 mg af MabThera í bláæð á degi 15. Viðhaldsskammtar sem námu 500 mg af MabThera voru gefnir með innrennsli í bláæð í mánuðum 12 og 18. Sjúklingar sem slembiraðað var til að fá hefðbundna skammta af prednisóni fengu upphaflega 1 mg/kg/dag af prednisóni til inntöku, sem dregið var smám saman úr á 12 mánuðum hjá sjúklingum með miðlungi alvarlegan sjúkdóm, eða 1,5 mg/kg/dag af prednisóni til inntöku, sem dregið var smám saman úr á 18 mánuðum hjá sjúklingum með alvarlegan sjúkdóm. Sjúklingar í hópnum sem fékk MabThera sem fengu bakslag gátu fengið viðbótarinnrennsli með 1000 mg af MabThera í bláæð ásamt því að hefja aftur notkun prednisóns eða auka skammta af því. </w:t>
      </w:r>
      <w:r w:rsidRPr="000B2E09">
        <w:rPr>
          <w:szCs w:val="22"/>
          <w:lang w:val="is-IS"/>
        </w:rPr>
        <w:lastRenderedPageBreak/>
        <w:t>Innrennsli til viðhaldsmeðferðar eða við bakslögum voru ekki gefin fyrr en 16 vikur voru liðnar frá fyrra innrennsli.</w:t>
      </w:r>
    </w:p>
    <w:p w14:paraId="36BC5BD5" w14:textId="77777777" w:rsidR="00D96B61" w:rsidRPr="000B2E09" w:rsidRDefault="00D96B61" w:rsidP="00D96B61">
      <w:pPr>
        <w:rPr>
          <w:szCs w:val="22"/>
          <w:lang w:val="is-IS"/>
        </w:rPr>
      </w:pPr>
    </w:p>
    <w:p w14:paraId="36BC5BD6" w14:textId="77777777" w:rsidR="00D96B61" w:rsidRPr="000B2E09" w:rsidRDefault="00D96B61" w:rsidP="00D96B61">
      <w:pPr>
        <w:rPr>
          <w:szCs w:val="22"/>
          <w:lang w:val="is-IS"/>
        </w:rPr>
      </w:pPr>
      <w:r w:rsidRPr="000B2E09">
        <w:rPr>
          <w:szCs w:val="22"/>
          <w:lang w:val="is-IS"/>
        </w:rPr>
        <w:t xml:space="preserve">Aðalmarkmið rannsóknarinnar var að ná algeru sjúkdómshléi (alger myndun húðþekju og engar nýjar eða viðvarandi skemmdir) í mánuði 24 án þess að hafa notað prednisón í tvo mánuði eða lengur (CRoff í </w:t>
      </w:r>
      <w:r w:rsidRPr="000B2E09">
        <w:rPr>
          <w:rFonts w:ascii="Symbol" w:hAnsi="Symbol"/>
          <w:szCs w:val="22"/>
          <w:lang w:val="is-IS"/>
        </w:rPr>
        <w:sym w:font="Symbol" w:char="F0B3"/>
      </w:r>
      <w:r w:rsidRPr="000B2E09">
        <w:rPr>
          <w:szCs w:val="22"/>
          <w:lang w:val="is-IS"/>
        </w:rPr>
        <w:t> 2 mánuði).</w:t>
      </w:r>
    </w:p>
    <w:p w14:paraId="36BC5BD7" w14:textId="77777777" w:rsidR="00D96B61" w:rsidRPr="000B2E09" w:rsidRDefault="00D96B61" w:rsidP="00D96B61">
      <w:pPr>
        <w:rPr>
          <w:szCs w:val="22"/>
          <w:lang w:val="is-IS"/>
        </w:rPr>
      </w:pPr>
    </w:p>
    <w:p w14:paraId="36BC5BD8" w14:textId="77777777" w:rsidR="00D96B61" w:rsidRPr="000B2E09" w:rsidRDefault="00D96B61" w:rsidP="00D96B61">
      <w:pPr>
        <w:keepNext/>
        <w:keepLines/>
        <w:spacing w:line="276" w:lineRule="auto"/>
        <w:outlineLvl w:val="0"/>
        <w:rPr>
          <w:rFonts w:eastAsia="Times"/>
          <w:i/>
          <w:szCs w:val="22"/>
          <w:lang w:val="is-IS" w:eastAsia="en-US"/>
        </w:rPr>
      </w:pPr>
      <w:r w:rsidRPr="000B2E09">
        <w:rPr>
          <w:rFonts w:eastAsia="Times"/>
          <w:i/>
          <w:szCs w:val="22"/>
          <w:lang w:val="is-IS" w:eastAsia="en-US"/>
        </w:rPr>
        <w:t>Niðurstöður</w:t>
      </w:r>
      <w:r w:rsidR="00AE436A" w:rsidRPr="000B2E09">
        <w:rPr>
          <w:rFonts w:eastAsia="Times"/>
          <w:i/>
          <w:szCs w:val="22"/>
          <w:lang w:val="is-IS" w:eastAsia="en-US"/>
        </w:rPr>
        <w:t xml:space="preserve"> úr PV 1 rannsókninni</w:t>
      </w:r>
    </w:p>
    <w:p w14:paraId="36BC5BD9" w14:textId="77777777" w:rsidR="00D96B61" w:rsidRPr="000B2E09" w:rsidRDefault="00D96B61" w:rsidP="00FE46FD">
      <w:pPr>
        <w:rPr>
          <w:szCs w:val="22"/>
          <w:lang w:val="is-IS"/>
        </w:rPr>
      </w:pPr>
      <w:r w:rsidRPr="000B2E09">
        <w:rPr>
          <w:szCs w:val="22"/>
          <w:lang w:val="is-IS"/>
        </w:rPr>
        <w:t xml:space="preserve">Rannsóknin sýndi tölfræðilega marktækt betri árangur af MabThera og litlum skömmtum af prednisóni en af hefðbundnum skömmtum af prednisóni við að ná CRoff í </w:t>
      </w:r>
      <w:r w:rsidRPr="000B2E09">
        <w:rPr>
          <w:rFonts w:ascii="Symbol" w:hAnsi="Symbol"/>
          <w:szCs w:val="22"/>
          <w:lang w:val="is-IS"/>
        </w:rPr>
        <w:sym w:font="Symbol" w:char="F0B3"/>
      </w:r>
      <w:r w:rsidRPr="000B2E09">
        <w:rPr>
          <w:szCs w:val="22"/>
          <w:lang w:val="is-IS"/>
        </w:rPr>
        <w:t> 2 mánuði fyrir mánuð 24 hjá sjúklingum með langvinna blöðrusótt (sjá töflu </w:t>
      </w:r>
      <w:r w:rsidR="00D86146" w:rsidRPr="000B2E09">
        <w:rPr>
          <w:szCs w:val="22"/>
          <w:lang w:val="is-IS"/>
        </w:rPr>
        <w:t>2</w:t>
      </w:r>
      <w:r w:rsidR="00EE74EF" w:rsidRPr="000B2E09">
        <w:rPr>
          <w:szCs w:val="22"/>
          <w:lang w:val="is-IS"/>
        </w:rPr>
        <w:t>2</w:t>
      </w:r>
      <w:r w:rsidRPr="000B2E09">
        <w:rPr>
          <w:szCs w:val="22"/>
          <w:lang w:val="is-IS"/>
        </w:rPr>
        <w:t>).</w:t>
      </w:r>
    </w:p>
    <w:p w14:paraId="36BC5BDA" w14:textId="77777777" w:rsidR="00287C51" w:rsidRPr="000B2E09" w:rsidRDefault="00287C51" w:rsidP="00FE46FD">
      <w:pPr>
        <w:rPr>
          <w:szCs w:val="22"/>
          <w:lang w:val="is-IS"/>
        </w:rPr>
      </w:pPr>
    </w:p>
    <w:p w14:paraId="36BC5BDB" w14:textId="77777777" w:rsidR="00D96B61" w:rsidRPr="000B2E09" w:rsidRDefault="00D96B61" w:rsidP="00FE46FD">
      <w:pPr>
        <w:pStyle w:val="TableTitle"/>
        <w:spacing w:after="0"/>
        <w:ind w:left="1151" w:hanging="1151"/>
        <w:rPr>
          <w:rFonts w:ascii="Times New Roman" w:hAnsi="Times New Roman"/>
          <w:sz w:val="22"/>
          <w:szCs w:val="22"/>
          <w:lang w:val="is-IS"/>
        </w:rPr>
      </w:pPr>
      <w:r w:rsidRPr="000B2E09">
        <w:rPr>
          <w:rFonts w:ascii="Times New Roman" w:hAnsi="Times New Roman"/>
          <w:sz w:val="22"/>
          <w:szCs w:val="22"/>
          <w:lang w:val="is-IS"/>
        </w:rPr>
        <w:t xml:space="preserve">Tafla </w:t>
      </w:r>
      <w:r w:rsidR="00D86146" w:rsidRPr="000B2E09">
        <w:rPr>
          <w:rFonts w:ascii="Times New Roman" w:hAnsi="Times New Roman"/>
          <w:sz w:val="22"/>
          <w:szCs w:val="22"/>
          <w:lang w:val="is-IS"/>
        </w:rPr>
        <w:t>2</w:t>
      </w:r>
      <w:r w:rsidR="00EE74EF" w:rsidRPr="000B2E09">
        <w:rPr>
          <w:rFonts w:ascii="Times New Roman" w:hAnsi="Times New Roman"/>
          <w:sz w:val="22"/>
          <w:szCs w:val="22"/>
          <w:lang w:val="is-IS"/>
        </w:rPr>
        <w:t>2</w:t>
      </w:r>
      <w:r w:rsidRPr="000B2E09">
        <w:rPr>
          <w:rFonts w:ascii="Times New Roman" w:hAnsi="Times New Roman"/>
          <w:sz w:val="22"/>
          <w:szCs w:val="22"/>
          <w:lang w:val="is-IS"/>
        </w:rPr>
        <w:t xml:space="preserve"> </w:t>
      </w:r>
      <w:r w:rsidRPr="000B2E09">
        <w:rPr>
          <w:rFonts w:ascii="Times New Roman" w:hAnsi="Times New Roman"/>
          <w:sz w:val="22"/>
          <w:szCs w:val="22"/>
          <w:lang w:val="is-IS"/>
        </w:rPr>
        <w:tab/>
        <w:t>Hlutfall sjúklinga með langvinna blöðrusótt sem hafði náð algeru sjúkdómshléi án meðferðar með barksterum í tvo mánuði eða lengur eftir 24 mánuði (þýði sem ætlunin var að meðhöndla (Intent</w:t>
      </w:r>
      <w:r w:rsidRPr="000B2E09">
        <w:rPr>
          <w:rFonts w:ascii="Times New Roman" w:hAnsi="Times New Roman"/>
          <w:sz w:val="22"/>
          <w:szCs w:val="22"/>
          <w:lang w:val="is-IS"/>
        </w:rPr>
        <w:noBreakHyphen/>
        <w:t>to</w:t>
      </w:r>
      <w:r w:rsidRPr="000B2E09">
        <w:rPr>
          <w:rFonts w:ascii="Times New Roman" w:hAnsi="Times New Roman"/>
          <w:sz w:val="22"/>
          <w:szCs w:val="22"/>
          <w:lang w:val="is-IS"/>
        </w:rPr>
        <w:noBreakHyphen/>
        <w:t>Treat Population – langvinn blöðrusótt))</w:t>
      </w:r>
    </w:p>
    <w:p w14:paraId="36BC5BDC" w14:textId="77777777" w:rsidR="00E65E04" w:rsidRPr="000B2E09" w:rsidRDefault="00E65E04" w:rsidP="00FE46FD">
      <w:pPr>
        <w:pStyle w:val="Paragraph"/>
        <w:spacing w:after="0"/>
        <w:rPr>
          <w:lang w:val="is-I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827"/>
        <w:gridCol w:w="1913"/>
        <w:gridCol w:w="1245"/>
        <w:gridCol w:w="1216"/>
        <w:gridCol w:w="1859"/>
      </w:tblGrid>
      <w:tr w:rsidR="00D96B61" w:rsidRPr="000B2E09" w14:paraId="36BC5BE6" w14:textId="77777777" w:rsidTr="00D96B61">
        <w:trPr>
          <w:cantSplit/>
          <w:jc w:val="center"/>
        </w:trPr>
        <w:tc>
          <w:tcPr>
            <w:tcW w:w="1560" w:type="pct"/>
            <w:tcBorders>
              <w:bottom w:val="single" w:sz="4" w:space="0" w:color="auto"/>
              <w:right w:val="nil"/>
            </w:tcBorders>
          </w:tcPr>
          <w:p w14:paraId="36BC5BDD" w14:textId="77777777" w:rsidR="00D96B61" w:rsidRPr="000B2E09" w:rsidRDefault="00D96B61" w:rsidP="00E8475C">
            <w:pPr>
              <w:keepNext/>
              <w:keepLines/>
              <w:spacing w:before="50" w:after="50"/>
              <w:jc w:val="center"/>
              <w:rPr>
                <w:szCs w:val="22"/>
                <w:lang w:val="is-IS"/>
              </w:rPr>
            </w:pPr>
          </w:p>
        </w:tc>
        <w:tc>
          <w:tcPr>
            <w:tcW w:w="1056" w:type="pct"/>
            <w:tcBorders>
              <w:left w:val="nil"/>
              <w:bottom w:val="single" w:sz="4" w:space="0" w:color="auto"/>
              <w:right w:val="nil"/>
            </w:tcBorders>
          </w:tcPr>
          <w:p w14:paraId="36BC5BDE" w14:textId="77777777" w:rsidR="00D96B61" w:rsidRPr="000B2E09" w:rsidRDefault="008C3F0F" w:rsidP="00E8475C">
            <w:pPr>
              <w:keepNext/>
              <w:keepLines/>
              <w:spacing w:before="50" w:after="50"/>
              <w:jc w:val="center"/>
              <w:rPr>
                <w:szCs w:val="22"/>
                <w:lang w:val="is-IS"/>
              </w:rPr>
            </w:pPr>
            <w:r w:rsidRPr="000B2E09">
              <w:rPr>
                <w:szCs w:val="22"/>
                <w:lang w:val="is-IS"/>
              </w:rPr>
              <w:t>Rí</w:t>
            </w:r>
            <w:r w:rsidR="00D96B61" w:rsidRPr="000B2E09">
              <w:rPr>
                <w:szCs w:val="22"/>
                <w:lang w:val="is-IS"/>
              </w:rPr>
              <w:t>t</w:t>
            </w:r>
            <w:r w:rsidRPr="000B2E09">
              <w:rPr>
                <w:szCs w:val="22"/>
                <w:lang w:val="is-IS"/>
              </w:rPr>
              <w:t>ú</w:t>
            </w:r>
            <w:r w:rsidR="00D96B61" w:rsidRPr="000B2E09">
              <w:rPr>
                <w:szCs w:val="22"/>
                <w:lang w:val="is-IS"/>
              </w:rPr>
              <w:t>x</w:t>
            </w:r>
            <w:r w:rsidRPr="000B2E09">
              <w:rPr>
                <w:szCs w:val="22"/>
                <w:lang w:val="is-IS"/>
              </w:rPr>
              <w:t>í</w:t>
            </w:r>
            <w:r w:rsidR="00D96B61" w:rsidRPr="000B2E09">
              <w:rPr>
                <w:szCs w:val="22"/>
                <w:lang w:val="is-IS"/>
              </w:rPr>
              <w:t>mab +</w:t>
            </w:r>
          </w:p>
          <w:p w14:paraId="36BC5BDF" w14:textId="77777777" w:rsidR="00D96B61" w:rsidRPr="000B2E09" w:rsidRDefault="00D96B61" w:rsidP="00E8475C">
            <w:pPr>
              <w:keepNext/>
              <w:keepLines/>
              <w:spacing w:before="50" w:after="50"/>
              <w:jc w:val="center"/>
              <w:rPr>
                <w:szCs w:val="22"/>
                <w:lang w:val="is-IS"/>
              </w:rPr>
            </w:pPr>
            <w:r w:rsidRPr="000B2E09">
              <w:rPr>
                <w:szCs w:val="22"/>
                <w:lang w:val="is-IS"/>
              </w:rPr>
              <w:t>Prednisón</w:t>
            </w:r>
          </w:p>
          <w:p w14:paraId="36BC5BE0" w14:textId="77777777" w:rsidR="00D96B61" w:rsidRPr="000B2E09" w:rsidRDefault="00D96B61" w:rsidP="00E8475C">
            <w:pPr>
              <w:keepNext/>
              <w:keepLines/>
              <w:spacing w:before="50" w:after="50"/>
              <w:jc w:val="center"/>
              <w:rPr>
                <w:szCs w:val="22"/>
                <w:lang w:val="is-IS"/>
              </w:rPr>
            </w:pPr>
            <w:r w:rsidRPr="000B2E09">
              <w:rPr>
                <w:szCs w:val="22"/>
                <w:lang w:val="is-IS"/>
              </w:rPr>
              <w:t>N=38</w:t>
            </w:r>
          </w:p>
        </w:tc>
        <w:tc>
          <w:tcPr>
            <w:tcW w:w="687" w:type="pct"/>
            <w:tcBorders>
              <w:left w:val="nil"/>
              <w:bottom w:val="single" w:sz="4" w:space="0" w:color="auto"/>
              <w:right w:val="nil"/>
            </w:tcBorders>
          </w:tcPr>
          <w:p w14:paraId="36BC5BE1" w14:textId="77777777" w:rsidR="00D96B61" w:rsidRPr="000B2E09" w:rsidRDefault="00D96B61" w:rsidP="00E8475C">
            <w:pPr>
              <w:keepNext/>
              <w:keepLines/>
              <w:spacing w:before="50" w:after="50"/>
              <w:jc w:val="center"/>
              <w:rPr>
                <w:szCs w:val="22"/>
                <w:lang w:val="is-IS"/>
              </w:rPr>
            </w:pPr>
            <w:r w:rsidRPr="000B2E09">
              <w:rPr>
                <w:szCs w:val="22"/>
                <w:lang w:val="is-IS"/>
              </w:rPr>
              <w:t>Prednisón</w:t>
            </w:r>
          </w:p>
          <w:p w14:paraId="36BC5BE2" w14:textId="77777777" w:rsidR="00D96B61" w:rsidRPr="000B2E09" w:rsidRDefault="00D96B61" w:rsidP="00E8475C">
            <w:pPr>
              <w:keepNext/>
              <w:keepLines/>
              <w:spacing w:before="50" w:after="50"/>
              <w:jc w:val="center"/>
              <w:rPr>
                <w:szCs w:val="22"/>
                <w:lang w:val="is-IS"/>
              </w:rPr>
            </w:pPr>
            <w:r w:rsidRPr="000B2E09">
              <w:rPr>
                <w:szCs w:val="22"/>
                <w:lang w:val="is-IS"/>
              </w:rPr>
              <w:t>N=36</w:t>
            </w:r>
          </w:p>
        </w:tc>
        <w:tc>
          <w:tcPr>
            <w:tcW w:w="670" w:type="pct"/>
            <w:tcBorders>
              <w:left w:val="nil"/>
              <w:bottom w:val="single" w:sz="4" w:space="0" w:color="auto"/>
            </w:tcBorders>
          </w:tcPr>
          <w:p w14:paraId="36BC5BE3" w14:textId="77777777" w:rsidR="00D96B61" w:rsidRPr="000B2E09" w:rsidRDefault="00D96B61" w:rsidP="00E8475C">
            <w:pPr>
              <w:keepNext/>
              <w:keepLines/>
              <w:spacing w:before="50" w:after="50"/>
              <w:jc w:val="center"/>
              <w:rPr>
                <w:szCs w:val="22"/>
                <w:lang w:val="is-IS"/>
              </w:rPr>
            </w:pPr>
          </w:p>
          <w:p w14:paraId="36BC5BE4" w14:textId="77777777" w:rsidR="00D96B61" w:rsidRPr="000B2E09" w:rsidRDefault="00D96B61" w:rsidP="00E8475C">
            <w:pPr>
              <w:keepNext/>
              <w:keepLines/>
              <w:spacing w:before="50" w:after="50"/>
              <w:jc w:val="center"/>
              <w:rPr>
                <w:szCs w:val="22"/>
                <w:lang w:val="is-IS"/>
              </w:rPr>
            </w:pPr>
            <w:r w:rsidRPr="000B2E09">
              <w:rPr>
                <w:szCs w:val="22"/>
                <w:lang w:val="is-IS"/>
              </w:rPr>
              <w:t>p-gildi</w:t>
            </w:r>
            <w:r w:rsidRPr="000B2E09">
              <w:rPr>
                <w:szCs w:val="22"/>
                <w:vertAlign w:val="superscript"/>
                <w:lang w:val="is-IS"/>
              </w:rPr>
              <w:t xml:space="preserve"> a</w:t>
            </w:r>
          </w:p>
        </w:tc>
        <w:tc>
          <w:tcPr>
            <w:tcW w:w="1026" w:type="pct"/>
            <w:tcBorders>
              <w:left w:val="nil"/>
              <w:bottom w:val="single" w:sz="4" w:space="0" w:color="auto"/>
            </w:tcBorders>
            <w:vAlign w:val="center"/>
          </w:tcPr>
          <w:p w14:paraId="36BC5BE5" w14:textId="77777777" w:rsidR="00D96B61" w:rsidRPr="000B2E09" w:rsidRDefault="00D96B61" w:rsidP="00E8475C">
            <w:pPr>
              <w:keepNext/>
              <w:keepLines/>
              <w:spacing w:before="50" w:after="50"/>
              <w:jc w:val="center"/>
              <w:rPr>
                <w:szCs w:val="22"/>
                <w:lang w:val="is-IS"/>
              </w:rPr>
            </w:pPr>
            <w:r w:rsidRPr="000B2E09">
              <w:rPr>
                <w:szCs w:val="22"/>
                <w:lang w:val="is-IS"/>
              </w:rPr>
              <w:t>95% öryggismörk</w:t>
            </w:r>
            <w:r w:rsidRPr="000B2E09">
              <w:rPr>
                <w:szCs w:val="22"/>
                <w:vertAlign w:val="superscript"/>
                <w:lang w:val="is-IS"/>
              </w:rPr>
              <w:t>b</w:t>
            </w:r>
          </w:p>
        </w:tc>
      </w:tr>
      <w:tr w:rsidR="00D96B61" w:rsidRPr="000B2E09" w14:paraId="36BC5BEC" w14:textId="77777777" w:rsidTr="00D96B61">
        <w:trPr>
          <w:cantSplit/>
          <w:jc w:val="center"/>
        </w:trPr>
        <w:tc>
          <w:tcPr>
            <w:tcW w:w="1560" w:type="pct"/>
            <w:tcBorders>
              <w:top w:val="single" w:sz="4" w:space="0" w:color="auto"/>
              <w:bottom w:val="single" w:sz="4" w:space="0" w:color="auto"/>
              <w:right w:val="nil"/>
            </w:tcBorders>
          </w:tcPr>
          <w:p w14:paraId="36BC5BE7" w14:textId="77777777" w:rsidR="00D96B61" w:rsidRPr="000B2E09" w:rsidRDefault="00D96B61" w:rsidP="00E8475C">
            <w:pPr>
              <w:keepNext/>
              <w:keepLines/>
              <w:spacing w:before="50" w:after="50"/>
              <w:jc w:val="center"/>
              <w:rPr>
                <w:szCs w:val="22"/>
                <w:lang w:val="is-IS"/>
              </w:rPr>
            </w:pPr>
            <w:r w:rsidRPr="000B2E09">
              <w:rPr>
                <w:szCs w:val="22"/>
                <w:lang w:val="is-IS"/>
              </w:rPr>
              <w:t>Fjöldi sem svaraði meðferð (svörunartíðni [%])</w:t>
            </w:r>
          </w:p>
        </w:tc>
        <w:tc>
          <w:tcPr>
            <w:tcW w:w="1056" w:type="pct"/>
            <w:tcBorders>
              <w:top w:val="single" w:sz="4" w:space="0" w:color="auto"/>
              <w:left w:val="nil"/>
              <w:bottom w:val="single" w:sz="4" w:space="0" w:color="auto"/>
              <w:right w:val="nil"/>
            </w:tcBorders>
          </w:tcPr>
          <w:p w14:paraId="36BC5BE8" w14:textId="77777777" w:rsidR="00D96B61" w:rsidRPr="000B2E09" w:rsidRDefault="00D96B61" w:rsidP="00E8475C">
            <w:pPr>
              <w:keepNext/>
              <w:keepLines/>
              <w:spacing w:before="50" w:after="50"/>
              <w:jc w:val="center"/>
              <w:rPr>
                <w:szCs w:val="22"/>
                <w:lang w:val="is-IS"/>
              </w:rPr>
            </w:pPr>
            <w:r w:rsidRPr="000B2E09">
              <w:rPr>
                <w:szCs w:val="22"/>
                <w:lang w:val="is-IS"/>
              </w:rPr>
              <w:t>34 (89,5%)</w:t>
            </w:r>
          </w:p>
        </w:tc>
        <w:tc>
          <w:tcPr>
            <w:tcW w:w="687" w:type="pct"/>
            <w:tcBorders>
              <w:top w:val="single" w:sz="4" w:space="0" w:color="auto"/>
              <w:left w:val="nil"/>
              <w:bottom w:val="single" w:sz="4" w:space="0" w:color="auto"/>
              <w:right w:val="nil"/>
            </w:tcBorders>
          </w:tcPr>
          <w:p w14:paraId="36BC5BE9" w14:textId="77777777" w:rsidR="00D96B61" w:rsidRPr="000B2E09" w:rsidRDefault="00D96B61" w:rsidP="00E8475C">
            <w:pPr>
              <w:keepNext/>
              <w:keepLines/>
              <w:spacing w:before="50" w:after="50"/>
              <w:jc w:val="center"/>
              <w:rPr>
                <w:szCs w:val="22"/>
                <w:lang w:val="is-IS"/>
              </w:rPr>
            </w:pPr>
            <w:r w:rsidRPr="000B2E09">
              <w:rPr>
                <w:szCs w:val="22"/>
                <w:lang w:val="is-IS"/>
              </w:rPr>
              <w:t>10 (27,8%)</w:t>
            </w:r>
          </w:p>
        </w:tc>
        <w:tc>
          <w:tcPr>
            <w:tcW w:w="670" w:type="pct"/>
            <w:tcBorders>
              <w:top w:val="single" w:sz="4" w:space="0" w:color="auto"/>
              <w:left w:val="nil"/>
              <w:bottom w:val="single" w:sz="4" w:space="0" w:color="auto"/>
            </w:tcBorders>
          </w:tcPr>
          <w:p w14:paraId="36BC5BEA" w14:textId="77777777" w:rsidR="00D96B61" w:rsidRPr="000B2E09" w:rsidRDefault="00D96B61" w:rsidP="00E8475C">
            <w:pPr>
              <w:keepNext/>
              <w:keepLines/>
              <w:spacing w:before="50" w:after="50"/>
              <w:jc w:val="center"/>
              <w:rPr>
                <w:szCs w:val="22"/>
                <w:lang w:val="is-IS"/>
              </w:rPr>
            </w:pPr>
            <w:r w:rsidRPr="000B2E09">
              <w:rPr>
                <w:szCs w:val="22"/>
                <w:lang w:val="is-IS"/>
              </w:rPr>
              <w:t>&lt;0,0001</w:t>
            </w:r>
          </w:p>
        </w:tc>
        <w:tc>
          <w:tcPr>
            <w:tcW w:w="1026" w:type="pct"/>
            <w:tcBorders>
              <w:top w:val="single" w:sz="4" w:space="0" w:color="auto"/>
              <w:left w:val="nil"/>
              <w:bottom w:val="single" w:sz="4" w:space="0" w:color="auto"/>
            </w:tcBorders>
          </w:tcPr>
          <w:p w14:paraId="36BC5BEB" w14:textId="77777777" w:rsidR="00D96B61" w:rsidRPr="000B2E09" w:rsidRDefault="00D96B61" w:rsidP="00E8475C">
            <w:pPr>
              <w:keepNext/>
              <w:keepLines/>
              <w:spacing w:before="50" w:after="50"/>
              <w:jc w:val="center"/>
              <w:rPr>
                <w:szCs w:val="22"/>
                <w:lang w:val="is-IS"/>
              </w:rPr>
            </w:pPr>
            <w:r w:rsidRPr="000B2E09">
              <w:rPr>
                <w:rFonts w:cs="Arial"/>
                <w:szCs w:val="22"/>
                <w:lang w:val="is-IS"/>
              </w:rPr>
              <w:t>61,7% (38,4; 76,5)</w:t>
            </w:r>
          </w:p>
        </w:tc>
      </w:tr>
      <w:tr w:rsidR="00D96B61" w:rsidRPr="00901B3C" w14:paraId="36BC5BF0" w14:textId="77777777" w:rsidTr="00D96B61">
        <w:trPr>
          <w:cantSplit/>
          <w:jc w:val="center"/>
        </w:trPr>
        <w:tc>
          <w:tcPr>
            <w:tcW w:w="3974" w:type="pct"/>
            <w:gridSpan w:val="4"/>
            <w:tcBorders>
              <w:top w:val="single" w:sz="4" w:space="0" w:color="auto"/>
              <w:bottom w:val="single" w:sz="4" w:space="0" w:color="auto"/>
            </w:tcBorders>
          </w:tcPr>
          <w:p w14:paraId="36BC5BED" w14:textId="77777777" w:rsidR="00D96B61" w:rsidRPr="000B2E09" w:rsidRDefault="00D96B61" w:rsidP="00E8475C">
            <w:pPr>
              <w:pStyle w:val="Paragraph"/>
              <w:spacing w:after="0" w:line="240" w:lineRule="auto"/>
              <w:jc w:val="both"/>
              <w:rPr>
                <w:rFonts w:ascii="Times New Roman" w:hAnsi="Times New Roman"/>
                <w:lang w:val="is-IS"/>
              </w:rPr>
            </w:pPr>
            <w:r w:rsidRPr="000B2E09">
              <w:rPr>
                <w:rFonts w:ascii="Times New Roman" w:hAnsi="Times New Roman"/>
                <w:vertAlign w:val="superscript"/>
                <w:lang w:val="is-IS"/>
              </w:rPr>
              <w:t>a</w:t>
            </w:r>
            <w:r w:rsidRPr="000B2E09">
              <w:rPr>
                <w:rFonts w:ascii="Times New Roman" w:hAnsi="Times New Roman"/>
                <w:szCs w:val="20"/>
                <w:lang w:val="is-IS"/>
              </w:rPr>
              <w:t xml:space="preserve"> </w:t>
            </w:r>
            <w:r w:rsidRPr="000B2E09">
              <w:rPr>
                <w:rFonts w:ascii="Times New Roman" w:hAnsi="Times New Roman"/>
                <w:lang w:val="is-IS"/>
              </w:rPr>
              <w:t>p-gildi er fengið með Fishers exact prófi og mid-p leiðréttingu</w:t>
            </w:r>
          </w:p>
          <w:p w14:paraId="36BC5BEE" w14:textId="77777777" w:rsidR="00D96B61" w:rsidRPr="000B2E09" w:rsidRDefault="00D96B61" w:rsidP="00E8475C">
            <w:pPr>
              <w:pStyle w:val="Paragraph"/>
              <w:spacing w:after="0" w:line="240" w:lineRule="auto"/>
              <w:jc w:val="both"/>
              <w:rPr>
                <w:rFonts w:ascii="Times New Roman" w:hAnsi="Times New Roman"/>
                <w:lang w:val="is-IS"/>
              </w:rPr>
            </w:pPr>
            <w:r w:rsidRPr="000B2E09">
              <w:rPr>
                <w:rFonts w:ascii="Times New Roman" w:hAnsi="Times New Roman"/>
                <w:szCs w:val="20"/>
                <w:vertAlign w:val="superscript"/>
                <w:lang w:val="is-IS"/>
              </w:rPr>
              <w:t>b</w:t>
            </w:r>
            <w:r w:rsidRPr="000B2E09">
              <w:rPr>
                <w:rFonts w:ascii="Times New Roman" w:hAnsi="Times New Roman"/>
                <w:szCs w:val="20"/>
                <w:lang w:val="is-IS"/>
              </w:rPr>
              <w:t xml:space="preserve"> 95% </w:t>
            </w:r>
            <w:r w:rsidRPr="000B2E09">
              <w:rPr>
                <w:rFonts w:ascii="Times New Roman" w:hAnsi="Times New Roman"/>
                <w:lang w:val="is-IS"/>
              </w:rPr>
              <w:t>öryggismörk</w:t>
            </w:r>
            <w:r w:rsidRPr="000B2E09">
              <w:rPr>
                <w:rFonts w:ascii="Times New Roman" w:hAnsi="Times New Roman"/>
                <w:szCs w:val="20"/>
                <w:lang w:val="is-IS"/>
              </w:rPr>
              <w:t xml:space="preserve"> eru leiðrétt Newcombe bil</w:t>
            </w:r>
          </w:p>
        </w:tc>
        <w:tc>
          <w:tcPr>
            <w:tcW w:w="1026" w:type="pct"/>
            <w:tcBorders>
              <w:top w:val="single" w:sz="4" w:space="0" w:color="auto"/>
              <w:bottom w:val="single" w:sz="4" w:space="0" w:color="auto"/>
            </w:tcBorders>
          </w:tcPr>
          <w:p w14:paraId="36BC5BEF" w14:textId="77777777" w:rsidR="00D96B61" w:rsidRPr="000B2E09" w:rsidRDefault="00D96B61" w:rsidP="00E8475C">
            <w:pPr>
              <w:pStyle w:val="Paragraph"/>
              <w:spacing w:after="0" w:line="240" w:lineRule="auto"/>
              <w:jc w:val="both"/>
              <w:rPr>
                <w:rFonts w:ascii="Times New Roman" w:hAnsi="Times New Roman"/>
                <w:vertAlign w:val="superscript"/>
                <w:lang w:val="is-IS"/>
              </w:rPr>
            </w:pPr>
          </w:p>
        </w:tc>
      </w:tr>
    </w:tbl>
    <w:p w14:paraId="36BC5BF1" w14:textId="77777777" w:rsidR="00D96B61" w:rsidRPr="000B2E09" w:rsidRDefault="00D96B61" w:rsidP="00D96B61">
      <w:pPr>
        <w:rPr>
          <w:szCs w:val="22"/>
          <w:lang w:val="is-IS"/>
        </w:rPr>
      </w:pPr>
    </w:p>
    <w:p w14:paraId="36BC5BF2" w14:textId="77777777" w:rsidR="00D96B61" w:rsidRPr="000B2E09" w:rsidRDefault="00D96B61" w:rsidP="00D96B61">
      <w:pPr>
        <w:rPr>
          <w:szCs w:val="22"/>
          <w:lang w:val="is-IS"/>
        </w:rPr>
      </w:pPr>
      <w:r w:rsidRPr="000B2E09">
        <w:rPr>
          <w:szCs w:val="22"/>
          <w:lang w:val="is-IS"/>
        </w:rPr>
        <w:t xml:space="preserve">Fjöldi sjúklinga </w:t>
      </w:r>
      <w:r w:rsidR="00860D73" w:rsidRPr="000B2E09">
        <w:rPr>
          <w:szCs w:val="22"/>
          <w:lang w:val="is-IS"/>
        </w:rPr>
        <w:t>í hópnum sem fékk</w:t>
      </w:r>
      <w:r w:rsidRPr="000B2E09">
        <w:rPr>
          <w:szCs w:val="22"/>
          <w:lang w:val="is-IS"/>
        </w:rPr>
        <w:t xml:space="preserve"> r</w:t>
      </w:r>
      <w:r w:rsidR="008C3F0F" w:rsidRPr="000B2E09">
        <w:rPr>
          <w:szCs w:val="22"/>
          <w:lang w:val="is-IS"/>
        </w:rPr>
        <w:t>í</w:t>
      </w:r>
      <w:r w:rsidRPr="000B2E09">
        <w:rPr>
          <w:szCs w:val="22"/>
          <w:lang w:val="is-IS"/>
        </w:rPr>
        <w:t>t</w:t>
      </w:r>
      <w:r w:rsidR="008C3F0F" w:rsidRPr="000B2E09">
        <w:rPr>
          <w:szCs w:val="22"/>
          <w:lang w:val="is-IS"/>
        </w:rPr>
        <w:t>ú</w:t>
      </w:r>
      <w:r w:rsidRPr="000B2E09">
        <w:rPr>
          <w:szCs w:val="22"/>
          <w:lang w:val="is-IS"/>
        </w:rPr>
        <w:t>x</w:t>
      </w:r>
      <w:r w:rsidR="008C3F0F" w:rsidRPr="000B2E09">
        <w:rPr>
          <w:szCs w:val="22"/>
          <w:lang w:val="is-IS"/>
        </w:rPr>
        <w:t>í</w:t>
      </w:r>
      <w:r w:rsidRPr="000B2E09">
        <w:rPr>
          <w:szCs w:val="22"/>
          <w:lang w:val="is-IS"/>
        </w:rPr>
        <w:t>mab ásamt prednisóni í litlum skömmtum</w:t>
      </w:r>
      <w:r w:rsidR="00860D73" w:rsidRPr="000B2E09">
        <w:rPr>
          <w:szCs w:val="22"/>
          <w:lang w:val="is-IS"/>
        </w:rPr>
        <w:t xml:space="preserve"> sem voru án meðferðar með prednisóni eða fengu lágmarksmeðferð </w:t>
      </w:r>
      <w:r w:rsidRPr="000B2E09">
        <w:rPr>
          <w:szCs w:val="22"/>
          <w:lang w:val="is-IS"/>
        </w:rPr>
        <w:t>(</w:t>
      </w:r>
      <w:r w:rsidR="00860D73" w:rsidRPr="000B2E09">
        <w:rPr>
          <w:szCs w:val="22"/>
          <w:lang w:val="is-IS"/>
        </w:rPr>
        <w:t xml:space="preserve">daglegur </w:t>
      </w:r>
      <w:r w:rsidRPr="000B2E09">
        <w:rPr>
          <w:szCs w:val="22"/>
          <w:lang w:val="is-IS"/>
        </w:rPr>
        <w:t>prednis</w:t>
      </w:r>
      <w:r w:rsidR="00860D73" w:rsidRPr="000B2E09">
        <w:rPr>
          <w:szCs w:val="22"/>
          <w:lang w:val="is-IS"/>
        </w:rPr>
        <w:t xml:space="preserve">ónskammtur </w:t>
      </w:r>
      <w:r w:rsidRPr="000B2E09">
        <w:rPr>
          <w:szCs w:val="22"/>
          <w:lang w:val="is-IS"/>
        </w:rPr>
        <w:t>10</w:t>
      </w:r>
      <w:r w:rsidR="00860D73" w:rsidRPr="000B2E09">
        <w:rPr>
          <w:szCs w:val="22"/>
          <w:lang w:val="is-IS"/>
        </w:rPr>
        <w:t> </w:t>
      </w:r>
      <w:r w:rsidRPr="000B2E09">
        <w:rPr>
          <w:szCs w:val="22"/>
          <w:lang w:val="is-IS"/>
        </w:rPr>
        <w:t xml:space="preserve">mg </w:t>
      </w:r>
      <w:r w:rsidR="00860D73" w:rsidRPr="000B2E09">
        <w:rPr>
          <w:szCs w:val="22"/>
          <w:lang w:val="is-IS"/>
        </w:rPr>
        <w:t>eða minni</w:t>
      </w:r>
      <w:r w:rsidRPr="000B2E09">
        <w:rPr>
          <w:szCs w:val="22"/>
          <w:lang w:val="is-IS"/>
        </w:rPr>
        <w:t>)</w:t>
      </w:r>
      <w:r w:rsidR="00860D73" w:rsidRPr="000B2E09">
        <w:rPr>
          <w:szCs w:val="22"/>
          <w:lang w:val="is-IS"/>
        </w:rPr>
        <w:t>, borið saman við hópinn sem fékk prednisón í venjulegum skömmtum á 24 mánaða meðferðartímabilinu sýnir að MabThera dregur úr notkun stera</w:t>
      </w:r>
      <w:r w:rsidRPr="000B2E09">
        <w:rPr>
          <w:szCs w:val="22"/>
          <w:lang w:val="is-IS"/>
        </w:rPr>
        <w:t xml:space="preserve"> (</w:t>
      </w:r>
      <w:r w:rsidR="00860D73" w:rsidRPr="000B2E09">
        <w:rPr>
          <w:szCs w:val="22"/>
          <w:lang w:val="is-IS"/>
        </w:rPr>
        <w:t>mynd</w:t>
      </w:r>
      <w:r w:rsidRPr="000B2E09">
        <w:rPr>
          <w:szCs w:val="22"/>
          <w:lang w:val="is-IS"/>
        </w:rPr>
        <w:t xml:space="preserve"> 4).</w:t>
      </w:r>
    </w:p>
    <w:p w14:paraId="36BC5BF3" w14:textId="77777777" w:rsidR="00D96B61" w:rsidRPr="000B2E09" w:rsidRDefault="00D96B61" w:rsidP="00D96B61">
      <w:pPr>
        <w:rPr>
          <w:szCs w:val="22"/>
          <w:lang w:val="is-IS"/>
        </w:rPr>
      </w:pPr>
    </w:p>
    <w:p w14:paraId="36BC5BF4" w14:textId="77777777" w:rsidR="00D96B61" w:rsidRPr="000B2E09" w:rsidRDefault="00D96B61" w:rsidP="00D96B61">
      <w:pPr>
        <w:keepNext/>
        <w:keepLines/>
        <w:ind w:left="1134" w:hanging="1134"/>
        <w:rPr>
          <w:b/>
          <w:szCs w:val="22"/>
          <w:lang w:val="is-IS"/>
        </w:rPr>
      </w:pPr>
      <w:r w:rsidRPr="000B2E09">
        <w:rPr>
          <w:b/>
          <w:szCs w:val="22"/>
          <w:lang w:val="is-IS"/>
        </w:rPr>
        <w:t xml:space="preserve">Mynd 4: </w:t>
      </w:r>
      <w:r w:rsidRPr="000B2E09">
        <w:rPr>
          <w:b/>
          <w:szCs w:val="22"/>
          <w:lang w:val="is-IS"/>
        </w:rPr>
        <w:tab/>
        <w:t xml:space="preserve">Fjöldi sjúklinga sem fengu </w:t>
      </w:r>
      <w:r w:rsidR="00860D73" w:rsidRPr="000B2E09">
        <w:rPr>
          <w:b/>
          <w:szCs w:val="22"/>
          <w:lang w:val="is-IS"/>
        </w:rPr>
        <w:t>enga meðferð eða</w:t>
      </w:r>
      <w:r w:rsidRPr="000B2E09">
        <w:rPr>
          <w:b/>
          <w:szCs w:val="22"/>
          <w:lang w:val="is-IS"/>
        </w:rPr>
        <w:t xml:space="preserve"> lágmarksmeðferð</w:t>
      </w:r>
      <w:r w:rsidR="00860D73" w:rsidRPr="000B2E09">
        <w:rPr>
          <w:b/>
          <w:szCs w:val="22"/>
          <w:lang w:val="is-IS"/>
        </w:rPr>
        <w:t xml:space="preserve"> (≤10 mg/dag)</w:t>
      </w:r>
      <w:r w:rsidRPr="000B2E09">
        <w:rPr>
          <w:b/>
          <w:szCs w:val="22"/>
          <w:lang w:val="is-IS"/>
        </w:rPr>
        <w:t xml:space="preserve"> með barksterum eftir tíma</w:t>
      </w:r>
    </w:p>
    <w:p w14:paraId="36BC5BF5" w14:textId="77777777" w:rsidR="002F2944" w:rsidRPr="000B2E09" w:rsidRDefault="002F2944" w:rsidP="00D96B61">
      <w:pPr>
        <w:keepNext/>
        <w:keepLines/>
        <w:ind w:left="1134" w:hanging="1134"/>
        <w:rPr>
          <w:b/>
          <w:szCs w:val="22"/>
          <w:lang w:val="is-IS"/>
        </w:rPr>
      </w:pPr>
    </w:p>
    <w:p w14:paraId="36BC5BF6" w14:textId="77777777" w:rsidR="00D96B61" w:rsidRPr="000B2E09" w:rsidRDefault="004A06CC" w:rsidP="00D96B61">
      <w:pPr>
        <w:spacing w:after="170"/>
        <w:rPr>
          <w:szCs w:val="22"/>
          <w:lang w:val="is-IS"/>
        </w:rPr>
      </w:pPr>
      <w:r w:rsidRPr="000B2E09">
        <w:rPr>
          <w:noProof/>
          <w:lang w:eastAsia="en-US"/>
        </w:rPr>
        <w:drawing>
          <wp:inline distT="0" distB="0" distL="0" distR="0" wp14:anchorId="36BC6DB0" wp14:editId="36BC6DB1">
            <wp:extent cx="5453380" cy="265112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53380" cy="2651125"/>
                    </a:xfrm>
                    <a:prstGeom prst="rect">
                      <a:avLst/>
                    </a:prstGeom>
                    <a:noFill/>
                    <a:ln>
                      <a:noFill/>
                    </a:ln>
                  </pic:spPr>
                </pic:pic>
              </a:graphicData>
            </a:graphic>
          </wp:inline>
        </w:drawing>
      </w:r>
    </w:p>
    <w:p w14:paraId="36BC5BF7" w14:textId="77777777" w:rsidR="00D96B61" w:rsidRPr="000B2E09" w:rsidRDefault="00D96B61" w:rsidP="00D96B61">
      <w:pPr>
        <w:rPr>
          <w:szCs w:val="22"/>
          <w:lang w:val="is-IS"/>
        </w:rPr>
      </w:pPr>
    </w:p>
    <w:p w14:paraId="36BC5BF8" w14:textId="77777777" w:rsidR="00D96B61" w:rsidRPr="000B2E09" w:rsidRDefault="00D96B61" w:rsidP="00D96B61">
      <w:pPr>
        <w:outlineLvl w:val="0"/>
        <w:rPr>
          <w:i/>
          <w:szCs w:val="22"/>
          <w:lang w:val="is-IS"/>
        </w:rPr>
      </w:pPr>
      <w:r w:rsidRPr="000B2E09">
        <w:rPr>
          <w:i/>
          <w:szCs w:val="22"/>
          <w:lang w:val="is-IS"/>
        </w:rPr>
        <w:t>Afturskyggn post-hoc greining á rannsóknaniðurstöðum</w:t>
      </w:r>
    </w:p>
    <w:p w14:paraId="36BC5BF9" w14:textId="77777777" w:rsidR="00D96B61" w:rsidRPr="000B2E09" w:rsidRDefault="00D96B61" w:rsidP="00D96B61">
      <w:pPr>
        <w:autoSpaceDE w:val="0"/>
        <w:autoSpaceDN w:val="0"/>
        <w:adjustRightInd w:val="0"/>
        <w:rPr>
          <w:rFonts w:eastAsia="Calibri"/>
          <w:szCs w:val="22"/>
          <w:lang w:val="is-IS" w:eastAsia="zh-TW"/>
        </w:rPr>
      </w:pPr>
      <w:r w:rsidRPr="000B2E09">
        <w:rPr>
          <w:rFonts w:eastAsia="Calibri"/>
          <w:szCs w:val="22"/>
          <w:lang w:val="is-IS" w:eastAsia="zh-TW"/>
        </w:rPr>
        <w:t>Alls greindust 19/34 (56%) þeirra sjúklinga með langvinna blöðrusótt sem fengu MabThera jákvæðir fyrir mótefnum gegn lyfinu (ADA, anti-drug-antibody) eftir 18 mánuði. Klínísk þýðing ADA-myndunar hjá sjúklingum með langvinna blöðrusótt sem fengu MabThera er ekki þekkt.</w:t>
      </w:r>
    </w:p>
    <w:p w14:paraId="36BC5BFA" w14:textId="77777777" w:rsidR="00AE436A" w:rsidRPr="006F3581" w:rsidRDefault="00AE436A" w:rsidP="00FE46FD">
      <w:pPr>
        <w:rPr>
          <w:lang w:val="is-IS"/>
        </w:rPr>
      </w:pPr>
    </w:p>
    <w:p w14:paraId="36BC5BFB" w14:textId="77777777" w:rsidR="00AE436A" w:rsidRPr="006F3581" w:rsidRDefault="00AE436A" w:rsidP="00697F02">
      <w:pPr>
        <w:pStyle w:val="TextTi12"/>
        <w:keepNext/>
        <w:keepLines/>
        <w:spacing w:after="0"/>
        <w:jc w:val="left"/>
        <w:rPr>
          <w:rFonts w:cs="Arial"/>
          <w:szCs w:val="22"/>
          <w:lang w:val="is-IS"/>
        </w:rPr>
      </w:pPr>
      <w:r w:rsidRPr="006F3581">
        <w:rPr>
          <w:rFonts w:cs="Arial"/>
          <w:szCs w:val="22"/>
          <w:lang w:val="is-IS"/>
        </w:rPr>
        <w:lastRenderedPageBreak/>
        <w:t xml:space="preserve">PV 2 rannsóknin (rannsókn </w:t>
      </w:r>
      <w:r w:rsidRPr="006F3581">
        <w:rPr>
          <w:rFonts w:cs="Arial"/>
          <w:color w:val="222222"/>
          <w:szCs w:val="22"/>
          <w:shd w:val="clear" w:color="auto" w:fill="FFFFFF"/>
          <w:lang w:val="is-IS"/>
        </w:rPr>
        <w:t>WA29330</w:t>
      </w:r>
      <w:r w:rsidRPr="006F3581">
        <w:rPr>
          <w:rFonts w:cs="Arial"/>
          <w:szCs w:val="22"/>
          <w:lang w:val="is-IS"/>
        </w:rPr>
        <w:t>)</w:t>
      </w:r>
    </w:p>
    <w:p w14:paraId="36BC5BFC" w14:textId="77777777" w:rsidR="00AE436A" w:rsidRPr="000B2E09" w:rsidRDefault="00AE436A" w:rsidP="00697F02">
      <w:pPr>
        <w:keepNext/>
        <w:keepLines/>
        <w:ind w:right="1"/>
        <w:rPr>
          <w:rFonts w:cs="Arial"/>
          <w:szCs w:val="22"/>
          <w:lang w:val="is-IS"/>
        </w:rPr>
      </w:pPr>
      <w:r w:rsidRPr="000B2E09">
        <w:rPr>
          <w:rFonts w:cs="Arial"/>
          <w:szCs w:val="22"/>
          <w:lang w:val="is-IS"/>
        </w:rPr>
        <w:t xml:space="preserve">Í slembiraðaðri, tvíblindri, fjölsetra rannsókn með samanburði við virkt efni og tvöfaldri gervimeðferð (double-dummy) var lagt mat á öryggi og verkun MabThera í samanburði við </w:t>
      </w:r>
      <w:r w:rsidRPr="000B2E09">
        <w:rPr>
          <w:lang w:val="is-IS"/>
        </w:rPr>
        <w:t>mýcófenólat mofetíl</w:t>
      </w:r>
      <w:r w:rsidRPr="000B2E09">
        <w:rPr>
          <w:rFonts w:cs="Arial"/>
          <w:szCs w:val="22"/>
          <w:lang w:val="is-IS"/>
        </w:rPr>
        <w:t xml:space="preserve"> (MMF) hjá sjúklingum með miðlungi alvarlega eða alvarlega langvinna blöðrusótt sem fengu 60-120 mg/dag af prednisóni til inntöku eða jafngildi þess (1,0-1,5 mg/kg/dag) við upphaf þátttöku í rannsókninni, sem var síðan minnkað smám saman í skammta sem námu 60 eða 80 mg/dag á degi 1. Sjúklingarnir voru með staðfesta greiningu á langvinnri blöðrusótt á undanförnum 24 mánuðum og sýndu merki um miðlungi alvarlegan eða alvarlegan sjúkdóm </w:t>
      </w:r>
      <w:r w:rsidRPr="000B2E09">
        <w:rPr>
          <w:lang w:val="is-IS"/>
        </w:rPr>
        <w:t xml:space="preserve">(skilgreint sem </w:t>
      </w:r>
      <w:r w:rsidRPr="000B2E09">
        <w:rPr>
          <w:rFonts w:ascii="Symbol" w:hAnsi="Symbol" w:cs="Arial"/>
          <w:sz w:val="20"/>
          <w:lang w:val="is-IS"/>
        </w:rPr>
        <w:sym w:font="Symbol" w:char="F0B3"/>
      </w:r>
      <w:r w:rsidRPr="000B2E09">
        <w:rPr>
          <w:rFonts w:cs="Arial"/>
          <w:szCs w:val="22"/>
          <w:lang w:val="is-IS"/>
        </w:rPr>
        <w:t> </w:t>
      </w:r>
      <w:r w:rsidRPr="000B2E09">
        <w:rPr>
          <w:lang w:val="is-IS"/>
        </w:rPr>
        <w:t>15 stig á PDAI-virknikvarðanum (Pemphigus Disease Area Index))</w:t>
      </w:r>
      <w:r w:rsidRPr="000B2E09">
        <w:rPr>
          <w:rFonts w:cs="Arial"/>
          <w:szCs w:val="22"/>
          <w:lang w:val="is-IS"/>
        </w:rPr>
        <w:t>.</w:t>
      </w:r>
    </w:p>
    <w:p w14:paraId="36BC5BFD" w14:textId="77777777" w:rsidR="00AE436A" w:rsidRPr="000B2E09" w:rsidRDefault="00AE436A" w:rsidP="00AE436A">
      <w:pPr>
        <w:rPr>
          <w:sz w:val="24"/>
          <w:lang w:val="is-IS"/>
        </w:rPr>
      </w:pPr>
    </w:p>
    <w:p w14:paraId="36BC5BFE" w14:textId="77777777" w:rsidR="00AE436A" w:rsidRPr="000B2E09" w:rsidRDefault="00AE436A" w:rsidP="00AE436A">
      <w:pPr>
        <w:rPr>
          <w:lang w:val="is-IS"/>
        </w:rPr>
      </w:pPr>
      <w:r w:rsidRPr="000B2E09">
        <w:rPr>
          <w:lang w:val="is-IS"/>
        </w:rPr>
        <w:t>Eitt hundrað þrjátíu og fimm sjúklingum var slembiraðað til að fá meðferð með 1.000 mg af MabThera á degi 1, degi 15, viku 24 og viku 26 eða 2 g/dag af MMF til inntöku í 52 vikur, ásamt 60 eða 80 mg af prednisóni til inntöku, með það að markmiði að minnka skammta af prednisóni smám saman þannig að þeir næðu 0 mg/dag í viku 24.</w:t>
      </w:r>
    </w:p>
    <w:p w14:paraId="36BC5BFF" w14:textId="77777777" w:rsidR="00AE436A" w:rsidRPr="000B2E09" w:rsidRDefault="00AE436A" w:rsidP="00AE436A">
      <w:pPr>
        <w:rPr>
          <w:sz w:val="24"/>
          <w:lang w:val="is-IS"/>
        </w:rPr>
      </w:pPr>
    </w:p>
    <w:p w14:paraId="36BC5C00" w14:textId="77777777" w:rsidR="00AE436A" w:rsidRPr="000B2E09" w:rsidRDefault="00AE436A" w:rsidP="00AE436A">
      <w:pPr>
        <w:rPr>
          <w:lang w:val="is-IS"/>
        </w:rPr>
      </w:pPr>
      <w:r w:rsidRPr="000B2E09">
        <w:rPr>
          <w:lang w:val="is-IS"/>
        </w:rPr>
        <w:t>Aðalmarkmið rannsóknarinnar varðandi verkun var að meta í viku 52 verkun MabThera borið saman við MMF við að ná viðvarandi algeru sjúkdómshléi, sem skilgreint var sem að allar skemmdir væru grónar og engar nýjar skemmdir hefðu komið fram (þ.e. 0 stig á PDAI-virknikvarðanum) meðan sjúklingurinn fékk 0 mg/dag af prednisóni eða jafngildi þess og að þessi svörun héldist í a.m.k. 16 samhangandi vikur á 52 vikna meðferðartímabilinu.</w:t>
      </w:r>
    </w:p>
    <w:p w14:paraId="36BC5C01" w14:textId="77777777" w:rsidR="00AE436A" w:rsidRPr="000B2E09" w:rsidRDefault="00AE436A" w:rsidP="00AE436A">
      <w:pPr>
        <w:rPr>
          <w:sz w:val="24"/>
          <w:lang w:val="is-IS"/>
        </w:rPr>
      </w:pPr>
    </w:p>
    <w:p w14:paraId="36BC5C02" w14:textId="77777777" w:rsidR="00AE436A" w:rsidRPr="000B2E09" w:rsidRDefault="00AE436A" w:rsidP="00AE436A">
      <w:pPr>
        <w:keepNext/>
        <w:keepLines/>
        <w:spacing w:line="276" w:lineRule="auto"/>
        <w:outlineLvl w:val="0"/>
        <w:rPr>
          <w:rFonts w:eastAsia="Times"/>
          <w:i/>
          <w:szCs w:val="22"/>
          <w:lang w:val="is-IS" w:eastAsia="en-US"/>
        </w:rPr>
      </w:pPr>
      <w:r w:rsidRPr="000B2E09">
        <w:rPr>
          <w:rFonts w:eastAsia="Times"/>
          <w:i/>
          <w:szCs w:val="22"/>
          <w:lang w:val="is-IS" w:eastAsia="en-US"/>
        </w:rPr>
        <w:t>Niðurstöður úr PV 2 rannsókninni</w:t>
      </w:r>
    </w:p>
    <w:p w14:paraId="36BC5C03" w14:textId="77777777" w:rsidR="00AE436A" w:rsidRPr="000B2E09" w:rsidRDefault="00AE436A" w:rsidP="00AE436A">
      <w:pPr>
        <w:rPr>
          <w:lang w:val="is-IS"/>
        </w:rPr>
      </w:pPr>
      <w:r w:rsidRPr="000B2E09">
        <w:rPr>
          <w:lang w:val="is-IS"/>
        </w:rPr>
        <w:t xml:space="preserve">Rannsóknin sýndi fram á yfirburði MabThera yfir MMF ásamt síminnkandi skömmtum af barksterum til inntöku til að ná CRoff, þ.e. algeru sjúkdómshléi án notkunar barkstera í </w:t>
      </w:r>
      <w:r w:rsidRPr="000B2E09">
        <w:rPr>
          <w:rFonts w:ascii="Symbol" w:hAnsi="Symbol" w:cs="Arial"/>
          <w:sz w:val="20"/>
          <w:lang w:val="is-IS"/>
        </w:rPr>
        <w:sym w:font="Symbol" w:char="F0B3"/>
      </w:r>
      <w:r w:rsidRPr="000B2E09">
        <w:rPr>
          <w:lang w:val="is-IS"/>
        </w:rPr>
        <w:t> 16 vikur, í viku 52 hjá sjúklingum með langvinna blöðrusótt (tafla </w:t>
      </w:r>
      <w:r w:rsidR="00530EF6" w:rsidRPr="000B2E09">
        <w:rPr>
          <w:lang w:val="is-IS"/>
        </w:rPr>
        <w:t>23</w:t>
      </w:r>
      <w:r w:rsidRPr="000B2E09">
        <w:rPr>
          <w:lang w:val="is-IS"/>
        </w:rPr>
        <w:t xml:space="preserve">). Meirihluti sjúklinga í aðlöguðu meðferðarþýði (74%) var nýgreindur, en 26% sjúklinga voru með áður staðfestan sjúkdóm (sjúkdómslengd </w:t>
      </w:r>
      <w:r w:rsidRPr="000B2E09">
        <w:rPr>
          <w:rFonts w:ascii="Symbol" w:hAnsi="Symbol" w:cs="Arial"/>
          <w:sz w:val="20"/>
          <w:lang w:val="is-IS"/>
        </w:rPr>
        <w:sym w:font="Symbol" w:char="F0B3"/>
      </w:r>
      <w:r w:rsidRPr="000B2E09">
        <w:rPr>
          <w:lang w:val="is-IS"/>
        </w:rPr>
        <w:t> 6 mánuðir og höfðu áður fengið meðferð við langvinnri blöðrusótt).</w:t>
      </w:r>
    </w:p>
    <w:p w14:paraId="36BC5C04" w14:textId="77777777" w:rsidR="00AE436A" w:rsidRPr="000B2E09" w:rsidRDefault="00AE436A" w:rsidP="00AE436A">
      <w:pPr>
        <w:rPr>
          <w:sz w:val="24"/>
          <w:lang w:val="is-IS"/>
        </w:rPr>
      </w:pPr>
    </w:p>
    <w:p w14:paraId="36BC5C05" w14:textId="77777777" w:rsidR="00AE436A" w:rsidRPr="000B2E09" w:rsidRDefault="00AE436A" w:rsidP="00AE436A">
      <w:pPr>
        <w:ind w:left="1120" w:hanging="1120"/>
        <w:rPr>
          <w:b/>
          <w:lang w:val="is-IS"/>
        </w:rPr>
      </w:pPr>
      <w:r w:rsidRPr="000B2E09">
        <w:rPr>
          <w:b/>
          <w:lang w:val="is-IS"/>
        </w:rPr>
        <w:t>Tafla </w:t>
      </w:r>
      <w:r w:rsidR="00530EF6" w:rsidRPr="000B2E09">
        <w:rPr>
          <w:b/>
          <w:lang w:val="is-IS"/>
        </w:rPr>
        <w:t>23</w:t>
      </w:r>
      <w:r w:rsidRPr="000B2E09">
        <w:rPr>
          <w:b/>
          <w:lang w:val="is-IS"/>
        </w:rPr>
        <w:tab/>
        <w:t xml:space="preserve">Hlutfall sjúklinga með langvinna blöðrusótt sem náði viðvarandi algeru sjúkdómshléi án notkunar barkstera í 16 vikur eða lengur, í viku 52 (aðlagað þýði </w:t>
      </w:r>
      <w:r w:rsidRPr="000B2E09">
        <w:rPr>
          <w:rFonts w:eastAsia="Calibri"/>
          <w:b/>
          <w:szCs w:val="22"/>
          <w:lang w:val="is-IS" w:eastAsia="en-US"/>
        </w:rPr>
        <w:t>sem ætlunin var að meðhöndla</w:t>
      </w:r>
      <w:r w:rsidRPr="000B2E09">
        <w:rPr>
          <w:b/>
          <w:lang w:val="is-IS"/>
        </w:rPr>
        <w:t>)</w:t>
      </w:r>
    </w:p>
    <w:p w14:paraId="36BC5C06" w14:textId="77777777" w:rsidR="00AE436A" w:rsidRPr="000B2E09" w:rsidRDefault="00AE436A" w:rsidP="00AE436A">
      <w:pPr>
        <w:rPr>
          <w:sz w:val="24"/>
          <w:lang w:val="is-I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276"/>
        <w:gridCol w:w="1134"/>
        <w:gridCol w:w="2693"/>
        <w:gridCol w:w="992"/>
      </w:tblGrid>
      <w:tr w:rsidR="00AE436A" w:rsidRPr="000B2E09" w14:paraId="36BC5C0C" w14:textId="77777777" w:rsidTr="00BE2AE5">
        <w:tc>
          <w:tcPr>
            <w:tcW w:w="3227" w:type="dxa"/>
          </w:tcPr>
          <w:p w14:paraId="36BC5C07" w14:textId="77777777" w:rsidR="00AE436A" w:rsidRPr="000B2E09" w:rsidRDefault="00AE436A" w:rsidP="00BE2AE5">
            <w:pPr>
              <w:rPr>
                <w:szCs w:val="22"/>
                <w:lang w:val="is-IS"/>
              </w:rPr>
            </w:pPr>
          </w:p>
        </w:tc>
        <w:tc>
          <w:tcPr>
            <w:tcW w:w="1276" w:type="dxa"/>
          </w:tcPr>
          <w:p w14:paraId="36BC5C08" w14:textId="77777777" w:rsidR="00AE436A" w:rsidRPr="000B2E09" w:rsidRDefault="00AE436A" w:rsidP="00BE2AE5">
            <w:pPr>
              <w:rPr>
                <w:szCs w:val="22"/>
                <w:lang w:val="is-IS"/>
              </w:rPr>
            </w:pPr>
            <w:r w:rsidRPr="000B2E09">
              <w:rPr>
                <w:szCs w:val="22"/>
                <w:lang w:val="is-IS"/>
              </w:rPr>
              <w:t>MabThera</w:t>
            </w:r>
            <w:r w:rsidRPr="000B2E09">
              <w:rPr>
                <w:szCs w:val="22"/>
                <w:lang w:val="is-IS"/>
              </w:rPr>
              <w:br/>
              <w:t>(N=62)</w:t>
            </w:r>
          </w:p>
        </w:tc>
        <w:tc>
          <w:tcPr>
            <w:tcW w:w="1134" w:type="dxa"/>
          </w:tcPr>
          <w:p w14:paraId="36BC5C09" w14:textId="77777777" w:rsidR="00AE436A" w:rsidRPr="000B2E09" w:rsidRDefault="00AE436A" w:rsidP="00BE2AE5">
            <w:pPr>
              <w:rPr>
                <w:szCs w:val="22"/>
                <w:lang w:val="is-IS"/>
              </w:rPr>
            </w:pPr>
            <w:r w:rsidRPr="000B2E09">
              <w:rPr>
                <w:szCs w:val="22"/>
                <w:lang w:val="is-IS"/>
              </w:rPr>
              <w:t>MMF</w:t>
            </w:r>
            <w:r w:rsidRPr="000B2E09">
              <w:rPr>
                <w:szCs w:val="22"/>
                <w:lang w:val="is-IS"/>
              </w:rPr>
              <w:br/>
              <w:t>(N=63)</w:t>
            </w:r>
          </w:p>
        </w:tc>
        <w:tc>
          <w:tcPr>
            <w:tcW w:w="2693" w:type="dxa"/>
          </w:tcPr>
          <w:p w14:paraId="36BC5C0A" w14:textId="77777777" w:rsidR="00AE436A" w:rsidRPr="000B2E09" w:rsidRDefault="00AE436A" w:rsidP="00BE2AE5">
            <w:pPr>
              <w:rPr>
                <w:szCs w:val="22"/>
                <w:lang w:val="is-IS"/>
              </w:rPr>
            </w:pPr>
            <w:r w:rsidRPr="000B2E09">
              <w:rPr>
                <w:szCs w:val="22"/>
                <w:lang w:val="is-IS"/>
              </w:rPr>
              <w:t>Munur (95% öryggismörk)</w:t>
            </w:r>
          </w:p>
        </w:tc>
        <w:tc>
          <w:tcPr>
            <w:tcW w:w="992" w:type="dxa"/>
          </w:tcPr>
          <w:p w14:paraId="36BC5C0B" w14:textId="77777777" w:rsidR="00AE436A" w:rsidRPr="000B2E09" w:rsidRDefault="00AE436A" w:rsidP="00BE2AE5">
            <w:pPr>
              <w:rPr>
                <w:szCs w:val="22"/>
                <w:lang w:val="is-IS"/>
              </w:rPr>
            </w:pPr>
            <w:r w:rsidRPr="000B2E09">
              <w:rPr>
                <w:szCs w:val="22"/>
                <w:lang w:val="is-IS"/>
              </w:rPr>
              <w:t>p-gildi</w:t>
            </w:r>
          </w:p>
        </w:tc>
      </w:tr>
      <w:tr w:rsidR="00AE436A" w:rsidRPr="000B2E09" w14:paraId="36BC5C22" w14:textId="77777777" w:rsidTr="00BE2AE5">
        <w:tc>
          <w:tcPr>
            <w:tcW w:w="3227" w:type="dxa"/>
          </w:tcPr>
          <w:p w14:paraId="36BC5C0D" w14:textId="77777777" w:rsidR="00AE436A" w:rsidRPr="000B2E09" w:rsidRDefault="00AE436A" w:rsidP="00BE2AE5">
            <w:pPr>
              <w:rPr>
                <w:szCs w:val="22"/>
                <w:lang w:val="is-IS"/>
              </w:rPr>
            </w:pPr>
            <w:r w:rsidRPr="000B2E09">
              <w:rPr>
                <w:szCs w:val="22"/>
                <w:lang w:val="is-IS"/>
              </w:rPr>
              <w:t>Fjöldi sem svaraði (svörunartíðni [%])</w:t>
            </w:r>
          </w:p>
          <w:p w14:paraId="36BC5C0E" w14:textId="77777777" w:rsidR="00AE436A" w:rsidRPr="000B2E09" w:rsidRDefault="00AE436A" w:rsidP="00BE2AE5">
            <w:pPr>
              <w:rPr>
                <w:szCs w:val="22"/>
                <w:lang w:val="is-IS"/>
              </w:rPr>
            </w:pPr>
          </w:p>
          <w:p w14:paraId="36BC5C0F" w14:textId="77777777" w:rsidR="00AE436A" w:rsidRPr="000B2E09" w:rsidRDefault="00AE436A" w:rsidP="00BE2AE5">
            <w:pPr>
              <w:rPr>
                <w:szCs w:val="22"/>
                <w:lang w:val="is-IS"/>
              </w:rPr>
            </w:pPr>
            <w:r w:rsidRPr="000B2E09">
              <w:rPr>
                <w:szCs w:val="22"/>
                <w:lang w:val="is-IS"/>
              </w:rPr>
              <w:t>Nýgreindir sjúklingar</w:t>
            </w:r>
          </w:p>
          <w:p w14:paraId="36BC5C10" w14:textId="77777777" w:rsidR="00AE436A" w:rsidRPr="000B2E09" w:rsidRDefault="00AE436A" w:rsidP="00BE2AE5">
            <w:pPr>
              <w:rPr>
                <w:szCs w:val="22"/>
                <w:lang w:val="is-IS"/>
              </w:rPr>
            </w:pPr>
          </w:p>
          <w:p w14:paraId="36BC5C11" w14:textId="77777777" w:rsidR="00AE436A" w:rsidRPr="000B2E09" w:rsidRDefault="00AE436A" w:rsidP="00BE2AE5">
            <w:pPr>
              <w:rPr>
                <w:szCs w:val="22"/>
                <w:lang w:val="is-IS"/>
              </w:rPr>
            </w:pPr>
            <w:r w:rsidRPr="000B2E09">
              <w:rPr>
                <w:szCs w:val="22"/>
                <w:lang w:val="is-IS"/>
              </w:rPr>
              <w:t>Sjúklingar með staðfestan sjúkdóm</w:t>
            </w:r>
          </w:p>
        </w:tc>
        <w:tc>
          <w:tcPr>
            <w:tcW w:w="1276" w:type="dxa"/>
          </w:tcPr>
          <w:p w14:paraId="36BC5C12" w14:textId="77777777" w:rsidR="00AE436A" w:rsidRPr="000B2E09" w:rsidRDefault="00AE436A" w:rsidP="00BE2AE5">
            <w:pPr>
              <w:rPr>
                <w:szCs w:val="22"/>
                <w:lang w:val="is-IS"/>
              </w:rPr>
            </w:pPr>
            <w:r w:rsidRPr="000B2E09">
              <w:rPr>
                <w:szCs w:val="22"/>
                <w:lang w:val="is-IS"/>
              </w:rPr>
              <w:t>25 (40,3%)</w:t>
            </w:r>
          </w:p>
          <w:p w14:paraId="36BC5C13" w14:textId="77777777" w:rsidR="00AE436A" w:rsidRPr="000B2E09" w:rsidRDefault="00AE436A" w:rsidP="00BE2AE5">
            <w:pPr>
              <w:rPr>
                <w:szCs w:val="22"/>
                <w:lang w:val="is-IS"/>
              </w:rPr>
            </w:pPr>
          </w:p>
          <w:p w14:paraId="36BC5C14" w14:textId="77777777" w:rsidR="00AE436A" w:rsidRPr="000B2E09" w:rsidRDefault="00AE436A" w:rsidP="00BE2AE5">
            <w:pPr>
              <w:rPr>
                <w:szCs w:val="22"/>
                <w:lang w:val="is-IS"/>
              </w:rPr>
            </w:pPr>
          </w:p>
          <w:p w14:paraId="36BC5C15" w14:textId="77777777" w:rsidR="00AE436A" w:rsidRPr="000B2E09" w:rsidRDefault="00AE436A" w:rsidP="00BE2AE5">
            <w:pPr>
              <w:rPr>
                <w:szCs w:val="22"/>
                <w:lang w:val="is-IS"/>
              </w:rPr>
            </w:pPr>
            <w:r w:rsidRPr="000B2E09">
              <w:rPr>
                <w:szCs w:val="22"/>
                <w:lang w:val="is-IS"/>
              </w:rPr>
              <w:t>19 (39,6%)</w:t>
            </w:r>
          </w:p>
          <w:p w14:paraId="36BC5C16" w14:textId="77777777" w:rsidR="00AE436A" w:rsidRPr="000B2E09" w:rsidRDefault="00AE436A" w:rsidP="00BE2AE5">
            <w:pPr>
              <w:rPr>
                <w:szCs w:val="22"/>
                <w:lang w:val="is-IS"/>
              </w:rPr>
            </w:pPr>
          </w:p>
          <w:p w14:paraId="36BC5C17" w14:textId="77777777" w:rsidR="00AE436A" w:rsidRPr="000B2E09" w:rsidRDefault="00AE436A" w:rsidP="00BE2AE5">
            <w:pPr>
              <w:rPr>
                <w:szCs w:val="22"/>
                <w:lang w:val="is-IS"/>
              </w:rPr>
            </w:pPr>
          </w:p>
          <w:p w14:paraId="36BC5C18" w14:textId="77777777" w:rsidR="00AE436A" w:rsidRPr="000B2E09" w:rsidRDefault="00AE436A" w:rsidP="00BE2AE5">
            <w:pPr>
              <w:rPr>
                <w:szCs w:val="22"/>
                <w:lang w:val="is-IS"/>
              </w:rPr>
            </w:pPr>
            <w:r w:rsidRPr="000B2E09">
              <w:rPr>
                <w:szCs w:val="22"/>
                <w:lang w:val="is-IS"/>
              </w:rPr>
              <w:t>6 (42,9%)</w:t>
            </w:r>
          </w:p>
        </w:tc>
        <w:tc>
          <w:tcPr>
            <w:tcW w:w="1134" w:type="dxa"/>
          </w:tcPr>
          <w:p w14:paraId="36BC5C19" w14:textId="77777777" w:rsidR="00AE436A" w:rsidRPr="000B2E09" w:rsidRDefault="00AE436A" w:rsidP="00BE2AE5">
            <w:pPr>
              <w:rPr>
                <w:szCs w:val="22"/>
                <w:lang w:val="is-IS"/>
              </w:rPr>
            </w:pPr>
            <w:r w:rsidRPr="000B2E09">
              <w:rPr>
                <w:szCs w:val="22"/>
                <w:lang w:val="is-IS"/>
              </w:rPr>
              <w:t>6 (9,5%)</w:t>
            </w:r>
          </w:p>
          <w:p w14:paraId="36BC5C1A" w14:textId="77777777" w:rsidR="00AE436A" w:rsidRPr="000B2E09" w:rsidRDefault="00AE436A" w:rsidP="00BE2AE5">
            <w:pPr>
              <w:rPr>
                <w:szCs w:val="22"/>
                <w:lang w:val="is-IS"/>
              </w:rPr>
            </w:pPr>
          </w:p>
          <w:p w14:paraId="36BC5C1B" w14:textId="77777777" w:rsidR="00AE436A" w:rsidRPr="000B2E09" w:rsidRDefault="00AE436A" w:rsidP="00BE2AE5">
            <w:pPr>
              <w:rPr>
                <w:szCs w:val="22"/>
                <w:lang w:val="is-IS"/>
              </w:rPr>
            </w:pPr>
          </w:p>
          <w:p w14:paraId="36BC5C1C" w14:textId="77777777" w:rsidR="00AE436A" w:rsidRPr="000B2E09" w:rsidRDefault="00AE436A" w:rsidP="00BE2AE5">
            <w:pPr>
              <w:rPr>
                <w:szCs w:val="22"/>
                <w:lang w:val="is-IS"/>
              </w:rPr>
            </w:pPr>
            <w:r w:rsidRPr="000B2E09">
              <w:rPr>
                <w:szCs w:val="22"/>
                <w:lang w:val="is-IS"/>
              </w:rPr>
              <w:t>4 (9.1%)</w:t>
            </w:r>
          </w:p>
          <w:p w14:paraId="36BC5C1D" w14:textId="77777777" w:rsidR="00AE436A" w:rsidRPr="000B2E09" w:rsidRDefault="00AE436A" w:rsidP="00BE2AE5">
            <w:pPr>
              <w:rPr>
                <w:szCs w:val="22"/>
                <w:lang w:val="is-IS"/>
              </w:rPr>
            </w:pPr>
          </w:p>
          <w:p w14:paraId="36BC5C1E" w14:textId="77777777" w:rsidR="00AE436A" w:rsidRPr="000B2E09" w:rsidRDefault="00AE436A" w:rsidP="00BE2AE5">
            <w:pPr>
              <w:rPr>
                <w:szCs w:val="22"/>
                <w:lang w:val="is-IS"/>
              </w:rPr>
            </w:pPr>
          </w:p>
          <w:p w14:paraId="36BC5C1F" w14:textId="77777777" w:rsidR="00AE436A" w:rsidRPr="000B2E09" w:rsidRDefault="00AE436A" w:rsidP="00BE2AE5">
            <w:pPr>
              <w:rPr>
                <w:szCs w:val="22"/>
                <w:lang w:val="is-IS"/>
              </w:rPr>
            </w:pPr>
            <w:r w:rsidRPr="000B2E09">
              <w:rPr>
                <w:szCs w:val="22"/>
                <w:lang w:val="is-IS"/>
              </w:rPr>
              <w:t>2 (10.5%)</w:t>
            </w:r>
          </w:p>
        </w:tc>
        <w:tc>
          <w:tcPr>
            <w:tcW w:w="2693" w:type="dxa"/>
          </w:tcPr>
          <w:p w14:paraId="36BC5C20" w14:textId="77777777" w:rsidR="00AE436A" w:rsidRPr="000B2E09" w:rsidRDefault="00AE436A" w:rsidP="00BE2AE5">
            <w:pPr>
              <w:rPr>
                <w:szCs w:val="22"/>
                <w:lang w:val="is-IS"/>
              </w:rPr>
            </w:pPr>
            <w:r w:rsidRPr="000B2E09">
              <w:rPr>
                <w:szCs w:val="22"/>
                <w:lang w:val="is-IS"/>
              </w:rPr>
              <w:t>30,80% (14,70%; 45,15%)</w:t>
            </w:r>
          </w:p>
        </w:tc>
        <w:tc>
          <w:tcPr>
            <w:tcW w:w="992" w:type="dxa"/>
          </w:tcPr>
          <w:p w14:paraId="36BC5C21" w14:textId="77777777" w:rsidR="00AE436A" w:rsidRPr="000B2E09" w:rsidRDefault="00AE436A" w:rsidP="00BE2AE5">
            <w:pPr>
              <w:rPr>
                <w:szCs w:val="22"/>
                <w:lang w:val="is-IS"/>
              </w:rPr>
            </w:pPr>
            <w:r w:rsidRPr="000B2E09">
              <w:rPr>
                <w:szCs w:val="22"/>
                <w:lang w:val="is-IS"/>
              </w:rPr>
              <w:t>&lt;0,0001</w:t>
            </w:r>
          </w:p>
        </w:tc>
      </w:tr>
      <w:tr w:rsidR="00AE436A" w:rsidRPr="000B2E09" w14:paraId="36BC5C27" w14:textId="77777777" w:rsidTr="00BE2AE5">
        <w:tc>
          <w:tcPr>
            <w:tcW w:w="9322" w:type="dxa"/>
            <w:gridSpan w:val="5"/>
          </w:tcPr>
          <w:p w14:paraId="36BC5C23" w14:textId="77777777" w:rsidR="00AE436A" w:rsidRPr="000B2E09" w:rsidRDefault="00AE436A" w:rsidP="00BE2AE5">
            <w:pPr>
              <w:rPr>
                <w:szCs w:val="22"/>
                <w:lang w:val="is-IS"/>
              </w:rPr>
            </w:pPr>
            <w:r w:rsidRPr="000B2E09">
              <w:rPr>
                <w:szCs w:val="22"/>
                <w:lang w:val="is-IS"/>
              </w:rPr>
              <w:t>MMF = M</w:t>
            </w:r>
            <w:r w:rsidRPr="000B2E09">
              <w:rPr>
                <w:lang w:val="is-IS"/>
              </w:rPr>
              <w:t>ýcófenólat mofetíl</w:t>
            </w:r>
          </w:p>
          <w:p w14:paraId="36BC5C24" w14:textId="77777777" w:rsidR="00AE436A" w:rsidRPr="000B2E09" w:rsidRDefault="00AE436A" w:rsidP="00BE2AE5">
            <w:pPr>
              <w:keepNext/>
              <w:keepLines/>
              <w:rPr>
                <w:szCs w:val="22"/>
                <w:lang w:val="is-IS"/>
              </w:rPr>
            </w:pPr>
            <w:r w:rsidRPr="000B2E09">
              <w:rPr>
                <w:szCs w:val="22"/>
                <w:lang w:val="is-IS"/>
              </w:rPr>
              <w:t>Nýgreindir sjúklingar = sjúkdómslengd &lt; 6 mánuðir eða engin fyrri meðferð við langvinnri blöðrusótt.</w:t>
            </w:r>
          </w:p>
          <w:p w14:paraId="36BC5C25" w14:textId="77777777" w:rsidR="00AE436A" w:rsidRPr="000B2E09" w:rsidRDefault="00AE436A" w:rsidP="00BE2AE5">
            <w:pPr>
              <w:keepNext/>
              <w:keepLines/>
              <w:rPr>
                <w:szCs w:val="22"/>
                <w:lang w:val="is-IS"/>
              </w:rPr>
            </w:pPr>
            <w:r w:rsidRPr="000B2E09">
              <w:rPr>
                <w:szCs w:val="22"/>
                <w:lang w:val="is-IS"/>
              </w:rPr>
              <w:t xml:space="preserve">Sjúklingar með staðfestan sjúkdóm = sjúkdómslengd </w:t>
            </w:r>
            <w:r w:rsidRPr="000B2E09">
              <w:rPr>
                <w:szCs w:val="22"/>
                <w:lang w:val="is-IS"/>
              </w:rPr>
              <w:sym w:font="Symbol" w:char="F0B3"/>
            </w:r>
            <w:r w:rsidRPr="000B2E09">
              <w:rPr>
                <w:szCs w:val="22"/>
                <w:lang w:val="is-IS"/>
              </w:rPr>
              <w:t> 6 mánuðir og fyrri meðferð við langvinnri blöðrusótt</w:t>
            </w:r>
            <w:r w:rsidRPr="000B2E09">
              <w:rPr>
                <w:lang w:val="is-IS"/>
              </w:rPr>
              <w:t>.</w:t>
            </w:r>
          </w:p>
          <w:p w14:paraId="36BC5C26" w14:textId="77777777" w:rsidR="00AE436A" w:rsidRPr="000B2E09" w:rsidRDefault="00AE436A" w:rsidP="00BE2AE5">
            <w:pPr>
              <w:rPr>
                <w:szCs w:val="22"/>
                <w:lang w:val="is-IS"/>
              </w:rPr>
            </w:pPr>
            <w:r w:rsidRPr="000B2E09">
              <w:rPr>
                <w:szCs w:val="22"/>
                <w:lang w:val="is-IS"/>
              </w:rPr>
              <w:t>p-gildi var reiknað með Cochran-Mantel-Haenszel prófi</w:t>
            </w:r>
          </w:p>
        </w:tc>
      </w:tr>
    </w:tbl>
    <w:p w14:paraId="36BC5C28" w14:textId="77777777" w:rsidR="00AE436A" w:rsidRPr="000B2E09" w:rsidRDefault="00AE436A" w:rsidP="00AE436A">
      <w:pPr>
        <w:rPr>
          <w:szCs w:val="22"/>
          <w:lang w:val="is-IS"/>
        </w:rPr>
      </w:pPr>
    </w:p>
    <w:p w14:paraId="36BC5C29" w14:textId="77777777" w:rsidR="00AE436A" w:rsidRPr="000B2E09" w:rsidRDefault="00AE436A" w:rsidP="00AE436A">
      <w:pPr>
        <w:rPr>
          <w:szCs w:val="22"/>
          <w:lang w:val="is-IS"/>
        </w:rPr>
      </w:pPr>
      <w:r w:rsidRPr="000B2E09">
        <w:rPr>
          <w:szCs w:val="22"/>
          <w:lang w:val="is-IS"/>
        </w:rPr>
        <w:t>Greining á öllum viðbótarbreytum (þ.m.t uppsöfnuðum skammti af barksterum til inntöku</w:t>
      </w:r>
      <w:r w:rsidRPr="000B2E09">
        <w:rPr>
          <w:lang w:val="is-IS"/>
        </w:rPr>
        <w:t>, heildarfjölda sjúkdómskasta og breytingum á heilsutengdum lífsgæðum samkvæmt Dermatology Life Quality Index spurningalistanum</w:t>
      </w:r>
      <w:r w:rsidRPr="000B2E09">
        <w:rPr>
          <w:szCs w:val="22"/>
          <w:lang w:val="is-IS"/>
        </w:rPr>
        <w:t>) staðfesti tölfræðilega marktækar niðurstöður fyrir MabThera í samanburði við MMF. Prófun á viðbótarmælibreytum var aðlöguð með tilliti til margfeldni (controlled for multiplicity)</w:t>
      </w:r>
      <w:r w:rsidRPr="000B2E09">
        <w:rPr>
          <w:lang w:val="is-IS"/>
        </w:rPr>
        <w:t>.</w:t>
      </w:r>
    </w:p>
    <w:p w14:paraId="36BC5C2A" w14:textId="77777777" w:rsidR="00AE436A" w:rsidRPr="000B2E09" w:rsidRDefault="00AE436A" w:rsidP="00AE436A">
      <w:pPr>
        <w:rPr>
          <w:lang w:val="is-IS"/>
        </w:rPr>
      </w:pPr>
    </w:p>
    <w:p w14:paraId="36BC5C2B" w14:textId="77777777" w:rsidR="00AE436A" w:rsidRPr="000B2E09" w:rsidRDefault="00AE436A" w:rsidP="00FE46FD">
      <w:pPr>
        <w:keepNext/>
        <w:keepLines/>
        <w:rPr>
          <w:i/>
          <w:sz w:val="24"/>
          <w:lang w:val="is-IS"/>
        </w:rPr>
      </w:pPr>
      <w:r w:rsidRPr="000B2E09">
        <w:rPr>
          <w:i/>
          <w:lang w:val="is-IS"/>
        </w:rPr>
        <w:lastRenderedPageBreak/>
        <w:t>Útsetning fyrir sykursterum</w:t>
      </w:r>
    </w:p>
    <w:p w14:paraId="36BC5C2C" w14:textId="77777777" w:rsidR="00AE436A" w:rsidRPr="000B2E09" w:rsidRDefault="00AE436A" w:rsidP="00FE46FD">
      <w:pPr>
        <w:keepNext/>
        <w:keepLines/>
        <w:rPr>
          <w:lang w:val="is-IS"/>
        </w:rPr>
      </w:pPr>
      <w:r w:rsidRPr="000B2E09">
        <w:rPr>
          <w:lang w:val="is-IS"/>
        </w:rPr>
        <w:t>Uppsafnaður skammtur af barksterum til inntöku var marktækt minni hjá sjúklingum sem fengu meðferð með MabThera. Miðgildi (lággildi, hágildi) uppsafnaðra skammta af prednisóni í viku 52 var 2.775 mg (450, 22.180) hjá hópnum sem fékk MabThera en 4.005 mg (900, 19.920) hjá hópnum sem fékk MMF (p=0,0005).</w:t>
      </w:r>
    </w:p>
    <w:p w14:paraId="36BC5C2D" w14:textId="77777777" w:rsidR="00AE436A" w:rsidRPr="000B2E09" w:rsidRDefault="00AE436A" w:rsidP="00AE436A">
      <w:pPr>
        <w:rPr>
          <w:lang w:val="is-IS"/>
        </w:rPr>
      </w:pPr>
    </w:p>
    <w:p w14:paraId="36BC5C2E" w14:textId="77777777" w:rsidR="00AE436A" w:rsidRPr="000B2E09" w:rsidRDefault="00AE436A" w:rsidP="00AE436A">
      <w:pPr>
        <w:rPr>
          <w:i/>
          <w:sz w:val="24"/>
          <w:lang w:val="is-IS"/>
        </w:rPr>
      </w:pPr>
      <w:r w:rsidRPr="000B2E09">
        <w:rPr>
          <w:i/>
          <w:lang w:val="is-IS"/>
        </w:rPr>
        <w:t>Sjúkdómsköst</w:t>
      </w:r>
    </w:p>
    <w:p w14:paraId="36BC5C2F" w14:textId="77777777" w:rsidR="00AE436A" w:rsidRPr="000B2E09" w:rsidRDefault="00AE436A" w:rsidP="00AE436A">
      <w:pPr>
        <w:rPr>
          <w:lang w:val="is-IS"/>
        </w:rPr>
      </w:pPr>
      <w:r w:rsidRPr="000B2E09">
        <w:rPr>
          <w:lang w:val="is-IS"/>
        </w:rPr>
        <w:t>Heildarfjöldi sjúkdómskasta var marktækt minni hjá sjúklingum sem fengu MabThera en sjúklingum sem fengu MMF (6 borið saman við 44, p&lt;0,0001, og færri sjúklingar fengu a.m.k. eitt sjúkdómskast (8,1% borið saman við 41,3%).</w:t>
      </w:r>
    </w:p>
    <w:p w14:paraId="36BC5C30" w14:textId="77777777" w:rsidR="00AE436A" w:rsidRPr="000B2E09" w:rsidRDefault="00AE436A" w:rsidP="00AE436A">
      <w:pPr>
        <w:rPr>
          <w:lang w:val="is-IS"/>
        </w:rPr>
      </w:pPr>
    </w:p>
    <w:p w14:paraId="36BC5C31" w14:textId="77777777" w:rsidR="00AE436A" w:rsidRPr="000B2E09" w:rsidRDefault="00AE436A" w:rsidP="00AE436A">
      <w:pPr>
        <w:keepNext/>
        <w:rPr>
          <w:i/>
          <w:szCs w:val="22"/>
          <w:lang w:val="is-IS"/>
        </w:rPr>
      </w:pPr>
      <w:r w:rsidRPr="000B2E09">
        <w:rPr>
          <w:i/>
          <w:szCs w:val="22"/>
          <w:lang w:val="is-IS"/>
        </w:rPr>
        <w:t>Rannsóknastofuniðurstöður</w:t>
      </w:r>
    </w:p>
    <w:p w14:paraId="36BC5C32" w14:textId="77777777" w:rsidR="00AE436A" w:rsidRPr="000B2E09" w:rsidRDefault="00AE436A" w:rsidP="00AE436A">
      <w:pPr>
        <w:rPr>
          <w:lang w:val="is-IS"/>
        </w:rPr>
      </w:pPr>
      <w:r w:rsidRPr="000B2E09">
        <w:rPr>
          <w:lang w:val="is-IS"/>
        </w:rPr>
        <w:t>Í viku 52 mældust mótefni gegn lyfinu hjá alls 20/63 (31,7%) sjúklinga með langvinna blöðrusótt sem fengu MabThera (hjá 19 þeirra komu mótefnin fram við meðferðina en hjá einum jukust þau við meðferðina). Mótefni gegn lyfinu höfðu engin greinileg neikvæð áhrif á öryggi eða verkun í PV 2 rannsókninni.</w:t>
      </w:r>
    </w:p>
    <w:p w14:paraId="36BC5C33" w14:textId="77777777" w:rsidR="00E74FA5" w:rsidRPr="000B2E09" w:rsidRDefault="00E74FA5" w:rsidP="00111EBC">
      <w:pPr>
        <w:rPr>
          <w:lang w:val="is-IS"/>
        </w:rPr>
      </w:pPr>
    </w:p>
    <w:p w14:paraId="36BC5C34" w14:textId="77777777" w:rsidR="00E74FA5" w:rsidRPr="000B2E09" w:rsidRDefault="00E74FA5" w:rsidP="00111EBC">
      <w:pPr>
        <w:keepNext/>
        <w:keepLines/>
        <w:ind w:left="567" w:hanging="567"/>
        <w:outlineLvl w:val="0"/>
        <w:rPr>
          <w:b/>
          <w:lang w:val="is-IS"/>
        </w:rPr>
      </w:pPr>
      <w:r w:rsidRPr="000B2E09">
        <w:rPr>
          <w:b/>
          <w:lang w:val="is-IS"/>
        </w:rPr>
        <w:t>5.2</w:t>
      </w:r>
      <w:r w:rsidRPr="000B2E09">
        <w:rPr>
          <w:b/>
          <w:lang w:val="is-IS"/>
        </w:rPr>
        <w:tab/>
        <w:t>Lyfjahvörf</w:t>
      </w:r>
    </w:p>
    <w:p w14:paraId="36BC5C35" w14:textId="77777777" w:rsidR="00E74FA5" w:rsidRPr="000B2E09" w:rsidRDefault="00E74FA5" w:rsidP="00111EBC">
      <w:pPr>
        <w:keepNext/>
        <w:keepLines/>
        <w:rPr>
          <w:lang w:val="is-IS"/>
        </w:rPr>
      </w:pPr>
    </w:p>
    <w:p w14:paraId="36BC5C36" w14:textId="77777777" w:rsidR="00E74FA5" w:rsidRPr="000B2E09" w:rsidRDefault="00E74FA5" w:rsidP="00111EBC">
      <w:pPr>
        <w:rPr>
          <w:u w:val="single"/>
          <w:lang w:val="is-IS"/>
        </w:rPr>
      </w:pPr>
      <w:r w:rsidRPr="000B2E09">
        <w:rPr>
          <w:u w:val="single"/>
          <w:lang w:val="is-IS"/>
        </w:rPr>
        <w:t>Eitilfrumukrabbamein sem er ekki af Hodgkins gerð</w:t>
      </w:r>
      <w:r w:rsidR="00D86146" w:rsidRPr="000B2E09">
        <w:rPr>
          <w:u w:val="single"/>
          <w:lang w:val="is-IS"/>
        </w:rPr>
        <w:t>, hjá fullorðnum sjúklingum</w:t>
      </w:r>
    </w:p>
    <w:p w14:paraId="36BC5C37" w14:textId="77777777" w:rsidR="00E74FA5" w:rsidRPr="000B2E09" w:rsidRDefault="00E74FA5" w:rsidP="00111EBC">
      <w:pPr>
        <w:rPr>
          <w:u w:val="single"/>
          <w:lang w:val="is-IS"/>
        </w:rPr>
      </w:pPr>
    </w:p>
    <w:p w14:paraId="36BC5C38" w14:textId="77777777" w:rsidR="00E74FA5" w:rsidRPr="000B2E09" w:rsidRDefault="00E74FA5" w:rsidP="00111EBC">
      <w:pPr>
        <w:rPr>
          <w:lang w:val="is-IS"/>
        </w:rPr>
      </w:pPr>
      <w:r w:rsidRPr="000B2E09">
        <w:rPr>
          <w:lang w:val="is-IS"/>
        </w:rPr>
        <w:t xml:space="preserve">Á grundvelli lyfjahvarfagreiningar á þýði 298 sjúklinga með eitilfrumukrabbamein sem ekki er af Hodgkins gerð sem fengu eitt eða fleiri innrennsli með </w:t>
      </w:r>
      <w:r w:rsidR="00FB360C" w:rsidRPr="000B2E09">
        <w:rPr>
          <w:lang w:val="is-IS"/>
        </w:rPr>
        <w:t xml:space="preserve">MabThera </w:t>
      </w:r>
      <w:r w:rsidRPr="000B2E09">
        <w:rPr>
          <w:lang w:val="is-IS"/>
        </w:rPr>
        <w:t>sem einlyfjameðferð eða ásamt CHOP meðferð (</w:t>
      </w:r>
      <w:r w:rsidR="00FB360C" w:rsidRPr="000B2E09">
        <w:rPr>
          <w:lang w:val="is-IS"/>
        </w:rPr>
        <w:t xml:space="preserve">MabThera </w:t>
      </w:r>
      <w:r w:rsidRPr="000B2E09">
        <w:rPr>
          <w:lang w:val="is-IS"/>
        </w:rPr>
        <w:t>skammtar voru á bilinu 100 til 500 mg/m</w:t>
      </w:r>
      <w:r w:rsidRPr="000B2E09">
        <w:rPr>
          <w:szCs w:val="22"/>
          <w:vertAlign w:val="superscript"/>
          <w:lang w:val="is-IS"/>
        </w:rPr>
        <w:t>2</w:t>
      </w:r>
      <w:r w:rsidRPr="000B2E09">
        <w:rPr>
          <w:lang w:val="is-IS"/>
        </w:rPr>
        <w:t>) var dæmigerð áætlun fyrir þýðið varðandi ósérhæfða úthreinsun (CL</w:t>
      </w:r>
      <w:r w:rsidRPr="000B2E09">
        <w:rPr>
          <w:vertAlign w:val="subscript"/>
          <w:lang w:val="is-IS"/>
        </w:rPr>
        <w:t>1</w:t>
      </w:r>
      <w:r w:rsidRPr="000B2E09">
        <w:rPr>
          <w:lang w:val="is-IS"/>
        </w:rPr>
        <w:t>) 0,14</w:t>
      </w:r>
      <w:r w:rsidR="006414AA" w:rsidRPr="000B2E09">
        <w:rPr>
          <w:lang w:val="is-IS"/>
        </w:rPr>
        <w:t> </w:t>
      </w:r>
      <w:r w:rsidRPr="000B2E09">
        <w:rPr>
          <w:lang w:val="is-IS"/>
        </w:rPr>
        <w:t>l/dag, sérhæfða úthreinsun (CL</w:t>
      </w:r>
      <w:r w:rsidRPr="000B2E09">
        <w:rPr>
          <w:vertAlign w:val="subscript"/>
          <w:lang w:val="is-IS"/>
        </w:rPr>
        <w:t>2</w:t>
      </w:r>
      <w:r w:rsidRPr="000B2E09">
        <w:rPr>
          <w:lang w:val="is-IS"/>
        </w:rPr>
        <w:t>) sem líklega var fyrir tilstilli B</w:t>
      </w:r>
      <w:r w:rsidR="009F4320" w:rsidRPr="000B2E09">
        <w:rPr>
          <w:lang w:val="is-IS"/>
        </w:rPr>
        <w:noBreakHyphen/>
      </w:r>
      <w:r w:rsidRPr="000B2E09">
        <w:rPr>
          <w:lang w:val="is-IS"/>
        </w:rPr>
        <w:t>frumna eða æxlisálags 0,59</w:t>
      </w:r>
      <w:r w:rsidR="006414AA" w:rsidRPr="000B2E09">
        <w:rPr>
          <w:lang w:val="is-IS"/>
        </w:rPr>
        <w:t> </w:t>
      </w:r>
      <w:r w:rsidRPr="000B2E09">
        <w:rPr>
          <w:lang w:val="is-IS"/>
        </w:rPr>
        <w:t>l/dag og dreifingarrúmmál úr miðhólfi (V</w:t>
      </w:r>
      <w:r w:rsidRPr="000B2E09">
        <w:rPr>
          <w:vertAlign w:val="subscript"/>
          <w:lang w:val="is-IS"/>
        </w:rPr>
        <w:t>1</w:t>
      </w:r>
      <w:r w:rsidRPr="000B2E09">
        <w:rPr>
          <w:lang w:val="is-IS"/>
        </w:rPr>
        <w:t>) 2,7</w:t>
      </w:r>
      <w:r w:rsidR="006414AA" w:rsidRPr="000B2E09">
        <w:rPr>
          <w:lang w:val="is-IS"/>
        </w:rPr>
        <w:t> </w:t>
      </w:r>
      <w:r w:rsidRPr="000B2E09">
        <w:rPr>
          <w:lang w:val="is-IS"/>
        </w:rPr>
        <w:t xml:space="preserve">l. Áætlaður miðgildis lokahelmingunartími brotthvarfs fyrir </w:t>
      </w:r>
      <w:r w:rsidR="00FB360C" w:rsidRPr="000B2E09">
        <w:rPr>
          <w:lang w:val="is-IS"/>
        </w:rPr>
        <w:t xml:space="preserve">MabThera </w:t>
      </w:r>
      <w:r w:rsidRPr="000B2E09">
        <w:rPr>
          <w:lang w:val="is-IS"/>
        </w:rPr>
        <w:t>var 22 dagar (á bilinu 6,1 til 52 dagar). Fjöldi CD19</w:t>
      </w:r>
      <w:r w:rsidR="009F4320" w:rsidRPr="000B2E09">
        <w:rPr>
          <w:lang w:val="is-IS"/>
        </w:rPr>
        <w:noBreakHyphen/>
      </w:r>
      <w:r w:rsidRPr="000B2E09">
        <w:rPr>
          <w:lang w:val="is-IS"/>
        </w:rPr>
        <w:t>jákvæðra frumna við grunnlínu og stærð mælanlegra æxlisskemmda hafði sitt að segja um CL</w:t>
      </w:r>
      <w:r w:rsidRPr="000B2E09">
        <w:rPr>
          <w:vertAlign w:val="subscript"/>
          <w:lang w:val="is-IS"/>
        </w:rPr>
        <w:t xml:space="preserve">2 </w:t>
      </w:r>
      <w:r w:rsidRPr="000B2E09">
        <w:rPr>
          <w:lang w:val="is-IS"/>
        </w:rPr>
        <w:t xml:space="preserve">breytileika </w:t>
      </w:r>
      <w:r w:rsidR="00FB360C" w:rsidRPr="000B2E09">
        <w:rPr>
          <w:lang w:val="is-IS"/>
        </w:rPr>
        <w:t xml:space="preserve">MabThera </w:t>
      </w:r>
      <w:r w:rsidRPr="000B2E09">
        <w:rPr>
          <w:lang w:val="is-IS"/>
        </w:rPr>
        <w:t>í upplýsingum um 161 sjúkling sem fékk 375 mg/m</w:t>
      </w:r>
      <w:r w:rsidRPr="000B2E09">
        <w:rPr>
          <w:vertAlign w:val="superscript"/>
          <w:lang w:val="is-IS"/>
        </w:rPr>
        <w:t>2</w:t>
      </w:r>
      <w:r w:rsidRPr="000B2E09">
        <w:rPr>
          <w:lang w:val="is-IS"/>
        </w:rPr>
        <w:t xml:space="preserve"> sem innrennsli í bláæð einu sinni í viku í 4 vikur. Sjúklingar með meiri fjölda CD19</w:t>
      </w:r>
      <w:r w:rsidR="009F4320" w:rsidRPr="000B2E09">
        <w:rPr>
          <w:lang w:val="is-IS"/>
        </w:rPr>
        <w:noBreakHyphen/>
      </w:r>
      <w:r w:rsidRPr="000B2E09">
        <w:rPr>
          <w:lang w:val="is-IS"/>
        </w:rPr>
        <w:t>jákvæðra frumna eða stærri æxlisskemmdir voru með hærri CL</w:t>
      </w:r>
      <w:r w:rsidRPr="000B2E09">
        <w:rPr>
          <w:vertAlign w:val="subscript"/>
          <w:lang w:val="is-IS"/>
        </w:rPr>
        <w:t>2</w:t>
      </w:r>
      <w:r w:rsidRPr="000B2E09">
        <w:rPr>
          <w:lang w:val="is-IS"/>
        </w:rPr>
        <w:t>. Samt sem áður var þáttur breytileika milli einstaklinga hvað varðar CL</w:t>
      </w:r>
      <w:r w:rsidRPr="000B2E09">
        <w:rPr>
          <w:vertAlign w:val="subscript"/>
          <w:lang w:val="is-IS"/>
        </w:rPr>
        <w:t>2</w:t>
      </w:r>
      <w:r w:rsidRPr="000B2E09">
        <w:rPr>
          <w:lang w:val="is-IS"/>
        </w:rPr>
        <w:t xml:space="preserve"> stór að teknu tilliti til fjölda CD19</w:t>
      </w:r>
      <w:r w:rsidR="009F4320" w:rsidRPr="000B2E09">
        <w:rPr>
          <w:lang w:val="is-IS"/>
        </w:rPr>
        <w:noBreakHyphen/>
      </w:r>
      <w:r w:rsidRPr="000B2E09">
        <w:rPr>
          <w:lang w:val="is-IS"/>
        </w:rPr>
        <w:t>jákvæðra frumna og stærðar æxlisskemmdar. V</w:t>
      </w:r>
      <w:r w:rsidRPr="000B2E09">
        <w:rPr>
          <w:vertAlign w:val="subscript"/>
          <w:lang w:val="is-IS"/>
        </w:rPr>
        <w:t>1</w:t>
      </w:r>
      <w:r w:rsidRPr="000B2E09">
        <w:rPr>
          <w:lang w:val="is-IS"/>
        </w:rPr>
        <w:t xml:space="preserve"> var breytilegt eftir líkamsyfirborði (BSA) og CHOP meðferð. Þessi V</w:t>
      </w:r>
      <w:r w:rsidRPr="000B2E09">
        <w:rPr>
          <w:vertAlign w:val="subscript"/>
          <w:lang w:val="is-IS"/>
        </w:rPr>
        <w:t>1</w:t>
      </w:r>
      <w:r w:rsidRPr="000B2E09">
        <w:rPr>
          <w:lang w:val="is-IS"/>
        </w:rPr>
        <w:t xml:space="preserve"> breytileiki (27,1% og 19,0%), sem stafaði bæði af mismiklu líkamsyfirborði (1,53 til 2,32 m</w:t>
      </w:r>
      <w:r w:rsidRPr="000B2E09">
        <w:rPr>
          <w:vertAlign w:val="superscript"/>
          <w:lang w:val="is-IS"/>
        </w:rPr>
        <w:t>2</w:t>
      </w:r>
      <w:r w:rsidRPr="000B2E09">
        <w:rPr>
          <w:lang w:val="is-IS"/>
        </w:rPr>
        <w:t xml:space="preserve">) og samhliða CHOP meðferð, var tiltölulega lítill. Aldur, kyn og frammistaða að mati Alþjóða heilbrigðismálastofnunarinnar (WHO) höfðu engin áhrif á lyfjahvörf </w:t>
      </w:r>
      <w:r w:rsidR="005F74DF" w:rsidRPr="000B2E09">
        <w:rPr>
          <w:lang w:val="is-IS"/>
        </w:rPr>
        <w:t>MabThera</w:t>
      </w:r>
      <w:r w:rsidRPr="000B2E09">
        <w:rPr>
          <w:lang w:val="is-IS"/>
        </w:rPr>
        <w:t xml:space="preserve">. Þessi greining gefur til kynna að aðlögun </w:t>
      </w:r>
      <w:r w:rsidR="005F74DF" w:rsidRPr="000B2E09">
        <w:rPr>
          <w:lang w:val="is-IS"/>
        </w:rPr>
        <w:t xml:space="preserve">MabThera </w:t>
      </w:r>
      <w:r w:rsidRPr="000B2E09">
        <w:rPr>
          <w:lang w:val="is-IS"/>
        </w:rPr>
        <w:t>skammta að einhverri þeirra skýribreyta (covariates) sem prófaðar voru sé ekki talin draga úr breytileika lyfjahvarfa svo nokkru nemi.</w:t>
      </w:r>
    </w:p>
    <w:p w14:paraId="36BC5C39" w14:textId="77777777" w:rsidR="00E74FA5" w:rsidRPr="000B2E09" w:rsidRDefault="00E74FA5" w:rsidP="00111EBC">
      <w:pPr>
        <w:rPr>
          <w:lang w:val="is-IS"/>
        </w:rPr>
      </w:pPr>
    </w:p>
    <w:p w14:paraId="36BC5C3A" w14:textId="77777777" w:rsidR="00E74FA5" w:rsidRPr="000B2E09" w:rsidRDefault="005F74DF" w:rsidP="00111EBC">
      <w:pPr>
        <w:rPr>
          <w:lang w:val="is-IS"/>
        </w:rPr>
      </w:pPr>
      <w:r w:rsidRPr="000B2E09">
        <w:rPr>
          <w:lang w:val="is-IS"/>
        </w:rPr>
        <w:t xml:space="preserve">MabThera </w:t>
      </w:r>
      <w:r w:rsidR="00E74FA5" w:rsidRPr="000B2E09">
        <w:rPr>
          <w:lang w:val="is-IS"/>
        </w:rPr>
        <w:t>innrennsli í bláæð í 375 mg/m</w:t>
      </w:r>
      <w:r w:rsidR="00E74FA5" w:rsidRPr="000B2E09">
        <w:rPr>
          <w:vertAlign w:val="superscript"/>
          <w:lang w:val="is-IS"/>
        </w:rPr>
        <w:t>2</w:t>
      </w:r>
      <w:r w:rsidR="00E74FA5" w:rsidRPr="000B2E09">
        <w:rPr>
          <w:lang w:val="is-IS"/>
        </w:rPr>
        <w:t xml:space="preserve"> skammti einu sinni í viku í 4 vikur sem var gefið 203 sjúklingum með eitilfrumukrabbamein sem ekki er af Hodgkins gerð og sem höfðu ekki fengið </w:t>
      </w:r>
      <w:r w:rsidRPr="000B2E09">
        <w:rPr>
          <w:lang w:val="is-IS"/>
        </w:rPr>
        <w:t xml:space="preserve">MabThera </w:t>
      </w:r>
      <w:r w:rsidR="00E74FA5" w:rsidRPr="000B2E09">
        <w:rPr>
          <w:lang w:val="is-IS"/>
        </w:rPr>
        <w:t>áður, gaf meðal C</w:t>
      </w:r>
      <w:r w:rsidR="00E74FA5" w:rsidRPr="000B2E09">
        <w:rPr>
          <w:vertAlign w:val="subscript"/>
          <w:lang w:val="is-IS"/>
        </w:rPr>
        <w:t>max</w:t>
      </w:r>
      <w:r w:rsidR="00E74FA5" w:rsidRPr="000B2E09">
        <w:rPr>
          <w:lang w:val="is-IS"/>
        </w:rPr>
        <w:t xml:space="preserve"> eftir fjórða innrennslið 486 míkróg/ml (á bilinu 77,5 til 996,6 míkróg/ml). Rítúxímab fannst í sermi sjúklinga 3</w:t>
      </w:r>
      <w:r w:rsidR="009F4320" w:rsidRPr="000B2E09">
        <w:rPr>
          <w:lang w:val="is-IS"/>
        </w:rPr>
        <w:noBreakHyphen/>
      </w:r>
      <w:r w:rsidR="00E74FA5" w:rsidRPr="000B2E09">
        <w:rPr>
          <w:lang w:val="is-IS"/>
        </w:rPr>
        <w:t>6 mánuðum eftir að síðustu meðferð lauk.</w:t>
      </w:r>
    </w:p>
    <w:p w14:paraId="36BC5C3B" w14:textId="77777777" w:rsidR="00E74FA5" w:rsidRPr="000B2E09" w:rsidRDefault="00E74FA5" w:rsidP="00111EBC">
      <w:pPr>
        <w:rPr>
          <w:lang w:val="is-IS"/>
        </w:rPr>
      </w:pPr>
    </w:p>
    <w:p w14:paraId="36BC5C3C" w14:textId="77777777" w:rsidR="00E74FA5" w:rsidRPr="000B2E09" w:rsidRDefault="00E74FA5" w:rsidP="00111EBC">
      <w:pPr>
        <w:rPr>
          <w:lang w:val="is-IS"/>
        </w:rPr>
      </w:pPr>
      <w:r w:rsidRPr="000B2E09">
        <w:rPr>
          <w:lang w:val="is-IS"/>
        </w:rPr>
        <w:t xml:space="preserve">Við gjöf </w:t>
      </w:r>
      <w:r w:rsidR="005F74DF" w:rsidRPr="000B2E09">
        <w:rPr>
          <w:lang w:val="is-IS"/>
        </w:rPr>
        <w:t xml:space="preserve">MabThera </w:t>
      </w:r>
      <w:r w:rsidRPr="000B2E09">
        <w:rPr>
          <w:lang w:val="is-IS"/>
        </w:rPr>
        <w:t>í 375 mg/m</w:t>
      </w:r>
      <w:r w:rsidRPr="000B2E09">
        <w:rPr>
          <w:vertAlign w:val="superscript"/>
          <w:lang w:val="is-IS"/>
        </w:rPr>
        <w:t>2</w:t>
      </w:r>
      <w:r w:rsidRPr="000B2E09">
        <w:rPr>
          <w:lang w:val="is-IS"/>
        </w:rPr>
        <w:t xml:space="preserve"> skammti sem innrennsli í bláæð einu sinni í viku í 8 vikur til 37 sjúklinga með eitilfrumukrabbamein sem ekki er af Hodgkins, jókst meðal C</w:t>
      </w:r>
      <w:r w:rsidRPr="000B2E09">
        <w:rPr>
          <w:vertAlign w:val="subscript"/>
          <w:lang w:val="is-IS"/>
        </w:rPr>
        <w:t>max</w:t>
      </w:r>
      <w:r w:rsidRPr="000B2E09">
        <w:rPr>
          <w:lang w:val="is-IS"/>
        </w:rPr>
        <w:t xml:space="preserve"> með hverju innrennsli og spannaði frá að meðaltali 243 míkróg/ml (á bilinu 16 – 582 míkróg/ml) eftir fyrsta innrennsli til 550 míkróg/ml (á bilinu 171 – 1177 míkróg/ml) eftir áttunda innrennslið.</w:t>
      </w:r>
    </w:p>
    <w:p w14:paraId="36BC5C3D" w14:textId="77777777" w:rsidR="00E74FA5" w:rsidRPr="000B2E09" w:rsidRDefault="00E74FA5" w:rsidP="00111EBC">
      <w:pPr>
        <w:rPr>
          <w:lang w:val="is-IS"/>
        </w:rPr>
      </w:pPr>
    </w:p>
    <w:p w14:paraId="36BC5C3E" w14:textId="77777777" w:rsidR="00E74FA5" w:rsidRPr="000B2E09" w:rsidRDefault="00E74FA5" w:rsidP="00111EBC">
      <w:pPr>
        <w:rPr>
          <w:lang w:val="is-IS"/>
        </w:rPr>
      </w:pPr>
      <w:r w:rsidRPr="000B2E09">
        <w:rPr>
          <w:lang w:val="is-IS"/>
        </w:rPr>
        <w:t xml:space="preserve">Þegar </w:t>
      </w:r>
      <w:r w:rsidR="005F74DF" w:rsidRPr="000B2E09">
        <w:rPr>
          <w:lang w:val="is-IS"/>
        </w:rPr>
        <w:t xml:space="preserve">MabThera </w:t>
      </w:r>
      <w:r w:rsidRPr="000B2E09">
        <w:rPr>
          <w:lang w:val="is-IS"/>
        </w:rPr>
        <w:t>var gefið sem 375 mg/m</w:t>
      </w:r>
      <w:r w:rsidRPr="000B2E09">
        <w:rPr>
          <w:vertAlign w:val="superscript"/>
          <w:lang w:val="is-IS"/>
        </w:rPr>
        <w:t>2</w:t>
      </w:r>
      <w:r w:rsidRPr="000B2E09">
        <w:rPr>
          <w:lang w:val="is-IS"/>
        </w:rPr>
        <w:t xml:space="preserve"> innrennsli 6 sinnum ásamt 6 lotum af CHOP krabbameinslyfjameðferð, voru lyfjahvörfin svipuð því sem sást þegar </w:t>
      </w:r>
      <w:r w:rsidR="005F74DF" w:rsidRPr="000B2E09">
        <w:rPr>
          <w:lang w:val="is-IS"/>
        </w:rPr>
        <w:t xml:space="preserve">MabThera </w:t>
      </w:r>
      <w:r w:rsidRPr="000B2E09">
        <w:rPr>
          <w:lang w:val="is-IS"/>
        </w:rPr>
        <w:t>var gefið eitt sér.</w:t>
      </w:r>
    </w:p>
    <w:p w14:paraId="36BC5C3F" w14:textId="77777777" w:rsidR="00D86146" w:rsidRPr="000B2E09" w:rsidRDefault="00D86146" w:rsidP="00D86146">
      <w:pPr>
        <w:rPr>
          <w:u w:val="single"/>
          <w:lang w:val="is-IS"/>
        </w:rPr>
      </w:pPr>
    </w:p>
    <w:p w14:paraId="36BC5C40" w14:textId="77777777" w:rsidR="00D86146" w:rsidRPr="000B2E09" w:rsidRDefault="00D86146" w:rsidP="00D86146">
      <w:pPr>
        <w:rPr>
          <w:u w:val="single"/>
          <w:lang w:val="is-IS"/>
        </w:rPr>
      </w:pPr>
      <w:r w:rsidRPr="000B2E09">
        <w:rPr>
          <w:u w:val="single"/>
          <w:lang w:val="is-IS"/>
        </w:rPr>
        <w:t>DLBCL/BL/BAL/BLL</w:t>
      </w:r>
      <w:r w:rsidR="00FD595F" w:rsidRPr="000B2E09">
        <w:rPr>
          <w:u w:val="single"/>
          <w:lang w:val="is-IS"/>
        </w:rPr>
        <w:t xml:space="preserve"> hjá börnum</w:t>
      </w:r>
    </w:p>
    <w:p w14:paraId="36BC5C41" w14:textId="77777777" w:rsidR="00D86146" w:rsidRPr="000B2E09" w:rsidRDefault="00D86146" w:rsidP="00D86146">
      <w:pPr>
        <w:rPr>
          <w:u w:val="single"/>
          <w:lang w:val="is-IS"/>
        </w:rPr>
      </w:pPr>
    </w:p>
    <w:p w14:paraId="36BC5C42" w14:textId="7EE65469" w:rsidR="00D86146" w:rsidRPr="000B2E09" w:rsidRDefault="00FD595F" w:rsidP="00D86146">
      <w:pPr>
        <w:rPr>
          <w:lang w:val="is-IS"/>
        </w:rPr>
      </w:pPr>
      <w:r w:rsidRPr="000B2E09">
        <w:rPr>
          <w:szCs w:val="22"/>
          <w:lang w:val="is-IS"/>
        </w:rPr>
        <w:t>Í klínísku rannsókninni á notkun við</w:t>
      </w:r>
      <w:r w:rsidR="00D86146" w:rsidRPr="000B2E09">
        <w:rPr>
          <w:szCs w:val="22"/>
          <w:lang w:val="is-IS"/>
        </w:rPr>
        <w:t xml:space="preserve"> </w:t>
      </w:r>
      <w:r w:rsidR="00D86146" w:rsidRPr="000B2E09">
        <w:rPr>
          <w:lang w:val="is-IS"/>
        </w:rPr>
        <w:t>DLBCL/BL/BAL/BLL</w:t>
      </w:r>
      <w:r w:rsidRPr="000B2E09">
        <w:rPr>
          <w:lang w:val="is-IS"/>
        </w:rPr>
        <w:t xml:space="preserve"> hjá börnum voru lyfjahvörf rannsökuð hjá undirhóp 35 sjúklinga 3 ára og eldri</w:t>
      </w:r>
      <w:r w:rsidR="00D86146" w:rsidRPr="000B2E09">
        <w:rPr>
          <w:szCs w:val="22"/>
          <w:lang w:val="is-IS"/>
        </w:rPr>
        <w:t xml:space="preserve">. </w:t>
      </w:r>
      <w:r w:rsidRPr="000B2E09">
        <w:rPr>
          <w:szCs w:val="22"/>
          <w:lang w:val="is-IS"/>
        </w:rPr>
        <w:t>Lyfjahvörf voru sambærileg í báðum aldurshópunum sem rannsakaðir voru</w:t>
      </w:r>
      <w:r w:rsidR="00D86146" w:rsidRPr="000B2E09">
        <w:rPr>
          <w:szCs w:val="22"/>
          <w:lang w:val="is-IS"/>
        </w:rPr>
        <w:t xml:space="preserve"> (</w:t>
      </w:r>
      <w:r w:rsidR="00D86146" w:rsidRPr="000B2E09">
        <w:rPr>
          <w:szCs w:val="22"/>
          <w:lang w:val="is-IS"/>
        </w:rPr>
        <w:sym w:font="Symbol" w:char="F0B3"/>
      </w:r>
      <w:r w:rsidR="0043648F">
        <w:rPr>
          <w:szCs w:val="22"/>
          <w:lang w:val="is-IS"/>
        </w:rPr>
        <w:t> </w:t>
      </w:r>
      <w:r w:rsidR="00D86146" w:rsidRPr="000B2E09">
        <w:rPr>
          <w:szCs w:val="22"/>
          <w:lang w:val="is-IS"/>
        </w:rPr>
        <w:t>3 t</w:t>
      </w:r>
      <w:r w:rsidRPr="000B2E09">
        <w:rPr>
          <w:szCs w:val="22"/>
          <w:lang w:val="is-IS"/>
        </w:rPr>
        <w:t>il</w:t>
      </w:r>
      <w:r w:rsidR="00D86146" w:rsidRPr="000B2E09">
        <w:rPr>
          <w:szCs w:val="22"/>
          <w:lang w:val="is-IS"/>
        </w:rPr>
        <w:t xml:space="preserve"> </w:t>
      </w:r>
      <w:r w:rsidR="00D86146" w:rsidRPr="000B2E09">
        <w:rPr>
          <w:szCs w:val="22"/>
          <w:lang w:val="is-IS"/>
        </w:rPr>
        <w:sym w:font="Symbol" w:char="F03C"/>
      </w:r>
      <w:r w:rsidR="0043648F">
        <w:rPr>
          <w:szCs w:val="22"/>
          <w:lang w:val="is-IS"/>
        </w:rPr>
        <w:t> </w:t>
      </w:r>
      <w:r w:rsidR="00D86146" w:rsidRPr="000B2E09">
        <w:rPr>
          <w:szCs w:val="22"/>
          <w:lang w:val="is-IS"/>
        </w:rPr>
        <w:t>12</w:t>
      </w:r>
      <w:r w:rsidRPr="000B2E09">
        <w:rPr>
          <w:szCs w:val="22"/>
          <w:lang w:val="is-IS"/>
        </w:rPr>
        <w:t> ára og</w:t>
      </w:r>
      <w:r w:rsidR="00D86146" w:rsidRPr="000B2E09">
        <w:rPr>
          <w:szCs w:val="22"/>
          <w:lang w:val="is-IS"/>
        </w:rPr>
        <w:t xml:space="preserve"> </w:t>
      </w:r>
      <w:r w:rsidR="00D86146" w:rsidRPr="000B2E09">
        <w:rPr>
          <w:szCs w:val="22"/>
          <w:lang w:val="is-IS"/>
        </w:rPr>
        <w:sym w:font="Symbol" w:char="F0B3"/>
      </w:r>
      <w:r w:rsidR="0043648F">
        <w:rPr>
          <w:szCs w:val="22"/>
          <w:lang w:val="is-IS"/>
        </w:rPr>
        <w:t> </w:t>
      </w:r>
      <w:r w:rsidR="00D86146" w:rsidRPr="000B2E09">
        <w:rPr>
          <w:szCs w:val="22"/>
          <w:lang w:val="is-IS"/>
        </w:rPr>
        <w:t>12 t</w:t>
      </w:r>
      <w:r w:rsidRPr="000B2E09">
        <w:rPr>
          <w:szCs w:val="22"/>
          <w:lang w:val="is-IS"/>
        </w:rPr>
        <w:t>il</w:t>
      </w:r>
      <w:r w:rsidR="00D86146" w:rsidRPr="000B2E09">
        <w:rPr>
          <w:szCs w:val="22"/>
          <w:lang w:val="is-IS"/>
        </w:rPr>
        <w:t xml:space="preserve"> &lt;</w:t>
      </w:r>
      <w:r w:rsidR="0043648F">
        <w:rPr>
          <w:szCs w:val="22"/>
          <w:lang w:val="is-IS"/>
        </w:rPr>
        <w:t> </w:t>
      </w:r>
      <w:r w:rsidR="00D86146" w:rsidRPr="000B2E09">
        <w:rPr>
          <w:szCs w:val="22"/>
          <w:lang w:val="is-IS"/>
        </w:rPr>
        <w:t>18</w:t>
      </w:r>
      <w:r w:rsidRPr="000B2E09">
        <w:rPr>
          <w:szCs w:val="22"/>
          <w:lang w:val="is-IS"/>
        </w:rPr>
        <w:t> ára</w:t>
      </w:r>
      <w:r w:rsidR="00D86146" w:rsidRPr="000B2E09">
        <w:rPr>
          <w:szCs w:val="22"/>
          <w:lang w:val="is-IS"/>
        </w:rPr>
        <w:t xml:space="preserve">). </w:t>
      </w:r>
      <w:r w:rsidRPr="000B2E09">
        <w:rPr>
          <w:szCs w:val="22"/>
          <w:lang w:val="is-IS"/>
        </w:rPr>
        <w:t xml:space="preserve">Eftir tvö innrennsli </w:t>
      </w:r>
      <w:r w:rsidR="00D86146" w:rsidRPr="000B2E09">
        <w:rPr>
          <w:lang w:val="is-IS"/>
        </w:rPr>
        <w:t xml:space="preserve">MabThera </w:t>
      </w:r>
      <w:r w:rsidRPr="000B2E09">
        <w:rPr>
          <w:lang w:val="is-IS"/>
        </w:rPr>
        <w:t xml:space="preserve">í bláæð í </w:t>
      </w:r>
      <w:r w:rsidRPr="000B2E09">
        <w:rPr>
          <w:lang w:val="is-IS"/>
        </w:rPr>
        <w:lastRenderedPageBreak/>
        <w:t>skömmtum sem námu</w:t>
      </w:r>
      <w:r w:rsidR="00D86146" w:rsidRPr="000B2E09">
        <w:rPr>
          <w:lang w:val="is-IS"/>
        </w:rPr>
        <w:t xml:space="preserve"> 375 mg/m</w:t>
      </w:r>
      <w:r w:rsidR="00D86146" w:rsidRPr="000B2E09">
        <w:rPr>
          <w:vertAlign w:val="superscript"/>
          <w:lang w:val="is-IS"/>
        </w:rPr>
        <w:t>2</w:t>
      </w:r>
      <w:r w:rsidR="00D86146" w:rsidRPr="000B2E09">
        <w:rPr>
          <w:lang w:val="is-IS"/>
        </w:rPr>
        <w:t xml:space="preserve"> </w:t>
      </w:r>
      <w:r w:rsidRPr="000B2E09">
        <w:rPr>
          <w:lang w:val="is-IS"/>
        </w:rPr>
        <w:t xml:space="preserve">í hvorri tveggja innleiðslulotna </w:t>
      </w:r>
      <w:r w:rsidR="00D86146" w:rsidRPr="000B2E09">
        <w:rPr>
          <w:lang w:val="is-IS"/>
        </w:rPr>
        <w:t>(</w:t>
      </w:r>
      <w:r w:rsidRPr="000B2E09">
        <w:rPr>
          <w:lang w:val="is-IS"/>
        </w:rPr>
        <w:t xml:space="preserve">meðferðarlotum </w:t>
      </w:r>
      <w:r w:rsidR="00D86146" w:rsidRPr="000B2E09">
        <w:rPr>
          <w:lang w:val="is-IS"/>
        </w:rPr>
        <w:t xml:space="preserve">1 </w:t>
      </w:r>
      <w:r w:rsidRPr="000B2E09">
        <w:rPr>
          <w:lang w:val="is-IS"/>
        </w:rPr>
        <w:t>og</w:t>
      </w:r>
      <w:r w:rsidR="00D86146" w:rsidRPr="000B2E09">
        <w:rPr>
          <w:lang w:val="is-IS"/>
        </w:rPr>
        <w:t xml:space="preserve"> 2)</w:t>
      </w:r>
      <w:r w:rsidR="00DB2137" w:rsidRPr="000B2E09">
        <w:rPr>
          <w:lang w:val="is-IS"/>
        </w:rPr>
        <w:t>, sem fylgt var eftir með einu</w:t>
      </w:r>
      <w:r w:rsidR="00DB2137" w:rsidRPr="000B2E09">
        <w:rPr>
          <w:szCs w:val="22"/>
          <w:lang w:val="is-IS"/>
        </w:rPr>
        <w:t xml:space="preserve"> innrennsli </w:t>
      </w:r>
      <w:r w:rsidR="00DB2137" w:rsidRPr="000B2E09">
        <w:rPr>
          <w:lang w:val="is-IS"/>
        </w:rPr>
        <w:t>MabThera í bláæð í skömmtum sem námu 375 mg/m</w:t>
      </w:r>
      <w:r w:rsidR="00DB2137" w:rsidRPr="000B2E09">
        <w:rPr>
          <w:vertAlign w:val="superscript"/>
          <w:lang w:val="is-IS"/>
        </w:rPr>
        <w:t>2</w:t>
      </w:r>
      <w:r w:rsidR="00DB2137" w:rsidRPr="000B2E09">
        <w:rPr>
          <w:lang w:val="is-IS"/>
        </w:rPr>
        <w:t xml:space="preserve"> í hvorri tveggja styrkingarlotna (meðferðarlotum</w:t>
      </w:r>
      <w:r w:rsidR="00D86146" w:rsidRPr="000B2E09">
        <w:rPr>
          <w:lang w:val="is-IS"/>
        </w:rPr>
        <w:t xml:space="preserve"> 3 </w:t>
      </w:r>
      <w:r w:rsidR="00DB2137" w:rsidRPr="000B2E09">
        <w:rPr>
          <w:lang w:val="is-IS"/>
        </w:rPr>
        <w:t>og</w:t>
      </w:r>
      <w:r w:rsidR="00D86146" w:rsidRPr="000B2E09">
        <w:rPr>
          <w:lang w:val="is-IS"/>
        </w:rPr>
        <w:t xml:space="preserve"> 4)</w:t>
      </w:r>
      <w:r w:rsidR="00DB2137" w:rsidRPr="000B2E09">
        <w:rPr>
          <w:lang w:val="is-IS"/>
        </w:rPr>
        <w:t>, var hámarksþéttni mest eftir fjórða innrennsli</w:t>
      </w:r>
      <w:r w:rsidR="00D86146" w:rsidRPr="000B2E09">
        <w:rPr>
          <w:lang w:val="is-IS"/>
        </w:rPr>
        <w:t xml:space="preserve"> (</w:t>
      </w:r>
      <w:r w:rsidR="00DB2137" w:rsidRPr="000B2E09">
        <w:rPr>
          <w:lang w:val="is-IS"/>
        </w:rPr>
        <w:t>meðferðarlotu </w:t>
      </w:r>
      <w:r w:rsidR="00D86146" w:rsidRPr="000B2E09">
        <w:rPr>
          <w:lang w:val="is-IS"/>
        </w:rPr>
        <w:t>2)</w:t>
      </w:r>
      <w:r w:rsidR="00DB2137" w:rsidRPr="000B2E09">
        <w:rPr>
          <w:lang w:val="is-IS"/>
        </w:rPr>
        <w:t>,</w:t>
      </w:r>
      <w:r w:rsidR="00D86146" w:rsidRPr="000B2E09">
        <w:rPr>
          <w:lang w:val="is-IS"/>
        </w:rPr>
        <w:t xml:space="preserve"> </w:t>
      </w:r>
      <w:r w:rsidR="00DB2137" w:rsidRPr="000B2E09">
        <w:rPr>
          <w:lang w:val="is-IS"/>
        </w:rPr>
        <w:t>margfeldismeðaltal</w:t>
      </w:r>
      <w:r w:rsidR="00D86146" w:rsidRPr="000B2E09">
        <w:rPr>
          <w:lang w:val="is-IS"/>
        </w:rPr>
        <w:t xml:space="preserve"> 347 </w:t>
      </w:r>
      <w:r w:rsidR="00D86146" w:rsidRPr="000B2E09">
        <w:rPr>
          <w:lang w:val="is-IS"/>
        </w:rPr>
        <w:sym w:font="Symbol" w:char="F06D"/>
      </w:r>
      <w:r w:rsidR="00D86146" w:rsidRPr="000B2E09">
        <w:rPr>
          <w:lang w:val="is-IS"/>
        </w:rPr>
        <w:t>g/m</w:t>
      </w:r>
      <w:r w:rsidR="00DB2137" w:rsidRPr="000B2E09">
        <w:rPr>
          <w:lang w:val="is-IS"/>
        </w:rPr>
        <w:t>l, en eftir það var margfeldismeðaltal hámarksþéttni lægra</w:t>
      </w:r>
      <w:r w:rsidR="00D86146" w:rsidRPr="000B2E09">
        <w:rPr>
          <w:lang w:val="is-IS"/>
        </w:rPr>
        <w:t xml:space="preserve"> (</w:t>
      </w:r>
      <w:r w:rsidR="00DB2137" w:rsidRPr="000B2E09">
        <w:rPr>
          <w:lang w:val="is-IS"/>
        </w:rPr>
        <w:t>meðferðarlota</w:t>
      </w:r>
      <w:r w:rsidR="00D86146" w:rsidRPr="000B2E09">
        <w:rPr>
          <w:lang w:val="is-IS"/>
        </w:rPr>
        <w:t> 4: 247 </w:t>
      </w:r>
      <w:r w:rsidR="00D86146" w:rsidRPr="000B2E09">
        <w:rPr>
          <w:lang w:val="is-IS"/>
        </w:rPr>
        <w:sym w:font="Symbol" w:char="F06D"/>
      </w:r>
      <w:r w:rsidR="00DB2137" w:rsidRPr="000B2E09">
        <w:rPr>
          <w:lang w:val="is-IS"/>
        </w:rPr>
        <w:t>g/ml</w:t>
      </w:r>
      <w:r w:rsidR="00D86146" w:rsidRPr="000B2E09">
        <w:rPr>
          <w:lang w:val="is-IS"/>
        </w:rPr>
        <w:t xml:space="preserve">). </w:t>
      </w:r>
      <w:r w:rsidR="00DB2137" w:rsidRPr="000B2E09">
        <w:rPr>
          <w:lang w:val="is-IS"/>
        </w:rPr>
        <w:t>Með þessari skömmtunaráætlun hélst lágmarksþéttni stöðug</w:t>
      </w:r>
      <w:r w:rsidR="00D86146" w:rsidRPr="000B2E09">
        <w:rPr>
          <w:lang w:val="is-IS"/>
        </w:rPr>
        <w:t xml:space="preserve"> (</w:t>
      </w:r>
      <w:r w:rsidR="00DB2137" w:rsidRPr="000B2E09">
        <w:rPr>
          <w:lang w:val="is-IS"/>
        </w:rPr>
        <w:t>margfeldismeðaltöl</w:t>
      </w:r>
      <w:r w:rsidR="00D86146" w:rsidRPr="000B2E09">
        <w:rPr>
          <w:lang w:val="is-IS"/>
        </w:rPr>
        <w:t>: 41</w:t>
      </w:r>
      <w:r w:rsidR="00DB2137" w:rsidRPr="000B2E09">
        <w:rPr>
          <w:lang w:val="is-IS"/>
        </w:rPr>
        <w:t>,</w:t>
      </w:r>
      <w:r w:rsidR="00D86146" w:rsidRPr="000B2E09">
        <w:rPr>
          <w:lang w:val="is-IS"/>
        </w:rPr>
        <w:t>8 µg/m</w:t>
      </w:r>
      <w:r w:rsidR="00DB2137" w:rsidRPr="000B2E09">
        <w:rPr>
          <w:lang w:val="is-IS"/>
        </w:rPr>
        <w:t>l</w:t>
      </w:r>
      <w:r w:rsidR="00D86146" w:rsidRPr="000B2E09">
        <w:rPr>
          <w:lang w:val="is-IS"/>
        </w:rPr>
        <w:t xml:space="preserve"> (</w:t>
      </w:r>
      <w:r w:rsidR="00DB2137" w:rsidRPr="000B2E09">
        <w:rPr>
          <w:lang w:val="is-IS"/>
        </w:rPr>
        <w:t>fyrir skammt í meðferðarlotu </w:t>
      </w:r>
      <w:r w:rsidR="00D86146" w:rsidRPr="000B2E09">
        <w:rPr>
          <w:lang w:val="is-IS"/>
        </w:rPr>
        <w:t xml:space="preserve">2; </w:t>
      </w:r>
      <w:r w:rsidR="00DB2137" w:rsidRPr="000B2E09">
        <w:rPr>
          <w:lang w:val="is-IS"/>
        </w:rPr>
        <w:t>eftir</w:t>
      </w:r>
      <w:r w:rsidR="00D86146" w:rsidRPr="000B2E09">
        <w:rPr>
          <w:lang w:val="is-IS"/>
        </w:rPr>
        <w:t xml:space="preserve"> 1</w:t>
      </w:r>
      <w:r w:rsidR="00DB2137" w:rsidRPr="000B2E09">
        <w:rPr>
          <w:lang w:val="is-IS"/>
        </w:rPr>
        <w:t> meðferðarlotu</w:t>
      </w:r>
      <w:r w:rsidR="00D86146" w:rsidRPr="000B2E09">
        <w:rPr>
          <w:lang w:val="is-IS"/>
        </w:rPr>
        <w:t>), 67</w:t>
      </w:r>
      <w:r w:rsidR="00DB2137" w:rsidRPr="000B2E09">
        <w:rPr>
          <w:lang w:val="is-IS"/>
        </w:rPr>
        <w:t>,</w:t>
      </w:r>
      <w:r w:rsidR="00D86146" w:rsidRPr="000B2E09">
        <w:rPr>
          <w:lang w:val="is-IS"/>
        </w:rPr>
        <w:t>7 µg/m</w:t>
      </w:r>
      <w:r w:rsidR="00DB2137" w:rsidRPr="000B2E09">
        <w:rPr>
          <w:lang w:val="is-IS"/>
        </w:rPr>
        <w:t>l</w:t>
      </w:r>
      <w:r w:rsidR="00D86146" w:rsidRPr="000B2E09">
        <w:rPr>
          <w:lang w:val="is-IS"/>
        </w:rPr>
        <w:t xml:space="preserve"> (</w:t>
      </w:r>
      <w:r w:rsidR="00DB2137" w:rsidRPr="000B2E09">
        <w:rPr>
          <w:lang w:val="is-IS"/>
        </w:rPr>
        <w:t>fyrir skammt í meðferðarlotu</w:t>
      </w:r>
      <w:r w:rsidR="00D86146" w:rsidRPr="000B2E09">
        <w:rPr>
          <w:lang w:val="is-IS"/>
        </w:rPr>
        <w:t xml:space="preserve"> 3, </w:t>
      </w:r>
      <w:r w:rsidR="00DB2137" w:rsidRPr="000B2E09">
        <w:rPr>
          <w:lang w:val="is-IS"/>
        </w:rPr>
        <w:t xml:space="preserve">eftir </w:t>
      </w:r>
      <w:r w:rsidR="00D86146" w:rsidRPr="000B2E09">
        <w:rPr>
          <w:lang w:val="is-IS"/>
        </w:rPr>
        <w:t>2 </w:t>
      </w:r>
      <w:r w:rsidR="00DB2137" w:rsidRPr="000B2E09">
        <w:rPr>
          <w:lang w:val="is-IS"/>
        </w:rPr>
        <w:t>meðferðarlotur</w:t>
      </w:r>
      <w:r w:rsidR="00D86146" w:rsidRPr="000B2E09">
        <w:rPr>
          <w:lang w:val="is-IS"/>
        </w:rPr>
        <w:t xml:space="preserve">) </w:t>
      </w:r>
      <w:r w:rsidR="00DB2137" w:rsidRPr="000B2E09">
        <w:rPr>
          <w:lang w:val="is-IS"/>
        </w:rPr>
        <w:t>og</w:t>
      </w:r>
      <w:r w:rsidR="00D86146" w:rsidRPr="000B2E09">
        <w:rPr>
          <w:lang w:val="is-IS"/>
        </w:rPr>
        <w:t xml:space="preserve"> 58</w:t>
      </w:r>
      <w:r w:rsidR="00DB2137" w:rsidRPr="000B2E09">
        <w:rPr>
          <w:lang w:val="is-IS"/>
        </w:rPr>
        <w:t>,</w:t>
      </w:r>
      <w:r w:rsidR="00D86146" w:rsidRPr="000B2E09">
        <w:rPr>
          <w:lang w:val="is-IS"/>
        </w:rPr>
        <w:t>5 µg/m</w:t>
      </w:r>
      <w:r w:rsidR="00DB2137" w:rsidRPr="000B2E09">
        <w:rPr>
          <w:lang w:val="is-IS"/>
        </w:rPr>
        <w:t>l</w:t>
      </w:r>
      <w:r w:rsidR="00D86146" w:rsidRPr="000B2E09">
        <w:rPr>
          <w:lang w:val="is-IS"/>
        </w:rPr>
        <w:t xml:space="preserve"> (</w:t>
      </w:r>
      <w:r w:rsidR="00DB2137" w:rsidRPr="000B2E09">
        <w:rPr>
          <w:lang w:val="is-IS"/>
        </w:rPr>
        <w:t>fyrir skammt í meðferðarlotu</w:t>
      </w:r>
      <w:r w:rsidR="00D86146" w:rsidRPr="000B2E09">
        <w:rPr>
          <w:lang w:val="is-IS"/>
        </w:rPr>
        <w:t xml:space="preserve"> 4, </w:t>
      </w:r>
      <w:r w:rsidR="00DB2137" w:rsidRPr="000B2E09">
        <w:rPr>
          <w:lang w:val="is-IS"/>
        </w:rPr>
        <w:t xml:space="preserve">eftir </w:t>
      </w:r>
      <w:r w:rsidR="00D86146" w:rsidRPr="000B2E09">
        <w:rPr>
          <w:lang w:val="is-IS"/>
        </w:rPr>
        <w:t xml:space="preserve">3 </w:t>
      </w:r>
      <w:r w:rsidR="00DB2137" w:rsidRPr="000B2E09">
        <w:rPr>
          <w:lang w:val="is-IS"/>
        </w:rPr>
        <w:t>meðferðarlotur</w:t>
      </w:r>
      <w:r w:rsidR="00D86146" w:rsidRPr="000B2E09">
        <w:rPr>
          <w:lang w:val="is-IS"/>
        </w:rPr>
        <w:t xml:space="preserve">)). </w:t>
      </w:r>
      <w:r w:rsidR="00DB2137" w:rsidRPr="000B2E09">
        <w:rPr>
          <w:lang w:val="is-IS"/>
        </w:rPr>
        <w:t>Miðgildi helmingunartíma brotthvarfs hjá börnum</w:t>
      </w:r>
      <w:r w:rsidR="00D86146" w:rsidRPr="000B2E09">
        <w:rPr>
          <w:lang w:val="is-IS"/>
        </w:rPr>
        <w:t xml:space="preserve"> 3</w:t>
      </w:r>
      <w:r w:rsidR="001542FD" w:rsidRPr="000B2E09">
        <w:rPr>
          <w:lang w:val="is-IS"/>
        </w:rPr>
        <w:t xml:space="preserve"> </w:t>
      </w:r>
      <w:r w:rsidR="00DB2137" w:rsidRPr="006F3581">
        <w:rPr>
          <w:noProof/>
          <w:lang w:val="is-IS"/>
        </w:rPr>
        <w:t>ára og eldri var</w:t>
      </w:r>
      <w:r w:rsidR="00D86146" w:rsidRPr="000B2E09">
        <w:rPr>
          <w:lang w:val="is-IS"/>
        </w:rPr>
        <w:t xml:space="preserve"> 26 da</w:t>
      </w:r>
      <w:r w:rsidR="00DB2137" w:rsidRPr="000B2E09">
        <w:rPr>
          <w:lang w:val="is-IS"/>
        </w:rPr>
        <w:t>gar</w:t>
      </w:r>
      <w:r w:rsidR="00D86146" w:rsidRPr="000B2E09">
        <w:rPr>
          <w:lang w:val="is-IS"/>
        </w:rPr>
        <w:t>.</w:t>
      </w:r>
    </w:p>
    <w:p w14:paraId="36BC5C43" w14:textId="77777777" w:rsidR="00D86146" w:rsidRPr="000B2E09" w:rsidRDefault="00D86146" w:rsidP="00D86146">
      <w:pPr>
        <w:rPr>
          <w:lang w:val="is-IS"/>
        </w:rPr>
      </w:pPr>
    </w:p>
    <w:p w14:paraId="36BC5C44" w14:textId="77777777" w:rsidR="00D86146" w:rsidRPr="000B2E09" w:rsidRDefault="00DB2137" w:rsidP="00D86146">
      <w:pPr>
        <w:rPr>
          <w:lang w:val="is-IS"/>
        </w:rPr>
      </w:pPr>
      <w:r w:rsidRPr="000B2E09">
        <w:rPr>
          <w:lang w:val="is-IS"/>
        </w:rPr>
        <w:t>Lyfjahvörf</w:t>
      </w:r>
      <w:r w:rsidR="00D86146" w:rsidRPr="000B2E09">
        <w:rPr>
          <w:lang w:val="is-IS"/>
        </w:rPr>
        <w:t xml:space="preserve"> MabThera </w:t>
      </w:r>
      <w:r w:rsidRPr="000B2E09">
        <w:rPr>
          <w:lang w:val="is-IS"/>
        </w:rPr>
        <w:t>hjá börnum með</w:t>
      </w:r>
      <w:r w:rsidR="00D86146" w:rsidRPr="000B2E09">
        <w:rPr>
          <w:lang w:val="is-IS"/>
        </w:rPr>
        <w:t xml:space="preserve"> DLBCL/BL/BAL/BLL </w:t>
      </w:r>
      <w:r w:rsidRPr="000B2E09">
        <w:rPr>
          <w:lang w:val="is-IS"/>
        </w:rPr>
        <w:t>voru svipuð því sem sést hefur hjá fullorðnum sjúklingum með eitilfrumukrabbamein sem ekki var af Hodgkins gerð</w:t>
      </w:r>
      <w:r w:rsidR="00D86146" w:rsidRPr="000B2E09">
        <w:rPr>
          <w:lang w:val="is-IS"/>
        </w:rPr>
        <w:t>.</w:t>
      </w:r>
    </w:p>
    <w:p w14:paraId="36BC5C45" w14:textId="77777777" w:rsidR="003078A4" w:rsidRPr="000B2E09" w:rsidRDefault="003078A4" w:rsidP="003078A4">
      <w:pPr>
        <w:rPr>
          <w:lang w:val="is-IS"/>
        </w:rPr>
      </w:pPr>
      <w:bookmarkStart w:id="315" w:name="_17dp8vu" w:colFirst="0" w:colLast="0"/>
      <w:bookmarkEnd w:id="315"/>
    </w:p>
    <w:p w14:paraId="36BC5C46" w14:textId="77777777" w:rsidR="003078A4" w:rsidRPr="006F3581" w:rsidRDefault="003078A4" w:rsidP="003078A4">
      <w:pPr>
        <w:rPr>
          <w:szCs w:val="22"/>
          <w:lang w:val="is-IS" w:eastAsia="en-US"/>
        </w:rPr>
      </w:pPr>
      <w:r w:rsidRPr="006F3581">
        <w:rPr>
          <w:szCs w:val="22"/>
          <w:lang w:val="is-IS" w:eastAsia="en-US"/>
        </w:rPr>
        <w:t>Engin gögn liggja fyrir um lyfjahvörf hjá aldurshópnum ≥</w:t>
      </w:r>
      <w:r w:rsidR="002D0952" w:rsidRPr="006F3581">
        <w:rPr>
          <w:szCs w:val="22"/>
          <w:lang w:val="is-IS" w:eastAsia="en-US"/>
        </w:rPr>
        <w:t> </w:t>
      </w:r>
      <w:r w:rsidRPr="006F3581">
        <w:rPr>
          <w:szCs w:val="22"/>
          <w:lang w:val="is-IS" w:eastAsia="en-US"/>
        </w:rPr>
        <w:t>6 mánaða til &lt;</w:t>
      </w:r>
      <w:r w:rsidR="002D0952" w:rsidRPr="006F3581">
        <w:rPr>
          <w:szCs w:val="22"/>
          <w:lang w:val="is-IS" w:eastAsia="en-US"/>
        </w:rPr>
        <w:t> </w:t>
      </w:r>
      <w:r w:rsidRPr="006F3581">
        <w:rPr>
          <w:szCs w:val="22"/>
          <w:lang w:val="is-IS" w:eastAsia="en-US"/>
        </w:rPr>
        <w:t>3 ára, en spáð lyfjahvörf fyrir þýðið styðja að altæk útsetning (AUC, C</w:t>
      </w:r>
      <w:r w:rsidRPr="006F3581">
        <w:rPr>
          <w:szCs w:val="22"/>
          <w:vertAlign w:val="subscript"/>
          <w:lang w:val="is-IS" w:eastAsia="en-US"/>
        </w:rPr>
        <w:t>trough</w:t>
      </w:r>
      <w:r w:rsidRPr="006F3581">
        <w:rPr>
          <w:szCs w:val="22"/>
          <w:lang w:val="is-IS" w:eastAsia="en-US"/>
        </w:rPr>
        <w:t>) sé svipuð hjá þessum aldurshóp og hjá börnum ≥</w:t>
      </w:r>
      <w:r w:rsidR="002D0952" w:rsidRPr="006F3581">
        <w:rPr>
          <w:szCs w:val="22"/>
          <w:lang w:val="is-IS" w:eastAsia="en-US"/>
        </w:rPr>
        <w:t> </w:t>
      </w:r>
      <w:r w:rsidRPr="006F3581">
        <w:rPr>
          <w:szCs w:val="22"/>
          <w:lang w:val="is-IS" w:eastAsia="en-US"/>
        </w:rPr>
        <w:t>3 ára (tafla </w:t>
      </w:r>
      <w:r w:rsidR="00530EF6" w:rsidRPr="006F3581">
        <w:rPr>
          <w:szCs w:val="22"/>
          <w:lang w:val="is-IS" w:eastAsia="en-US"/>
        </w:rPr>
        <w:t>24</w:t>
      </w:r>
      <w:r w:rsidRPr="006F3581">
        <w:rPr>
          <w:szCs w:val="22"/>
          <w:lang w:val="is-IS" w:eastAsia="en-US"/>
        </w:rPr>
        <w:t>). Minni æxlisstærð í upphafi tengist meiri útsetningu vegna minni tímaháðrar úthreinsunar, en altæk útsetning sem verður fyrir áhrifum af mismunandi æxlisstærð helst á því bili útsetningar sem hafði verkun og ásættanlegt öryggissnið.</w:t>
      </w:r>
    </w:p>
    <w:p w14:paraId="36BC5C47" w14:textId="77777777" w:rsidR="003078A4" w:rsidRPr="006F3581" w:rsidRDefault="003078A4" w:rsidP="003078A4">
      <w:pPr>
        <w:rPr>
          <w:szCs w:val="22"/>
          <w:lang w:val="is-IS" w:eastAsia="en-US"/>
        </w:rPr>
      </w:pPr>
    </w:p>
    <w:p w14:paraId="36BC5C48" w14:textId="77777777" w:rsidR="003078A4" w:rsidRPr="006F3581" w:rsidRDefault="003078A4" w:rsidP="00FE46FD">
      <w:pPr>
        <w:rPr>
          <w:b/>
          <w:szCs w:val="22"/>
          <w:lang w:val="is-IS" w:eastAsia="en-US"/>
        </w:rPr>
      </w:pPr>
      <w:r w:rsidRPr="006F3581">
        <w:rPr>
          <w:b/>
          <w:szCs w:val="22"/>
          <w:lang w:val="is-IS" w:eastAsia="en-US"/>
        </w:rPr>
        <w:t xml:space="preserve">Tafla </w:t>
      </w:r>
      <w:r w:rsidR="00530EF6" w:rsidRPr="006F3581">
        <w:rPr>
          <w:b/>
          <w:szCs w:val="22"/>
          <w:lang w:val="is-IS" w:eastAsia="en-US"/>
        </w:rPr>
        <w:t>24</w:t>
      </w:r>
      <w:r w:rsidRPr="006F3581">
        <w:rPr>
          <w:b/>
          <w:szCs w:val="22"/>
          <w:lang w:val="is-IS" w:eastAsia="en-US"/>
        </w:rPr>
        <w:t>: Spágildi fyrir lyfjahvarfabreytur eftir skömmtun r</w:t>
      </w:r>
      <w:r w:rsidR="002D0952" w:rsidRPr="006F3581">
        <w:rPr>
          <w:b/>
          <w:szCs w:val="22"/>
          <w:lang w:val="is-IS" w:eastAsia="en-US"/>
        </w:rPr>
        <w:t>í</w:t>
      </w:r>
      <w:r w:rsidRPr="006F3581">
        <w:rPr>
          <w:b/>
          <w:szCs w:val="22"/>
          <w:lang w:val="is-IS" w:eastAsia="en-US"/>
        </w:rPr>
        <w:t>t</w:t>
      </w:r>
      <w:r w:rsidR="002D0952" w:rsidRPr="006F3581">
        <w:rPr>
          <w:b/>
          <w:szCs w:val="22"/>
          <w:lang w:val="is-IS" w:eastAsia="en-US"/>
        </w:rPr>
        <w:t>ú</w:t>
      </w:r>
      <w:r w:rsidRPr="006F3581">
        <w:rPr>
          <w:b/>
          <w:szCs w:val="22"/>
          <w:lang w:val="is-IS" w:eastAsia="en-US"/>
        </w:rPr>
        <w:t>x</w:t>
      </w:r>
      <w:r w:rsidR="002D0952" w:rsidRPr="006F3581">
        <w:rPr>
          <w:b/>
          <w:szCs w:val="22"/>
          <w:lang w:val="is-IS" w:eastAsia="en-US"/>
        </w:rPr>
        <w:t>í</w:t>
      </w:r>
      <w:r w:rsidRPr="006F3581">
        <w:rPr>
          <w:b/>
          <w:szCs w:val="22"/>
          <w:lang w:val="is-IS" w:eastAsia="en-US"/>
        </w:rPr>
        <w:t>mabs hjá börnum með DLBCL/BL/BAL/BLL</w:t>
      </w:r>
    </w:p>
    <w:p w14:paraId="36BC5C49" w14:textId="77777777" w:rsidR="000A74EB" w:rsidRPr="006F3581" w:rsidRDefault="000A74EB" w:rsidP="00FE46FD">
      <w:pPr>
        <w:rPr>
          <w:b/>
          <w:szCs w:val="22"/>
          <w:lang w:val="is-IS"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3078A4" w:rsidRPr="000B2E09" w14:paraId="36BC5C4E" w14:textId="77777777" w:rsidTr="00C61BD3">
        <w:trPr>
          <w:trHeight w:val="491"/>
        </w:trPr>
        <w:tc>
          <w:tcPr>
            <w:tcW w:w="2028" w:type="dxa"/>
            <w:vAlign w:val="center"/>
          </w:tcPr>
          <w:p w14:paraId="36BC5C4A" w14:textId="77777777" w:rsidR="003078A4" w:rsidRPr="000B2E09" w:rsidRDefault="003078A4" w:rsidP="003078A4">
            <w:pPr>
              <w:rPr>
                <w:b/>
                <w:szCs w:val="22"/>
                <w:lang w:val="is-IS" w:eastAsia="en-US"/>
              </w:rPr>
            </w:pPr>
            <w:r w:rsidRPr="000B2E09">
              <w:rPr>
                <w:b/>
                <w:szCs w:val="22"/>
                <w:lang w:val="is-IS" w:eastAsia="en-US"/>
              </w:rPr>
              <w:t>Aldurshópur</w:t>
            </w:r>
          </w:p>
        </w:tc>
        <w:tc>
          <w:tcPr>
            <w:tcW w:w="2346" w:type="dxa"/>
            <w:vAlign w:val="center"/>
          </w:tcPr>
          <w:p w14:paraId="36BC5C4B" w14:textId="3296780B" w:rsidR="003078A4" w:rsidRPr="000B2E09" w:rsidRDefault="003078A4" w:rsidP="003078A4">
            <w:pPr>
              <w:rPr>
                <w:b/>
                <w:szCs w:val="22"/>
                <w:lang w:val="is-IS" w:eastAsia="en-US"/>
              </w:rPr>
            </w:pPr>
            <w:r w:rsidRPr="000B2E09">
              <w:rPr>
                <w:b/>
                <w:szCs w:val="22"/>
                <w:lang w:val="is-IS" w:eastAsia="en-US"/>
              </w:rPr>
              <w:t>≥</w:t>
            </w:r>
            <w:r w:rsidR="0043648F">
              <w:rPr>
                <w:b/>
                <w:szCs w:val="22"/>
                <w:lang w:val="is-IS" w:eastAsia="en-US"/>
              </w:rPr>
              <w:t> </w:t>
            </w:r>
            <w:r w:rsidRPr="000B2E09">
              <w:rPr>
                <w:b/>
                <w:szCs w:val="22"/>
                <w:lang w:val="is-IS" w:eastAsia="en-US"/>
              </w:rPr>
              <w:t>6 mánaða til &lt;</w:t>
            </w:r>
            <w:r w:rsidR="0043648F">
              <w:rPr>
                <w:b/>
                <w:szCs w:val="22"/>
                <w:lang w:val="is-IS" w:eastAsia="en-US"/>
              </w:rPr>
              <w:t> </w:t>
            </w:r>
            <w:r w:rsidRPr="000B2E09">
              <w:rPr>
                <w:b/>
                <w:szCs w:val="22"/>
                <w:lang w:val="is-IS" w:eastAsia="en-US"/>
              </w:rPr>
              <w:t>3 ára</w:t>
            </w:r>
          </w:p>
        </w:tc>
        <w:tc>
          <w:tcPr>
            <w:tcW w:w="2346" w:type="dxa"/>
            <w:vAlign w:val="center"/>
          </w:tcPr>
          <w:p w14:paraId="36BC5C4C" w14:textId="6DADF6E9" w:rsidR="003078A4" w:rsidRPr="000B2E09" w:rsidRDefault="003078A4" w:rsidP="003078A4">
            <w:pPr>
              <w:rPr>
                <w:b/>
                <w:szCs w:val="22"/>
                <w:lang w:val="is-IS" w:eastAsia="en-US"/>
              </w:rPr>
            </w:pPr>
            <w:r w:rsidRPr="000B2E09">
              <w:rPr>
                <w:b/>
                <w:szCs w:val="22"/>
                <w:lang w:val="is-IS" w:eastAsia="en-US"/>
              </w:rPr>
              <w:t>≥</w:t>
            </w:r>
            <w:r w:rsidR="0043648F">
              <w:rPr>
                <w:b/>
                <w:szCs w:val="22"/>
                <w:lang w:val="is-IS" w:eastAsia="en-US"/>
              </w:rPr>
              <w:t> </w:t>
            </w:r>
            <w:r w:rsidRPr="000B2E09">
              <w:rPr>
                <w:b/>
                <w:szCs w:val="22"/>
                <w:lang w:val="is-IS" w:eastAsia="en-US"/>
              </w:rPr>
              <w:t>3 til &lt;</w:t>
            </w:r>
            <w:r w:rsidR="0043648F">
              <w:rPr>
                <w:b/>
                <w:szCs w:val="22"/>
                <w:lang w:val="is-IS" w:eastAsia="en-US"/>
              </w:rPr>
              <w:t> </w:t>
            </w:r>
            <w:r w:rsidRPr="000B2E09">
              <w:rPr>
                <w:b/>
                <w:szCs w:val="22"/>
                <w:lang w:val="is-IS" w:eastAsia="en-US"/>
              </w:rPr>
              <w:t>12 ára</w:t>
            </w:r>
          </w:p>
        </w:tc>
        <w:tc>
          <w:tcPr>
            <w:tcW w:w="2347" w:type="dxa"/>
            <w:vAlign w:val="center"/>
          </w:tcPr>
          <w:p w14:paraId="36BC5C4D" w14:textId="2D210E9E" w:rsidR="003078A4" w:rsidRPr="000B2E09" w:rsidRDefault="003078A4" w:rsidP="003078A4">
            <w:pPr>
              <w:rPr>
                <w:b/>
                <w:szCs w:val="22"/>
                <w:lang w:val="is-IS" w:eastAsia="en-US"/>
              </w:rPr>
            </w:pPr>
            <w:r w:rsidRPr="000B2E09">
              <w:rPr>
                <w:b/>
                <w:szCs w:val="22"/>
                <w:lang w:val="is-IS" w:eastAsia="en-US"/>
              </w:rPr>
              <w:t>≥</w:t>
            </w:r>
            <w:r w:rsidR="0043648F">
              <w:rPr>
                <w:b/>
                <w:szCs w:val="22"/>
                <w:lang w:val="is-IS" w:eastAsia="en-US"/>
              </w:rPr>
              <w:t> </w:t>
            </w:r>
            <w:r w:rsidRPr="000B2E09">
              <w:rPr>
                <w:b/>
                <w:szCs w:val="22"/>
                <w:lang w:val="is-IS" w:eastAsia="en-US"/>
              </w:rPr>
              <w:t>12 til &lt;</w:t>
            </w:r>
            <w:r w:rsidR="0043648F">
              <w:rPr>
                <w:b/>
                <w:szCs w:val="22"/>
                <w:lang w:val="is-IS" w:eastAsia="en-US"/>
              </w:rPr>
              <w:t> </w:t>
            </w:r>
            <w:r w:rsidRPr="000B2E09">
              <w:rPr>
                <w:b/>
                <w:szCs w:val="22"/>
                <w:lang w:val="is-IS" w:eastAsia="en-US"/>
              </w:rPr>
              <w:t>18 ára</w:t>
            </w:r>
          </w:p>
        </w:tc>
      </w:tr>
      <w:tr w:rsidR="003078A4" w:rsidRPr="000B2E09" w14:paraId="36BC5C53" w14:textId="77777777" w:rsidTr="00C61BD3">
        <w:trPr>
          <w:trHeight w:val="397"/>
        </w:trPr>
        <w:tc>
          <w:tcPr>
            <w:tcW w:w="2028" w:type="dxa"/>
            <w:vAlign w:val="center"/>
          </w:tcPr>
          <w:p w14:paraId="36BC5C4F" w14:textId="77777777" w:rsidR="003078A4" w:rsidRPr="000B2E09" w:rsidRDefault="003078A4" w:rsidP="003078A4">
            <w:pPr>
              <w:rPr>
                <w:szCs w:val="22"/>
                <w:vertAlign w:val="subscript"/>
                <w:lang w:val="is-IS" w:eastAsia="en-US"/>
              </w:rPr>
            </w:pPr>
            <w:r w:rsidRPr="000B2E09">
              <w:rPr>
                <w:szCs w:val="22"/>
                <w:lang w:val="is-IS" w:eastAsia="en-US"/>
              </w:rPr>
              <w:t>C</w:t>
            </w:r>
            <w:r w:rsidRPr="000B2E09">
              <w:rPr>
                <w:szCs w:val="22"/>
                <w:vertAlign w:val="subscript"/>
                <w:lang w:val="is-IS" w:eastAsia="en-US"/>
              </w:rPr>
              <w:t xml:space="preserve">trough </w:t>
            </w:r>
            <w:r w:rsidRPr="000B2E09">
              <w:rPr>
                <w:szCs w:val="22"/>
                <w:lang w:val="is-IS" w:eastAsia="en-US"/>
              </w:rPr>
              <w:t>(µg/ml)</w:t>
            </w:r>
          </w:p>
        </w:tc>
        <w:tc>
          <w:tcPr>
            <w:tcW w:w="2346" w:type="dxa"/>
            <w:vAlign w:val="center"/>
          </w:tcPr>
          <w:p w14:paraId="36BC5C50" w14:textId="77777777" w:rsidR="003078A4" w:rsidRPr="000B2E09" w:rsidRDefault="003078A4" w:rsidP="00C61BD3">
            <w:pPr>
              <w:jc w:val="center"/>
              <w:rPr>
                <w:szCs w:val="22"/>
                <w:lang w:val="is-IS" w:eastAsia="en-US"/>
              </w:rPr>
            </w:pPr>
            <w:r w:rsidRPr="000B2E09">
              <w:rPr>
                <w:szCs w:val="22"/>
                <w:lang w:val="is-IS" w:eastAsia="en-US"/>
              </w:rPr>
              <w:t>47,5 (0,01-179)</w:t>
            </w:r>
          </w:p>
        </w:tc>
        <w:tc>
          <w:tcPr>
            <w:tcW w:w="2346" w:type="dxa"/>
            <w:vAlign w:val="center"/>
          </w:tcPr>
          <w:p w14:paraId="36BC5C51" w14:textId="77777777" w:rsidR="003078A4" w:rsidRPr="000B2E09" w:rsidRDefault="003078A4" w:rsidP="00C61BD3">
            <w:pPr>
              <w:jc w:val="center"/>
              <w:rPr>
                <w:szCs w:val="22"/>
                <w:lang w:val="is-IS" w:eastAsia="en-US"/>
              </w:rPr>
            </w:pPr>
            <w:r w:rsidRPr="000B2E09">
              <w:rPr>
                <w:szCs w:val="22"/>
                <w:lang w:val="is-IS" w:eastAsia="en-US"/>
              </w:rPr>
              <w:t>51,4 (0,00-182)</w:t>
            </w:r>
          </w:p>
        </w:tc>
        <w:tc>
          <w:tcPr>
            <w:tcW w:w="2347" w:type="dxa"/>
            <w:vAlign w:val="center"/>
          </w:tcPr>
          <w:p w14:paraId="36BC5C52" w14:textId="77777777" w:rsidR="003078A4" w:rsidRPr="000B2E09" w:rsidRDefault="003078A4" w:rsidP="00C61BD3">
            <w:pPr>
              <w:jc w:val="center"/>
              <w:rPr>
                <w:szCs w:val="22"/>
                <w:lang w:val="is-IS" w:eastAsia="en-US"/>
              </w:rPr>
            </w:pPr>
            <w:r w:rsidRPr="000B2E09">
              <w:rPr>
                <w:szCs w:val="22"/>
                <w:lang w:val="is-IS" w:eastAsia="en-US"/>
              </w:rPr>
              <w:t>44,1 (0,00-149)</w:t>
            </w:r>
          </w:p>
        </w:tc>
      </w:tr>
      <w:tr w:rsidR="003078A4" w:rsidRPr="000B2E09" w14:paraId="36BC5C58" w14:textId="77777777" w:rsidTr="00C61BD3">
        <w:trPr>
          <w:trHeight w:val="624"/>
        </w:trPr>
        <w:tc>
          <w:tcPr>
            <w:tcW w:w="2028" w:type="dxa"/>
            <w:vAlign w:val="center"/>
          </w:tcPr>
          <w:p w14:paraId="36BC5C54" w14:textId="77777777" w:rsidR="003078A4" w:rsidRPr="006F3581" w:rsidRDefault="003078A4" w:rsidP="003078A4">
            <w:pPr>
              <w:rPr>
                <w:szCs w:val="22"/>
                <w:lang w:val="is-IS" w:eastAsia="en-US"/>
              </w:rPr>
            </w:pPr>
            <w:r w:rsidRPr="006F3581">
              <w:rPr>
                <w:szCs w:val="22"/>
                <w:lang w:val="is-IS" w:eastAsia="en-US"/>
              </w:rPr>
              <w:t>AUC</w:t>
            </w:r>
            <w:r w:rsidRPr="006F3581">
              <w:rPr>
                <w:szCs w:val="22"/>
                <w:vertAlign w:val="subscript"/>
                <w:lang w:val="is-IS" w:eastAsia="en-US"/>
              </w:rPr>
              <w:t>1-4 lotur</w:t>
            </w:r>
            <w:r w:rsidRPr="006F3581">
              <w:rPr>
                <w:szCs w:val="22"/>
                <w:lang w:val="is-IS" w:eastAsia="en-US"/>
              </w:rPr>
              <w:t xml:space="preserve"> (µg*dag/ml)</w:t>
            </w:r>
          </w:p>
        </w:tc>
        <w:tc>
          <w:tcPr>
            <w:tcW w:w="2346" w:type="dxa"/>
            <w:vAlign w:val="center"/>
          </w:tcPr>
          <w:p w14:paraId="36BC5C55" w14:textId="77777777" w:rsidR="003078A4" w:rsidRPr="000B2E09" w:rsidRDefault="003078A4" w:rsidP="00C61BD3">
            <w:pPr>
              <w:jc w:val="center"/>
              <w:rPr>
                <w:szCs w:val="22"/>
                <w:lang w:val="is-IS" w:eastAsia="en-US"/>
              </w:rPr>
            </w:pPr>
            <w:r w:rsidRPr="000B2E09">
              <w:rPr>
                <w:szCs w:val="22"/>
                <w:lang w:val="is-IS" w:eastAsia="en-US"/>
              </w:rPr>
              <w:t>13501 (278-31070)</w:t>
            </w:r>
          </w:p>
        </w:tc>
        <w:tc>
          <w:tcPr>
            <w:tcW w:w="2346" w:type="dxa"/>
            <w:vAlign w:val="center"/>
          </w:tcPr>
          <w:p w14:paraId="36BC5C56" w14:textId="77777777" w:rsidR="003078A4" w:rsidRPr="000B2E09" w:rsidRDefault="003078A4" w:rsidP="00C61BD3">
            <w:pPr>
              <w:jc w:val="center"/>
              <w:rPr>
                <w:szCs w:val="22"/>
                <w:lang w:val="is-IS" w:eastAsia="en-US"/>
              </w:rPr>
            </w:pPr>
            <w:r w:rsidRPr="000B2E09">
              <w:rPr>
                <w:szCs w:val="22"/>
                <w:lang w:val="is-IS" w:eastAsia="en-US"/>
              </w:rPr>
              <w:t>11609 (135-31157)</w:t>
            </w:r>
          </w:p>
        </w:tc>
        <w:tc>
          <w:tcPr>
            <w:tcW w:w="2347" w:type="dxa"/>
            <w:vAlign w:val="center"/>
          </w:tcPr>
          <w:p w14:paraId="36BC5C57" w14:textId="77777777" w:rsidR="003078A4" w:rsidRPr="000B2E09" w:rsidRDefault="003078A4" w:rsidP="00C61BD3">
            <w:pPr>
              <w:jc w:val="center"/>
              <w:rPr>
                <w:szCs w:val="22"/>
                <w:lang w:val="is-IS" w:eastAsia="en-US"/>
              </w:rPr>
            </w:pPr>
            <w:r w:rsidRPr="000B2E09">
              <w:rPr>
                <w:szCs w:val="22"/>
                <w:lang w:val="is-IS" w:eastAsia="en-US"/>
              </w:rPr>
              <w:t>11467 (110-27066)</w:t>
            </w:r>
          </w:p>
        </w:tc>
      </w:tr>
    </w:tbl>
    <w:p w14:paraId="36BC5C59" w14:textId="77777777" w:rsidR="003078A4" w:rsidRPr="000B2E09" w:rsidRDefault="003078A4" w:rsidP="003078A4">
      <w:pPr>
        <w:spacing w:after="120"/>
        <w:jc w:val="both"/>
        <w:rPr>
          <w:sz w:val="18"/>
          <w:szCs w:val="18"/>
          <w:lang w:val="is-IS" w:eastAsia="en-US"/>
        </w:rPr>
      </w:pPr>
      <w:r w:rsidRPr="000B2E09">
        <w:rPr>
          <w:sz w:val="18"/>
          <w:szCs w:val="18"/>
          <w:lang w:val="is-IS" w:eastAsia="en-US"/>
        </w:rPr>
        <w:t>Niðurstöður eru sýndar sem miðgildi (lággildi – hágildi); C</w:t>
      </w:r>
      <w:r w:rsidRPr="000B2E09">
        <w:rPr>
          <w:sz w:val="18"/>
          <w:szCs w:val="18"/>
          <w:vertAlign w:val="subscript"/>
          <w:lang w:val="is-IS" w:eastAsia="en-US"/>
        </w:rPr>
        <w:t>trough</w:t>
      </w:r>
      <w:r w:rsidRPr="000B2E09">
        <w:rPr>
          <w:sz w:val="18"/>
          <w:szCs w:val="18"/>
          <w:lang w:val="is-IS" w:eastAsia="en-US"/>
        </w:rPr>
        <w:t xml:space="preserve"> er gildi fyrir skammt í lotu 4.</w:t>
      </w:r>
    </w:p>
    <w:p w14:paraId="36BC5C5A" w14:textId="77777777" w:rsidR="00EE74EF" w:rsidRPr="000B2E09" w:rsidRDefault="00EE74EF" w:rsidP="00111EBC">
      <w:pPr>
        <w:rPr>
          <w:lang w:val="is-IS"/>
        </w:rPr>
      </w:pPr>
    </w:p>
    <w:p w14:paraId="36BC5C5B" w14:textId="77777777" w:rsidR="0095537C" w:rsidRPr="000B2E09" w:rsidRDefault="0095537C" w:rsidP="00111EBC">
      <w:pPr>
        <w:rPr>
          <w:u w:val="single"/>
          <w:lang w:val="is-IS"/>
        </w:rPr>
      </w:pPr>
      <w:r w:rsidRPr="000B2E09">
        <w:rPr>
          <w:u w:val="single"/>
          <w:lang w:val="is-IS"/>
        </w:rPr>
        <w:t>Langvinnt eitilfrumuhvítblæði</w:t>
      </w:r>
    </w:p>
    <w:p w14:paraId="36BC5C5C" w14:textId="77777777" w:rsidR="0095537C" w:rsidRPr="000B2E09" w:rsidRDefault="0095537C" w:rsidP="004E574F">
      <w:pPr>
        <w:rPr>
          <w:lang w:val="is-IS"/>
        </w:rPr>
      </w:pPr>
    </w:p>
    <w:p w14:paraId="36BC5C5D" w14:textId="77777777" w:rsidR="0095537C" w:rsidRPr="000B2E09" w:rsidRDefault="005F74DF" w:rsidP="004E574F">
      <w:pPr>
        <w:rPr>
          <w:lang w:val="is-IS"/>
        </w:rPr>
      </w:pPr>
      <w:r w:rsidRPr="000B2E09">
        <w:rPr>
          <w:lang w:val="is-IS"/>
        </w:rPr>
        <w:t xml:space="preserve">MabThera </w:t>
      </w:r>
      <w:r w:rsidR="00000136" w:rsidRPr="000B2E09">
        <w:rPr>
          <w:lang w:val="is-IS"/>
        </w:rPr>
        <w:t>var gefið sem innrennsli í bláæð og var skammturinn í fyrstu lotu 375 mg/m</w:t>
      </w:r>
      <w:r w:rsidR="00000136" w:rsidRPr="000B2E09">
        <w:rPr>
          <w:vertAlign w:val="superscript"/>
          <w:lang w:val="is-IS"/>
        </w:rPr>
        <w:t>2</w:t>
      </w:r>
      <w:r w:rsidR="00000136" w:rsidRPr="000B2E09">
        <w:rPr>
          <w:lang w:val="is-IS"/>
        </w:rPr>
        <w:t>, en aukinn í 500 mg/m</w:t>
      </w:r>
      <w:r w:rsidR="00000136" w:rsidRPr="000B2E09">
        <w:rPr>
          <w:vertAlign w:val="superscript"/>
          <w:lang w:val="is-IS"/>
        </w:rPr>
        <w:t>2</w:t>
      </w:r>
      <w:r w:rsidR="00000136" w:rsidRPr="000B2E09">
        <w:rPr>
          <w:lang w:val="is-IS"/>
        </w:rPr>
        <w:t xml:space="preserve"> hver skammtur í 5 lotur ásamt flúdarabíni og cýklófosfamíði hjá sjúklingum með langvinnt eitilfrumuhvítblæði. Meðal C</w:t>
      </w:r>
      <w:r w:rsidR="00000136" w:rsidRPr="000B2E09">
        <w:rPr>
          <w:vertAlign w:val="subscript"/>
          <w:lang w:val="is-IS"/>
        </w:rPr>
        <w:t>max</w:t>
      </w:r>
      <w:r w:rsidR="00000136" w:rsidRPr="000B2E09">
        <w:rPr>
          <w:lang w:val="is-IS"/>
        </w:rPr>
        <w:t xml:space="preserve"> (N=15) var 408 míkróg/ml (á bilinu 97</w:t>
      </w:r>
      <w:r w:rsidR="009F4320" w:rsidRPr="000B2E09">
        <w:rPr>
          <w:lang w:val="is-IS"/>
        </w:rPr>
        <w:noBreakHyphen/>
      </w:r>
      <w:r w:rsidR="00000136" w:rsidRPr="000B2E09">
        <w:rPr>
          <w:lang w:val="is-IS"/>
        </w:rPr>
        <w:t>764 míkróg/ml) eftir fimmta 500 mg/m</w:t>
      </w:r>
      <w:r w:rsidR="00000136" w:rsidRPr="000B2E09">
        <w:rPr>
          <w:vertAlign w:val="superscript"/>
          <w:lang w:val="is-IS"/>
        </w:rPr>
        <w:t>2</w:t>
      </w:r>
      <w:r w:rsidR="00000136" w:rsidRPr="000B2E09">
        <w:rPr>
          <w:lang w:val="is-IS"/>
        </w:rPr>
        <w:t xml:space="preserve"> innrennslið og meðal lokahelmingunartíminn var 32 dagar (á bilinu 14</w:t>
      </w:r>
      <w:r w:rsidR="009F4320" w:rsidRPr="000B2E09">
        <w:rPr>
          <w:lang w:val="is-IS"/>
        </w:rPr>
        <w:noBreakHyphen/>
      </w:r>
      <w:r w:rsidR="00000136" w:rsidRPr="000B2E09">
        <w:rPr>
          <w:lang w:val="is-IS"/>
        </w:rPr>
        <w:t>62 dagar).</w:t>
      </w:r>
    </w:p>
    <w:p w14:paraId="36BC5C5E" w14:textId="77777777" w:rsidR="00E74FA5" w:rsidRPr="000B2E09" w:rsidRDefault="00E74FA5" w:rsidP="004E574F">
      <w:pPr>
        <w:rPr>
          <w:lang w:val="is-IS"/>
        </w:rPr>
      </w:pPr>
    </w:p>
    <w:p w14:paraId="36BC5C5F" w14:textId="77777777" w:rsidR="00E74FA5" w:rsidRPr="000B2E09" w:rsidRDefault="00E74FA5" w:rsidP="004E574F">
      <w:pPr>
        <w:keepNext/>
        <w:rPr>
          <w:u w:val="single"/>
          <w:lang w:val="is-IS"/>
        </w:rPr>
      </w:pPr>
      <w:r w:rsidRPr="000B2E09">
        <w:rPr>
          <w:u w:val="single"/>
          <w:lang w:val="is-IS"/>
        </w:rPr>
        <w:t>Iktsýki</w:t>
      </w:r>
    </w:p>
    <w:p w14:paraId="36BC5C60" w14:textId="77777777" w:rsidR="00E74FA5" w:rsidRPr="000B2E09" w:rsidRDefault="00E74FA5" w:rsidP="004E574F">
      <w:pPr>
        <w:keepNext/>
        <w:rPr>
          <w:u w:val="single"/>
          <w:lang w:val="is-IS"/>
        </w:rPr>
      </w:pPr>
    </w:p>
    <w:p w14:paraId="36BC5C61" w14:textId="77777777" w:rsidR="007E31B4" w:rsidRPr="000B2E09" w:rsidRDefault="00E74FA5" w:rsidP="004E574F">
      <w:pPr>
        <w:rPr>
          <w:lang w:val="is-IS"/>
        </w:rPr>
      </w:pPr>
      <w:r w:rsidRPr="000B2E09">
        <w:rPr>
          <w:lang w:val="is-IS"/>
        </w:rPr>
        <w:t xml:space="preserve">Eftir innrennsli 1000 mg skammts af </w:t>
      </w:r>
      <w:r w:rsidR="005F74DF" w:rsidRPr="000B2E09">
        <w:rPr>
          <w:lang w:val="is-IS"/>
        </w:rPr>
        <w:t xml:space="preserve">MabThera </w:t>
      </w:r>
      <w:r w:rsidRPr="000B2E09">
        <w:rPr>
          <w:lang w:val="is-IS"/>
        </w:rPr>
        <w:t>í bláæð tvisvar sinnum með tveggja vikna millibili var meðal lokahelmingunartími 20,8 dagar (á bilinu 8,58 til 35,9 dagar), meðal úthreinsun úr líkamanum var 0,23 l/dag (á bilinu 0,091 til 0,67 l/dag) og meðal dreifingarrúmmál í jafnvægi var 4,6 l (á bilinu 1,7 til 7,51 l). Lyfjahvarfagreining á sömu upplýsingum hjá hópnum leiddi í ljós svipuð meðalgildi varðandi úthreinsun úr líkamanum og helmingunartíma, 0,26</w:t>
      </w:r>
      <w:r w:rsidR="00255AF9" w:rsidRPr="000B2E09">
        <w:rPr>
          <w:lang w:val="is-IS"/>
        </w:rPr>
        <w:t> </w:t>
      </w:r>
      <w:r w:rsidRPr="000B2E09">
        <w:rPr>
          <w:lang w:val="is-IS"/>
        </w:rPr>
        <w:t>l/dag og 20,4 daga, hvort um sig. Lyfjahvarfagreining á hópnum leiddi í ljós að líkamsyfirborð og kyn voru marktækustu óháðu breyturnar til að skýra breytileika milli einstaklinga hvað varðar lyfjahvarfagildi. Að teknu tilliti til líkamsyfirborðs voru karlar með meira dreifingarrúmmál og hraðari úthreinsun en konur. Mismunur á lyfjahvörfum eftir kyni er ekki talinn skipta klínísku máli og skammtaaðlögun er ekki nauðsynleg. Engar lyfjahvarfaupplýsingar liggja fyrir um sjúklinga með skerta lifrar</w:t>
      </w:r>
      <w:r w:rsidR="009F4320" w:rsidRPr="000B2E09">
        <w:rPr>
          <w:lang w:val="is-IS"/>
        </w:rPr>
        <w:noBreakHyphen/>
      </w:r>
      <w:r w:rsidRPr="000B2E09">
        <w:rPr>
          <w:lang w:val="is-IS"/>
        </w:rPr>
        <w:t xml:space="preserve"> eða nýrnastarfsemi. </w:t>
      </w:r>
    </w:p>
    <w:p w14:paraId="36BC5C62" w14:textId="77777777" w:rsidR="007E31B4" w:rsidRPr="000B2E09" w:rsidRDefault="007E31B4" w:rsidP="004E574F">
      <w:pPr>
        <w:rPr>
          <w:szCs w:val="22"/>
          <w:lang w:val="is-IS"/>
        </w:rPr>
      </w:pPr>
    </w:p>
    <w:p w14:paraId="36BC5C63" w14:textId="77777777" w:rsidR="007E31B4" w:rsidRPr="000B2E09" w:rsidRDefault="00507D30" w:rsidP="004E574F">
      <w:pPr>
        <w:rPr>
          <w:szCs w:val="22"/>
          <w:lang w:val="is-IS"/>
        </w:rPr>
      </w:pPr>
      <w:r w:rsidRPr="000B2E09">
        <w:rPr>
          <w:szCs w:val="22"/>
          <w:lang w:val="is-IS"/>
        </w:rPr>
        <w:t>Lyfjahvörf rítúxímabs voru metin eftir tvo 500 mg eða 1000 mg skammta í bláæð á degi 1 og degi 15 í fjórum rannsóknum</w:t>
      </w:r>
      <w:r w:rsidR="007E31B4" w:rsidRPr="000B2E09">
        <w:rPr>
          <w:szCs w:val="22"/>
          <w:lang w:val="is-IS"/>
        </w:rPr>
        <w:t xml:space="preserve">. </w:t>
      </w:r>
      <w:r w:rsidRPr="000B2E09">
        <w:rPr>
          <w:szCs w:val="22"/>
          <w:lang w:val="is-IS"/>
        </w:rPr>
        <w:t>Í öllum rannsóknunum reyndust lyfjahvörf rítúxímabs vera skammtaháð á því takmarkaða skammtabili sem rannsakað var</w:t>
      </w:r>
      <w:r w:rsidR="007E31B4" w:rsidRPr="000B2E09">
        <w:rPr>
          <w:szCs w:val="22"/>
          <w:lang w:val="is-IS"/>
        </w:rPr>
        <w:t>. Me</w:t>
      </w:r>
      <w:r w:rsidRPr="000B2E09">
        <w:rPr>
          <w:szCs w:val="22"/>
          <w:lang w:val="is-IS"/>
        </w:rPr>
        <w:t>ðalgildi</w:t>
      </w:r>
      <w:r w:rsidR="007E31B4" w:rsidRPr="000B2E09">
        <w:rPr>
          <w:szCs w:val="22"/>
          <w:lang w:val="is-IS"/>
        </w:rPr>
        <w:t xml:space="preserve"> C</w:t>
      </w:r>
      <w:r w:rsidR="007E31B4" w:rsidRPr="000B2E09">
        <w:rPr>
          <w:szCs w:val="22"/>
          <w:vertAlign w:val="subscript"/>
          <w:lang w:val="is-IS"/>
        </w:rPr>
        <w:t>max</w:t>
      </w:r>
      <w:r w:rsidR="007E31B4" w:rsidRPr="000B2E09">
        <w:rPr>
          <w:szCs w:val="22"/>
          <w:lang w:val="is-IS"/>
        </w:rPr>
        <w:t xml:space="preserve"> </w:t>
      </w:r>
      <w:r w:rsidRPr="000B2E09">
        <w:rPr>
          <w:szCs w:val="22"/>
          <w:lang w:val="is-IS"/>
        </w:rPr>
        <w:t>fyrir rítúxímab í sermi eftir fyrsta innrennsli var á bilinu</w:t>
      </w:r>
      <w:r w:rsidR="007E31B4" w:rsidRPr="000B2E09">
        <w:rPr>
          <w:szCs w:val="22"/>
          <w:lang w:val="is-IS"/>
        </w:rPr>
        <w:t xml:space="preserve"> 157 t</w:t>
      </w:r>
      <w:r w:rsidRPr="000B2E09">
        <w:rPr>
          <w:szCs w:val="22"/>
          <w:lang w:val="is-IS"/>
        </w:rPr>
        <w:t>il</w:t>
      </w:r>
      <w:r w:rsidR="007E31B4" w:rsidRPr="000B2E09">
        <w:rPr>
          <w:szCs w:val="22"/>
          <w:lang w:val="is-IS"/>
        </w:rPr>
        <w:t xml:space="preserve"> 171</w:t>
      </w:r>
      <w:r w:rsidRPr="000B2E09">
        <w:rPr>
          <w:szCs w:val="22"/>
          <w:lang w:val="is-IS"/>
        </w:rPr>
        <w:t> </w:t>
      </w:r>
      <w:r w:rsidR="007E31B4" w:rsidRPr="000B2E09">
        <w:rPr>
          <w:szCs w:val="22"/>
          <w:lang w:val="is-IS"/>
        </w:rPr>
        <w:sym w:font="Symbol" w:char="F06D"/>
      </w:r>
      <w:r w:rsidR="007E31B4" w:rsidRPr="000B2E09">
        <w:rPr>
          <w:szCs w:val="22"/>
          <w:lang w:val="is-IS"/>
        </w:rPr>
        <w:t>g/m</w:t>
      </w:r>
      <w:r w:rsidRPr="000B2E09">
        <w:rPr>
          <w:szCs w:val="22"/>
          <w:lang w:val="is-IS"/>
        </w:rPr>
        <w:t>l</w:t>
      </w:r>
      <w:r w:rsidR="007E31B4" w:rsidRPr="000B2E09">
        <w:rPr>
          <w:szCs w:val="22"/>
          <w:lang w:val="is-IS"/>
        </w:rPr>
        <w:t xml:space="preserve"> f</w:t>
      </w:r>
      <w:r w:rsidRPr="000B2E09">
        <w:rPr>
          <w:szCs w:val="22"/>
          <w:lang w:val="is-IS"/>
        </w:rPr>
        <w:t>yri</w:t>
      </w:r>
      <w:r w:rsidR="007E31B4" w:rsidRPr="000B2E09">
        <w:rPr>
          <w:szCs w:val="22"/>
          <w:lang w:val="is-IS"/>
        </w:rPr>
        <w:t>r 2</w:t>
      </w:r>
      <w:r w:rsidRPr="000B2E09">
        <w:rPr>
          <w:szCs w:val="22"/>
          <w:lang w:val="is-IS"/>
        </w:rPr>
        <w:t> </w:t>
      </w:r>
      <w:r w:rsidR="007E31B4" w:rsidRPr="000B2E09">
        <w:rPr>
          <w:szCs w:val="22"/>
          <w:lang w:val="is-IS"/>
        </w:rPr>
        <w:t>x</w:t>
      </w:r>
      <w:r w:rsidRPr="000B2E09">
        <w:rPr>
          <w:szCs w:val="22"/>
          <w:lang w:val="is-IS"/>
        </w:rPr>
        <w:t xml:space="preserve"> </w:t>
      </w:r>
      <w:r w:rsidR="007E31B4" w:rsidRPr="000B2E09">
        <w:rPr>
          <w:szCs w:val="22"/>
          <w:lang w:val="is-IS"/>
        </w:rPr>
        <w:t>500</w:t>
      </w:r>
      <w:r w:rsidRPr="000B2E09">
        <w:rPr>
          <w:szCs w:val="22"/>
          <w:lang w:val="is-IS"/>
        </w:rPr>
        <w:t> </w:t>
      </w:r>
      <w:r w:rsidR="007E31B4" w:rsidRPr="000B2E09">
        <w:rPr>
          <w:szCs w:val="22"/>
          <w:lang w:val="is-IS"/>
        </w:rPr>
        <w:t xml:space="preserve">mg </w:t>
      </w:r>
      <w:r w:rsidRPr="000B2E09">
        <w:rPr>
          <w:szCs w:val="22"/>
          <w:lang w:val="is-IS"/>
        </w:rPr>
        <w:t xml:space="preserve">skammtinn og á bilinu </w:t>
      </w:r>
      <w:r w:rsidR="007E31B4" w:rsidRPr="000B2E09">
        <w:rPr>
          <w:szCs w:val="22"/>
          <w:lang w:val="is-IS"/>
        </w:rPr>
        <w:t>298 t</w:t>
      </w:r>
      <w:r w:rsidRPr="000B2E09">
        <w:rPr>
          <w:szCs w:val="22"/>
          <w:lang w:val="is-IS"/>
        </w:rPr>
        <w:t>il</w:t>
      </w:r>
      <w:r w:rsidR="007E31B4" w:rsidRPr="000B2E09">
        <w:rPr>
          <w:szCs w:val="22"/>
          <w:lang w:val="is-IS"/>
        </w:rPr>
        <w:t xml:space="preserve"> 341</w:t>
      </w:r>
      <w:r w:rsidRPr="000B2E09">
        <w:rPr>
          <w:szCs w:val="22"/>
          <w:lang w:val="is-IS"/>
        </w:rPr>
        <w:t> </w:t>
      </w:r>
      <w:r w:rsidR="007E31B4" w:rsidRPr="000B2E09">
        <w:rPr>
          <w:szCs w:val="22"/>
          <w:lang w:val="is-IS"/>
        </w:rPr>
        <w:sym w:font="Symbol" w:char="F06D"/>
      </w:r>
      <w:r w:rsidR="007E31B4" w:rsidRPr="000B2E09">
        <w:rPr>
          <w:szCs w:val="22"/>
          <w:lang w:val="is-IS"/>
        </w:rPr>
        <w:t>g/m</w:t>
      </w:r>
      <w:r w:rsidRPr="000B2E09">
        <w:rPr>
          <w:szCs w:val="22"/>
          <w:lang w:val="is-IS"/>
        </w:rPr>
        <w:t>l</w:t>
      </w:r>
      <w:r w:rsidR="007E31B4" w:rsidRPr="000B2E09">
        <w:rPr>
          <w:szCs w:val="22"/>
          <w:lang w:val="is-IS"/>
        </w:rPr>
        <w:t xml:space="preserve"> f</w:t>
      </w:r>
      <w:r w:rsidRPr="000B2E09">
        <w:rPr>
          <w:szCs w:val="22"/>
          <w:lang w:val="is-IS"/>
        </w:rPr>
        <w:t>yri</w:t>
      </w:r>
      <w:r w:rsidR="007E31B4" w:rsidRPr="000B2E09">
        <w:rPr>
          <w:szCs w:val="22"/>
          <w:lang w:val="is-IS"/>
        </w:rPr>
        <w:t>r 2</w:t>
      </w:r>
      <w:r w:rsidRPr="000B2E09">
        <w:rPr>
          <w:szCs w:val="22"/>
          <w:lang w:val="is-IS"/>
        </w:rPr>
        <w:t> </w:t>
      </w:r>
      <w:r w:rsidR="007E31B4" w:rsidRPr="000B2E09">
        <w:rPr>
          <w:szCs w:val="22"/>
          <w:lang w:val="is-IS"/>
        </w:rPr>
        <w:t>x</w:t>
      </w:r>
      <w:r w:rsidRPr="000B2E09">
        <w:rPr>
          <w:szCs w:val="22"/>
          <w:lang w:val="is-IS"/>
        </w:rPr>
        <w:t> </w:t>
      </w:r>
      <w:r w:rsidR="007E31B4" w:rsidRPr="000B2E09">
        <w:rPr>
          <w:szCs w:val="22"/>
          <w:lang w:val="is-IS"/>
        </w:rPr>
        <w:t>1000</w:t>
      </w:r>
      <w:r w:rsidRPr="000B2E09">
        <w:rPr>
          <w:szCs w:val="22"/>
          <w:lang w:val="is-IS"/>
        </w:rPr>
        <w:t> </w:t>
      </w:r>
      <w:r w:rsidR="007E31B4" w:rsidRPr="000B2E09">
        <w:rPr>
          <w:szCs w:val="22"/>
          <w:lang w:val="is-IS"/>
        </w:rPr>
        <w:t xml:space="preserve">mg </w:t>
      </w:r>
      <w:r w:rsidRPr="000B2E09">
        <w:rPr>
          <w:szCs w:val="22"/>
          <w:lang w:val="is-IS"/>
        </w:rPr>
        <w:t>skammtinn</w:t>
      </w:r>
      <w:r w:rsidR="007E31B4" w:rsidRPr="000B2E09">
        <w:rPr>
          <w:szCs w:val="22"/>
          <w:lang w:val="is-IS"/>
        </w:rPr>
        <w:t xml:space="preserve">. </w:t>
      </w:r>
      <w:r w:rsidRPr="000B2E09">
        <w:rPr>
          <w:szCs w:val="22"/>
          <w:lang w:val="is-IS"/>
        </w:rPr>
        <w:t>E</w:t>
      </w:r>
      <w:r w:rsidR="00FB747F" w:rsidRPr="000B2E09">
        <w:rPr>
          <w:szCs w:val="22"/>
          <w:lang w:val="is-IS"/>
        </w:rPr>
        <w:t>f</w:t>
      </w:r>
      <w:r w:rsidRPr="000B2E09">
        <w:rPr>
          <w:szCs w:val="22"/>
          <w:lang w:val="is-IS"/>
        </w:rPr>
        <w:t>tir seinna innrennslið var meðalgildi</w:t>
      </w:r>
      <w:r w:rsidR="007E31B4" w:rsidRPr="000B2E09">
        <w:rPr>
          <w:szCs w:val="22"/>
          <w:lang w:val="is-IS"/>
        </w:rPr>
        <w:t xml:space="preserve"> C</w:t>
      </w:r>
      <w:r w:rsidR="007E31B4" w:rsidRPr="000B2E09">
        <w:rPr>
          <w:szCs w:val="22"/>
          <w:vertAlign w:val="subscript"/>
          <w:lang w:val="is-IS"/>
        </w:rPr>
        <w:t>max</w:t>
      </w:r>
      <w:r w:rsidR="007E31B4" w:rsidRPr="000B2E09">
        <w:rPr>
          <w:szCs w:val="22"/>
          <w:lang w:val="is-IS"/>
        </w:rPr>
        <w:t xml:space="preserve"> </w:t>
      </w:r>
      <w:r w:rsidRPr="000B2E09">
        <w:rPr>
          <w:szCs w:val="22"/>
          <w:lang w:val="is-IS"/>
        </w:rPr>
        <w:t>á bilinu</w:t>
      </w:r>
      <w:r w:rsidR="007E31B4" w:rsidRPr="000B2E09">
        <w:rPr>
          <w:szCs w:val="22"/>
          <w:lang w:val="is-IS"/>
        </w:rPr>
        <w:t xml:space="preserve"> 183</w:t>
      </w:r>
      <w:r w:rsidRPr="000B2E09">
        <w:rPr>
          <w:szCs w:val="22"/>
          <w:lang w:val="is-IS"/>
        </w:rPr>
        <w:t xml:space="preserve"> </w:t>
      </w:r>
      <w:r w:rsidR="007E31B4" w:rsidRPr="000B2E09">
        <w:rPr>
          <w:szCs w:val="22"/>
          <w:lang w:val="is-IS"/>
        </w:rPr>
        <w:t>t</w:t>
      </w:r>
      <w:r w:rsidRPr="000B2E09">
        <w:rPr>
          <w:szCs w:val="22"/>
          <w:lang w:val="is-IS"/>
        </w:rPr>
        <w:t>il</w:t>
      </w:r>
      <w:r w:rsidR="007E31B4" w:rsidRPr="000B2E09">
        <w:rPr>
          <w:szCs w:val="22"/>
          <w:lang w:val="is-IS"/>
        </w:rPr>
        <w:t xml:space="preserve"> 198</w:t>
      </w:r>
      <w:r w:rsidRPr="000B2E09">
        <w:rPr>
          <w:szCs w:val="22"/>
          <w:lang w:val="is-IS"/>
        </w:rPr>
        <w:t> </w:t>
      </w:r>
      <w:r w:rsidR="007E31B4" w:rsidRPr="000B2E09">
        <w:rPr>
          <w:szCs w:val="22"/>
          <w:lang w:val="is-IS"/>
        </w:rPr>
        <w:sym w:font="Symbol" w:char="F06D"/>
      </w:r>
      <w:r w:rsidR="007E31B4" w:rsidRPr="000B2E09">
        <w:rPr>
          <w:szCs w:val="22"/>
          <w:lang w:val="is-IS"/>
        </w:rPr>
        <w:t>g/m</w:t>
      </w:r>
      <w:r w:rsidRPr="000B2E09">
        <w:rPr>
          <w:szCs w:val="22"/>
          <w:lang w:val="is-IS"/>
        </w:rPr>
        <w:t>l</w:t>
      </w:r>
      <w:r w:rsidR="007E31B4" w:rsidRPr="000B2E09">
        <w:rPr>
          <w:szCs w:val="22"/>
          <w:lang w:val="is-IS"/>
        </w:rPr>
        <w:t xml:space="preserve"> f</w:t>
      </w:r>
      <w:r w:rsidRPr="000B2E09">
        <w:rPr>
          <w:szCs w:val="22"/>
          <w:lang w:val="is-IS"/>
        </w:rPr>
        <w:t>yri</w:t>
      </w:r>
      <w:r w:rsidR="007E31B4" w:rsidRPr="000B2E09">
        <w:rPr>
          <w:szCs w:val="22"/>
          <w:lang w:val="is-IS"/>
        </w:rPr>
        <w:t>r 2</w:t>
      </w:r>
      <w:r w:rsidRPr="000B2E09">
        <w:rPr>
          <w:szCs w:val="22"/>
          <w:lang w:val="is-IS"/>
        </w:rPr>
        <w:t> x </w:t>
      </w:r>
      <w:r w:rsidR="007E31B4" w:rsidRPr="000B2E09">
        <w:rPr>
          <w:szCs w:val="22"/>
          <w:lang w:val="is-IS"/>
        </w:rPr>
        <w:t>500</w:t>
      </w:r>
      <w:r w:rsidRPr="000B2E09">
        <w:rPr>
          <w:szCs w:val="22"/>
          <w:lang w:val="is-IS"/>
        </w:rPr>
        <w:t> </w:t>
      </w:r>
      <w:r w:rsidR="007E31B4" w:rsidRPr="000B2E09">
        <w:rPr>
          <w:szCs w:val="22"/>
          <w:lang w:val="is-IS"/>
        </w:rPr>
        <w:t xml:space="preserve">mg </w:t>
      </w:r>
      <w:r w:rsidRPr="000B2E09">
        <w:rPr>
          <w:szCs w:val="22"/>
          <w:lang w:val="is-IS"/>
        </w:rPr>
        <w:t xml:space="preserve">skammtinn og á bilinu </w:t>
      </w:r>
      <w:r w:rsidR="007E31B4" w:rsidRPr="000B2E09">
        <w:rPr>
          <w:szCs w:val="22"/>
          <w:lang w:val="is-IS"/>
        </w:rPr>
        <w:t>355 t</w:t>
      </w:r>
      <w:r w:rsidRPr="000B2E09">
        <w:rPr>
          <w:szCs w:val="22"/>
          <w:lang w:val="is-IS"/>
        </w:rPr>
        <w:t>il</w:t>
      </w:r>
      <w:r w:rsidR="007E31B4" w:rsidRPr="000B2E09">
        <w:rPr>
          <w:szCs w:val="22"/>
          <w:lang w:val="is-IS"/>
        </w:rPr>
        <w:t xml:space="preserve"> 404</w:t>
      </w:r>
      <w:r w:rsidRPr="000B2E09">
        <w:rPr>
          <w:szCs w:val="22"/>
          <w:lang w:val="is-IS"/>
        </w:rPr>
        <w:t> </w:t>
      </w:r>
      <w:r w:rsidR="007E31B4" w:rsidRPr="000B2E09">
        <w:rPr>
          <w:szCs w:val="22"/>
          <w:lang w:val="is-IS"/>
        </w:rPr>
        <w:sym w:font="Symbol" w:char="F06D"/>
      </w:r>
      <w:r w:rsidR="007E31B4" w:rsidRPr="000B2E09">
        <w:rPr>
          <w:szCs w:val="22"/>
          <w:lang w:val="is-IS"/>
        </w:rPr>
        <w:t>g/m</w:t>
      </w:r>
      <w:r w:rsidRPr="000B2E09">
        <w:rPr>
          <w:szCs w:val="22"/>
          <w:lang w:val="is-IS"/>
        </w:rPr>
        <w:t>l</w:t>
      </w:r>
      <w:r w:rsidR="007E31B4" w:rsidRPr="000B2E09">
        <w:rPr>
          <w:szCs w:val="22"/>
          <w:lang w:val="is-IS"/>
        </w:rPr>
        <w:t xml:space="preserve"> f</w:t>
      </w:r>
      <w:r w:rsidRPr="000B2E09">
        <w:rPr>
          <w:szCs w:val="22"/>
          <w:lang w:val="is-IS"/>
        </w:rPr>
        <w:t>yri</w:t>
      </w:r>
      <w:r w:rsidR="007E31B4" w:rsidRPr="000B2E09">
        <w:rPr>
          <w:szCs w:val="22"/>
          <w:lang w:val="is-IS"/>
        </w:rPr>
        <w:t>r 2</w:t>
      </w:r>
      <w:r w:rsidRPr="000B2E09">
        <w:rPr>
          <w:szCs w:val="22"/>
          <w:lang w:val="is-IS"/>
        </w:rPr>
        <w:t> x </w:t>
      </w:r>
      <w:r w:rsidR="007E31B4" w:rsidRPr="000B2E09">
        <w:rPr>
          <w:szCs w:val="22"/>
          <w:lang w:val="is-IS"/>
        </w:rPr>
        <w:t>1000</w:t>
      </w:r>
      <w:r w:rsidRPr="000B2E09">
        <w:rPr>
          <w:szCs w:val="22"/>
          <w:lang w:val="is-IS"/>
        </w:rPr>
        <w:t> </w:t>
      </w:r>
      <w:r w:rsidR="007E31B4" w:rsidRPr="000B2E09">
        <w:rPr>
          <w:szCs w:val="22"/>
          <w:lang w:val="is-IS"/>
        </w:rPr>
        <w:t xml:space="preserve">mg </w:t>
      </w:r>
      <w:r w:rsidRPr="000B2E09">
        <w:rPr>
          <w:szCs w:val="22"/>
          <w:lang w:val="is-IS"/>
        </w:rPr>
        <w:t>skammtinn</w:t>
      </w:r>
      <w:r w:rsidR="007E31B4" w:rsidRPr="000B2E09">
        <w:rPr>
          <w:szCs w:val="22"/>
          <w:lang w:val="is-IS"/>
        </w:rPr>
        <w:t>. Me</w:t>
      </w:r>
      <w:r w:rsidRPr="000B2E09">
        <w:rPr>
          <w:szCs w:val="22"/>
          <w:lang w:val="is-IS"/>
        </w:rPr>
        <w:t xml:space="preserve">ðal </w:t>
      </w:r>
      <w:r w:rsidRPr="000B2E09">
        <w:rPr>
          <w:szCs w:val="22"/>
          <w:lang w:val="is-IS"/>
        </w:rPr>
        <w:lastRenderedPageBreak/>
        <w:t>helmingunartími endanlegs brotthvarfs var á bilinu</w:t>
      </w:r>
      <w:r w:rsidR="007E31B4" w:rsidRPr="000B2E09">
        <w:rPr>
          <w:szCs w:val="22"/>
          <w:lang w:val="is-IS"/>
        </w:rPr>
        <w:t xml:space="preserve"> 15 t</w:t>
      </w:r>
      <w:r w:rsidRPr="000B2E09">
        <w:rPr>
          <w:szCs w:val="22"/>
          <w:lang w:val="is-IS"/>
        </w:rPr>
        <w:t>il 16 </w:t>
      </w:r>
      <w:r w:rsidR="007E31B4" w:rsidRPr="000B2E09">
        <w:rPr>
          <w:szCs w:val="22"/>
          <w:lang w:val="is-IS"/>
        </w:rPr>
        <w:t>da</w:t>
      </w:r>
      <w:r w:rsidRPr="000B2E09">
        <w:rPr>
          <w:szCs w:val="22"/>
          <w:lang w:val="is-IS"/>
        </w:rPr>
        <w:t>gar</w:t>
      </w:r>
      <w:r w:rsidR="007E31B4" w:rsidRPr="000B2E09">
        <w:rPr>
          <w:szCs w:val="22"/>
          <w:lang w:val="is-IS"/>
        </w:rPr>
        <w:t xml:space="preserve"> f</w:t>
      </w:r>
      <w:r w:rsidRPr="000B2E09">
        <w:rPr>
          <w:szCs w:val="22"/>
          <w:lang w:val="is-IS"/>
        </w:rPr>
        <w:t>yri</w:t>
      </w:r>
      <w:r w:rsidR="007E31B4" w:rsidRPr="000B2E09">
        <w:rPr>
          <w:szCs w:val="22"/>
          <w:lang w:val="is-IS"/>
        </w:rPr>
        <w:t>r 2</w:t>
      </w:r>
      <w:r w:rsidRPr="000B2E09">
        <w:rPr>
          <w:szCs w:val="22"/>
          <w:lang w:val="is-IS"/>
        </w:rPr>
        <w:t> </w:t>
      </w:r>
      <w:r w:rsidR="007E31B4" w:rsidRPr="000B2E09">
        <w:rPr>
          <w:szCs w:val="22"/>
          <w:lang w:val="is-IS"/>
        </w:rPr>
        <w:t>x</w:t>
      </w:r>
      <w:r w:rsidRPr="000B2E09">
        <w:rPr>
          <w:szCs w:val="22"/>
          <w:lang w:val="is-IS"/>
        </w:rPr>
        <w:t> </w:t>
      </w:r>
      <w:r w:rsidR="007E31B4" w:rsidRPr="000B2E09">
        <w:rPr>
          <w:szCs w:val="22"/>
          <w:lang w:val="is-IS"/>
        </w:rPr>
        <w:t>500</w:t>
      </w:r>
      <w:r w:rsidRPr="000B2E09">
        <w:rPr>
          <w:szCs w:val="22"/>
          <w:lang w:val="is-IS"/>
        </w:rPr>
        <w:t> </w:t>
      </w:r>
      <w:r w:rsidR="007E31B4" w:rsidRPr="000B2E09">
        <w:rPr>
          <w:szCs w:val="22"/>
          <w:lang w:val="is-IS"/>
        </w:rPr>
        <w:t xml:space="preserve">mg </w:t>
      </w:r>
      <w:r w:rsidRPr="000B2E09">
        <w:rPr>
          <w:szCs w:val="22"/>
          <w:lang w:val="is-IS"/>
        </w:rPr>
        <w:t>skammtinn og á bilinu</w:t>
      </w:r>
      <w:r w:rsidR="007E31B4" w:rsidRPr="000B2E09">
        <w:rPr>
          <w:szCs w:val="22"/>
          <w:lang w:val="is-IS"/>
        </w:rPr>
        <w:t xml:space="preserve"> 17 t</w:t>
      </w:r>
      <w:r w:rsidRPr="000B2E09">
        <w:rPr>
          <w:szCs w:val="22"/>
          <w:lang w:val="is-IS"/>
        </w:rPr>
        <w:t>il</w:t>
      </w:r>
      <w:r w:rsidR="007E31B4" w:rsidRPr="000B2E09">
        <w:rPr>
          <w:szCs w:val="22"/>
          <w:lang w:val="is-IS"/>
        </w:rPr>
        <w:t xml:space="preserve"> 21</w:t>
      </w:r>
      <w:r w:rsidRPr="000B2E09">
        <w:rPr>
          <w:szCs w:val="22"/>
          <w:lang w:val="is-IS"/>
        </w:rPr>
        <w:t> </w:t>
      </w:r>
      <w:r w:rsidR="007E31B4" w:rsidRPr="000B2E09">
        <w:rPr>
          <w:szCs w:val="22"/>
          <w:lang w:val="is-IS"/>
        </w:rPr>
        <w:t>da</w:t>
      </w:r>
      <w:r w:rsidRPr="000B2E09">
        <w:rPr>
          <w:szCs w:val="22"/>
          <w:lang w:val="is-IS"/>
        </w:rPr>
        <w:t>gur</w:t>
      </w:r>
      <w:r w:rsidR="007E31B4" w:rsidRPr="000B2E09">
        <w:rPr>
          <w:szCs w:val="22"/>
          <w:lang w:val="is-IS"/>
        </w:rPr>
        <w:t xml:space="preserve"> f</w:t>
      </w:r>
      <w:r w:rsidRPr="000B2E09">
        <w:rPr>
          <w:szCs w:val="22"/>
          <w:lang w:val="is-IS"/>
        </w:rPr>
        <w:t>yri</w:t>
      </w:r>
      <w:r w:rsidR="007E31B4" w:rsidRPr="000B2E09">
        <w:rPr>
          <w:szCs w:val="22"/>
          <w:lang w:val="is-IS"/>
        </w:rPr>
        <w:t>r 2</w:t>
      </w:r>
      <w:r w:rsidRPr="000B2E09">
        <w:rPr>
          <w:szCs w:val="22"/>
          <w:lang w:val="is-IS"/>
        </w:rPr>
        <w:t> x </w:t>
      </w:r>
      <w:r w:rsidR="007E31B4" w:rsidRPr="000B2E09">
        <w:rPr>
          <w:szCs w:val="22"/>
          <w:lang w:val="is-IS"/>
        </w:rPr>
        <w:t>1000</w:t>
      </w:r>
      <w:r w:rsidRPr="000B2E09">
        <w:rPr>
          <w:szCs w:val="22"/>
          <w:lang w:val="is-IS"/>
        </w:rPr>
        <w:t> </w:t>
      </w:r>
      <w:r w:rsidR="007E31B4" w:rsidRPr="000B2E09">
        <w:rPr>
          <w:szCs w:val="22"/>
          <w:lang w:val="is-IS"/>
        </w:rPr>
        <w:t xml:space="preserve">mg </w:t>
      </w:r>
      <w:r w:rsidRPr="000B2E09">
        <w:rPr>
          <w:szCs w:val="22"/>
          <w:lang w:val="is-IS"/>
        </w:rPr>
        <w:t>skammtinn</w:t>
      </w:r>
      <w:r w:rsidR="007E31B4" w:rsidRPr="000B2E09">
        <w:rPr>
          <w:szCs w:val="22"/>
          <w:lang w:val="is-IS"/>
        </w:rPr>
        <w:t>. Me</w:t>
      </w:r>
      <w:r w:rsidRPr="000B2E09">
        <w:rPr>
          <w:szCs w:val="22"/>
          <w:lang w:val="is-IS"/>
        </w:rPr>
        <w:t>ðalgildi</w:t>
      </w:r>
      <w:r w:rsidR="007E31B4" w:rsidRPr="000B2E09">
        <w:rPr>
          <w:szCs w:val="22"/>
          <w:lang w:val="is-IS"/>
        </w:rPr>
        <w:t xml:space="preserve"> C</w:t>
      </w:r>
      <w:r w:rsidR="007E31B4" w:rsidRPr="000B2E09">
        <w:rPr>
          <w:szCs w:val="22"/>
          <w:vertAlign w:val="subscript"/>
          <w:lang w:val="is-IS"/>
        </w:rPr>
        <w:t>max</w:t>
      </w:r>
      <w:r w:rsidR="007E31B4" w:rsidRPr="000B2E09">
        <w:rPr>
          <w:szCs w:val="22"/>
          <w:lang w:val="is-IS"/>
        </w:rPr>
        <w:t xml:space="preserve"> </w:t>
      </w:r>
      <w:r w:rsidRPr="000B2E09">
        <w:rPr>
          <w:szCs w:val="22"/>
          <w:lang w:val="is-IS"/>
        </w:rPr>
        <w:t>var</w:t>
      </w:r>
      <w:r w:rsidR="007E31B4" w:rsidRPr="000B2E09">
        <w:rPr>
          <w:szCs w:val="22"/>
          <w:lang w:val="is-IS"/>
        </w:rPr>
        <w:t xml:space="preserve"> 16 t</w:t>
      </w:r>
      <w:r w:rsidRPr="000B2E09">
        <w:rPr>
          <w:szCs w:val="22"/>
          <w:lang w:val="is-IS"/>
        </w:rPr>
        <w:t>il</w:t>
      </w:r>
      <w:r w:rsidR="007E31B4" w:rsidRPr="000B2E09">
        <w:rPr>
          <w:szCs w:val="22"/>
          <w:lang w:val="is-IS"/>
        </w:rPr>
        <w:t xml:space="preserve"> 19% h</w:t>
      </w:r>
      <w:r w:rsidRPr="000B2E09">
        <w:rPr>
          <w:szCs w:val="22"/>
          <w:lang w:val="is-IS"/>
        </w:rPr>
        <w:t>ærra eftir seinna innrennslið en eftir fyrra innrennslið fyrir báðar skammtastærðir</w:t>
      </w:r>
      <w:r w:rsidR="007E31B4" w:rsidRPr="000B2E09">
        <w:rPr>
          <w:szCs w:val="22"/>
          <w:lang w:val="is-IS"/>
        </w:rPr>
        <w:t>.</w:t>
      </w:r>
    </w:p>
    <w:p w14:paraId="36BC5C64" w14:textId="77777777" w:rsidR="007E31B4" w:rsidRPr="000B2E09" w:rsidRDefault="007E31B4" w:rsidP="004E574F">
      <w:pPr>
        <w:rPr>
          <w:szCs w:val="22"/>
          <w:lang w:val="is-IS"/>
        </w:rPr>
      </w:pPr>
    </w:p>
    <w:p w14:paraId="36BC5C65" w14:textId="77777777" w:rsidR="007E31B4" w:rsidRPr="000B2E09" w:rsidRDefault="00507D30" w:rsidP="004E574F">
      <w:pPr>
        <w:rPr>
          <w:szCs w:val="22"/>
          <w:lang w:val="is-IS"/>
        </w:rPr>
      </w:pPr>
      <w:r w:rsidRPr="000B2E09">
        <w:rPr>
          <w:szCs w:val="22"/>
          <w:lang w:val="is-IS"/>
        </w:rPr>
        <w:t>Lyfjahvörf rítúxímabs voru metin eftir tvo 500 mg eða 1000 mg skammta í bláæð</w:t>
      </w:r>
      <w:r w:rsidR="00FB747F" w:rsidRPr="000B2E09">
        <w:rPr>
          <w:szCs w:val="22"/>
          <w:lang w:val="is-IS"/>
        </w:rPr>
        <w:t xml:space="preserve"> í annarri meðferðarlotu</w:t>
      </w:r>
      <w:r w:rsidRPr="000B2E09">
        <w:rPr>
          <w:szCs w:val="22"/>
          <w:lang w:val="is-IS"/>
        </w:rPr>
        <w:t xml:space="preserve"> </w:t>
      </w:r>
      <w:r w:rsidR="00FB747F" w:rsidRPr="000B2E09">
        <w:rPr>
          <w:szCs w:val="22"/>
          <w:lang w:val="is-IS"/>
        </w:rPr>
        <w:t>endurtekinnar meðferðar. Meðalgildi C</w:t>
      </w:r>
      <w:r w:rsidR="00FB747F" w:rsidRPr="000B2E09">
        <w:rPr>
          <w:szCs w:val="22"/>
          <w:vertAlign w:val="subscript"/>
          <w:lang w:val="is-IS"/>
        </w:rPr>
        <w:t>max</w:t>
      </w:r>
      <w:r w:rsidR="00FB747F" w:rsidRPr="000B2E09">
        <w:rPr>
          <w:szCs w:val="22"/>
          <w:lang w:val="is-IS"/>
        </w:rPr>
        <w:t xml:space="preserve"> fyrir rítúxímab í sermi eftir fyrsta innrennsli var á bilinu 170 til 175 </w:t>
      </w:r>
      <w:r w:rsidR="00FB747F" w:rsidRPr="000B2E09">
        <w:rPr>
          <w:szCs w:val="22"/>
          <w:lang w:val="is-IS"/>
        </w:rPr>
        <w:sym w:font="Symbol" w:char="F06D"/>
      </w:r>
      <w:r w:rsidR="00FB747F" w:rsidRPr="000B2E09">
        <w:rPr>
          <w:szCs w:val="22"/>
          <w:lang w:val="is-IS"/>
        </w:rPr>
        <w:t>g/ml fyrir 2 x 500 mg skammtinn og á bilinu 317 til 370 </w:t>
      </w:r>
      <w:r w:rsidR="00FB747F" w:rsidRPr="000B2E09">
        <w:rPr>
          <w:szCs w:val="22"/>
          <w:lang w:val="is-IS"/>
        </w:rPr>
        <w:sym w:font="Symbol" w:char="F06D"/>
      </w:r>
      <w:r w:rsidR="00FB747F" w:rsidRPr="000B2E09">
        <w:rPr>
          <w:szCs w:val="22"/>
          <w:lang w:val="is-IS"/>
        </w:rPr>
        <w:t>g/ml fyrir 2 x 1000 mg skammtinn.</w:t>
      </w:r>
      <w:r w:rsidR="007E31B4" w:rsidRPr="000B2E09">
        <w:rPr>
          <w:szCs w:val="22"/>
          <w:lang w:val="is-IS"/>
        </w:rPr>
        <w:t xml:space="preserve"> </w:t>
      </w:r>
      <w:r w:rsidR="00FB747F" w:rsidRPr="000B2E09">
        <w:rPr>
          <w:szCs w:val="22"/>
          <w:lang w:val="is-IS"/>
        </w:rPr>
        <w:t>Eftir seinna innrennslið var C</w:t>
      </w:r>
      <w:r w:rsidR="00FB747F" w:rsidRPr="000B2E09">
        <w:rPr>
          <w:szCs w:val="22"/>
          <w:vertAlign w:val="subscript"/>
          <w:lang w:val="is-IS"/>
        </w:rPr>
        <w:t>max</w:t>
      </w:r>
      <w:r w:rsidR="00FB747F" w:rsidRPr="000B2E09">
        <w:rPr>
          <w:szCs w:val="22"/>
          <w:lang w:val="is-IS"/>
        </w:rPr>
        <w:t xml:space="preserve"> á bilinu 207 </w:t>
      </w:r>
      <w:r w:rsidR="00FB747F" w:rsidRPr="000B2E09">
        <w:rPr>
          <w:szCs w:val="22"/>
          <w:lang w:val="is-IS"/>
        </w:rPr>
        <w:sym w:font="Symbol" w:char="F06D"/>
      </w:r>
      <w:r w:rsidR="00FB747F" w:rsidRPr="000B2E09">
        <w:rPr>
          <w:szCs w:val="22"/>
          <w:lang w:val="is-IS"/>
        </w:rPr>
        <w:t>g/ml fyrir 2 x 500 mg skammtinn og á bilinu 377 til 386 </w:t>
      </w:r>
      <w:r w:rsidR="00FB747F" w:rsidRPr="000B2E09">
        <w:rPr>
          <w:szCs w:val="22"/>
          <w:lang w:val="is-IS"/>
        </w:rPr>
        <w:sym w:font="Symbol" w:char="F06D"/>
      </w:r>
      <w:r w:rsidR="00FB747F" w:rsidRPr="000B2E09">
        <w:rPr>
          <w:szCs w:val="22"/>
          <w:lang w:val="is-IS"/>
        </w:rPr>
        <w:t>g/ml fyrir 2 x 1000 mg skammtinn.</w:t>
      </w:r>
      <w:r w:rsidR="007E31B4" w:rsidRPr="000B2E09">
        <w:rPr>
          <w:szCs w:val="22"/>
          <w:lang w:val="is-IS"/>
        </w:rPr>
        <w:t xml:space="preserve"> </w:t>
      </w:r>
      <w:r w:rsidR="00FB747F" w:rsidRPr="000B2E09">
        <w:rPr>
          <w:szCs w:val="22"/>
          <w:lang w:val="is-IS"/>
        </w:rPr>
        <w:t>Meðal helmingunartími endanlegs brotthvarfs eftir seinna innrennsli annarrar meðferðarlotu var 19 dagar fyrir 2 x 500 mg skammtinn og á bilinu 21 til 22 dagar fyrir 2 x 1000 mg skammtinn.</w:t>
      </w:r>
      <w:r w:rsidR="007E31B4" w:rsidRPr="000B2E09">
        <w:rPr>
          <w:szCs w:val="22"/>
          <w:lang w:val="is-IS"/>
        </w:rPr>
        <w:t xml:space="preserve"> </w:t>
      </w:r>
      <w:r w:rsidR="00FB747F" w:rsidRPr="000B2E09">
        <w:rPr>
          <w:szCs w:val="22"/>
          <w:lang w:val="is-IS"/>
        </w:rPr>
        <w:t>Lyfjahvarfa</w:t>
      </w:r>
      <w:r w:rsidR="00FB747F" w:rsidRPr="000B2E09">
        <w:rPr>
          <w:lang w:val="is-IS"/>
        </w:rPr>
        <w:t xml:space="preserve"> kennistærðir</w:t>
      </w:r>
      <w:r w:rsidR="00FB747F" w:rsidRPr="000B2E09">
        <w:rPr>
          <w:szCs w:val="22"/>
          <w:lang w:val="is-IS"/>
        </w:rPr>
        <w:t xml:space="preserve"> rítúxímabs voru sambærilegar fyrir báðar meðferðarloturnar</w:t>
      </w:r>
      <w:r w:rsidR="007E31B4" w:rsidRPr="000B2E09">
        <w:rPr>
          <w:szCs w:val="22"/>
          <w:lang w:val="is-IS"/>
        </w:rPr>
        <w:t>.</w:t>
      </w:r>
    </w:p>
    <w:p w14:paraId="36BC5C66" w14:textId="77777777" w:rsidR="007E31B4" w:rsidRPr="000B2E09" w:rsidRDefault="007E31B4" w:rsidP="004E574F">
      <w:pPr>
        <w:rPr>
          <w:lang w:val="is-IS"/>
        </w:rPr>
      </w:pPr>
    </w:p>
    <w:p w14:paraId="36BC5C67" w14:textId="77777777" w:rsidR="00E74FA5" w:rsidRPr="000B2E09" w:rsidRDefault="00E74FA5" w:rsidP="004E574F">
      <w:pPr>
        <w:rPr>
          <w:lang w:val="is-IS"/>
        </w:rPr>
      </w:pPr>
      <w:r w:rsidRPr="000B2E09">
        <w:rPr>
          <w:lang w:val="is-IS"/>
        </w:rPr>
        <w:t>Lyfjahvarfa kennistærðir hjá hópnum sem svaraði ekki nægilega meðferð með TNF blokkum eftir sömu skammtaáætlun (2 x 1000 mg í bláæð með 2 vikna millibili) voru svipaðar og var hámarks sermiþéttni að meðaltali 369 míkróg/ml og meðal lokahelmingunartími 19,2 dagar.</w:t>
      </w:r>
    </w:p>
    <w:p w14:paraId="36BC5C68" w14:textId="77777777" w:rsidR="00A469B9" w:rsidRPr="000B2E09" w:rsidRDefault="00A469B9" w:rsidP="00A469B9">
      <w:pPr>
        <w:rPr>
          <w:szCs w:val="22"/>
          <w:lang w:val="is-IS"/>
        </w:rPr>
      </w:pPr>
    </w:p>
    <w:p w14:paraId="36BC5C69" w14:textId="77777777" w:rsidR="00A469B9" w:rsidRPr="000B2E09" w:rsidRDefault="00CA266F" w:rsidP="005B519E">
      <w:pPr>
        <w:keepNext/>
        <w:keepLines/>
        <w:rPr>
          <w:u w:val="single"/>
          <w:lang w:val="is-IS"/>
        </w:rPr>
      </w:pPr>
      <w:r w:rsidRPr="000B2E09">
        <w:rPr>
          <w:u w:val="single"/>
          <w:lang w:val="is-IS"/>
        </w:rPr>
        <w:t>Hnúða</w:t>
      </w:r>
      <w:r w:rsidR="00A469B9" w:rsidRPr="000B2E09">
        <w:rPr>
          <w:u w:val="single"/>
          <w:lang w:val="is-IS"/>
        </w:rPr>
        <w:t>æðabólga og smá</w:t>
      </w:r>
      <w:r w:rsidRPr="000B2E09">
        <w:rPr>
          <w:u w:val="single"/>
          <w:lang w:val="is-IS"/>
        </w:rPr>
        <w:t xml:space="preserve">sæ </w:t>
      </w:r>
      <w:r w:rsidR="003307BF" w:rsidRPr="000B2E09">
        <w:rPr>
          <w:u w:val="single"/>
          <w:lang w:val="is-IS"/>
        </w:rPr>
        <w:t>fjöl</w:t>
      </w:r>
      <w:r w:rsidR="00A469B9" w:rsidRPr="000B2E09">
        <w:rPr>
          <w:u w:val="single"/>
          <w:lang w:val="is-IS"/>
        </w:rPr>
        <w:t>æðabólga</w:t>
      </w:r>
    </w:p>
    <w:p w14:paraId="36BC5C6A" w14:textId="77777777" w:rsidR="00A469B9" w:rsidRPr="000B2E09" w:rsidRDefault="00A469B9" w:rsidP="005B519E">
      <w:pPr>
        <w:keepNext/>
        <w:keepLines/>
        <w:rPr>
          <w:lang w:val="is-IS"/>
        </w:rPr>
      </w:pPr>
    </w:p>
    <w:p w14:paraId="36BC5C6B" w14:textId="77777777" w:rsidR="008A4BD2" w:rsidRPr="006F3581" w:rsidRDefault="008A4BD2" w:rsidP="008A4BD2">
      <w:pPr>
        <w:keepNext/>
        <w:keepLines/>
        <w:rPr>
          <w:i/>
          <w:szCs w:val="22"/>
          <w:lang w:val="is-IS"/>
        </w:rPr>
      </w:pPr>
      <w:r w:rsidRPr="006F3581">
        <w:rPr>
          <w:i/>
          <w:szCs w:val="22"/>
          <w:lang w:val="is-IS"/>
        </w:rPr>
        <w:t>Fullorðnir</w:t>
      </w:r>
    </w:p>
    <w:p w14:paraId="36BC5C6C" w14:textId="77777777" w:rsidR="008A4BD2" w:rsidRPr="006F3581" w:rsidRDefault="008A4BD2" w:rsidP="008A4BD2">
      <w:pPr>
        <w:keepNext/>
        <w:keepLines/>
        <w:rPr>
          <w:lang w:val="is-IS"/>
        </w:rPr>
      </w:pPr>
    </w:p>
    <w:p w14:paraId="36BC5C6D" w14:textId="77777777" w:rsidR="008A4BD2" w:rsidRPr="000B2E09" w:rsidRDefault="008A4BD2" w:rsidP="008A4BD2">
      <w:pPr>
        <w:keepNext/>
        <w:keepLines/>
        <w:rPr>
          <w:szCs w:val="22"/>
          <w:lang w:val="is-IS"/>
        </w:rPr>
      </w:pPr>
      <w:r w:rsidRPr="000B2E09">
        <w:rPr>
          <w:lang w:val="is-IS"/>
        </w:rPr>
        <w:t>Á grundvelli þýðisgreiningar á lyfjahvörfum 97 sjúklinga með hnúðaæðabólgu og smásæja fjölæðabólgu sem fengu 375 mg/m</w:t>
      </w:r>
      <w:r w:rsidRPr="000B2E09">
        <w:rPr>
          <w:vertAlign w:val="superscript"/>
          <w:lang w:val="is-IS"/>
        </w:rPr>
        <w:t>2</w:t>
      </w:r>
      <w:r w:rsidRPr="000B2E09">
        <w:rPr>
          <w:lang w:val="is-IS"/>
        </w:rPr>
        <w:t xml:space="preserve"> af MabThera einu sinni í viku í fjögur skipti, var miðgildi endanlegs helmingunartíma metið 23 dagar (bil: 9 til 49 dagar). Meðalgildi úthreinsunar rítúxímabs var 0,313 l/dag (bil: 0,116 til 0,726 l/dag) og meðaldreifingarrúmmál var 4,50 l (bil: 2,25 til 7,39 l).</w:t>
      </w:r>
      <w:r w:rsidRPr="006F3581">
        <w:rPr>
          <w:lang w:val="is-IS"/>
        </w:rPr>
        <w:t xml:space="preserve"> Hámarksþéttni</w:t>
      </w:r>
      <w:r w:rsidRPr="006F3581">
        <w:rPr>
          <w:szCs w:val="22"/>
          <w:lang w:val="is-IS"/>
        </w:rPr>
        <w:t xml:space="preserve"> (C</w:t>
      </w:r>
      <w:r w:rsidRPr="006F3581">
        <w:rPr>
          <w:szCs w:val="22"/>
          <w:vertAlign w:val="subscript"/>
          <w:lang w:val="is-IS"/>
        </w:rPr>
        <w:t>max</w:t>
      </w:r>
      <w:r w:rsidRPr="006F3581">
        <w:rPr>
          <w:szCs w:val="22"/>
          <w:lang w:val="is-IS"/>
        </w:rPr>
        <w:t>)</w:t>
      </w:r>
      <w:r w:rsidRPr="006F3581">
        <w:rPr>
          <w:lang w:val="is-IS"/>
        </w:rPr>
        <w:t xml:space="preserve"> </w:t>
      </w:r>
      <w:r w:rsidRPr="006F3581">
        <w:rPr>
          <w:szCs w:val="22"/>
          <w:lang w:val="is-IS"/>
        </w:rPr>
        <w:t>fyrstu 180 dagana (miðgildi [bil]) var 372,6 (252,3-533,5) µg/ml, lágmarksþéttni á degi 180 (C180) var 2,1 (0-29,3) µg/ml og uppsafnað flatarmál undir ferlinum á 180 dögum (AUC180) var 10.302 (3.653-21.874) µg/ml*dagar.</w:t>
      </w:r>
      <w:r w:rsidRPr="000B2E09">
        <w:rPr>
          <w:lang w:val="is-IS"/>
        </w:rPr>
        <w:t xml:space="preserve"> Lyfjahvarfabreytur rítúxímabs hjá fullorðnum sjúklingum með hnúðaæðabólgu og smásæja fjölæðabólgu virðast svipaðar og sést hefur hjá sjúklingum með iktsýki.</w:t>
      </w:r>
    </w:p>
    <w:p w14:paraId="36BC5C6E" w14:textId="77777777" w:rsidR="008A4BD2" w:rsidRPr="000B2E09" w:rsidRDefault="008A4BD2" w:rsidP="008A4BD2">
      <w:pPr>
        <w:keepNext/>
        <w:keepLines/>
        <w:rPr>
          <w:lang w:val="is-IS"/>
        </w:rPr>
      </w:pPr>
    </w:p>
    <w:p w14:paraId="36BC5C6F" w14:textId="77777777" w:rsidR="008A4BD2" w:rsidRPr="006F3581" w:rsidRDefault="008A4BD2" w:rsidP="008A4BD2">
      <w:pPr>
        <w:keepNext/>
        <w:keepLines/>
        <w:rPr>
          <w:i/>
          <w:szCs w:val="22"/>
          <w:lang w:val="is-IS"/>
        </w:rPr>
      </w:pPr>
      <w:r w:rsidRPr="006F3581">
        <w:rPr>
          <w:i/>
          <w:szCs w:val="22"/>
          <w:lang w:val="is-IS"/>
        </w:rPr>
        <w:t>Börn</w:t>
      </w:r>
    </w:p>
    <w:p w14:paraId="36BC5C70" w14:textId="77777777" w:rsidR="008A4BD2" w:rsidRPr="006F3581" w:rsidRDefault="008A4BD2" w:rsidP="008A4BD2">
      <w:pPr>
        <w:keepNext/>
        <w:keepLines/>
        <w:rPr>
          <w:i/>
          <w:szCs w:val="22"/>
          <w:lang w:val="is-IS"/>
        </w:rPr>
      </w:pPr>
    </w:p>
    <w:p w14:paraId="36BC5C71" w14:textId="77777777" w:rsidR="008A4BD2" w:rsidRPr="000B2E09" w:rsidRDefault="008A4BD2" w:rsidP="008A4BD2">
      <w:pPr>
        <w:keepNext/>
        <w:keepLines/>
        <w:rPr>
          <w:lang w:val="is-IS"/>
        </w:rPr>
      </w:pPr>
      <w:r w:rsidRPr="000B2E09">
        <w:rPr>
          <w:lang w:val="is-IS"/>
        </w:rPr>
        <w:t xml:space="preserve">Á grundvelli þýðisgreiningar á lyfjahvörfum </w:t>
      </w:r>
      <w:r w:rsidRPr="006F3581">
        <w:rPr>
          <w:rFonts w:eastAsia="Calibri"/>
          <w:szCs w:val="22"/>
          <w:lang w:val="is-IS" w:eastAsia="en-US"/>
        </w:rPr>
        <w:t xml:space="preserve">hjá 25 börnum </w:t>
      </w:r>
      <w:r w:rsidRPr="006F3581">
        <w:rPr>
          <w:szCs w:val="22"/>
          <w:lang w:val="is-IS"/>
        </w:rPr>
        <w:t>(6-17 ára)</w:t>
      </w:r>
      <w:r w:rsidRPr="000B2E09">
        <w:rPr>
          <w:lang w:val="is-IS"/>
        </w:rPr>
        <w:t xml:space="preserve"> með hnúðaæðabólgu og smásæja fjölæðabólgu sem fengu 375 mg/m</w:t>
      </w:r>
      <w:r w:rsidRPr="000B2E09">
        <w:rPr>
          <w:vertAlign w:val="superscript"/>
          <w:lang w:val="is-IS"/>
        </w:rPr>
        <w:t>2</w:t>
      </w:r>
      <w:r w:rsidRPr="000B2E09">
        <w:rPr>
          <w:lang w:val="is-IS"/>
        </w:rPr>
        <w:t xml:space="preserve"> af MabThera einu sinni í viku í fjögur skipti, var miðgildi endanlegs helmingunartíma metið 22 dagar (bil: 11 til 42 dagar)</w:t>
      </w:r>
      <w:r w:rsidRPr="006F3581">
        <w:rPr>
          <w:rFonts w:eastAsia="Calibri"/>
          <w:szCs w:val="22"/>
          <w:lang w:val="is-IS" w:eastAsia="en-US"/>
        </w:rPr>
        <w:t xml:space="preserve">. </w:t>
      </w:r>
      <w:r w:rsidRPr="000B2E09">
        <w:rPr>
          <w:rFonts w:eastAsia="Calibri"/>
          <w:szCs w:val="22"/>
          <w:lang w:val="is-IS" w:eastAsia="en-US"/>
        </w:rPr>
        <w:t xml:space="preserve">Meðalúthreinsun rítúxímabs var 0,221 l/dag (bil: 0,0996 til 0,381 l/dag) og meðaldreifingarrúmmál var 2,27 l (bil: 1,43 til 3,17 l). </w:t>
      </w:r>
      <w:r w:rsidRPr="006F3581">
        <w:rPr>
          <w:lang w:val="is-IS"/>
        </w:rPr>
        <w:t>Hámarksþéttni</w:t>
      </w:r>
      <w:r w:rsidRPr="006F3581">
        <w:rPr>
          <w:szCs w:val="22"/>
          <w:lang w:val="is-IS"/>
        </w:rPr>
        <w:t xml:space="preserve"> (C</w:t>
      </w:r>
      <w:r w:rsidRPr="006F3581">
        <w:rPr>
          <w:szCs w:val="22"/>
          <w:vertAlign w:val="subscript"/>
          <w:lang w:val="is-IS"/>
        </w:rPr>
        <w:t>max</w:t>
      </w:r>
      <w:r w:rsidRPr="006F3581">
        <w:rPr>
          <w:szCs w:val="22"/>
          <w:lang w:val="is-IS"/>
        </w:rPr>
        <w:t>)</w:t>
      </w:r>
      <w:r w:rsidRPr="006F3581">
        <w:rPr>
          <w:lang w:val="is-IS"/>
        </w:rPr>
        <w:t xml:space="preserve"> </w:t>
      </w:r>
      <w:r w:rsidRPr="006F3581">
        <w:rPr>
          <w:szCs w:val="22"/>
          <w:lang w:val="is-IS"/>
        </w:rPr>
        <w:t>fyrstu 180 dagana (miðgildi [bil]) var 382,8 (270,6-513,6) µg/ml, lágmarksþéttni á degi 180 (C180) var 0,9 (0-17,7) µg/ml og uppsafnað flatarmál undir ferlinum á 180 dögum (AUC180) var 9.787 (4.838-20.446) µg/ml*dagar.</w:t>
      </w:r>
      <w:r w:rsidRPr="000B2E09">
        <w:rPr>
          <w:lang w:val="is-IS"/>
        </w:rPr>
        <w:t xml:space="preserve"> Lyfjahvarfabreytur rítúxímabs hjá börnum með hnúðaæðabólgu og smásæja fjölæðabólgu voru svipaðar og hjá fullorðnum sjúklingum með hnúðaæðabólgu og smásæja fjölæðabólgu, að teknu tilliti til áhrifa líkamsyfirborðs á úthreinsun og dreifingarrúmmál.</w:t>
      </w:r>
    </w:p>
    <w:p w14:paraId="36BC5C72" w14:textId="77777777" w:rsidR="00E74FA5" w:rsidRPr="000B2E09" w:rsidRDefault="00E74FA5" w:rsidP="00111EBC">
      <w:pPr>
        <w:rPr>
          <w:lang w:val="is-IS"/>
        </w:rPr>
      </w:pPr>
    </w:p>
    <w:p w14:paraId="36BC5C73" w14:textId="77777777" w:rsidR="00AE436A" w:rsidRPr="000B2E09" w:rsidRDefault="00AE436A" w:rsidP="00AE436A">
      <w:pPr>
        <w:outlineLvl w:val="0"/>
        <w:rPr>
          <w:szCs w:val="22"/>
          <w:u w:val="single"/>
          <w:lang w:val="is-IS"/>
        </w:rPr>
      </w:pPr>
      <w:r w:rsidRPr="000B2E09">
        <w:rPr>
          <w:szCs w:val="22"/>
          <w:u w:val="single"/>
          <w:lang w:val="is-IS"/>
        </w:rPr>
        <w:t>Langvinn blöðrusótt</w:t>
      </w:r>
    </w:p>
    <w:p w14:paraId="36BC5C74" w14:textId="77777777" w:rsidR="00AE436A" w:rsidRPr="000B2E09" w:rsidRDefault="00AE436A" w:rsidP="00AE436A">
      <w:pPr>
        <w:outlineLvl w:val="0"/>
        <w:rPr>
          <w:szCs w:val="22"/>
          <w:u w:val="single"/>
          <w:lang w:val="is-IS"/>
        </w:rPr>
      </w:pPr>
    </w:p>
    <w:p w14:paraId="36BC5C75" w14:textId="77777777" w:rsidR="00AE436A" w:rsidRPr="000B2E09" w:rsidRDefault="00AE436A" w:rsidP="00AE436A">
      <w:pPr>
        <w:rPr>
          <w:szCs w:val="22"/>
          <w:lang w:val="is-IS"/>
        </w:rPr>
      </w:pPr>
      <w:r w:rsidRPr="000B2E09">
        <w:rPr>
          <w:szCs w:val="22"/>
          <w:lang w:val="is-IS"/>
        </w:rPr>
        <w:t>Lyfjahvarfabreytur fyrir fullorðna sjúklinga með langvinna blöðrusótt sem fengu 1.000 mg af MabThera á dögum 1, 15, 168 og 182 eru teknar saman í töflu 2</w:t>
      </w:r>
      <w:r w:rsidR="00530EF6" w:rsidRPr="000B2E09">
        <w:rPr>
          <w:szCs w:val="22"/>
          <w:lang w:val="is-IS"/>
        </w:rPr>
        <w:t>5</w:t>
      </w:r>
      <w:r w:rsidRPr="000B2E09">
        <w:rPr>
          <w:szCs w:val="22"/>
          <w:lang w:val="is-IS"/>
        </w:rPr>
        <w:t>.</w:t>
      </w:r>
    </w:p>
    <w:p w14:paraId="36BC5C76" w14:textId="77777777" w:rsidR="00AE436A" w:rsidRPr="000B2E09" w:rsidRDefault="00AE436A" w:rsidP="00AE436A">
      <w:pPr>
        <w:rPr>
          <w:szCs w:val="22"/>
          <w:lang w:val="is-IS"/>
        </w:rPr>
      </w:pPr>
    </w:p>
    <w:p w14:paraId="36BC5C77" w14:textId="77777777" w:rsidR="00AE436A" w:rsidRPr="000B2E09" w:rsidRDefault="00AE436A" w:rsidP="00697F02">
      <w:pPr>
        <w:keepNext/>
        <w:keepLines/>
        <w:ind w:left="1120" w:hanging="1120"/>
        <w:rPr>
          <w:b/>
          <w:lang w:val="is-IS"/>
        </w:rPr>
      </w:pPr>
      <w:r w:rsidRPr="000B2E09">
        <w:rPr>
          <w:b/>
          <w:lang w:val="is-IS"/>
        </w:rPr>
        <w:lastRenderedPageBreak/>
        <w:t>Tafla 2</w:t>
      </w:r>
      <w:r w:rsidR="00530EF6" w:rsidRPr="000B2E09">
        <w:rPr>
          <w:b/>
          <w:lang w:val="is-IS"/>
        </w:rPr>
        <w:t>5</w:t>
      </w:r>
      <w:r w:rsidRPr="000B2E09">
        <w:rPr>
          <w:b/>
          <w:lang w:val="is-IS"/>
        </w:rPr>
        <w:tab/>
        <w:t>Þýðisgreining á lyfjahvörfum hjá fullorðnum sjúklingum með langvinna blöðrusótt í PV 2 rannsókninni</w:t>
      </w:r>
    </w:p>
    <w:p w14:paraId="36BC5C78" w14:textId="77777777" w:rsidR="00AE436A" w:rsidRPr="006F3581" w:rsidRDefault="00AE436A" w:rsidP="00697F02">
      <w:pPr>
        <w:keepNext/>
        <w:keepLines/>
        <w:ind w:left="1120" w:hanging="1120"/>
        <w:rPr>
          <w:b/>
          <w:lang w:val="is-I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694"/>
        <w:gridCol w:w="2835"/>
      </w:tblGrid>
      <w:tr w:rsidR="00AE436A" w:rsidRPr="000B2E09" w14:paraId="36BC5C7B" w14:textId="77777777" w:rsidTr="00BE2AE5">
        <w:trPr>
          <w:trHeight w:val="440"/>
        </w:trPr>
        <w:tc>
          <w:tcPr>
            <w:tcW w:w="3510" w:type="dxa"/>
          </w:tcPr>
          <w:p w14:paraId="36BC5C79" w14:textId="77777777" w:rsidR="00AE436A" w:rsidRPr="000B2E09" w:rsidRDefault="00AE436A" w:rsidP="00697F02">
            <w:pPr>
              <w:keepNext/>
              <w:keepLines/>
              <w:jc w:val="center"/>
              <w:rPr>
                <w:szCs w:val="22"/>
                <w:lang w:val="is-IS"/>
              </w:rPr>
            </w:pPr>
            <w:r w:rsidRPr="000B2E09">
              <w:rPr>
                <w:szCs w:val="22"/>
                <w:lang w:val="is-IS"/>
              </w:rPr>
              <w:t>Breyta</w:t>
            </w:r>
          </w:p>
        </w:tc>
        <w:tc>
          <w:tcPr>
            <w:tcW w:w="5529" w:type="dxa"/>
            <w:gridSpan w:val="2"/>
          </w:tcPr>
          <w:p w14:paraId="36BC5C7A" w14:textId="77777777" w:rsidR="00AE436A" w:rsidRPr="000B2E09" w:rsidRDefault="00AE436A" w:rsidP="00697F02">
            <w:pPr>
              <w:keepNext/>
              <w:keepLines/>
              <w:jc w:val="center"/>
              <w:rPr>
                <w:szCs w:val="22"/>
                <w:lang w:val="is-IS"/>
              </w:rPr>
            </w:pPr>
            <w:r w:rsidRPr="000B2E09">
              <w:rPr>
                <w:szCs w:val="22"/>
                <w:lang w:val="is-IS"/>
              </w:rPr>
              <w:t>Innrennslislota</w:t>
            </w:r>
          </w:p>
        </w:tc>
      </w:tr>
      <w:tr w:rsidR="00AE436A" w:rsidRPr="00901B3C" w14:paraId="36BC5C83" w14:textId="77777777" w:rsidTr="00BE2AE5">
        <w:trPr>
          <w:trHeight w:val="972"/>
        </w:trPr>
        <w:tc>
          <w:tcPr>
            <w:tcW w:w="3510" w:type="dxa"/>
          </w:tcPr>
          <w:p w14:paraId="36BC5C7C" w14:textId="77777777" w:rsidR="00AE436A" w:rsidRPr="000B2E09" w:rsidRDefault="00AE436A" w:rsidP="00697F02">
            <w:pPr>
              <w:keepNext/>
              <w:keepLines/>
              <w:jc w:val="center"/>
              <w:rPr>
                <w:szCs w:val="22"/>
                <w:lang w:val="is-IS"/>
              </w:rPr>
            </w:pPr>
          </w:p>
        </w:tc>
        <w:tc>
          <w:tcPr>
            <w:tcW w:w="2694" w:type="dxa"/>
          </w:tcPr>
          <w:p w14:paraId="36BC5C7D" w14:textId="77777777" w:rsidR="00AE436A" w:rsidRPr="000B2E09" w:rsidRDefault="00AE436A" w:rsidP="00697F02">
            <w:pPr>
              <w:keepNext/>
              <w:keepLines/>
              <w:jc w:val="center"/>
              <w:rPr>
                <w:szCs w:val="22"/>
                <w:lang w:val="is-IS"/>
              </w:rPr>
            </w:pPr>
            <w:r w:rsidRPr="000B2E09">
              <w:rPr>
                <w:szCs w:val="22"/>
                <w:lang w:val="is-IS"/>
              </w:rPr>
              <w:t>Fyrsta 1.000 mg lota</w:t>
            </w:r>
          </w:p>
          <w:p w14:paraId="36BC5C7E" w14:textId="77777777" w:rsidR="00AE436A" w:rsidRPr="000B2E09" w:rsidRDefault="00AE436A" w:rsidP="00697F02">
            <w:pPr>
              <w:keepNext/>
              <w:keepLines/>
              <w:jc w:val="center"/>
              <w:rPr>
                <w:szCs w:val="22"/>
                <w:lang w:val="is-IS"/>
              </w:rPr>
            </w:pPr>
            <w:r w:rsidRPr="000B2E09">
              <w:rPr>
                <w:szCs w:val="22"/>
                <w:lang w:val="is-IS"/>
              </w:rPr>
              <w:t>Dagur 1 og dagur 15</w:t>
            </w:r>
          </w:p>
          <w:p w14:paraId="36BC5C7F" w14:textId="77777777" w:rsidR="00AE436A" w:rsidRPr="000B2E09" w:rsidRDefault="00AE436A" w:rsidP="00697F02">
            <w:pPr>
              <w:keepNext/>
              <w:keepLines/>
              <w:jc w:val="center"/>
              <w:rPr>
                <w:szCs w:val="22"/>
                <w:lang w:val="is-IS"/>
              </w:rPr>
            </w:pPr>
            <w:r w:rsidRPr="000B2E09">
              <w:rPr>
                <w:szCs w:val="22"/>
                <w:lang w:val="is-IS"/>
              </w:rPr>
              <w:t>N=67</w:t>
            </w:r>
          </w:p>
        </w:tc>
        <w:tc>
          <w:tcPr>
            <w:tcW w:w="2835" w:type="dxa"/>
          </w:tcPr>
          <w:p w14:paraId="36BC5C80" w14:textId="77777777" w:rsidR="00AE436A" w:rsidRPr="000B2E09" w:rsidRDefault="00AE436A" w:rsidP="00697F02">
            <w:pPr>
              <w:keepNext/>
              <w:keepLines/>
              <w:jc w:val="center"/>
              <w:rPr>
                <w:szCs w:val="22"/>
                <w:lang w:val="is-IS"/>
              </w:rPr>
            </w:pPr>
            <w:r w:rsidRPr="000B2E09">
              <w:rPr>
                <w:szCs w:val="22"/>
                <w:lang w:val="is-IS"/>
              </w:rPr>
              <w:t>Önnur 1.000 mg lota</w:t>
            </w:r>
          </w:p>
          <w:p w14:paraId="36BC5C81" w14:textId="77777777" w:rsidR="00AE436A" w:rsidRPr="000B2E09" w:rsidRDefault="00AE436A" w:rsidP="00697F02">
            <w:pPr>
              <w:keepNext/>
              <w:keepLines/>
              <w:jc w:val="center"/>
              <w:rPr>
                <w:szCs w:val="22"/>
                <w:lang w:val="is-IS"/>
              </w:rPr>
            </w:pPr>
            <w:r w:rsidRPr="000B2E09">
              <w:rPr>
                <w:szCs w:val="22"/>
                <w:lang w:val="is-IS"/>
              </w:rPr>
              <w:t>Dagur 168 og dagur 182</w:t>
            </w:r>
          </w:p>
          <w:p w14:paraId="36BC5C82" w14:textId="77777777" w:rsidR="00AE436A" w:rsidRPr="000B2E09" w:rsidRDefault="00AE436A" w:rsidP="00697F02">
            <w:pPr>
              <w:keepNext/>
              <w:keepLines/>
              <w:jc w:val="center"/>
              <w:rPr>
                <w:szCs w:val="22"/>
                <w:lang w:val="is-IS"/>
              </w:rPr>
            </w:pPr>
            <w:r w:rsidRPr="000B2E09">
              <w:rPr>
                <w:szCs w:val="22"/>
                <w:lang w:val="is-IS"/>
              </w:rPr>
              <w:t>N=67</w:t>
            </w:r>
          </w:p>
        </w:tc>
      </w:tr>
      <w:tr w:rsidR="00AE436A" w:rsidRPr="000B2E09" w14:paraId="36BC5C8D" w14:textId="77777777" w:rsidTr="00BE2AE5">
        <w:trPr>
          <w:trHeight w:val="561"/>
        </w:trPr>
        <w:tc>
          <w:tcPr>
            <w:tcW w:w="3510" w:type="dxa"/>
          </w:tcPr>
          <w:p w14:paraId="36BC5C84" w14:textId="77777777" w:rsidR="00AE436A" w:rsidRPr="000B2E09" w:rsidRDefault="00AE436A" w:rsidP="00697F02">
            <w:pPr>
              <w:keepNext/>
              <w:jc w:val="center"/>
              <w:rPr>
                <w:szCs w:val="22"/>
                <w:lang w:val="is-IS"/>
              </w:rPr>
            </w:pPr>
            <w:r w:rsidRPr="000B2E09">
              <w:rPr>
                <w:szCs w:val="22"/>
                <w:lang w:val="is-IS"/>
              </w:rPr>
              <w:t>Endanlegur helmingunartími (dagar)</w:t>
            </w:r>
          </w:p>
          <w:p w14:paraId="36BC5C85" w14:textId="77777777" w:rsidR="00AE436A" w:rsidRPr="000B2E09" w:rsidRDefault="00AE436A" w:rsidP="00697F02">
            <w:pPr>
              <w:keepNext/>
              <w:jc w:val="center"/>
              <w:rPr>
                <w:szCs w:val="22"/>
                <w:lang w:val="is-IS"/>
              </w:rPr>
            </w:pPr>
            <w:r w:rsidRPr="000B2E09">
              <w:rPr>
                <w:szCs w:val="22"/>
                <w:lang w:val="is-IS"/>
              </w:rPr>
              <w:t>Miðgildi</w:t>
            </w:r>
          </w:p>
          <w:p w14:paraId="36BC5C86" w14:textId="77777777" w:rsidR="00AE436A" w:rsidRPr="000B2E09" w:rsidRDefault="00AE436A" w:rsidP="00697F02">
            <w:pPr>
              <w:keepNext/>
              <w:jc w:val="center"/>
              <w:rPr>
                <w:szCs w:val="22"/>
                <w:lang w:val="is-IS"/>
              </w:rPr>
            </w:pPr>
            <w:r w:rsidRPr="000B2E09">
              <w:rPr>
                <w:szCs w:val="22"/>
                <w:lang w:val="is-IS"/>
              </w:rPr>
              <w:t>(Bil)</w:t>
            </w:r>
          </w:p>
        </w:tc>
        <w:tc>
          <w:tcPr>
            <w:tcW w:w="2694" w:type="dxa"/>
          </w:tcPr>
          <w:p w14:paraId="36BC5C87" w14:textId="77777777" w:rsidR="00AE436A" w:rsidRPr="000B2E09" w:rsidRDefault="00AE436A" w:rsidP="00697F02">
            <w:pPr>
              <w:keepNext/>
              <w:jc w:val="center"/>
              <w:rPr>
                <w:szCs w:val="22"/>
                <w:lang w:val="is-IS"/>
              </w:rPr>
            </w:pPr>
          </w:p>
          <w:p w14:paraId="36BC5C88" w14:textId="77777777" w:rsidR="00AE436A" w:rsidRPr="000B2E09" w:rsidRDefault="00AE436A" w:rsidP="00697F02">
            <w:pPr>
              <w:keepNext/>
              <w:jc w:val="center"/>
              <w:rPr>
                <w:szCs w:val="22"/>
                <w:lang w:val="is-IS"/>
              </w:rPr>
            </w:pPr>
            <w:r w:rsidRPr="000B2E09">
              <w:rPr>
                <w:szCs w:val="22"/>
                <w:lang w:val="is-IS"/>
              </w:rPr>
              <w:t>21,0</w:t>
            </w:r>
          </w:p>
          <w:p w14:paraId="36BC5C89" w14:textId="77777777" w:rsidR="00AE436A" w:rsidRPr="000B2E09" w:rsidRDefault="00AE436A" w:rsidP="00697F02">
            <w:pPr>
              <w:keepNext/>
              <w:jc w:val="center"/>
              <w:rPr>
                <w:szCs w:val="22"/>
                <w:lang w:val="is-IS"/>
              </w:rPr>
            </w:pPr>
            <w:r w:rsidRPr="000B2E09">
              <w:rPr>
                <w:szCs w:val="22"/>
                <w:lang w:val="is-IS"/>
              </w:rPr>
              <w:t>(9,3-36,2)</w:t>
            </w:r>
          </w:p>
        </w:tc>
        <w:tc>
          <w:tcPr>
            <w:tcW w:w="2835" w:type="dxa"/>
          </w:tcPr>
          <w:p w14:paraId="36BC5C8A" w14:textId="77777777" w:rsidR="00AE436A" w:rsidRPr="000B2E09" w:rsidRDefault="00AE436A" w:rsidP="00697F02">
            <w:pPr>
              <w:keepNext/>
              <w:jc w:val="center"/>
              <w:rPr>
                <w:szCs w:val="22"/>
                <w:lang w:val="is-IS"/>
              </w:rPr>
            </w:pPr>
          </w:p>
          <w:p w14:paraId="36BC5C8B" w14:textId="77777777" w:rsidR="00AE436A" w:rsidRPr="000B2E09" w:rsidRDefault="00AE436A" w:rsidP="00697F02">
            <w:pPr>
              <w:keepNext/>
              <w:jc w:val="center"/>
              <w:rPr>
                <w:szCs w:val="22"/>
                <w:lang w:val="is-IS"/>
              </w:rPr>
            </w:pPr>
            <w:r w:rsidRPr="000B2E09">
              <w:rPr>
                <w:szCs w:val="22"/>
                <w:lang w:val="is-IS"/>
              </w:rPr>
              <w:t>26,5</w:t>
            </w:r>
          </w:p>
          <w:p w14:paraId="36BC5C8C" w14:textId="77777777" w:rsidR="00AE436A" w:rsidRPr="000B2E09" w:rsidRDefault="00AE436A" w:rsidP="00697F02">
            <w:pPr>
              <w:keepNext/>
              <w:jc w:val="center"/>
              <w:rPr>
                <w:szCs w:val="22"/>
                <w:lang w:val="is-IS"/>
              </w:rPr>
            </w:pPr>
            <w:r w:rsidRPr="000B2E09">
              <w:rPr>
                <w:szCs w:val="22"/>
                <w:lang w:val="is-IS"/>
              </w:rPr>
              <w:t>(16,4-42,8)</w:t>
            </w:r>
          </w:p>
        </w:tc>
      </w:tr>
      <w:tr w:rsidR="00AE436A" w:rsidRPr="000B2E09" w14:paraId="36BC5C97" w14:textId="77777777" w:rsidTr="00BE2AE5">
        <w:trPr>
          <w:trHeight w:val="437"/>
        </w:trPr>
        <w:tc>
          <w:tcPr>
            <w:tcW w:w="3510" w:type="dxa"/>
          </w:tcPr>
          <w:p w14:paraId="36BC5C8E" w14:textId="77777777" w:rsidR="00AE436A" w:rsidRPr="000B2E09" w:rsidRDefault="00AE436A" w:rsidP="00697F02">
            <w:pPr>
              <w:keepNext/>
              <w:jc w:val="center"/>
              <w:rPr>
                <w:szCs w:val="22"/>
                <w:lang w:val="is-IS"/>
              </w:rPr>
            </w:pPr>
            <w:r w:rsidRPr="000B2E09">
              <w:rPr>
                <w:szCs w:val="22"/>
                <w:lang w:val="is-IS"/>
              </w:rPr>
              <w:t>Úthreinsun (l/dag)</w:t>
            </w:r>
          </w:p>
          <w:p w14:paraId="36BC5C8F" w14:textId="77777777" w:rsidR="00AE436A" w:rsidRPr="000B2E09" w:rsidRDefault="00AE436A" w:rsidP="00697F02">
            <w:pPr>
              <w:keepNext/>
              <w:jc w:val="center"/>
              <w:rPr>
                <w:szCs w:val="22"/>
                <w:lang w:val="is-IS"/>
              </w:rPr>
            </w:pPr>
            <w:r w:rsidRPr="000B2E09">
              <w:rPr>
                <w:szCs w:val="22"/>
                <w:lang w:val="is-IS"/>
              </w:rPr>
              <w:t>Meðaltal</w:t>
            </w:r>
          </w:p>
          <w:p w14:paraId="36BC5C90" w14:textId="77777777" w:rsidR="00AE436A" w:rsidRPr="000B2E09" w:rsidRDefault="00AE436A" w:rsidP="00697F02">
            <w:pPr>
              <w:keepNext/>
              <w:jc w:val="center"/>
              <w:rPr>
                <w:szCs w:val="22"/>
                <w:lang w:val="is-IS"/>
              </w:rPr>
            </w:pPr>
            <w:r w:rsidRPr="000B2E09">
              <w:rPr>
                <w:szCs w:val="22"/>
                <w:lang w:val="is-IS"/>
              </w:rPr>
              <w:t>(Bil)</w:t>
            </w:r>
          </w:p>
        </w:tc>
        <w:tc>
          <w:tcPr>
            <w:tcW w:w="2694" w:type="dxa"/>
          </w:tcPr>
          <w:p w14:paraId="36BC5C91" w14:textId="77777777" w:rsidR="00AE436A" w:rsidRPr="000B2E09" w:rsidRDefault="00AE436A" w:rsidP="00697F02">
            <w:pPr>
              <w:keepNext/>
              <w:jc w:val="center"/>
              <w:rPr>
                <w:szCs w:val="22"/>
                <w:lang w:val="is-IS"/>
              </w:rPr>
            </w:pPr>
          </w:p>
          <w:p w14:paraId="36BC5C92" w14:textId="77777777" w:rsidR="00AE436A" w:rsidRPr="000B2E09" w:rsidRDefault="00AE436A" w:rsidP="00697F02">
            <w:pPr>
              <w:keepNext/>
              <w:jc w:val="center"/>
              <w:rPr>
                <w:szCs w:val="22"/>
                <w:lang w:val="is-IS"/>
              </w:rPr>
            </w:pPr>
            <w:r w:rsidRPr="000B2E09">
              <w:rPr>
                <w:szCs w:val="22"/>
                <w:lang w:val="is-IS"/>
              </w:rPr>
              <w:t>391</w:t>
            </w:r>
          </w:p>
          <w:p w14:paraId="36BC5C93" w14:textId="77777777" w:rsidR="00AE436A" w:rsidRPr="000B2E09" w:rsidRDefault="00AE436A" w:rsidP="00697F02">
            <w:pPr>
              <w:keepNext/>
              <w:jc w:val="center"/>
              <w:rPr>
                <w:szCs w:val="22"/>
                <w:lang w:val="is-IS"/>
              </w:rPr>
            </w:pPr>
            <w:r w:rsidRPr="000B2E09">
              <w:rPr>
                <w:szCs w:val="22"/>
                <w:lang w:val="is-IS"/>
              </w:rPr>
              <w:t>(159-1510)</w:t>
            </w:r>
          </w:p>
        </w:tc>
        <w:tc>
          <w:tcPr>
            <w:tcW w:w="2835" w:type="dxa"/>
          </w:tcPr>
          <w:p w14:paraId="36BC5C94" w14:textId="77777777" w:rsidR="00AE436A" w:rsidRPr="000B2E09" w:rsidRDefault="00AE436A" w:rsidP="00697F02">
            <w:pPr>
              <w:keepNext/>
              <w:jc w:val="center"/>
              <w:rPr>
                <w:szCs w:val="22"/>
                <w:lang w:val="is-IS"/>
              </w:rPr>
            </w:pPr>
          </w:p>
          <w:p w14:paraId="36BC5C95" w14:textId="77777777" w:rsidR="00AE436A" w:rsidRPr="000B2E09" w:rsidRDefault="00AE436A" w:rsidP="00697F02">
            <w:pPr>
              <w:keepNext/>
              <w:jc w:val="center"/>
              <w:rPr>
                <w:szCs w:val="22"/>
                <w:lang w:val="is-IS"/>
              </w:rPr>
            </w:pPr>
            <w:r w:rsidRPr="000B2E09">
              <w:rPr>
                <w:szCs w:val="22"/>
                <w:lang w:val="is-IS"/>
              </w:rPr>
              <w:t>247</w:t>
            </w:r>
          </w:p>
          <w:p w14:paraId="36BC5C96" w14:textId="77777777" w:rsidR="00AE436A" w:rsidRPr="000B2E09" w:rsidRDefault="00AE436A" w:rsidP="00697F02">
            <w:pPr>
              <w:keepNext/>
              <w:jc w:val="center"/>
              <w:rPr>
                <w:szCs w:val="22"/>
                <w:lang w:val="is-IS"/>
              </w:rPr>
            </w:pPr>
            <w:r w:rsidRPr="000B2E09">
              <w:rPr>
                <w:szCs w:val="22"/>
                <w:lang w:val="is-IS"/>
              </w:rPr>
              <w:t>(128-454)</w:t>
            </w:r>
          </w:p>
        </w:tc>
      </w:tr>
      <w:tr w:rsidR="00AE436A" w:rsidRPr="000B2E09" w14:paraId="36BC5CA1" w14:textId="77777777" w:rsidTr="00BE2AE5">
        <w:trPr>
          <w:trHeight w:val="635"/>
        </w:trPr>
        <w:tc>
          <w:tcPr>
            <w:tcW w:w="3510" w:type="dxa"/>
          </w:tcPr>
          <w:p w14:paraId="36BC5C98" w14:textId="77777777" w:rsidR="00AE436A" w:rsidRPr="000B2E09" w:rsidRDefault="00AE436A" w:rsidP="00697F02">
            <w:pPr>
              <w:keepNext/>
              <w:jc w:val="center"/>
              <w:rPr>
                <w:szCs w:val="22"/>
                <w:lang w:val="is-IS"/>
              </w:rPr>
            </w:pPr>
            <w:r w:rsidRPr="000B2E09">
              <w:rPr>
                <w:szCs w:val="22"/>
                <w:lang w:val="is-IS"/>
              </w:rPr>
              <w:t>Miðlægt dreifingarrúmmál (l)</w:t>
            </w:r>
          </w:p>
          <w:p w14:paraId="36BC5C99" w14:textId="77777777" w:rsidR="00AE436A" w:rsidRPr="000B2E09" w:rsidRDefault="00AE436A" w:rsidP="00697F02">
            <w:pPr>
              <w:keepNext/>
              <w:jc w:val="center"/>
              <w:rPr>
                <w:szCs w:val="22"/>
                <w:lang w:val="is-IS"/>
              </w:rPr>
            </w:pPr>
            <w:r w:rsidRPr="000B2E09">
              <w:rPr>
                <w:szCs w:val="22"/>
                <w:lang w:val="is-IS"/>
              </w:rPr>
              <w:t>Meðaltal</w:t>
            </w:r>
          </w:p>
          <w:p w14:paraId="36BC5C9A" w14:textId="77777777" w:rsidR="00AE436A" w:rsidRPr="000B2E09" w:rsidRDefault="00AE436A" w:rsidP="00697F02">
            <w:pPr>
              <w:keepNext/>
              <w:jc w:val="center"/>
              <w:rPr>
                <w:szCs w:val="22"/>
                <w:lang w:val="is-IS"/>
              </w:rPr>
            </w:pPr>
            <w:r w:rsidRPr="000B2E09">
              <w:rPr>
                <w:szCs w:val="22"/>
                <w:lang w:val="is-IS"/>
              </w:rPr>
              <w:t>(Bil)</w:t>
            </w:r>
          </w:p>
        </w:tc>
        <w:tc>
          <w:tcPr>
            <w:tcW w:w="2694" w:type="dxa"/>
          </w:tcPr>
          <w:p w14:paraId="36BC5C9B" w14:textId="77777777" w:rsidR="00AE436A" w:rsidRPr="000B2E09" w:rsidRDefault="00AE436A" w:rsidP="00697F02">
            <w:pPr>
              <w:keepNext/>
              <w:jc w:val="center"/>
              <w:rPr>
                <w:szCs w:val="22"/>
                <w:lang w:val="is-IS"/>
              </w:rPr>
            </w:pPr>
          </w:p>
          <w:p w14:paraId="36BC5C9C" w14:textId="77777777" w:rsidR="00AE436A" w:rsidRPr="000B2E09" w:rsidRDefault="00AE436A" w:rsidP="00697F02">
            <w:pPr>
              <w:keepNext/>
              <w:jc w:val="center"/>
              <w:rPr>
                <w:szCs w:val="22"/>
                <w:lang w:val="is-IS"/>
              </w:rPr>
            </w:pPr>
            <w:r w:rsidRPr="000B2E09">
              <w:rPr>
                <w:szCs w:val="22"/>
                <w:lang w:val="is-IS"/>
              </w:rPr>
              <w:t>3,52</w:t>
            </w:r>
          </w:p>
          <w:p w14:paraId="36BC5C9D" w14:textId="77777777" w:rsidR="00AE436A" w:rsidRPr="000B2E09" w:rsidRDefault="00AE436A" w:rsidP="00697F02">
            <w:pPr>
              <w:keepNext/>
              <w:jc w:val="center"/>
              <w:rPr>
                <w:szCs w:val="22"/>
                <w:lang w:val="is-IS"/>
              </w:rPr>
            </w:pPr>
            <w:r w:rsidRPr="000B2E09">
              <w:rPr>
                <w:szCs w:val="22"/>
                <w:lang w:val="is-IS"/>
              </w:rPr>
              <w:t>(2,48-5,22)</w:t>
            </w:r>
          </w:p>
        </w:tc>
        <w:tc>
          <w:tcPr>
            <w:tcW w:w="2835" w:type="dxa"/>
          </w:tcPr>
          <w:p w14:paraId="36BC5C9E" w14:textId="77777777" w:rsidR="00AE436A" w:rsidRPr="000B2E09" w:rsidRDefault="00AE436A" w:rsidP="00697F02">
            <w:pPr>
              <w:keepNext/>
              <w:jc w:val="center"/>
              <w:rPr>
                <w:szCs w:val="22"/>
                <w:lang w:val="is-IS"/>
              </w:rPr>
            </w:pPr>
          </w:p>
          <w:p w14:paraId="36BC5C9F" w14:textId="77777777" w:rsidR="00AE436A" w:rsidRPr="000B2E09" w:rsidRDefault="00AE436A" w:rsidP="00697F02">
            <w:pPr>
              <w:keepNext/>
              <w:jc w:val="center"/>
              <w:rPr>
                <w:szCs w:val="22"/>
                <w:lang w:val="is-IS"/>
              </w:rPr>
            </w:pPr>
            <w:r w:rsidRPr="000B2E09">
              <w:rPr>
                <w:szCs w:val="22"/>
                <w:lang w:val="is-IS"/>
              </w:rPr>
              <w:t>3,52</w:t>
            </w:r>
          </w:p>
          <w:p w14:paraId="36BC5CA0" w14:textId="77777777" w:rsidR="00AE436A" w:rsidRPr="000B2E09" w:rsidRDefault="00AE436A" w:rsidP="00697F02">
            <w:pPr>
              <w:keepNext/>
              <w:jc w:val="center"/>
              <w:rPr>
                <w:szCs w:val="22"/>
                <w:lang w:val="is-IS"/>
              </w:rPr>
            </w:pPr>
            <w:r w:rsidRPr="000B2E09">
              <w:rPr>
                <w:szCs w:val="22"/>
                <w:lang w:val="is-IS"/>
              </w:rPr>
              <w:t>(2,48-5,22)</w:t>
            </w:r>
          </w:p>
        </w:tc>
      </w:tr>
    </w:tbl>
    <w:p w14:paraId="36BC5CA2" w14:textId="77777777" w:rsidR="00AE436A" w:rsidRPr="000B2E09" w:rsidRDefault="00AE436A" w:rsidP="00AE436A">
      <w:pPr>
        <w:rPr>
          <w:szCs w:val="22"/>
          <w:lang w:val="is-IS"/>
        </w:rPr>
      </w:pPr>
    </w:p>
    <w:p w14:paraId="36BC5CA3" w14:textId="77777777" w:rsidR="00AE436A" w:rsidRPr="000B2E09" w:rsidRDefault="00AE436A" w:rsidP="00AE436A">
      <w:pPr>
        <w:keepNext/>
        <w:keepLines/>
        <w:rPr>
          <w:szCs w:val="22"/>
          <w:lang w:val="is-IS"/>
        </w:rPr>
      </w:pPr>
      <w:r w:rsidRPr="000B2E09">
        <w:rPr>
          <w:szCs w:val="22"/>
          <w:lang w:val="is-IS"/>
        </w:rPr>
        <w:t xml:space="preserve">Eftir fyrstu tvö skiptin sem </w:t>
      </w:r>
      <w:r w:rsidRPr="000B2E09">
        <w:rPr>
          <w:lang w:val="is-IS"/>
        </w:rPr>
        <w:t>rítúxímab var gefið</w:t>
      </w:r>
      <w:r w:rsidRPr="000B2E09">
        <w:rPr>
          <w:szCs w:val="22"/>
          <w:lang w:val="is-IS"/>
        </w:rPr>
        <w:t xml:space="preserve"> (á dögum 1 og 15, miðað við lotu 1) voru lyfjahvarfabreytur </w:t>
      </w:r>
      <w:r w:rsidRPr="000B2E09">
        <w:rPr>
          <w:lang w:val="is-IS"/>
        </w:rPr>
        <w:t>rítúxímabs hjá sjúklingum með langvinna blöðrusótt svipaðar og hjá sjúklingum með</w:t>
      </w:r>
      <w:r w:rsidRPr="000B2E09">
        <w:rPr>
          <w:szCs w:val="22"/>
          <w:lang w:val="is-IS"/>
        </w:rPr>
        <w:t xml:space="preserve"> </w:t>
      </w:r>
      <w:r w:rsidRPr="000B2E09">
        <w:rPr>
          <w:lang w:val="is-IS"/>
        </w:rPr>
        <w:t>hnúðaæðabólgu/smásæja fjölæðabólgu</w:t>
      </w:r>
      <w:r w:rsidRPr="000B2E09">
        <w:rPr>
          <w:szCs w:val="22"/>
          <w:lang w:val="is-IS"/>
        </w:rPr>
        <w:t xml:space="preserve"> </w:t>
      </w:r>
      <w:r w:rsidRPr="000B2E09">
        <w:rPr>
          <w:lang w:val="is-IS"/>
        </w:rPr>
        <w:t>og sjúklingum með</w:t>
      </w:r>
      <w:r w:rsidRPr="000B2E09">
        <w:rPr>
          <w:szCs w:val="22"/>
          <w:lang w:val="is-IS"/>
        </w:rPr>
        <w:t xml:space="preserve"> iktsýki. Eftir síðustu tvö skiptin sem </w:t>
      </w:r>
      <w:r w:rsidRPr="000B2E09">
        <w:rPr>
          <w:lang w:val="is-IS"/>
        </w:rPr>
        <w:t>lyfið var gefið</w:t>
      </w:r>
      <w:r w:rsidRPr="000B2E09">
        <w:rPr>
          <w:szCs w:val="22"/>
          <w:lang w:val="is-IS"/>
        </w:rPr>
        <w:t xml:space="preserve"> (á dögum 168 og 182, miðað við lotu 2) minnkaði úthreinsun </w:t>
      </w:r>
      <w:r w:rsidRPr="000B2E09">
        <w:rPr>
          <w:lang w:val="is-IS"/>
        </w:rPr>
        <w:t>rítúxímabs, en miðlægt dreifingarrúmmál hélst óbreytt</w:t>
      </w:r>
      <w:r w:rsidRPr="000B2E09">
        <w:rPr>
          <w:szCs w:val="22"/>
          <w:lang w:val="is-IS"/>
        </w:rPr>
        <w:t>.</w:t>
      </w:r>
    </w:p>
    <w:p w14:paraId="36BC5CA4" w14:textId="77777777" w:rsidR="00AE436A" w:rsidRPr="000B2E09" w:rsidRDefault="00AE436A" w:rsidP="00111EBC">
      <w:pPr>
        <w:rPr>
          <w:lang w:val="is-IS"/>
        </w:rPr>
      </w:pPr>
    </w:p>
    <w:p w14:paraId="36BC5CA5" w14:textId="77777777" w:rsidR="00E74FA5" w:rsidRPr="000B2E09" w:rsidRDefault="00E74FA5" w:rsidP="00111EBC">
      <w:pPr>
        <w:keepNext/>
        <w:ind w:left="562" w:hanging="562"/>
        <w:outlineLvl w:val="0"/>
        <w:rPr>
          <w:b/>
          <w:lang w:val="is-IS"/>
        </w:rPr>
      </w:pPr>
      <w:r w:rsidRPr="000B2E09">
        <w:rPr>
          <w:b/>
          <w:lang w:val="is-IS"/>
        </w:rPr>
        <w:t>5.3</w:t>
      </w:r>
      <w:r w:rsidRPr="000B2E09">
        <w:rPr>
          <w:b/>
          <w:lang w:val="is-IS"/>
        </w:rPr>
        <w:tab/>
        <w:t>Forklínískar upplýsingar</w:t>
      </w:r>
    </w:p>
    <w:p w14:paraId="36BC5CA6" w14:textId="77777777" w:rsidR="00E74FA5" w:rsidRPr="000B2E09" w:rsidRDefault="00E74FA5" w:rsidP="00111EBC">
      <w:pPr>
        <w:rPr>
          <w:lang w:val="is-IS"/>
        </w:rPr>
      </w:pPr>
    </w:p>
    <w:p w14:paraId="36BC5CA7" w14:textId="77777777" w:rsidR="00E74FA5" w:rsidRPr="000B2E09" w:rsidRDefault="00E74FA5" w:rsidP="00111EBC">
      <w:pPr>
        <w:rPr>
          <w:lang w:val="is-IS"/>
        </w:rPr>
      </w:pPr>
      <w:r w:rsidRPr="000B2E09">
        <w:rPr>
          <w:lang w:val="is-IS"/>
        </w:rPr>
        <w:t>Sýnt hefur verið fram á að rítúxímab er mjög sértækt fyrir CD20 mótefnavakann á B frumum. Í rannsóknum á eituráhrifum hjá cynomolgusöpum hefur ekki verið sýnt fram á önnur áhrif en þá lyfjafræðilegu fækkun á B frumum í blóði og eitilvef sem búast mátti við.</w:t>
      </w:r>
    </w:p>
    <w:p w14:paraId="36BC5CA8" w14:textId="77777777" w:rsidR="00257E24" w:rsidRPr="000B2E09" w:rsidRDefault="00257E24" w:rsidP="00111EBC">
      <w:pPr>
        <w:rPr>
          <w:lang w:val="is-IS"/>
        </w:rPr>
      </w:pPr>
    </w:p>
    <w:p w14:paraId="36BC5CA9" w14:textId="77777777" w:rsidR="00E74FA5" w:rsidRPr="000B2E09" w:rsidRDefault="00E74FA5" w:rsidP="00111EBC">
      <w:pPr>
        <w:rPr>
          <w:lang w:val="is-IS"/>
        </w:rPr>
      </w:pPr>
      <w:r w:rsidRPr="000B2E09">
        <w:rPr>
          <w:lang w:val="is-IS"/>
        </w:rPr>
        <w:t>Rannsóknir á eituráhrifum á þroska voru gerðar á cynomolgusöpum við skammta sem námu allt að 100 mg/kg (meðferð á 20.</w:t>
      </w:r>
      <w:r w:rsidR="009F4320" w:rsidRPr="000B2E09">
        <w:rPr>
          <w:lang w:val="is-IS"/>
        </w:rPr>
        <w:noBreakHyphen/>
      </w:r>
      <w:r w:rsidRPr="000B2E09">
        <w:rPr>
          <w:lang w:val="is-IS"/>
        </w:rPr>
        <w:t>50. degi meðgöngu) og komu ekki fram neinar vísbendingar um skaðleg áhrif á fóstur vegna rítúxímabs. Þó varð vart við skammtaháða, lyfjafræðilega fækkun á B frumum í eitlum fóstranna. Hún var viðvarandi eftir burð og fylgdi henni lækkun á IgG gildum í nýbornum dýrum sem höfðu orðið fyrir áhrifum. Fjöldi B frumna varð aftur eðlilegur í þessum dýrum innan 6 mánaða frá burði og skertu ekki ónæmingarviðbrögð.</w:t>
      </w:r>
    </w:p>
    <w:p w14:paraId="36BC5CAA" w14:textId="77777777" w:rsidR="00E74FA5" w:rsidRPr="000B2E09" w:rsidRDefault="00E74FA5" w:rsidP="00111EBC">
      <w:pPr>
        <w:rPr>
          <w:lang w:val="is-IS"/>
        </w:rPr>
      </w:pPr>
    </w:p>
    <w:p w14:paraId="36BC5CAB" w14:textId="77777777" w:rsidR="00FF61A0" w:rsidRPr="000B2E09" w:rsidRDefault="00FF61A0" w:rsidP="004E574F">
      <w:pPr>
        <w:rPr>
          <w:lang w:val="is-IS"/>
        </w:rPr>
      </w:pPr>
      <w:r w:rsidRPr="000B2E09">
        <w:rPr>
          <w:lang w:val="is-IS"/>
        </w:rPr>
        <w:t xml:space="preserve">Hefðbundin próf til að rannsaka stökkbreytandi áhrif hafa ekki verið gerð þar sem slík próf eiga ekki við fyrir þessa sameind. </w:t>
      </w:r>
      <w:r w:rsidR="00E74FA5" w:rsidRPr="000B2E09">
        <w:rPr>
          <w:lang w:val="is-IS"/>
        </w:rPr>
        <w:t>Ekki hafa verið gerðar langtímarannsóknir á dýrum til að ganga úr skugga um krabbameinsvaldandi möguleika rítúxímabs</w:t>
      </w:r>
      <w:r w:rsidRPr="000B2E09">
        <w:rPr>
          <w:lang w:val="is-IS"/>
        </w:rPr>
        <w:t>.</w:t>
      </w:r>
    </w:p>
    <w:p w14:paraId="36BC5CAC" w14:textId="77777777" w:rsidR="00FF61A0" w:rsidRPr="000B2E09" w:rsidRDefault="00FF61A0" w:rsidP="00FF61A0">
      <w:pPr>
        <w:rPr>
          <w:lang w:val="is-IS"/>
        </w:rPr>
      </w:pPr>
      <w:r w:rsidRPr="000B2E09">
        <w:rPr>
          <w:lang w:val="is-IS"/>
        </w:rPr>
        <w:t>Ekki hafa verið gerðar sértækar rannsóknir til að ákvarða áhrif rítúxímabs á frjósemi. Í rannsóknum á almennum eituráhrifum hjá cynomolgus öpum komu ekki í ljós nein skaðleg áhrif á æxlunarfæri hjá karl</w:t>
      </w:r>
      <w:r w:rsidR="009F4320" w:rsidRPr="000B2E09">
        <w:rPr>
          <w:lang w:val="is-IS"/>
        </w:rPr>
        <w:noBreakHyphen/>
      </w:r>
      <w:r w:rsidRPr="000B2E09">
        <w:rPr>
          <w:lang w:val="is-IS"/>
        </w:rPr>
        <w:t xml:space="preserve"> eða kvendýrum.</w:t>
      </w:r>
    </w:p>
    <w:p w14:paraId="36BC5CAD" w14:textId="77777777" w:rsidR="001E1ADC" w:rsidRPr="000B2E09" w:rsidRDefault="001E1ADC" w:rsidP="004E574F">
      <w:pPr>
        <w:rPr>
          <w:lang w:val="is-IS"/>
        </w:rPr>
      </w:pPr>
    </w:p>
    <w:p w14:paraId="36BC5CAE" w14:textId="77777777" w:rsidR="001E1ADC" w:rsidRPr="000B2E09" w:rsidRDefault="001E1ADC" w:rsidP="004E574F">
      <w:pPr>
        <w:rPr>
          <w:lang w:val="is-IS"/>
        </w:rPr>
      </w:pPr>
    </w:p>
    <w:p w14:paraId="36BC5CAF" w14:textId="77777777" w:rsidR="00E74FA5" w:rsidRPr="000B2E09" w:rsidRDefault="00E74FA5" w:rsidP="00D506F4">
      <w:pPr>
        <w:keepNext/>
        <w:keepLines/>
        <w:rPr>
          <w:b/>
          <w:lang w:val="is-IS"/>
        </w:rPr>
      </w:pPr>
      <w:r w:rsidRPr="000B2E09">
        <w:rPr>
          <w:b/>
          <w:lang w:val="is-IS"/>
        </w:rPr>
        <w:t>6.</w:t>
      </w:r>
      <w:r w:rsidRPr="000B2E09">
        <w:rPr>
          <w:b/>
          <w:lang w:val="is-IS"/>
        </w:rPr>
        <w:tab/>
        <w:t>LYFJAGERÐARFRÆÐILEGAR UPPLÝSINGAR</w:t>
      </w:r>
    </w:p>
    <w:p w14:paraId="36BC5CB0" w14:textId="77777777" w:rsidR="00E74FA5" w:rsidRPr="000B2E09" w:rsidRDefault="00E74FA5" w:rsidP="00D506F4">
      <w:pPr>
        <w:keepNext/>
        <w:keepLines/>
        <w:rPr>
          <w:lang w:val="is-IS"/>
        </w:rPr>
      </w:pPr>
    </w:p>
    <w:p w14:paraId="36BC5CB1" w14:textId="77777777" w:rsidR="00E74FA5" w:rsidRPr="000B2E09" w:rsidRDefault="00E74FA5" w:rsidP="00D506F4">
      <w:pPr>
        <w:keepNext/>
        <w:keepLines/>
        <w:ind w:left="567" w:hanging="567"/>
        <w:outlineLvl w:val="0"/>
        <w:rPr>
          <w:b/>
          <w:lang w:val="is-IS"/>
        </w:rPr>
      </w:pPr>
      <w:r w:rsidRPr="000B2E09">
        <w:rPr>
          <w:b/>
          <w:lang w:val="is-IS"/>
        </w:rPr>
        <w:t>6.1</w:t>
      </w:r>
      <w:r w:rsidRPr="000B2E09">
        <w:rPr>
          <w:b/>
          <w:lang w:val="is-IS"/>
        </w:rPr>
        <w:tab/>
        <w:t>Hjálparefni</w:t>
      </w:r>
    </w:p>
    <w:p w14:paraId="36BC5CB2" w14:textId="77777777" w:rsidR="00E74FA5" w:rsidRPr="000B2E09" w:rsidRDefault="00E74FA5" w:rsidP="00D506F4">
      <w:pPr>
        <w:keepNext/>
        <w:keepLines/>
        <w:rPr>
          <w:lang w:val="is-IS"/>
        </w:rPr>
      </w:pPr>
    </w:p>
    <w:p w14:paraId="36BC5CB3" w14:textId="77777777" w:rsidR="00AE436A" w:rsidRPr="000B2E09" w:rsidRDefault="00AE436A" w:rsidP="00AE436A">
      <w:pPr>
        <w:rPr>
          <w:lang w:val="is-IS"/>
        </w:rPr>
      </w:pPr>
      <w:r w:rsidRPr="000B2E09">
        <w:rPr>
          <w:lang w:val="is-IS"/>
        </w:rPr>
        <w:t>Natríum cítrat (E331)</w:t>
      </w:r>
    </w:p>
    <w:p w14:paraId="36BC5CB4" w14:textId="77777777" w:rsidR="00AE436A" w:rsidRPr="000B2E09" w:rsidRDefault="00AE436A" w:rsidP="00AE436A">
      <w:pPr>
        <w:rPr>
          <w:lang w:val="is-IS"/>
        </w:rPr>
      </w:pPr>
      <w:r w:rsidRPr="000B2E09">
        <w:rPr>
          <w:lang w:val="is-IS"/>
        </w:rPr>
        <w:t>Pólýsorbat 80 (E433)</w:t>
      </w:r>
    </w:p>
    <w:p w14:paraId="36BC5CB5" w14:textId="77777777" w:rsidR="00AE436A" w:rsidRPr="000B2E09" w:rsidRDefault="00AE436A" w:rsidP="00AE436A">
      <w:pPr>
        <w:rPr>
          <w:lang w:val="is-IS"/>
        </w:rPr>
      </w:pPr>
      <w:r w:rsidRPr="000B2E09">
        <w:rPr>
          <w:lang w:val="is-IS"/>
        </w:rPr>
        <w:t>Natríum klóríð</w:t>
      </w:r>
    </w:p>
    <w:p w14:paraId="36BC5CB6" w14:textId="77777777" w:rsidR="00AE436A" w:rsidRPr="000B2E09" w:rsidRDefault="00AE436A" w:rsidP="00AE436A">
      <w:pPr>
        <w:rPr>
          <w:lang w:val="is-IS"/>
        </w:rPr>
      </w:pPr>
      <w:r w:rsidRPr="000B2E09">
        <w:rPr>
          <w:lang w:val="is-IS"/>
        </w:rPr>
        <w:t>Natríum hýdroxíð (til að stilla pH) (E524)</w:t>
      </w:r>
    </w:p>
    <w:p w14:paraId="36BC5CB7" w14:textId="77777777" w:rsidR="00AE436A" w:rsidRPr="000B2E09" w:rsidRDefault="00AE436A" w:rsidP="00AE436A">
      <w:pPr>
        <w:rPr>
          <w:lang w:val="is-IS"/>
        </w:rPr>
      </w:pPr>
      <w:r w:rsidRPr="000B2E09">
        <w:rPr>
          <w:lang w:val="is-IS"/>
        </w:rPr>
        <w:t>Saltsýra (til að stilla pH) (E507)</w:t>
      </w:r>
    </w:p>
    <w:p w14:paraId="36BC5CB8" w14:textId="77777777" w:rsidR="00AE436A" w:rsidRPr="000B2E09" w:rsidRDefault="00AE436A" w:rsidP="00AE436A">
      <w:pPr>
        <w:rPr>
          <w:lang w:val="is-IS"/>
        </w:rPr>
      </w:pPr>
      <w:r w:rsidRPr="000B2E09">
        <w:rPr>
          <w:lang w:val="is-IS"/>
        </w:rPr>
        <w:t>Vatn fyrir stungulyf</w:t>
      </w:r>
    </w:p>
    <w:p w14:paraId="36BC5CB9" w14:textId="77777777" w:rsidR="00E74FA5" w:rsidRPr="000B2E09" w:rsidRDefault="00E74FA5" w:rsidP="004E574F">
      <w:pPr>
        <w:rPr>
          <w:lang w:val="is-IS"/>
        </w:rPr>
      </w:pPr>
    </w:p>
    <w:p w14:paraId="36BC5CBA" w14:textId="77777777" w:rsidR="00E74FA5" w:rsidRPr="000B2E09" w:rsidRDefault="00E74FA5" w:rsidP="004E574F">
      <w:pPr>
        <w:ind w:left="567" w:hanging="567"/>
        <w:outlineLvl w:val="0"/>
        <w:rPr>
          <w:b/>
          <w:lang w:val="is-IS"/>
        </w:rPr>
      </w:pPr>
      <w:r w:rsidRPr="000B2E09">
        <w:rPr>
          <w:b/>
          <w:lang w:val="is-IS"/>
        </w:rPr>
        <w:lastRenderedPageBreak/>
        <w:t>6.2</w:t>
      </w:r>
      <w:r w:rsidRPr="000B2E09">
        <w:rPr>
          <w:b/>
          <w:lang w:val="is-IS"/>
        </w:rPr>
        <w:tab/>
        <w:t>Ósamrýmanleiki</w:t>
      </w:r>
    </w:p>
    <w:p w14:paraId="36BC5CBB" w14:textId="77777777" w:rsidR="00E74FA5" w:rsidRPr="000B2E09" w:rsidRDefault="00E74FA5" w:rsidP="004E574F">
      <w:pPr>
        <w:rPr>
          <w:lang w:val="is-IS"/>
        </w:rPr>
      </w:pPr>
    </w:p>
    <w:p w14:paraId="36BC5CBC" w14:textId="77777777" w:rsidR="00E74FA5" w:rsidRPr="000B2E09" w:rsidRDefault="00E74FA5" w:rsidP="004E574F">
      <w:pPr>
        <w:rPr>
          <w:lang w:val="is-IS"/>
        </w:rPr>
      </w:pPr>
      <w:r w:rsidRPr="000B2E09">
        <w:rPr>
          <w:lang w:val="is-IS"/>
        </w:rPr>
        <w:t>Ekki hefur orðið vart við ósamrýmanleika milli MabThera og poka eða innrennslisbúnaðar úr pólývínýl klóríði eða pólýetýleni.</w:t>
      </w:r>
    </w:p>
    <w:p w14:paraId="55B833DE" w14:textId="77777777" w:rsidR="00DD17D3" w:rsidRPr="00DD17D3" w:rsidRDefault="00DD17D3" w:rsidP="00DD17D3">
      <w:pPr>
        <w:rPr>
          <w:lang w:val="is-IS"/>
        </w:rPr>
      </w:pPr>
    </w:p>
    <w:p w14:paraId="16AABAFF" w14:textId="63AEA57F" w:rsidR="00DD17D3" w:rsidRPr="00DD17D3" w:rsidRDefault="00DD17D3" w:rsidP="00DD17D3">
      <w:pPr>
        <w:rPr>
          <w:lang w:val="is-IS"/>
        </w:rPr>
      </w:pPr>
      <w:r w:rsidRPr="00DD17D3">
        <w:rPr>
          <w:lang w:val="is-IS"/>
        </w:rPr>
        <w:t>Ekki má blanda þessu lyfi saman við önnur lyf en þau sem nefnd eru í kafla 6.6.</w:t>
      </w:r>
    </w:p>
    <w:p w14:paraId="36BC5CBD" w14:textId="77777777" w:rsidR="00E74FA5" w:rsidRPr="000B2E09" w:rsidRDefault="00E74FA5" w:rsidP="004E574F">
      <w:pPr>
        <w:rPr>
          <w:lang w:val="is-IS"/>
        </w:rPr>
      </w:pPr>
    </w:p>
    <w:p w14:paraId="36BC5CBE" w14:textId="77777777" w:rsidR="00E74FA5" w:rsidRPr="000B2E09" w:rsidRDefault="00E74FA5" w:rsidP="00D506F4">
      <w:pPr>
        <w:ind w:left="567" w:hanging="567"/>
        <w:outlineLvl w:val="0"/>
        <w:rPr>
          <w:b/>
          <w:lang w:val="is-IS"/>
        </w:rPr>
      </w:pPr>
      <w:r w:rsidRPr="000B2E09">
        <w:rPr>
          <w:b/>
          <w:lang w:val="is-IS"/>
        </w:rPr>
        <w:t>6.3</w:t>
      </w:r>
      <w:r w:rsidRPr="000B2E09">
        <w:rPr>
          <w:b/>
          <w:lang w:val="is-IS"/>
        </w:rPr>
        <w:tab/>
        <w:t>Geymsluþol</w:t>
      </w:r>
    </w:p>
    <w:p w14:paraId="36BC5CBF" w14:textId="77777777" w:rsidR="00E74FA5" w:rsidRPr="000B2E09" w:rsidRDefault="00E74FA5" w:rsidP="00F85B08">
      <w:pPr>
        <w:rPr>
          <w:lang w:val="is-IS"/>
        </w:rPr>
      </w:pPr>
    </w:p>
    <w:p w14:paraId="36BC5CC0" w14:textId="77777777" w:rsidR="00151608" w:rsidRPr="000B2E09" w:rsidRDefault="00151608" w:rsidP="00EE16E4">
      <w:pPr>
        <w:rPr>
          <w:u w:val="single"/>
          <w:lang w:val="is-IS"/>
        </w:rPr>
      </w:pPr>
      <w:r w:rsidRPr="000B2E09">
        <w:rPr>
          <w:u w:val="single"/>
          <w:lang w:val="is-IS"/>
        </w:rPr>
        <w:t>Órofið hettuglas</w:t>
      </w:r>
    </w:p>
    <w:p w14:paraId="36BC5CC1" w14:textId="13F7CEC0" w:rsidR="00E74FA5" w:rsidRPr="000B2E09" w:rsidRDefault="00501079" w:rsidP="00BD1036">
      <w:pPr>
        <w:rPr>
          <w:lang w:val="is-IS"/>
        </w:rPr>
      </w:pPr>
      <w:r w:rsidRPr="000B2E09">
        <w:rPr>
          <w:lang w:val="is-IS"/>
        </w:rPr>
        <w:t>3 ár</w:t>
      </w:r>
    </w:p>
    <w:p w14:paraId="36BC5CC2" w14:textId="77777777" w:rsidR="00E74FA5" w:rsidRPr="000B2E09" w:rsidRDefault="00E74FA5" w:rsidP="00BD1036">
      <w:pPr>
        <w:rPr>
          <w:lang w:val="is-IS"/>
        </w:rPr>
      </w:pPr>
    </w:p>
    <w:p w14:paraId="36BC5CC3" w14:textId="77777777" w:rsidR="00151608" w:rsidRPr="000B2E09" w:rsidRDefault="00151608" w:rsidP="00D506F4">
      <w:pPr>
        <w:keepNext/>
        <w:keepLines/>
        <w:rPr>
          <w:u w:val="single"/>
          <w:lang w:val="is-IS"/>
        </w:rPr>
      </w:pPr>
      <w:r w:rsidRPr="000B2E09">
        <w:rPr>
          <w:u w:val="single"/>
          <w:lang w:val="is-IS"/>
        </w:rPr>
        <w:t>Þynnt lyf</w:t>
      </w:r>
    </w:p>
    <w:p w14:paraId="36BC5CC4" w14:textId="77777777" w:rsidR="00BE3587" w:rsidRPr="000B2E09" w:rsidRDefault="00BE3587" w:rsidP="00D506F4">
      <w:pPr>
        <w:keepNext/>
        <w:keepLines/>
        <w:rPr>
          <w:szCs w:val="22"/>
          <w:u w:val="single"/>
          <w:lang w:val="is-IS"/>
        </w:rPr>
      </w:pPr>
    </w:p>
    <w:p w14:paraId="36BC5CC5" w14:textId="77777777" w:rsidR="00BE3587" w:rsidRPr="000B2E09" w:rsidRDefault="005A6D2E" w:rsidP="00D506F4">
      <w:pPr>
        <w:keepNext/>
        <w:keepLines/>
        <w:ind w:left="357" w:hanging="357"/>
        <w:rPr>
          <w:snapToGrid w:val="0"/>
          <w:szCs w:val="22"/>
          <w:lang w:val="is-IS" w:eastAsia="en-US"/>
        </w:rPr>
      </w:pPr>
      <w:r w:rsidRPr="000B2E09">
        <w:rPr>
          <w:lang w:val="is-IS"/>
        </w:rPr>
        <w:sym w:font="Symbol" w:char="F0B7"/>
      </w:r>
      <w:r w:rsidRPr="000B2E09">
        <w:rPr>
          <w:lang w:val="is-IS"/>
        </w:rPr>
        <w:tab/>
      </w:r>
      <w:r w:rsidR="00BE3587" w:rsidRPr="000B2E09">
        <w:rPr>
          <w:snapToGrid w:val="0"/>
          <w:szCs w:val="22"/>
          <w:lang w:val="is-IS" w:eastAsia="en-US"/>
        </w:rPr>
        <w:t>Eftir þynningu í natríumklóríðlausn að viðhafðri smitgát</w:t>
      </w:r>
    </w:p>
    <w:p w14:paraId="36BC5CC6" w14:textId="77777777" w:rsidR="00BE3587" w:rsidRPr="000B2E09" w:rsidRDefault="00E74FA5" w:rsidP="00BE3587">
      <w:pPr>
        <w:rPr>
          <w:lang w:val="is-IS"/>
        </w:rPr>
      </w:pPr>
      <w:r w:rsidRPr="000B2E09">
        <w:rPr>
          <w:lang w:val="is-IS"/>
        </w:rPr>
        <w:t xml:space="preserve">Blönduð MabThera innrennslislausn </w:t>
      </w:r>
      <w:r w:rsidR="00EE6D10" w:rsidRPr="000B2E09">
        <w:rPr>
          <w:lang w:val="is-IS"/>
        </w:rPr>
        <w:t>í 0,9% natríumklór</w:t>
      </w:r>
      <w:r w:rsidR="0098289F" w:rsidRPr="000B2E09">
        <w:rPr>
          <w:lang w:val="is-IS"/>
        </w:rPr>
        <w:t>íð</w:t>
      </w:r>
      <w:r w:rsidR="00EE6D10" w:rsidRPr="000B2E09">
        <w:rPr>
          <w:lang w:val="is-IS"/>
        </w:rPr>
        <w:t xml:space="preserve">lausn </w:t>
      </w:r>
      <w:r w:rsidRPr="000B2E09">
        <w:rPr>
          <w:lang w:val="is-IS"/>
        </w:rPr>
        <w:t>er eðlisfræði</w:t>
      </w:r>
      <w:r w:rsidR="009F4320" w:rsidRPr="000B2E09">
        <w:rPr>
          <w:lang w:val="is-IS"/>
        </w:rPr>
        <w:noBreakHyphen/>
      </w:r>
      <w:r w:rsidRPr="000B2E09">
        <w:rPr>
          <w:lang w:val="is-IS"/>
        </w:rPr>
        <w:t xml:space="preserve"> og efnafræðilega stöðug í </w:t>
      </w:r>
      <w:r w:rsidR="00BE3587" w:rsidRPr="000B2E09">
        <w:rPr>
          <w:lang w:val="is-IS"/>
        </w:rPr>
        <w:t>30</w:t>
      </w:r>
      <w:r w:rsidR="00EE6D10" w:rsidRPr="000B2E09">
        <w:rPr>
          <w:lang w:val="is-IS"/>
        </w:rPr>
        <w:t xml:space="preserve"> daga</w:t>
      </w:r>
      <w:r w:rsidRPr="000B2E09">
        <w:rPr>
          <w:lang w:val="is-IS"/>
        </w:rPr>
        <w:t xml:space="preserve"> við 2°C – 8°C og </w:t>
      </w:r>
      <w:r w:rsidR="00EE6D10" w:rsidRPr="000B2E09">
        <w:rPr>
          <w:lang w:val="is-IS"/>
        </w:rPr>
        <w:t>síðan í</w:t>
      </w:r>
      <w:r w:rsidRPr="000B2E09">
        <w:rPr>
          <w:lang w:val="is-IS"/>
        </w:rPr>
        <w:t xml:space="preserve"> 2</w:t>
      </w:r>
      <w:r w:rsidR="00EE6D10" w:rsidRPr="000B2E09">
        <w:rPr>
          <w:lang w:val="is-IS"/>
        </w:rPr>
        <w:t>4</w:t>
      </w:r>
      <w:r w:rsidRPr="000B2E09">
        <w:rPr>
          <w:lang w:val="is-IS"/>
        </w:rPr>
        <w:t xml:space="preserve"> klukkustundir </w:t>
      </w:r>
      <w:r w:rsidR="00BE3587" w:rsidRPr="000B2E09">
        <w:rPr>
          <w:lang w:val="is-IS"/>
        </w:rPr>
        <w:t xml:space="preserve">til viðbótar </w:t>
      </w:r>
      <w:r w:rsidRPr="000B2E09">
        <w:rPr>
          <w:lang w:val="is-IS"/>
        </w:rPr>
        <w:t xml:space="preserve">við </w:t>
      </w:r>
      <w:r w:rsidR="00EE6D10" w:rsidRPr="000B2E09">
        <w:rPr>
          <w:lang w:val="is-IS"/>
        </w:rPr>
        <w:t>≤ 30 °C</w:t>
      </w:r>
      <w:r w:rsidRPr="000B2E09">
        <w:rPr>
          <w:lang w:val="is-IS"/>
        </w:rPr>
        <w:t>.</w:t>
      </w:r>
    </w:p>
    <w:p w14:paraId="36BC5CC7" w14:textId="77777777" w:rsidR="00BE3587" w:rsidRPr="000B2E09" w:rsidRDefault="00BE3587" w:rsidP="00BE3587">
      <w:pPr>
        <w:rPr>
          <w:szCs w:val="22"/>
          <w:u w:val="single"/>
          <w:lang w:val="is-IS"/>
        </w:rPr>
      </w:pPr>
    </w:p>
    <w:p w14:paraId="36BC5CC8" w14:textId="77777777" w:rsidR="00BE3587" w:rsidRPr="000B2E09" w:rsidRDefault="005A6D2E" w:rsidP="00147F4F">
      <w:pPr>
        <w:ind w:left="357" w:hanging="357"/>
        <w:rPr>
          <w:snapToGrid w:val="0"/>
          <w:szCs w:val="22"/>
          <w:lang w:val="is-IS" w:eastAsia="en-US"/>
        </w:rPr>
      </w:pPr>
      <w:r w:rsidRPr="000B2E09">
        <w:rPr>
          <w:lang w:val="is-IS"/>
        </w:rPr>
        <w:sym w:font="Symbol" w:char="F0B7"/>
      </w:r>
      <w:r w:rsidRPr="000B2E09">
        <w:rPr>
          <w:lang w:val="is-IS"/>
        </w:rPr>
        <w:tab/>
      </w:r>
      <w:r w:rsidR="00BE3587" w:rsidRPr="000B2E09">
        <w:rPr>
          <w:snapToGrid w:val="0"/>
          <w:szCs w:val="22"/>
          <w:lang w:val="is-IS" w:eastAsia="en-US"/>
        </w:rPr>
        <w:t>Eftir þynningu í D-glúkósalausn að viðhafðri smitgát</w:t>
      </w:r>
    </w:p>
    <w:p w14:paraId="36BC5CC9" w14:textId="77777777" w:rsidR="00E74FA5" w:rsidRPr="000B2E09" w:rsidRDefault="00104877" w:rsidP="004E574F">
      <w:pPr>
        <w:rPr>
          <w:lang w:val="is-IS"/>
        </w:rPr>
      </w:pPr>
      <w:r w:rsidRPr="000B2E09">
        <w:rPr>
          <w:lang w:val="is-IS"/>
        </w:rPr>
        <w:t xml:space="preserve">Blönduð MabThera innrennslislausn í 5% </w:t>
      </w:r>
      <w:r w:rsidR="00956AE3" w:rsidRPr="000B2E09">
        <w:rPr>
          <w:lang w:val="is-IS"/>
        </w:rPr>
        <w:t>D-glúk</w:t>
      </w:r>
      <w:r w:rsidRPr="000B2E09">
        <w:rPr>
          <w:lang w:val="is-IS"/>
        </w:rPr>
        <w:t>ósalausn er eðlisfræði</w:t>
      </w:r>
      <w:r w:rsidRPr="000B2E09">
        <w:rPr>
          <w:lang w:val="is-IS"/>
        </w:rPr>
        <w:noBreakHyphen/>
        <w:t xml:space="preserve"> og efnafræðilega stöðug í 24 klukkustundir við 2°C – 8°C og síðan í 12 klukkustundir </w:t>
      </w:r>
      <w:r w:rsidR="00BE3587" w:rsidRPr="000B2E09">
        <w:rPr>
          <w:lang w:val="is-IS"/>
        </w:rPr>
        <w:t xml:space="preserve">til viðbótar </w:t>
      </w:r>
      <w:r w:rsidRPr="000B2E09">
        <w:rPr>
          <w:lang w:val="is-IS"/>
        </w:rPr>
        <w:t>við stofuhita.</w:t>
      </w:r>
    </w:p>
    <w:p w14:paraId="36BC5CCA" w14:textId="77777777" w:rsidR="00B55870" w:rsidRPr="000B2E09" w:rsidRDefault="00B55870" w:rsidP="004E574F">
      <w:pPr>
        <w:rPr>
          <w:lang w:val="is-IS"/>
        </w:rPr>
      </w:pPr>
    </w:p>
    <w:p w14:paraId="36BC5CCB" w14:textId="77777777" w:rsidR="00E74FA5" w:rsidRPr="000B2E09" w:rsidRDefault="00E74FA5" w:rsidP="004E574F">
      <w:pPr>
        <w:rPr>
          <w:lang w:val="is-IS"/>
        </w:rPr>
      </w:pPr>
      <w:r w:rsidRPr="000B2E09">
        <w:rPr>
          <w:lang w:val="is-IS"/>
        </w:rPr>
        <w:t>Frá örverufræðilegu sjónarmiði á að nota blandaða innrennslislausnina strax. Ef lausnin er ekki notuð strax eru geymslutímar og geymsluskilyrði fyrir notkun á ábyrgð notandans og ættu almennt ekki að fara yfir 24 klukkustundir við 2°C – 8°C nema þynning hafi farið fram við stýrðar og fullgildar smitgátaraðstæður.</w:t>
      </w:r>
    </w:p>
    <w:p w14:paraId="36BC5CCC" w14:textId="77777777" w:rsidR="00E74FA5" w:rsidRPr="000B2E09" w:rsidRDefault="00E74FA5" w:rsidP="004E574F">
      <w:pPr>
        <w:rPr>
          <w:lang w:val="is-IS"/>
        </w:rPr>
      </w:pPr>
    </w:p>
    <w:p w14:paraId="36BC5CCD" w14:textId="77777777" w:rsidR="00E74FA5" w:rsidRPr="000B2E09" w:rsidRDefault="00E74FA5" w:rsidP="004E574F">
      <w:pPr>
        <w:ind w:left="567" w:hanging="567"/>
        <w:outlineLvl w:val="0"/>
        <w:rPr>
          <w:b/>
          <w:lang w:val="is-IS"/>
        </w:rPr>
      </w:pPr>
      <w:r w:rsidRPr="000B2E09">
        <w:rPr>
          <w:b/>
          <w:lang w:val="is-IS"/>
        </w:rPr>
        <w:t>6.4</w:t>
      </w:r>
      <w:r w:rsidRPr="000B2E09">
        <w:rPr>
          <w:b/>
          <w:lang w:val="is-IS"/>
        </w:rPr>
        <w:tab/>
        <w:t>Sérstakar varúðarreglur við geymslu</w:t>
      </w:r>
    </w:p>
    <w:p w14:paraId="36BC5CCE" w14:textId="77777777" w:rsidR="00E74FA5" w:rsidRPr="000B2E09" w:rsidRDefault="00E74FA5" w:rsidP="004E574F">
      <w:pPr>
        <w:rPr>
          <w:lang w:val="is-IS"/>
        </w:rPr>
      </w:pPr>
    </w:p>
    <w:p w14:paraId="36BC5CCF" w14:textId="683A89AE" w:rsidR="00E74FA5" w:rsidRPr="000B2E09" w:rsidRDefault="00E74FA5" w:rsidP="004E574F">
      <w:pPr>
        <w:rPr>
          <w:lang w:val="is-IS"/>
        </w:rPr>
      </w:pPr>
      <w:r w:rsidRPr="000B2E09">
        <w:rPr>
          <w:lang w:val="is-IS"/>
        </w:rPr>
        <w:t xml:space="preserve">Geymið í kæli (2°C – 8°C). </w:t>
      </w:r>
      <w:r w:rsidR="00DD17D3">
        <w:rPr>
          <w:lang w:val="is-IS"/>
        </w:rPr>
        <w:t xml:space="preserve">Má ekki frjósa. </w:t>
      </w:r>
      <w:r w:rsidRPr="000B2E09">
        <w:rPr>
          <w:lang w:val="is-IS"/>
        </w:rPr>
        <w:t xml:space="preserve">Geymið </w:t>
      </w:r>
      <w:r w:rsidR="00DD17D3">
        <w:rPr>
          <w:lang w:val="is-IS"/>
        </w:rPr>
        <w:t>hettuglasið</w:t>
      </w:r>
      <w:r w:rsidR="00DD17D3" w:rsidRPr="000B2E09">
        <w:rPr>
          <w:lang w:val="is-IS"/>
        </w:rPr>
        <w:t xml:space="preserve"> </w:t>
      </w:r>
      <w:r w:rsidRPr="000B2E09">
        <w:rPr>
          <w:lang w:val="is-IS"/>
        </w:rPr>
        <w:t>í ytri umbúðum til varnar gegn ljósi.</w:t>
      </w:r>
    </w:p>
    <w:p w14:paraId="36BC5CD0" w14:textId="77777777" w:rsidR="00E74FA5" w:rsidRPr="000B2E09" w:rsidRDefault="00E74FA5" w:rsidP="004E574F">
      <w:pPr>
        <w:rPr>
          <w:lang w:val="is-IS"/>
        </w:rPr>
      </w:pPr>
    </w:p>
    <w:p w14:paraId="36BC5CD1" w14:textId="77777777" w:rsidR="00E74FA5" w:rsidRPr="000B2E09" w:rsidRDefault="00E74FA5" w:rsidP="004E574F">
      <w:pPr>
        <w:rPr>
          <w:lang w:val="is-IS"/>
        </w:rPr>
      </w:pPr>
      <w:r w:rsidRPr="000B2E09">
        <w:rPr>
          <w:lang w:val="is-IS"/>
        </w:rPr>
        <w:t>Geymsluskilyrði eftir þynningu lyfsins, sjá kafla 6.3.</w:t>
      </w:r>
    </w:p>
    <w:p w14:paraId="36BC5CD2" w14:textId="77777777" w:rsidR="00E74FA5" w:rsidRPr="000B2E09" w:rsidRDefault="00E74FA5" w:rsidP="004E574F">
      <w:pPr>
        <w:rPr>
          <w:lang w:val="is-IS"/>
        </w:rPr>
      </w:pPr>
    </w:p>
    <w:p w14:paraId="36BC5CD3" w14:textId="77777777" w:rsidR="00E74FA5" w:rsidRPr="000B2E09" w:rsidRDefault="00E74FA5" w:rsidP="004E574F">
      <w:pPr>
        <w:rPr>
          <w:b/>
          <w:lang w:val="is-IS"/>
        </w:rPr>
      </w:pPr>
      <w:r w:rsidRPr="000B2E09">
        <w:rPr>
          <w:b/>
          <w:lang w:val="is-IS"/>
        </w:rPr>
        <w:t>6.5</w:t>
      </w:r>
      <w:r w:rsidRPr="000B2E09">
        <w:rPr>
          <w:b/>
          <w:lang w:val="is-IS"/>
        </w:rPr>
        <w:tab/>
        <w:t>Gerð íláts og innihald</w:t>
      </w:r>
    </w:p>
    <w:p w14:paraId="36BC5CD4" w14:textId="77777777" w:rsidR="00E74FA5" w:rsidRPr="000B2E09" w:rsidRDefault="00E74FA5" w:rsidP="004E574F">
      <w:pPr>
        <w:rPr>
          <w:lang w:val="is-IS"/>
        </w:rPr>
      </w:pPr>
    </w:p>
    <w:p w14:paraId="36BC5CD5" w14:textId="77777777" w:rsidR="00D86146" w:rsidRDefault="00D86146" w:rsidP="00D86146">
      <w:pPr>
        <w:rPr>
          <w:ins w:id="316" w:author="Author"/>
          <w:u w:val="single"/>
          <w:lang w:val="is-IS"/>
        </w:rPr>
      </w:pPr>
      <w:r w:rsidRPr="000B2E09">
        <w:rPr>
          <w:u w:val="single"/>
          <w:lang w:val="is-IS"/>
        </w:rPr>
        <w:t>MabThera 100 mg innrennslisþykkni, lausn</w:t>
      </w:r>
    </w:p>
    <w:p w14:paraId="2E5F4C65" w14:textId="46A02508" w:rsidR="00D35F08" w:rsidRPr="00872FD3" w:rsidDel="00F208C3" w:rsidRDefault="00D35F08" w:rsidP="00D86146">
      <w:pPr>
        <w:rPr>
          <w:del w:id="317" w:author="Author"/>
          <w:lang w:val="is-IS"/>
          <w:rPrChange w:id="318" w:author="Author">
            <w:rPr>
              <w:del w:id="319" w:author="Author"/>
              <w:u w:val="single"/>
              <w:lang w:val="is-IS"/>
            </w:rPr>
          </w:rPrChange>
        </w:rPr>
      </w:pPr>
    </w:p>
    <w:p w14:paraId="34836EFF" w14:textId="0F697255" w:rsidR="00F208C3" w:rsidRDefault="00E74FA5" w:rsidP="004E574F">
      <w:pPr>
        <w:rPr>
          <w:ins w:id="320" w:author="Author"/>
          <w:lang w:val="is-IS"/>
        </w:rPr>
      </w:pPr>
      <w:del w:id="321" w:author="Author">
        <w:r w:rsidRPr="00D35F08" w:rsidDel="00D35F08">
          <w:rPr>
            <w:lang w:val="is-IS"/>
          </w:rPr>
          <w:delText xml:space="preserve">Gegnsæ </w:delText>
        </w:r>
      </w:del>
      <w:ins w:id="322" w:author="Author">
        <w:r w:rsidR="00D35F08" w:rsidRPr="00D35F08">
          <w:rPr>
            <w:lang w:val="is-IS"/>
          </w:rPr>
          <w:t xml:space="preserve">Litlaus hettuglös </w:t>
        </w:r>
        <w:r w:rsidR="00D35F08" w:rsidRPr="00872FD3">
          <w:rPr>
            <w:lang w:val="is-IS"/>
            <w:rPrChange w:id="323" w:author="Author">
              <w:rPr>
                <w:u w:val="single"/>
                <w:lang w:val="is-IS"/>
              </w:rPr>
            </w:rPrChange>
          </w:rPr>
          <w:t>úr bór</w:t>
        </w:r>
        <w:r w:rsidR="00C04494">
          <w:rPr>
            <w:lang w:val="is-IS"/>
          </w:rPr>
          <w:t>ó</w:t>
        </w:r>
        <w:r w:rsidR="00D35F08" w:rsidRPr="00872FD3">
          <w:rPr>
            <w:lang w:val="is-IS"/>
            <w:rPrChange w:id="324" w:author="Author">
              <w:rPr>
                <w:u w:val="single"/>
                <w:lang w:val="is-IS"/>
              </w:rPr>
            </w:rPrChange>
          </w:rPr>
          <w:t>sílíkatgleri</w:t>
        </w:r>
        <w:r w:rsidR="00D35F08" w:rsidRPr="00D35F08">
          <w:rPr>
            <w:lang w:val="is-IS"/>
          </w:rPr>
          <w:t xml:space="preserve"> </w:t>
        </w:r>
      </w:ins>
      <w:del w:id="325" w:author="Author">
        <w:r w:rsidRPr="00D35F08" w:rsidDel="00D35F08">
          <w:rPr>
            <w:lang w:val="is-IS"/>
          </w:rPr>
          <w:delText xml:space="preserve">hettuglös úr gleri </w:delText>
        </w:r>
      </w:del>
      <w:r w:rsidRPr="00D35F08">
        <w:rPr>
          <w:lang w:val="is-IS"/>
        </w:rPr>
        <w:t>af tegund</w:t>
      </w:r>
      <w:r w:rsidRPr="000B2E09">
        <w:rPr>
          <w:lang w:val="is-IS"/>
        </w:rPr>
        <w:t xml:space="preserve"> I með </w:t>
      </w:r>
      <w:ins w:id="326" w:author="Author">
        <w:r w:rsidR="003D6456" w:rsidRPr="00ED13C1">
          <w:rPr>
            <w:lang w:val="is-IS"/>
          </w:rPr>
          <w:t>flúoróres</w:t>
        </w:r>
        <w:r w:rsidR="006E0161">
          <w:rPr>
            <w:lang w:val="is-IS"/>
          </w:rPr>
          <w:t>í</w:t>
        </w:r>
        <w:del w:id="327" w:author="Author">
          <w:r w:rsidR="003D6456" w:rsidRPr="00ED13C1" w:rsidDel="006E0161">
            <w:rPr>
              <w:lang w:val="is-IS"/>
            </w:rPr>
            <w:delText>i</w:delText>
          </w:r>
        </w:del>
        <w:r w:rsidR="003D6456" w:rsidRPr="00ED13C1">
          <w:rPr>
            <w:lang w:val="is-IS"/>
          </w:rPr>
          <w:t xml:space="preserve">n </w:t>
        </w:r>
        <w:del w:id="328" w:author="Author">
          <w:r w:rsidR="003D6456" w:rsidRPr="00ED13C1" w:rsidDel="00EC0170">
            <w:rPr>
              <w:lang w:val="is-IS"/>
            </w:rPr>
            <w:delText>laminat</w:delText>
          </w:r>
        </w:del>
        <w:r w:rsidR="00EC0170">
          <w:rPr>
            <w:lang w:val="is-IS"/>
          </w:rPr>
          <w:t>lagskiptum</w:t>
        </w:r>
        <w:r w:rsidR="003D6456" w:rsidRPr="00ED13C1">
          <w:rPr>
            <w:lang w:val="is-IS"/>
          </w:rPr>
          <w:t xml:space="preserve"> </w:t>
        </w:r>
        <w:r w:rsidR="00690766">
          <w:rPr>
            <w:lang w:val="is-IS"/>
          </w:rPr>
          <w:t>gúmmí</w:t>
        </w:r>
        <w:r w:rsidR="003D6456" w:rsidRPr="00ED13C1">
          <w:rPr>
            <w:lang w:val="is-IS"/>
          </w:rPr>
          <w:t>tappa og ál</w:t>
        </w:r>
        <w:del w:id="329" w:author="Author">
          <w:r w:rsidR="003D6456" w:rsidRPr="00ED13C1" w:rsidDel="0002719C">
            <w:rPr>
              <w:lang w:val="is-IS"/>
            </w:rPr>
            <w:delText>hettu</w:delText>
          </w:r>
        </w:del>
        <w:r w:rsidR="0002719C">
          <w:rPr>
            <w:lang w:val="is-IS"/>
          </w:rPr>
          <w:t>innsigli</w:t>
        </w:r>
        <w:r w:rsidR="003D6456" w:rsidRPr="00ED13C1">
          <w:rPr>
            <w:lang w:val="is-IS"/>
          </w:rPr>
          <w:t xml:space="preserve"> með rauðu plastloki sem hægt er að smella af</w:t>
        </w:r>
        <w:r w:rsidR="003D6456" w:rsidRPr="000B2E09" w:rsidDel="003D6456">
          <w:rPr>
            <w:lang w:val="is-IS"/>
          </w:rPr>
          <w:t xml:space="preserve"> </w:t>
        </w:r>
      </w:ins>
      <w:del w:id="330" w:author="Author">
        <w:r w:rsidRPr="000B2E09" w:rsidDel="003D6456">
          <w:rPr>
            <w:lang w:val="is-IS"/>
          </w:rPr>
          <w:delText xml:space="preserve">bútýl gúmmítappa </w:delText>
        </w:r>
      </w:del>
      <w:r w:rsidRPr="000B2E09">
        <w:rPr>
          <w:lang w:val="is-IS"/>
        </w:rPr>
        <w:t>sem innihalda 100 mg af rítúxímabi í 10 ml.</w:t>
      </w:r>
    </w:p>
    <w:p w14:paraId="36BC5CD6" w14:textId="62EBD875" w:rsidR="00E74FA5" w:rsidRPr="000B2E09" w:rsidRDefault="00E74FA5" w:rsidP="004E574F">
      <w:pPr>
        <w:rPr>
          <w:lang w:val="is-IS"/>
        </w:rPr>
      </w:pPr>
      <w:del w:id="331" w:author="Author">
        <w:r w:rsidRPr="000B2E09" w:rsidDel="00F804C4">
          <w:rPr>
            <w:lang w:val="is-IS"/>
          </w:rPr>
          <w:delText xml:space="preserve"> </w:delText>
        </w:r>
      </w:del>
      <w:r w:rsidRPr="000B2E09">
        <w:rPr>
          <w:lang w:val="is-IS"/>
        </w:rPr>
        <w:t>Pakkning með 2 hettuglösum.</w:t>
      </w:r>
    </w:p>
    <w:p w14:paraId="36BC5CD7" w14:textId="77777777" w:rsidR="00D86146" w:rsidRPr="000B2E09" w:rsidRDefault="00D86146" w:rsidP="00D86146">
      <w:pPr>
        <w:rPr>
          <w:lang w:val="is-IS"/>
        </w:rPr>
      </w:pPr>
    </w:p>
    <w:p w14:paraId="36BC5CD8" w14:textId="77777777" w:rsidR="00D86146" w:rsidRPr="000B2E09" w:rsidRDefault="00D86146" w:rsidP="00D86146">
      <w:pPr>
        <w:rPr>
          <w:u w:val="single"/>
          <w:lang w:val="is-IS"/>
        </w:rPr>
      </w:pPr>
      <w:r w:rsidRPr="000B2E09">
        <w:rPr>
          <w:u w:val="single"/>
          <w:lang w:val="is-IS"/>
        </w:rPr>
        <w:t>MabThera 500 mg innrennslisþykkni, lausn</w:t>
      </w:r>
    </w:p>
    <w:p w14:paraId="386116CE" w14:textId="5695B38A" w:rsidR="00F111C5" w:rsidRDefault="00D86146" w:rsidP="00D86146">
      <w:pPr>
        <w:rPr>
          <w:ins w:id="332" w:author="Author"/>
          <w:lang w:val="is-IS"/>
        </w:rPr>
      </w:pPr>
      <w:del w:id="333" w:author="Author">
        <w:r w:rsidRPr="000B2E09" w:rsidDel="00F111C5">
          <w:rPr>
            <w:lang w:val="is-IS"/>
          </w:rPr>
          <w:delText xml:space="preserve">Gegnsæ </w:delText>
        </w:r>
      </w:del>
      <w:ins w:id="334" w:author="Author">
        <w:r w:rsidR="00F111C5">
          <w:rPr>
            <w:lang w:val="is-IS"/>
          </w:rPr>
          <w:t>Litlaus</w:t>
        </w:r>
        <w:r w:rsidR="00F111C5" w:rsidRPr="000B2E09">
          <w:rPr>
            <w:lang w:val="is-IS"/>
          </w:rPr>
          <w:t xml:space="preserve"> </w:t>
        </w:r>
      </w:ins>
      <w:r w:rsidRPr="000B2E09">
        <w:rPr>
          <w:lang w:val="is-IS"/>
        </w:rPr>
        <w:t>hettuglös</w:t>
      </w:r>
      <w:ins w:id="335" w:author="IMA-14" w:date="2026-03-09T16:02:00Z">
        <w:r w:rsidR="00A136CF">
          <w:rPr>
            <w:lang w:val="is-IS"/>
          </w:rPr>
          <w:t xml:space="preserve"> úr</w:t>
        </w:r>
      </w:ins>
      <w:r w:rsidRPr="000B2E09">
        <w:rPr>
          <w:lang w:val="is-IS"/>
        </w:rPr>
        <w:t xml:space="preserve"> </w:t>
      </w:r>
      <w:ins w:id="336" w:author="Author">
        <w:r w:rsidR="00F111C5" w:rsidRPr="00ED13C1">
          <w:rPr>
            <w:lang w:val="is-IS"/>
          </w:rPr>
          <w:t>bór</w:t>
        </w:r>
        <w:r w:rsidR="008961AA">
          <w:rPr>
            <w:lang w:val="is-IS"/>
          </w:rPr>
          <w:t>ó</w:t>
        </w:r>
        <w:r w:rsidR="00F111C5" w:rsidRPr="00ED13C1">
          <w:rPr>
            <w:lang w:val="is-IS"/>
          </w:rPr>
          <w:t>sílíkatgleri</w:t>
        </w:r>
        <w:r w:rsidR="00F111C5" w:rsidRPr="000B2E09" w:rsidDel="00F111C5">
          <w:rPr>
            <w:lang w:val="is-IS"/>
          </w:rPr>
          <w:t xml:space="preserve"> </w:t>
        </w:r>
      </w:ins>
      <w:del w:id="337" w:author="Author">
        <w:r w:rsidRPr="000B2E09" w:rsidDel="00F111C5">
          <w:rPr>
            <w:lang w:val="is-IS"/>
          </w:rPr>
          <w:delText xml:space="preserve">úr gleri </w:delText>
        </w:r>
      </w:del>
      <w:r w:rsidRPr="000B2E09">
        <w:rPr>
          <w:lang w:val="is-IS"/>
        </w:rPr>
        <w:t xml:space="preserve">af tegund I með </w:t>
      </w:r>
      <w:ins w:id="338" w:author="Author">
        <w:r w:rsidR="00F111C5" w:rsidRPr="00ED13C1">
          <w:rPr>
            <w:lang w:val="is-IS"/>
          </w:rPr>
          <w:t>flúoróres</w:t>
        </w:r>
        <w:r w:rsidR="008961AA">
          <w:rPr>
            <w:lang w:val="is-IS"/>
          </w:rPr>
          <w:t>í</w:t>
        </w:r>
        <w:del w:id="339" w:author="Author">
          <w:r w:rsidR="00F111C5" w:rsidRPr="00ED13C1" w:rsidDel="008961AA">
            <w:rPr>
              <w:lang w:val="is-IS"/>
            </w:rPr>
            <w:delText>i</w:delText>
          </w:r>
        </w:del>
        <w:r w:rsidR="00F111C5" w:rsidRPr="00ED13C1">
          <w:rPr>
            <w:lang w:val="is-IS"/>
          </w:rPr>
          <w:t>n la</w:t>
        </w:r>
        <w:del w:id="340" w:author="Author">
          <w:r w:rsidR="00F111C5" w:rsidRPr="00ED13C1" w:rsidDel="008961AA">
            <w:rPr>
              <w:lang w:val="is-IS"/>
            </w:rPr>
            <w:delText>minat</w:delText>
          </w:r>
        </w:del>
        <w:r w:rsidR="008961AA">
          <w:rPr>
            <w:lang w:val="is-IS"/>
          </w:rPr>
          <w:t>gskiptum</w:t>
        </w:r>
        <w:r w:rsidR="00F111C5" w:rsidRPr="00ED13C1">
          <w:rPr>
            <w:lang w:val="is-IS"/>
          </w:rPr>
          <w:t xml:space="preserve"> </w:t>
        </w:r>
        <w:r w:rsidR="00ED706E">
          <w:rPr>
            <w:lang w:val="is-IS"/>
          </w:rPr>
          <w:t>gúmmí</w:t>
        </w:r>
        <w:r w:rsidR="00F111C5" w:rsidRPr="00ED13C1">
          <w:rPr>
            <w:lang w:val="is-IS"/>
          </w:rPr>
          <w:t>tappa og ál</w:t>
        </w:r>
        <w:del w:id="341" w:author="Author">
          <w:r w:rsidR="00F111C5" w:rsidRPr="00ED13C1" w:rsidDel="008961AA">
            <w:rPr>
              <w:lang w:val="is-IS"/>
            </w:rPr>
            <w:delText>hettu</w:delText>
          </w:r>
        </w:del>
        <w:r w:rsidR="008961AA">
          <w:rPr>
            <w:lang w:val="is-IS"/>
          </w:rPr>
          <w:t>innsigli</w:t>
        </w:r>
        <w:r w:rsidR="00F111C5" w:rsidRPr="00ED13C1">
          <w:rPr>
            <w:lang w:val="is-IS"/>
          </w:rPr>
          <w:t xml:space="preserve"> með </w:t>
        </w:r>
        <w:r w:rsidR="00F111C5">
          <w:rPr>
            <w:lang w:val="is-IS"/>
          </w:rPr>
          <w:t xml:space="preserve">gráu </w:t>
        </w:r>
        <w:r w:rsidR="00F111C5" w:rsidRPr="00ED13C1">
          <w:rPr>
            <w:lang w:val="is-IS"/>
          </w:rPr>
          <w:t>plastloki sem hægt er að smella af</w:t>
        </w:r>
        <w:r w:rsidR="00F111C5" w:rsidRPr="000B2E09" w:rsidDel="00F111C5">
          <w:rPr>
            <w:lang w:val="is-IS"/>
          </w:rPr>
          <w:t xml:space="preserve"> </w:t>
        </w:r>
      </w:ins>
      <w:del w:id="342" w:author="Author">
        <w:r w:rsidRPr="000B2E09" w:rsidDel="00F111C5">
          <w:rPr>
            <w:lang w:val="is-IS"/>
          </w:rPr>
          <w:delText xml:space="preserve">bútýl gúmmítappa </w:delText>
        </w:r>
      </w:del>
      <w:r w:rsidRPr="000B2E09">
        <w:rPr>
          <w:lang w:val="is-IS"/>
        </w:rPr>
        <w:t xml:space="preserve">sem innihalda 500 mg af rítúxímabi í 50 ml. </w:t>
      </w:r>
    </w:p>
    <w:p w14:paraId="36BC5CD9" w14:textId="322B0B66" w:rsidR="00D86146" w:rsidRPr="000B2E09" w:rsidRDefault="00D86146" w:rsidP="00D86146">
      <w:pPr>
        <w:rPr>
          <w:lang w:val="is-IS"/>
        </w:rPr>
      </w:pPr>
      <w:r w:rsidRPr="000B2E09">
        <w:rPr>
          <w:lang w:val="is-IS"/>
        </w:rPr>
        <w:t>Pakkning með 1 hettuglasi.</w:t>
      </w:r>
    </w:p>
    <w:p w14:paraId="6515356B" w14:textId="77777777" w:rsidR="00DD17D3" w:rsidRDefault="00DD17D3" w:rsidP="00DD17D3">
      <w:pPr>
        <w:rPr>
          <w:noProof/>
          <w:szCs w:val="22"/>
          <w:lang w:val="is-IS" w:eastAsia="en-US"/>
        </w:rPr>
      </w:pPr>
    </w:p>
    <w:p w14:paraId="79AF3C22" w14:textId="31DAE808" w:rsidR="00DD17D3" w:rsidRPr="00901B3C" w:rsidRDefault="00DD17D3" w:rsidP="00DD17D3">
      <w:pPr>
        <w:rPr>
          <w:noProof/>
          <w:szCs w:val="22"/>
          <w:lang w:val="is-IS"/>
        </w:rPr>
      </w:pPr>
      <w:r w:rsidRPr="00901B3C">
        <w:rPr>
          <w:noProof/>
          <w:szCs w:val="22"/>
          <w:lang w:val="is-IS"/>
        </w:rPr>
        <w:t>Ekki er víst að allar pakkningastærðir séu markaðssettar.</w:t>
      </w:r>
    </w:p>
    <w:p w14:paraId="36BC5CDA" w14:textId="77777777" w:rsidR="00E74FA5" w:rsidRPr="000B2E09" w:rsidRDefault="00E74FA5" w:rsidP="004E574F">
      <w:pPr>
        <w:rPr>
          <w:lang w:val="is-IS"/>
        </w:rPr>
      </w:pPr>
    </w:p>
    <w:p w14:paraId="36BC5CDB" w14:textId="77777777" w:rsidR="00E74FA5" w:rsidRPr="000B2E09" w:rsidRDefault="00E74FA5" w:rsidP="004E574F">
      <w:pPr>
        <w:ind w:left="567" w:hanging="567"/>
        <w:outlineLvl w:val="0"/>
        <w:rPr>
          <w:b/>
          <w:lang w:val="is-IS"/>
        </w:rPr>
      </w:pPr>
      <w:r w:rsidRPr="000B2E09">
        <w:rPr>
          <w:b/>
          <w:lang w:val="is-IS"/>
        </w:rPr>
        <w:t>6.6</w:t>
      </w:r>
      <w:r w:rsidRPr="000B2E09">
        <w:rPr>
          <w:b/>
          <w:lang w:val="is-IS"/>
        </w:rPr>
        <w:tab/>
        <w:t>Sérstakar varúðarráðstafanir við förgun</w:t>
      </w:r>
      <w:r w:rsidR="00C747BB" w:rsidRPr="000B2E09">
        <w:rPr>
          <w:b/>
          <w:lang w:val="is-IS"/>
        </w:rPr>
        <w:t xml:space="preserve"> og önnur meðhöndlun</w:t>
      </w:r>
    </w:p>
    <w:p w14:paraId="36BC5CDC" w14:textId="77777777" w:rsidR="00E74FA5" w:rsidRPr="000B2E09" w:rsidRDefault="00E74FA5" w:rsidP="004E574F">
      <w:pPr>
        <w:rPr>
          <w:lang w:val="is-IS"/>
        </w:rPr>
      </w:pPr>
    </w:p>
    <w:p w14:paraId="36BC5CDD" w14:textId="77777777" w:rsidR="00E74FA5" w:rsidRPr="000B2E09" w:rsidRDefault="00E74FA5" w:rsidP="004E574F">
      <w:pPr>
        <w:rPr>
          <w:lang w:val="is-IS"/>
        </w:rPr>
      </w:pPr>
      <w:r w:rsidRPr="000B2E09">
        <w:rPr>
          <w:lang w:val="is-IS"/>
        </w:rPr>
        <w:t>MabThera kemur í sæfðum, einnota hettuglösum án rotvarnarefna og pýrógena.</w:t>
      </w:r>
    </w:p>
    <w:p w14:paraId="36BC5CDE" w14:textId="77777777" w:rsidR="00E74FA5" w:rsidRPr="000B2E09" w:rsidRDefault="00E74FA5" w:rsidP="004E574F">
      <w:pPr>
        <w:rPr>
          <w:lang w:val="is-IS"/>
        </w:rPr>
      </w:pPr>
    </w:p>
    <w:p w14:paraId="36BC5CDF" w14:textId="77777777" w:rsidR="00E74FA5" w:rsidRPr="000B2E09" w:rsidRDefault="009D57FD" w:rsidP="004E574F">
      <w:pPr>
        <w:rPr>
          <w:lang w:val="is-IS"/>
        </w:rPr>
      </w:pPr>
      <w:r w:rsidRPr="006F3581">
        <w:rPr>
          <w:szCs w:val="22"/>
          <w:lang w:val="is-IS"/>
        </w:rPr>
        <w:t xml:space="preserve">Nota á sæfða sprautunál og sprautu til að útbúa MabThera. </w:t>
      </w:r>
      <w:r w:rsidR="00E74FA5" w:rsidRPr="000B2E09">
        <w:rPr>
          <w:lang w:val="is-IS"/>
        </w:rPr>
        <w:t>Draga skal upp tilskilið magn af MabThera að viðhafðri smitgát og þynna það að útreiknuðum styrkleika upp á 1 til 4 mg/ml af rítúxímabi í innrennslispoka með sæfðu, pýrógenlausu natríumklóríði 9 mg/ml (0,9%) lausn fyrir stungulyf eða 5% D</w:t>
      </w:r>
      <w:r w:rsidR="009F4320" w:rsidRPr="000B2E09">
        <w:rPr>
          <w:lang w:val="is-IS"/>
        </w:rPr>
        <w:noBreakHyphen/>
      </w:r>
      <w:r w:rsidR="00E74FA5" w:rsidRPr="000B2E09">
        <w:rPr>
          <w:lang w:val="is-IS"/>
        </w:rPr>
        <w:t xml:space="preserve">Glúkósa í vatni. Til þess að lausnin blandist á að hvolfa pokanum varlega svo ekki freyði. Þess verður að gæta að blandaðar lausnir séu örugglega sæfðar. Þar sem lyfið inniheldur ekkert </w:t>
      </w:r>
      <w:r w:rsidR="00E74FA5" w:rsidRPr="000B2E09">
        <w:rPr>
          <w:lang w:val="is-IS"/>
        </w:rPr>
        <w:lastRenderedPageBreak/>
        <w:t>rotvarnarefni eða bakteríuheftandi efni, verður að viðhafa smitgát. Lyf í æð á að skoða með berum augum til útiloka agnir og aflitun áður en þau eru gefin.</w:t>
      </w:r>
    </w:p>
    <w:p w14:paraId="36BC5CE0" w14:textId="77777777" w:rsidR="00E74FA5" w:rsidRPr="000B2E09" w:rsidRDefault="00E74FA5" w:rsidP="004E574F">
      <w:pPr>
        <w:rPr>
          <w:lang w:val="is-IS"/>
        </w:rPr>
      </w:pPr>
    </w:p>
    <w:p w14:paraId="36BC5CE1" w14:textId="77777777" w:rsidR="001E1ADC" w:rsidRPr="000B2E09" w:rsidRDefault="00E74FA5" w:rsidP="004E574F">
      <w:pPr>
        <w:rPr>
          <w:lang w:val="is-IS"/>
        </w:rPr>
      </w:pPr>
      <w:r w:rsidRPr="000B2E09">
        <w:rPr>
          <w:lang w:val="is-IS"/>
        </w:rPr>
        <w:t>Farga skal öllum lyfjaleifum og/eða úrgangi í samræmi við gildandi reglur.</w:t>
      </w:r>
    </w:p>
    <w:p w14:paraId="36BC5CE2" w14:textId="77777777" w:rsidR="001E1ADC" w:rsidRPr="000B2E09" w:rsidRDefault="001E1ADC" w:rsidP="004E574F">
      <w:pPr>
        <w:rPr>
          <w:lang w:val="is-IS"/>
        </w:rPr>
      </w:pPr>
    </w:p>
    <w:p w14:paraId="36BC5CE3" w14:textId="77777777" w:rsidR="001E1ADC" w:rsidRPr="000B2E09" w:rsidRDefault="001E1ADC" w:rsidP="004E574F">
      <w:pPr>
        <w:rPr>
          <w:lang w:val="is-IS"/>
        </w:rPr>
      </w:pPr>
    </w:p>
    <w:p w14:paraId="36BC5CE4" w14:textId="77777777" w:rsidR="00E74FA5" w:rsidRPr="000B2E09" w:rsidRDefault="00E74FA5" w:rsidP="008B40DB">
      <w:pPr>
        <w:keepNext/>
        <w:keepLines/>
        <w:rPr>
          <w:b/>
          <w:lang w:val="is-IS"/>
        </w:rPr>
      </w:pPr>
      <w:r w:rsidRPr="000B2E09">
        <w:rPr>
          <w:b/>
          <w:lang w:val="is-IS"/>
        </w:rPr>
        <w:t>7.</w:t>
      </w:r>
      <w:r w:rsidRPr="000B2E09">
        <w:rPr>
          <w:b/>
          <w:lang w:val="is-IS"/>
        </w:rPr>
        <w:tab/>
        <w:t>MARKAÐSLEYFISHAFI</w:t>
      </w:r>
    </w:p>
    <w:p w14:paraId="36BC5CE5" w14:textId="77777777" w:rsidR="00E74FA5" w:rsidRPr="000B2E09" w:rsidRDefault="00E74FA5" w:rsidP="008B40DB">
      <w:pPr>
        <w:keepNext/>
        <w:keepLines/>
        <w:rPr>
          <w:lang w:val="is-IS"/>
        </w:rPr>
      </w:pPr>
    </w:p>
    <w:p w14:paraId="36BC5CE6" w14:textId="77777777" w:rsidR="00295040" w:rsidRPr="000B2E09" w:rsidRDefault="00295040" w:rsidP="00295040">
      <w:pPr>
        <w:rPr>
          <w:lang w:val="is-IS"/>
        </w:rPr>
      </w:pPr>
      <w:r w:rsidRPr="000B2E09">
        <w:rPr>
          <w:lang w:val="is-IS"/>
        </w:rPr>
        <w:t xml:space="preserve">Roche Registration GmbH </w:t>
      </w:r>
    </w:p>
    <w:p w14:paraId="36BC5CE7" w14:textId="77777777" w:rsidR="00295040" w:rsidRPr="000B2E09" w:rsidRDefault="00295040" w:rsidP="00295040">
      <w:pPr>
        <w:rPr>
          <w:lang w:val="is-IS"/>
        </w:rPr>
      </w:pPr>
      <w:r w:rsidRPr="000B2E09">
        <w:rPr>
          <w:lang w:val="is-IS"/>
        </w:rPr>
        <w:t>Emil-Barell-Strasse 1</w:t>
      </w:r>
    </w:p>
    <w:p w14:paraId="36BC5CE8" w14:textId="77777777" w:rsidR="00295040" w:rsidRPr="000B2E09" w:rsidRDefault="00295040" w:rsidP="00295040">
      <w:pPr>
        <w:rPr>
          <w:lang w:val="is-IS"/>
        </w:rPr>
      </w:pPr>
      <w:r w:rsidRPr="000B2E09">
        <w:rPr>
          <w:lang w:val="is-IS"/>
        </w:rPr>
        <w:t>79639 Grenzach-Wyhlen</w:t>
      </w:r>
    </w:p>
    <w:p w14:paraId="36BC5CE9" w14:textId="77777777" w:rsidR="00295040" w:rsidRPr="000B2E09" w:rsidRDefault="00295040" w:rsidP="00295040">
      <w:pPr>
        <w:rPr>
          <w:lang w:val="is-IS"/>
        </w:rPr>
      </w:pPr>
      <w:r w:rsidRPr="000B2E09">
        <w:rPr>
          <w:lang w:val="is-IS"/>
        </w:rPr>
        <w:t>Þýskaland</w:t>
      </w:r>
    </w:p>
    <w:p w14:paraId="36BC5CEA" w14:textId="77777777" w:rsidR="00E74FA5" w:rsidRPr="000B2E09" w:rsidRDefault="00E74FA5" w:rsidP="004E574F">
      <w:pPr>
        <w:rPr>
          <w:lang w:val="is-IS"/>
        </w:rPr>
      </w:pPr>
    </w:p>
    <w:p w14:paraId="36BC5CEB" w14:textId="77777777" w:rsidR="00E74FA5" w:rsidRPr="000B2E09" w:rsidRDefault="00E74FA5" w:rsidP="004E574F">
      <w:pPr>
        <w:rPr>
          <w:lang w:val="is-IS"/>
        </w:rPr>
      </w:pPr>
    </w:p>
    <w:p w14:paraId="36BC5CEC" w14:textId="77777777" w:rsidR="00E74FA5" w:rsidRPr="000B2E09" w:rsidRDefault="00E74FA5" w:rsidP="00297E08">
      <w:pPr>
        <w:keepNext/>
        <w:keepLines/>
        <w:ind w:left="567" w:hanging="567"/>
        <w:outlineLvl w:val="0"/>
        <w:rPr>
          <w:b/>
          <w:lang w:val="is-IS"/>
        </w:rPr>
      </w:pPr>
      <w:r w:rsidRPr="000B2E09">
        <w:rPr>
          <w:b/>
          <w:lang w:val="is-IS"/>
        </w:rPr>
        <w:t>8.</w:t>
      </w:r>
      <w:r w:rsidRPr="000B2E09">
        <w:rPr>
          <w:b/>
          <w:lang w:val="is-IS"/>
        </w:rPr>
        <w:tab/>
        <w:t>MARKAÐSLEYFISNÚMER</w:t>
      </w:r>
    </w:p>
    <w:p w14:paraId="36BC5CED" w14:textId="77777777" w:rsidR="00E74FA5" w:rsidRPr="000B2E09" w:rsidRDefault="00E74FA5" w:rsidP="00297E08">
      <w:pPr>
        <w:keepNext/>
        <w:keepLines/>
        <w:rPr>
          <w:lang w:val="is-IS"/>
        </w:rPr>
      </w:pPr>
    </w:p>
    <w:p w14:paraId="36BC5CEE" w14:textId="77777777" w:rsidR="00D86146" w:rsidRPr="000B2E09" w:rsidRDefault="00D86146" w:rsidP="00297E08">
      <w:pPr>
        <w:keepNext/>
        <w:keepLines/>
        <w:rPr>
          <w:u w:val="single"/>
          <w:lang w:val="is-IS"/>
        </w:rPr>
      </w:pPr>
      <w:r w:rsidRPr="000B2E09">
        <w:rPr>
          <w:u w:val="single"/>
          <w:lang w:val="is-IS"/>
        </w:rPr>
        <w:t>MabThera 100 mg innrennslisþykkni, lausn</w:t>
      </w:r>
    </w:p>
    <w:p w14:paraId="36BC5CEF" w14:textId="77777777" w:rsidR="00E74FA5" w:rsidRPr="000B2E09" w:rsidRDefault="00E74FA5" w:rsidP="00297E08">
      <w:pPr>
        <w:keepNext/>
        <w:keepLines/>
        <w:rPr>
          <w:lang w:val="is-IS"/>
        </w:rPr>
      </w:pPr>
      <w:r w:rsidRPr="000B2E09">
        <w:rPr>
          <w:lang w:val="is-IS"/>
        </w:rPr>
        <w:t>EU/1/98/067/001</w:t>
      </w:r>
    </w:p>
    <w:p w14:paraId="36BC5CF0" w14:textId="77777777" w:rsidR="00D86146" w:rsidRPr="000B2E09" w:rsidRDefault="00D86146" w:rsidP="00D86146">
      <w:pPr>
        <w:rPr>
          <w:lang w:val="is-IS"/>
        </w:rPr>
      </w:pPr>
    </w:p>
    <w:p w14:paraId="36BC5CF1" w14:textId="77777777" w:rsidR="00D86146" w:rsidRPr="000B2E09" w:rsidRDefault="00D86146" w:rsidP="00D86146">
      <w:pPr>
        <w:rPr>
          <w:u w:val="single"/>
          <w:lang w:val="is-IS"/>
        </w:rPr>
      </w:pPr>
      <w:r w:rsidRPr="000B2E09">
        <w:rPr>
          <w:u w:val="single"/>
          <w:lang w:val="is-IS"/>
        </w:rPr>
        <w:t>MabThera 500 mg innrennslisþykkni, lausn</w:t>
      </w:r>
    </w:p>
    <w:p w14:paraId="36BC5CF2" w14:textId="77777777" w:rsidR="00D86146" w:rsidRPr="000B2E09" w:rsidRDefault="00D86146" w:rsidP="00D86146">
      <w:pPr>
        <w:rPr>
          <w:lang w:val="is-IS"/>
        </w:rPr>
      </w:pPr>
      <w:r w:rsidRPr="000B2E09">
        <w:rPr>
          <w:lang w:val="is-IS"/>
        </w:rPr>
        <w:t>EU/1/98/067/002</w:t>
      </w:r>
    </w:p>
    <w:p w14:paraId="36BC5CF3" w14:textId="77777777" w:rsidR="00E74FA5" w:rsidRPr="000B2E09" w:rsidRDefault="00E74FA5" w:rsidP="004E574F">
      <w:pPr>
        <w:rPr>
          <w:lang w:val="is-IS"/>
        </w:rPr>
      </w:pPr>
    </w:p>
    <w:p w14:paraId="36BC5CF4" w14:textId="77777777" w:rsidR="00E74FA5" w:rsidRPr="000B2E09" w:rsidRDefault="00E74FA5" w:rsidP="004E574F">
      <w:pPr>
        <w:rPr>
          <w:lang w:val="is-IS"/>
        </w:rPr>
      </w:pPr>
    </w:p>
    <w:p w14:paraId="36BC5CF5" w14:textId="77777777" w:rsidR="00E74FA5" w:rsidRPr="000B2E09" w:rsidRDefault="00E74FA5" w:rsidP="004E574F">
      <w:pPr>
        <w:ind w:left="567" w:hanging="567"/>
        <w:outlineLvl w:val="0"/>
        <w:rPr>
          <w:b/>
          <w:lang w:val="is-IS"/>
        </w:rPr>
      </w:pPr>
      <w:r w:rsidRPr="000B2E09">
        <w:rPr>
          <w:b/>
          <w:lang w:val="is-IS"/>
        </w:rPr>
        <w:t>9.</w:t>
      </w:r>
      <w:r w:rsidRPr="000B2E09">
        <w:rPr>
          <w:b/>
          <w:lang w:val="is-IS"/>
        </w:rPr>
        <w:tab/>
        <w:t>DAGSETNING FYRSTU ÚTGÁFU MARKAÐSLEYFIS/ENDURNÝJUNAR MARKAÐSLEYFIS</w:t>
      </w:r>
    </w:p>
    <w:p w14:paraId="36BC5CF6" w14:textId="77777777" w:rsidR="00E74FA5" w:rsidRPr="000B2E09" w:rsidRDefault="00E74FA5" w:rsidP="004E574F">
      <w:pPr>
        <w:rPr>
          <w:lang w:val="is-IS"/>
        </w:rPr>
      </w:pPr>
    </w:p>
    <w:p w14:paraId="36BC5CF7" w14:textId="77777777" w:rsidR="008C074F" w:rsidRPr="000B2E09" w:rsidRDefault="008C074F" w:rsidP="004E574F">
      <w:pPr>
        <w:rPr>
          <w:lang w:val="is-IS"/>
        </w:rPr>
      </w:pPr>
      <w:r w:rsidRPr="000B2E09">
        <w:rPr>
          <w:lang w:val="is-IS"/>
        </w:rPr>
        <w:t>Dagsetning fyrstu útgáfu markaðsleyfis: 2. júní 1998</w:t>
      </w:r>
    </w:p>
    <w:p w14:paraId="36BC5CF8" w14:textId="51BF029A" w:rsidR="008C074F" w:rsidRPr="000B2E09" w:rsidRDefault="008C074F" w:rsidP="004E574F">
      <w:pPr>
        <w:rPr>
          <w:lang w:val="is-IS"/>
        </w:rPr>
      </w:pPr>
      <w:r w:rsidRPr="000B2E09">
        <w:rPr>
          <w:bCs/>
          <w:noProof/>
          <w:szCs w:val="22"/>
          <w:lang w:val="is-IS"/>
        </w:rPr>
        <w:t>Nýjasta d</w:t>
      </w:r>
      <w:r w:rsidRPr="000B2E09">
        <w:rPr>
          <w:lang w:val="is-IS"/>
        </w:rPr>
        <w:t xml:space="preserve">agsetning endurnýjunar markaðsleyfis: </w:t>
      </w:r>
      <w:r w:rsidRPr="000B2E09">
        <w:rPr>
          <w:rFonts w:eastAsia="SimSun"/>
          <w:szCs w:val="22"/>
          <w:lang w:val="is-IS" w:eastAsia="zh-CN"/>
        </w:rPr>
        <w:t>2</w:t>
      </w:r>
      <w:r w:rsidR="004140A6" w:rsidRPr="000B2E09">
        <w:rPr>
          <w:rFonts w:eastAsia="SimSun"/>
          <w:szCs w:val="22"/>
          <w:lang w:val="is-IS" w:eastAsia="zh-CN"/>
        </w:rPr>
        <w:t>0</w:t>
      </w:r>
      <w:r w:rsidRPr="000B2E09">
        <w:rPr>
          <w:rFonts w:eastAsia="SimSun"/>
          <w:szCs w:val="22"/>
          <w:lang w:val="is-IS" w:eastAsia="zh-CN"/>
        </w:rPr>
        <w:t xml:space="preserve">. </w:t>
      </w:r>
      <w:r w:rsidR="004140A6" w:rsidRPr="000B2E09">
        <w:rPr>
          <w:rFonts w:eastAsia="SimSun"/>
          <w:szCs w:val="22"/>
          <w:lang w:val="is-IS" w:eastAsia="zh-CN"/>
        </w:rPr>
        <w:t>maí</w:t>
      </w:r>
      <w:r w:rsidRPr="000B2E09">
        <w:rPr>
          <w:rFonts w:eastAsia="SimSun"/>
          <w:szCs w:val="22"/>
          <w:lang w:val="is-IS" w:eastAsia="zh-CN"/>
        </w:rPr>
        <w:t xml:space="preserve"> 2008</w:t>
      </w:r>
    </w:p>
    <w:p w14:paraId="36BC5CF9" w14:textId="77777777" w:rsidR="00E74FA5" w:rsidRPr="000B2E09" w:rsidRDefault="00E74FA5" w:rsidP="004E574F">
      <w:pPr>
        <w:rPr>
          <w:lang w:val="is-IS"/>
        </w:rPr>
      </w:pPr>
    </w:p>
    <w:p w14:paraId="36BC5CFA" w14:textId="77777777" w:rsidR="00E74FA5" w:rsidRPr="000B2E09" w:rsidRDefault="00E74FA5" w:rsidP="004E574F">
      <w:pPr>
        <w:rPr>
          <w:lang w:val="is-IS"/>
        </w:rPr>
      </w:pPr>
    </w:p>
    <w:p w14:paraId="36BC5CFB" w14:textId="77777777" w:rsidR="00E74FA5" w:rsidRPr="000B2E09" w:rsidRDefault="00E74FA5" w:rsidP="005B519E">
      <w:pPr>
        <w:keepNext/>
        <w:keepLines/>
        <w:ind w:left="567" w:hanging="567"/>
        <w:outlineLvl w:val="0"/>
        <w:rPr>
          <w:b/>
          <w:lang w:val="is-IS"/>
        </w:rPr>
      </w:pPr>
      <w:r w:rsidRPr="000B2E09">
        <w:rPr>
          <w:b/>
          <w:lang w:val="is-IS"/>
        </w:rPr>
        <w:t>10.</w:t>
      </w:r>
      <w:r w:rsidRPr="000B2E09">
        <w:rPr>
          <w:b/>
          <w:lang w:val="is-IS"/>
        </w:rPr>
        <w:tab/>
        <w:t>DAGSETNING ENDURSKOÐUNAR TEXTANS</w:t>
      </w:r>
    </w:p>
    <w:p w14:paraId="36BC5CFC" w14:textId="77777777" w:rsidR="00E74FA5" w:rsidRPr="000B2E09" w:rsidRDefault="00E74FA5" w:rsidP="005B519E">
      <w:pPr>
        <w:keepNext/>
        <w:keepLines/>
        <w:ind w:left="567" w:hanging="567"/>
        <w:outlineLvl w:val="0"/>
        <w:rPr>
          <w:b/>
          <w:lang w:val="is-IS"/>
        </w:rPr>
      </w:pPr>
    </w:p>
    <w:p w14:paraId="36BC5CFD" w14:textId="4C03FFB8" w:rsidR="00E74FA5" w:rsidRPr="000B2E09" w:rsidRDefault="00E74FA5" w:rsidP="005B519E">
      <w:pPr>
        <w:keepNext/>
        <w:keepLines/>
        <w:outlineLvl w:val="0"/>
        <w:rPr>
          <w:lang w:val="is-IS"/>
        </w:rPr>
      </w:pPr>
      <w:r w:rsidRPr="000B2E09">
        <w:rPr>
          <w:bCs/>
          <w:noProof/>
          <w:lang w:val="is-IS"/>
        </w:rPr>
        <w:t>Ítarlegar upplýsingar um lyf</w:t>
      </w:r>
      <w:r w:rsidR="00AF2C34" w:rsidRPr="000B2E09">
        <w:rPr>
          <w:bCs/>
          <w:noProof/>
          <w:lang w:val="is-IS"/>
        </w:rPr>
        <w:t>ið</w:t>
      </w:r>
      <w:r w:rsidRPr="000B2E09">
        <w:rPr>
          <w:bCs/>
          <w:noProof/>
          <w:lang w:val="is-IS"/>
        </w:rPr>
        <w:t xml:space="preserve"> eru birtar á </w:t>
      </w:r>
      <w:r w:rsidR="00AF2C34" w:rsidRPr="000B2E09">
        <w:rPr>
          <w:bCs/>
          <w:noProof/>
          <w:lang w:val="is-IS"/>
        </w:rPr>
        <w:t>vef</w:t>
      </w:r>
      <w:r w:rsidRPr="000B2E09">
        <w:rPr>
          <w:bCs/>
          <w:noProof/>
          <w:lang w:val="is-IS"/>
        </w:rPr>
        <w:t xml:space="preserve"> Lyfjastofnunar Evrópu </w:t>
      </w:r>
      <w:ins w:id="343" w:author="TCS" w:date="2026-02-27T21:51:00Z">
        <w:r w:rsidR="00E95C9D">
          <w:rPr>
            <w:noProof/>
            <w:lang w:val="is-IS"/>
          </w:rPr>
          <w:fldChar w:fldCharType="begin"/>
        </w:r>
        <w:r w:rsidR="00E95C9D">
          <w:rPr>
            <w:noProof/>
            <w:lang w:val="is-IS"/>
          </w:rPr>
          <w:instrText>HYPERLINK "http://www.ema.europa.eu."</w:instrText>
        </w:r>
        <w:r w:rsidR="00E95C9D">
          <w:rPr>
            <w:noProof/>
            <w:lang w:val="is-IS"/>
          </w:rPr>
          <w:fldChar w:fldCharType="separate"/>
        </w:r>
        <w:r w:rsidR="00376F65" w:rsidRPr="00E95C9D">
          <w:rPr>
            <w:rStyle w:val="Hyperlink"/>
            <w:noProof/>
            <w:lang w:val="is-IS"/>
          </w:rPr>
          <w:t>http://www.ema.europa.eu</w:t>
        </w:r>
        <w:del w:id="344" w:author="Author">
          <w:r w:rsidR="00F17A5D" w:rsidRPr="00E95C9D" w:rsidDel="00AA6B85">
            <w:rPr>
              <w:rStyle w:val="Hyperlink"/>
              <w:noProof/>
              <w:lang w:val="is-IS"/>
            </w:rPr>
            <w:delText>/en</w:delText>
          </w:r>
        </w:del>
        <w:r w:rsidRPr="00E95C9D">
          <w:rPr>
            <w:rStyle w:val="Hyperlink"/>
            <w:noProof/>
            <w:lang w:val="is-IS"/>
          </w:rPr>
          <w:t>.</w:t>
        </w:r>
        <w:r w:rsidR="00E95C9D">
          <w:rPr>
            <w:noProof/>
            <w:lang w:val="is-IS"/>
          </w:rPr>
          <w:fldChar w:fldCharType="end"/>
        </w:r>
      </w:ins>
    </w:p>
    <w:p w14:paraId="36BC5CFE" w14:textId="77777777" w:rsidR="00E74FA5" w:rsidRPr="000B2E09" w:rsidRDefault="00E74FA5" w:rsidP="005B519E">
      <w:pPr>
        <w:keepNext/>
        <w:keepLines/>
        <w:outlineLvl w:val="0"/>
        <w:rPr>
          <w:lang w:val="is-IS"/>
        </w:rPr>
      </w:pPr>
    </w:p>
    <w:p w14:paraId="36BC5CFF" w14:textId="1D3CC77E" w:rsidR="00E74FA5" w:rsidRPr="000B2E09" w:rsidRDefault="00E74FA5" w:rsidP="004E574F">
      <w:pPr>
        <w:ind w:left="567" w:hanging="567"/>
        <w:outlineLvl w:val="0"/>
        <w:rPr>
          <w:b/>
          <w:lang w:val="is-IS"/>
        </w:rPr>
      </w:pPr>
      <w:r w:rsidRPr="000B2E09">
        <w:rPr>
          <w:bCs/>
          <w:noProof/>
          <w:lang w:val="is-IS"/>
        </w:rPr>
        <w:t xml:space="preserve">Upplýsingar á íslensku eru á </w:t>
      </w:r>
      <w:ins w:id="345" w:author="TCS" w:date="2026-02-27T21:51:00Z">
        <w:r w:rsidR="00E95C9D">
          <w:rPr>
            <w:bCs/>
            <w:noProof/>
            <w:lang w:val="is-IS"/>
          </w:rPr>
          <w:fldChar w:fldCharType="begin"/>
        </w:r>
        <w:r w:rsidR="00E95C9D">
          <w:rPr>
            <w:bCs/>
            <w:noProof/>
            <w:lang w:val="is-IS"/>
          </w:rPr>
          <w:instrText>HYPERLINK "http://www.serlyfjaskra.is"</w:instrText>
        </w:r>
        <w:r w:rsidR="00E95C9D">
          <w:rPr>
            <w:bCs/>
            <w:noProof/>
            <w:lang w:val="is-IS"/>
          </w:rPr>
          <w:fldChar w:fldCharType="separate"/>
        </w:r>
        <w:r w:rsidRPr="00E95C9D">
          <w:rPr>
            <w:rStyle w:val="Hyperlink"/>
            <w:bCs/>
            <w:noProof/>
            <w:lang w:val="is-IS"/>
          </w:rPr>
          <w:t>http://www.serlyfjaskra.is</w:t>
        </w:r>
        <w:r w:rsidR="00E95C9D">
          <w:rPr>
            <w:bCs/>
            <w:noProof/>
            <w:lang w:val="is-IS"/>
          </w:rPr>
          <w:fldChar w:fldCharType="end"/>
        </w:r>
      </w:ins>
      <w:r w:rsidRPr="000B2E09">
        <w:rPr>
          <w:bCs/>
          <w:noProof/>
          <w:lang w:val="is-IS"/>
        </w:rPr>
        <w:t>.</w:t>
      </w:r>
    </w:p>
    <w:p w14:paraId="36BC5D00" w14:textId="77777777" w:rsidR="00E74FA5" w:rsidRPr="000B2E09" w:rsidRDefault="00E74FA5" w:rsidP="004E574F">
      <w:pPr>
        <w:outlineLvl w:val="0"/>
        <w:rPr>
          <w:bCs/>
          <w:noProof/>
          <w:lang w:val="is-IS"/>
        </w:rPr>
      </w:pPr>
    </w:p>
    <w:bookmarkEnd w:id="1"/>
    <w:p w14:paraId="36BC5D01" w14:textId="77777777" w:rsidR="002B70A1" w:rsidRPr="000B2E09" w:rsidRDefault="00E74FA5" w:rsidP="00DB26CA">
      <w:pPr>
        <w:ind w:left="567" w:hanging="567"/>
        <w:outlineLvl w:val="0"/>
        <w:rPr>
          <w:b/>
          <w:lang w:val="is-IS"/>
        </w:rPr>
      </w:pPr>
      <w:r w:rsidRPr="000B2E09">
        <w:rPr>
          <w:lang w:val="is-IS"/>
        </w:rPr>
        <w:br w:type="page"/>
      </w:r>
      <w:r w:rsidR="002B70A1" w:rsidRPr="000B2E09">
        <w:rPr>
          <w:b/>
          <w:lang w:val="is-IS"/>
        </w:rPr>
        <w:lastRenderedPageBreak/>
        <w:t>1.</w:t>
      </w:r>
      <w:r w:rsidR="002B70A1" w:rsidRPr="000B2E09">
        <w:rPr>
          <w:b/>
          <w:lang w:val="is-IS"/>
        </w:rPr>
        <w:tab/>
        <w:t>HEITI LYFS</w:t>
      </w:r>
    </w:p>
    <w:p w14:paraId="36BC5D02" w14:textId="77777777" w:rsidR="002B70A1" w:rsidRPr="000B2E09" w:rsidRDefault="002B70A1" w:rsidP="002B70A1">
      <w:pPr>
        <w:rPr>
          <w:lang w:val="is-IS"/>
        </w:rPr>
      </w:pPr>
    </w:p>
    <w:p w14:paraId="36BC5D03" w14:textId="77777777" w:rsidR="002B70A1" w:rsidRPr="000B2E09" w:rsidRDefault="002B70A1" w:rsidP="002B70A1">
      <w:pPr>
        <w:rPr>
          <w:lang w:val="is-IS"/>
        </w:rPr>
      </w:pPr>
      <w:r w:rsidRPr="00706F29">
        <w:rPr>
          <w:lang w:val="is-IS"/>
        </w:rPr>
        <w:t>MabThera 1400 mg stungulyf, lausn, til notkunar undir húð</w:t>
      </w:r>
      <w:r w:rsidRPr="00706F29">
        <w:rPr>
          <w:szCs w:val="22"/>
          <w:lang w:val="is-IS"/>
        </w:rPr>
        <w:t>.</w:t>
      </w:r>
    </w:p>
    <w:p w14:paraId="36BC5D04" w14:textId="77777777" w:rsidR="002B70A1" w:rsidRPr="000B2E09" w:rsidRDefault="002B70A1" w:rsidP="002B70A1">
      <w:pPr>
        <w:rPr>
          <w:lang w:val="is-IS"/>
        </w:rPr>
      </w:pPr>
    </w:p>
    <w:p w14:paraId="36BC5D05" w14:textId="77777777" w:rsidR="002B70A1" w:rsidRPr="000B2E09" w:rsidRDefault="002B70A1" w:rsidP="002B70A1">
      <w:pPr>
        <w:rPr>
          <w:lang w:val="is-IS"/>
        </w:rPr>
      </w:pPr>
    </w:p>
    <w:p w14:paraId="36BC5D06" w14:textId="77777777" w:rsidR="002B70A1" w:rsidRPr="000B2E09" w:rsidRDefault="002B70A1" w:rsidP="002B70A1">
      <w:pPr>
        <w:ind w:left="567" w:hanging="567"/>
        <w:outlineLvl w:val="0"/>
        <w:rPr>
          <w:b/>
          <w:lang w:val="is-IS"/>
        </w:rPr>
      </w:pPr>
      <w:r w:rsidRPr="000B2E09">
        <w:rPr>
          <w:b/>
          <w:lang w:val="is-IS"/>
        </w:rPr>
        <w:t>2.</w:t>
      </w:r>
      <w:r w:rsidRPr="000B2E09">
        <w:rPr>
          <w:b/>
          <w:lang w:val="is-IS"/>
        </w:rPr>
        <w:tab/>
        <w:t>INNIHALDSLÝSING</w:t>
      </w:r>
    </w:p>
    <w:p w14:paraId="36BC5D07" w14:textId="77777777" w:rsidR="002B70A1" w:rsidRPr="000B2E09" w:rsidRDefault="002B70A1" w:rsidP="002B70A1">
      <w:pPr>
        <w:rPr>
          <w:lang w:val="is-IS"/>
        </w:rPr>
      </w:pPr>
    </w:p>
    <w:p w14:paraId="36BC5D08" w14:textId="77777777" w:rsidR="002B70A1" w:rsidRPr="000B2E09" w:rsidRDefault="002B70A1" w:rsidP="002B70A1">
      <w:pPr>
        <w:rPr>
          <w:lang w:val="is-IS"/>
        </w:rPr>
      </w:pPr>
      <w:r w:rsidRPr="000B2E09">
        <w:rPr>
          <w:lang w:val="is-IS"/>
        </w:rPr>
        <w:t>Hver ml inniheldur 120 mg af rítúxímab.</w:t>
      </w:r>
    </w:p>
    <w:p w14:paraId="36BC5D09" w14:textId="77777777" w:rsidR="002B70A1" w:rsidRPr="000B2E09" w:rsidRDefault="002B70A1" w:rsidP="002B70A1">
      <w:pPr>
        <w:rPr>
          <w:lang w:val="is-IS"/>
        </w:rPr>
      </w:pPr>
    </w:p>
    <w:p w14:paraId="36BC5D0A" w14:textId="77777777" w:rsidR="002B70A1" w:rsidRPr="000B2E09" w:rsidRDefault="002B70A1" w:rsidP="002B70A1">
      <w:pPr>
        <w:rPr>
          <w:lang w:val="is-IS"/>
        </w:rPr>
      </w:pPr>
      <w:r w:rsidRPr="000B2E09">
        <w:rPr>
          <w:lang w:val="is-IS"/>
        </w:rPr>
        <w:t>Hvert hettuglas inniheldur 1400 mg/11,7 ml af rítúxímab.</w:t>
      </w:r>
    </w:p>
    <w:p w14:paraId="36BC5D0B" w14:textId="77777777" w:rsidR="002B70A1" w:rsidRPr="000B2E09" w:rsidRDefault="002B70A1" w:rsidP="002B70A1">
      <w:pPr>
        <w:rPr>
          <w:lang w:val="is-IS"/>
        </w:rPr>
      </w:pPr>
    </w:p>
    <w:p w14:paraId="36BC5D0C" w14:textId="77777777" w:rsidR="002B70A1" w:rsidRPr="000B2E09" w:rsidRDefault="002B70A1" w:rsidP="002B70A1">
      <w:pPr>
        <w:rPr>
          <w:lang w:val="is-IS"/>
        </w:rPr>
      </w:pPr>
      <w:r w:rsidRPr="000B2E09">
        <w:rPr>
          <w:lang w:val="is-IS"/>
        </w:rPr>
        <w:t>Rítúxímab er einstofna músa/manna mótefni, framleitt með erfðatækni úr vefjum af ólíkum erfðafræðilegum uppruna (chimeric), þ.e. glýkósýlerað immúnóglóbúlín samsett úr manna IgG1 óbreytilegu svæði og breytilegu svæði með röðum af músa léttum</w:t>
      </w:r>
      <w:r w:rsidR="009F4320" w:rsidRPr="000B2E09">
        <w:rPr>
          <w:lang w:val="is-IS"/>
        </w:rPr>
        <w:noBreakHyphen/>
      </w:r>
      <w:r w:rsidRPr="000B2E09">
        <w:rPr>
          <w:lang w:val="is-IS"/>
        </w:rPr>
        <w:t>keðjum og þungum</w:t>
      </w:r>
      <w:r w:rsidR="009F4320" w:rsidRPr="000B2E09">
        <w:rPr>
          <w:lang w:val="is-IS"/>
        </w:rPr>
        <w:noBreakHyphen/>
      </w:r>
      <w:r w:rsidRPr="000B2E09">
        <w:rPr>
          <w:lang w:val="is-IS"/>
        </w:rPr>
        <w:t>keðjum. Mótefnið er framleitt í spendýrafrumurækt (úr eggjastokkum kínverskra hamstra) og hreinsað með sækniskiljun (affinity chromatography) og jónaskiptum, þar á meðal með sértæku veirudrápi og brottnámi.</w:t>
      </w:r>
    </w:p>
    <w:p w14:paraId="36BC5D0D" w14:textId="77777777" w:rsidR="009A280E" w:rsidRPr="000B2E09" w:rsidRDefault="009A280E" w:rsidP="009A280E">
      <w:pPr>
        <w:rPr>
          <w:szCs w:val="22"/>
          <w:u w:val="single"/>
          <w:lang w:val="is-IS"/>
        </w:rPr>
      </w:pPr>
    </w:p>
    <w:p w14:paraId="36BC5D0E" w14:textId="77777777" w:rsidR="002B70A1" w:rsidRPr="000B2E09" w:rsidRDefault="002B70A1" w:rsidP="002B70A1">
      <w:pPr>
        <w:rPr>
          <w:lang w:val="is-IS"/>
        </w:rPr>
      </w:pPr>
      <w:r w:rsidRPr="000B2E09">
        <w:rPr>
          <w:lang w:val="is-IS"/>
        </w:rPr>
        <w:t>Sjá lista yfir öll hjálparefni í kafla 6.1.</w:t>
      </w:r>
    </w:p>
    <w:p w14:paraId="36BC5D0F" w14:textId="77777777" w:rsidR="002B70A1" w:rsidRPr="000B2E09" w:rsidRDefault="002B70A1" w:rsidP="002B70A1">
      <w:pPr>
        <w:rPr>
          <w:lang w:val="is-IS"/>
        </w:rPr>
      </w:pPr>
    </w:p>
    <w:p w14:paraId="36BC5D10" w14:textId="77777777" w:rsidR="002B70A1" w:rsidRPr="000B2E09" w:rsidRDefault="002B70A1" w:rsidP="002B70A1">
      <w:pPr>
        <w:rPr>
          <w:lang w:val="is-IS"/>
        </w:rPr>
      </w:pPr>
    </w:p>
    <w:p w14:paraId="36BC5D11" w14:textId="77777777" w:rsidR="002B70A1" w:rsidRPr="000B2E09" w:rsidRDefault="002B70A1" w:rsidP="002B70A1">
      <w:pPr>
        <w:ind w:left="567" w:hanging="567"/>
        <w:outlineLvl w:val="0"/>
        <w:rPr>
          <w:b/>
          <w:lang w:val="is-IS"/>
        </w:rPr>
      </w:pPr>
      <w:r w:rsidRPr="000B2E09">
        <w:rPr>
          <w:b/>
          <w:lang w:val="is-IS"/>
        </w:rPr>
        <w:t>3.</w:t>
      </w:r>
      <w:r w:rsidRPr="000B2E09">
        <w:rPr>
          <w:b/>
          <w:lang w:val="is-IS"/>
        </w:rPr>
        <w:tab/>
        <w:t>LYFJAFORM</w:t>
      </w:r>
    </w:p>
    <w:p w14:paraId="36BC5D12" w14:textId="77777777" w:rsidR="002B70A1" w:rsidRPr="000B2E09" w:rsidRDefault="002B70A1" w:rsidP="002B70A1">
      <w:pPr>
        <w:rPr>
          <w:lang w:val="is-IS"/>
        </w:rPr>
      </w:pPr>
    </w:p>
    <w:p w14:paraId="36BC5D13" w14:textId="77777777" w:rsidR="002B70A1" w:rsidRPr="000B2E09" w:rsidRDefault="002B70A1" w:rsidP="002B70A1">
      <w:pPr>
        <w:rPr>
          <w:lang w:val="is-IS"/>
        </w:rPr>
      </w:pPr>
      <w:r w:rsidRPr="000B2E09">
        <w:rPr>
          <w:lang w:val="is-IS"/>
        </w:rPr>
        <w:t>Stungulyf, lausn.</w:t>
      </w:r>
    </w:p>
    <w:p w14:paraId="36BC5D14" w14:textId="77777777" w:rsidR="002B70A1" w:rsidRPr="000B2E09" w:rsidRDefault="002B70A1" w:rsidP="002B70A1">
      <w:pPr>
        <w:rPr>
          <w:lang w:val="is-IS"/>
        </w:rPr>
      </w:pPr>
    </w:p>
    <w:p w14:paraId="36BC5D15" w14:textId="77777777" w:rsidR="002B70A1" w:rsidRPr="000B2E09" w:rsidRDefault="002B70A1" w:rsidP="002B70A1">
      <w:pPr>
        <w:rPr>
          <w:lang w:val="is-IS"/>
        </w:rPr>
      </w:pPr>
      <w:r w:rsidRPr="000B2E09">
        <w:rPr>
          <w:lang w:val="is-IS"/>
        </w:rPr>
        <w:t>Tær eða ópallitaður, litlaus eða gulleitur vökvi</w:t>
      </w:r>
      <w:r w:rsidR="00AE436A" w:rsidRPr="000B2E09">
        <w:rPr>
          <w:lang w:val="is-IS"/>
        </w:rPr>
        <w:t xml:space="preserve"> með pH 5,2 – 5,8 og osmólstyrk 300 – 400 mOsmól/kg</w:t>
      </w:r>
      <w:r w:rsidRPr="000B2E09">
        <w:rPr>
          <w:lang w:val="is-IS"/>
        </w:rPr>
        <w:t>.</w:t>
      </w:r>
    </w:p>
    <w:p w14:paraId="36BC5D16" w14:textId="77777777" w:rsidR="002B70A1" w:rsidRPr="000B2E09" w:rsidRDefault="002B70A1" w:rsidP="002B70A1">
      <w:pPr>
        <w:rPr>
          <w:lang w:val="is-IS"/>
        </w:rPr>
      </w:pPr>
    </w:p>
    <w:p w14:paraId="36BC5D17" w14:textId="77777777" w:rsidR="002B70A1" w:rsidRPr="000B2E09" w:rsidRDefault="002B70A1" w:rsidP="002B70A1">
      <w:pPr>
        <w:rPr>
          <w:lang w:val="is-IS"/>
        </w:rPr>
      </w:pPr>
    </w:p>
    <w:p w14:paraId="36BC5D18" w14:textId="77777777" w:rsidR="002B70A1" w:rsidRPr="000B2E09" w:rsidRDefault="002B70A1" w:rsidP="002B70A1">
      <w:pPr>
        <w:ind w:left="567" w:hanging="567"/>
        <w:outlineLvl w:val="0"/>
        <w:rPr>
          <w:b/>
          <w:lang w:val="is-IS"/>
        </w:rPr>
      </w:pPr>
      <w:r w:rsidRPr="000B2E09">
        <w:rPr>
          <w:b/>
          <w:lang w:val="is-IS"/>
        </w:rPr>
        <w:t>4.</w:t>
      </w:r>
      <w:r w:rsidRPr="000B2E09">
        <w:rPr>
          <w:b/>
          <w:lang w:val="is-IS"/>
        </w:rPr>
        <w:tab/>
        <w:t>KLÍNÍSKAR UPPLÝSINGAR</w:t>
      </w:r>
    </w:p>
    <w:p w14:paraId="36BC5D19" w14:textId="77777777" w:rsidR="002B70A1" w:rsidRPr="000B2E09" w:rsidRDefault="002B70A1" w:rsidP="002B70A1">
      <w:pPr>
        <w:rPr>
          <w:lang w:val="is-IS"/>
        </w:rPr>
      </w:pPr>
    </w:p>
    <w:p w14:paraId="36BC5D1A" w14:textId="77777777" w:rsidR="002B70A1" w:rsidRPr="000B2E09" w:rsidRDefault="002B70A1" w:rsidP="002B70A1">
      <w:pPr>
        <w:ind w:left="567" w:hanging="567"/>
        <w:outlineLvl w:val="0"/>
        <w:rPr>
          <w:b/>
          <w:lang w:val="is-IS"/>
        </w:rPr>
      </w:pPr>
      <w:r w:rsidRPr="000B2E09">
        <w:rPr>
          <w:b/>
          <w:lang w:val="is-IS"/>
        </w:rPr>
        <w:t>4.1</w:t>
      </w:r>
      <w:r w:rsidRPr="000B2E09">
        <w:rPr>
          <w:b/>
          <w:lang w:val="is-IS"/>
        </w:rPr>
        <w:tab/>
        <w:t>Ábendingar</w:t>
      </w:r>
    </w:p>
    <w:p w14:paraId="36BC5D1B" w14:textId="77777777" w:rsidR="002B70A1" w:rsidRPr="000B2E09" w:rsidRDefault="002B70A1" w:rsidP="002B70A1">
      <w:pPr>
        <w:rPr>
          <w:lang w:val="is-IS"/>
        </w:rPr>
      </w:pPr>
    </w:p>
    <w:p w14:paraId="36BC5D1C" w14:textId="77777777" w:rsidR="002B70A1" w:rsidRPr="000B2E09" w:rsidRDefault="002B70A1" w:rsidP="002B70A1">
      <w:pPr>
        <w:rPr>
          <w:lang w:val="is-IS"/>
        </w:rPr>
      </w:pPr>
      <w:r w:rsidRPr="000B2E09">
        <w:rPr>
          <w:lang w:val="is-IS"/>
        </w:rPr>
        <w:t>MabThera er ætlað til meðferðar fullorðinna við eitilfrumukrabbameini sem er ekki af Hodgkins gerð:</w:t>
      </w:r>
    </w:p>
    <w:p w14:paraId="36BC5D1D" w14:textId="77777777" w:rsidR="002B70A1" w:rsidRPr="000B2E09" w:rsidRDefault="002B70A1" w:rsidP="002B70A1">
      <w:pPr>
        <w:rPr>
          <w:lang w:val="is-IS"/>
        </w:rPr>
      </w:pPr>
    </w:p>
    <w:p w14:paraId="36BC5D1E" w14:textId="77777777" w:rsidR="002B70A1" w:rsidRPr="000B2E09" w:rsidRDefault="002B70A1" w:rsidP="002B70A1">
      <w:pPr>
        <w:rPr>
          <w:lang w:val="is-IS"/>
        </w:rPr>
      </w:pPr>
      <w:r w:rsidRPr="000B2E09">
        <w:rPr>
          <w:lang w:val="is-IS"/>
        </w:rPr>
        <w:t>MabThera ásamt krabbameinslyfjameðferð er ætlað til meðferðar hjá sjúklingum með hnútótt eitilfrumukrabbamein á III.</w:t>
      </w:r>
      <w:r w:rsidR="009F4320" w:rsidRPr="000B2E09">
        <w:rPr>
          <w:lang w:val="is-IS"/>
        </w:rPr>
        <w:noBreakHyphen/>
      </w:r>
      <w:r w:rsidRPr="000B2E09">
        <w:rPr>
          <w:lang w:val="is-IS"/>
        </w:rPr>
        <w:t>IV. stigi sem hafa ekki fengið meðferð áður.</w:t>
      </w:r>
    </w:p>
    <w:p w14:paraId="36BC5D1F" w14:textId="77777777" w:rsidR="002B70A1" w:rsidRPr="000B2E09" w:rsidRDefault="002B70A1" w:rsidP="002B70A1">
      <w:pPr>
        <w:rPr>
          <w:lang w:val="is-IS"/>
        </w:rPr>
      </w:pPr>
    </w:p>
    <w:p w14:paraId="36BC5D20" w14:textId="77777777" w:rsidR="002B70A1" w:rsidRPr="000B2E09" w:rsidRDefault="002B70A1" w:rsidP="002B70A1">
      <w:pPr>
        <w:rPr>
          <w:lang w:val="is-IS"/>
        </w:rPr>
      </w:pPr>
      <w:r w:rsidRPr="000B2E09">
        <w:rPr>
          <w:lang w:val="is-IS"/>
        </w:rPr>
        <w:t>MabThera er ætlað til viðhaldsmeðferðar hjá sjúklingum með hnútótt eitilfrumukrabbamein sem svarar innleiðslumeðferð (induction therapy).</w:t>
      </w:r>
    </w:p>
    <w:p w14:paraId="36BC5D21" w14:textId="77777777" w:rsidR="002B70A1" w:rsidRPr="000B2E09" w:rsidRDefault="002B70A1" w:rsidP="002B70A1">
      <w:pPr>
        <w:rPr>
          <w:lang w:val="is-IS"/>
        </w:rPr>
      </w:pPr>
    </w:p>
    <w:p w14:paraId="36BC5D22" w14:textId="77777777" w:rsidR="002B70A1" w:rsidRPr="000B2E09" w:rsidRDefault="002B70A1" w:rsidP="002B70A1">
      <w:pPr>
        <w:rPr>
          <w:lang w:val="is-IS"/>
        </w:rPr>
      </w:pPr>
      <w:r w:rsidRPr="000B2E09">
        <w:rPr>
          <w:lang w:val="is-IS"/>
        </w:rPr>
        <w:t xml:space="preserve">MabThera, gefið með CHOP krabbameinslyfjakúr (cýklófosfamíð, doxórúbisín, vínkristín, prednisólon), er ætlað til meðferðar </w:t>
      </w:r>
      <w:r w:rsidR="00B165B3" w:rsidRPr="000B2E09">
        <w:rPr>
          <w:lang w:val="is-IS"/>
        </w:rPr>
        <w:t>hj</w:t>
      </w:r>
      <w:r w:rsidRPr="000B2E09">
        <w:rPr>
          <w:lang w:val="is-IS"/>
        </w:rPr>
        <w:t>á sjúklingum með CD20 jákvætt, dreift, stórfrumu B eitilfrumukrabbamein sem er ekki af Hodgkins gerð.</w:t>
      </w:r>
    </w:p>
    <w:p w14:paraId="36BC5D23" w14:textId="77777777" w:rsidR="002B70A1" w:rsidRPr="000B2E09" w:rsidRDefault="002B70A1" w:rsidP="002B70A1">
      <w:pPr>
        <w:rPr>
          <w:lang w:val="is-IS"/>
        </w:rPr>
      </w:pPr>
    </w:p>
    <w:p w14:paraId="36BC5D24" w14:textId="77777777" w:rsidR="002B70A1" w:rsidRPr="000B2E09" w:rsidRDefault="002B70A1" w:rsidP="002B70A1">
      <w:pPr>
        <w:rPr>
          <w:b/>
          <w:lang w:val="is-IS"/>
        </w:rPr>
      </w:pPr>
      <w:r w:rsidRPr="000B2E09">
        <w:rPr>
          <w:b/>
          <w:lang w:val="is-IS"/>
        </w:rPr>
        <w:t>4.2</w:t>
      </w:r>
      <w:r w:rsidRPr="000B2E09">
        <w:rPr>
          <w:b/>
          <w:lang w:val="is-IS"/>
        </w:rPr>
        <w:tab/>
        <w:t>Skammtar og lyfjagjöf</w:t>
      </w:r>
    </w:p>
    <w:p w14:paraId="36BC5D25" w14:textId="77777777" w:rsidR="002B70A1" w:rsidRPr="000B2E09" w:rsidRDefault="002B70A1" w:rsidP="002B70A1">
      <w:pPr>
        <w:rPr>
          <w:b/>
          <w:lang w:val="is-IS"/>
        </w:rPr>
      </w:pPr>
    </w:p>
    <w:p w14:paraId="36BC5D26" w14:textId="77777777" w:rsidR="002B70A1" w:rsidRPr="000B2E09" w:rsidRDefault="002B70A1" w:rsidP="002B70A1">
      <w:pPr>
        <w:rPr>
          <w:lang w:val="is-IS"/>
        </w:rPr>
      </w:pPr>
      <w:r w:rsidRPr="000B2E09">
        <w:rPr>
          <w:lang w:val="is-IS"/>
        </w:rPr>
        <w:t>Gefa á MabThera í umhverfi þar sem fullkominn endurlífgunarbúnaður er við hendina og undir nánu eftirliti reynds læknis eða hjúkrunarfræðings (sjá kafla 4.4).</w:t>
      </w:r>
    </w:p>
    <w:p w14:paraId="36BC5D27" w14:textId="77777777" w:rsidR="002B70A1" w:rsidRPr="000B2E09" w:rsidRDefault="002B70A1" w:rsidP="002B70A1">
      <w:pPr>
        <w:rPr>
          <w:lang w:val="is-IS"/>
        </w:rPr>
      </w:pPr>
    </w:p>
    <w:p w14:paraId="36BC5D28" w14:textId="77777777" w:rsidR="002B70A1" w:rsidRPr="000B2E09" w:rsidRDefault="002B70A1" w:rsidP="002B70A1">
      <w:pPr>
        <w:rPr>
          <w:lang w:val="is-IS"/>
        </w:rPr>
      </w:pPr>
      <w:r w:rsidRPr="000B2E09">
        <w:rPr>
          <w:lang w:val="is-IS"/>
        </w:rPr>
        <w:t>Lyfjaforgjöf sem samanstendur af hitalækkandi lyfi og andhistamíni, t.d. parasetamól og dífenhýdramín, á alltaf að gefa fyrir hverja lyfjagjöf af MabThera.</w:t>
      </w:r>
    </w:p>
    <w:p w14:paraId="36BC5D29" w14:textId="77777777" w:rsidR="002B70A1" w:rsidRPr="000B2E09" w:rsidRDefault="002B70A1" w:rsidP="002B70A1">
      <w:pPr>
        <w:rPr>
          <w:lang w:val="is-IS"/>
        </w:rPr>
      </w:pPr>
    </w:p>
    <w:p w14:paraId="36BC5D2A" w14:textId="77777777" w:rsidR="002B70A1" w:rsidRPr="000B2E09" w:rsidRDefault="002B70A1" w:rsidP="002B70A1">
      <w:pPr>
        <w:rPr>
          <w:lang w:val="is-IS"/>
        </w:rPr>
      </w:pPr>
      <w:r w:rsidRPr="000B2E09">
        <w:rPr>
          <w:lang w:val="is-IS"/>
        </w:rPr>
        <w:t>H</w:t>
      </w:r>
      <w:r w:rsidR="003D787D" w:rsidRPr="000B2E09">
        <w:rPr>
          <w:lang w:val="is-IS"/>
        </w:rPr>
        <w:t xml:space="preserve">afa </w:t>
      </w:r>
      <w:r w:rsidRPr="000B2E09">
        <w:rPr>
          <w:lang w:val="is-IS"/>
        </w:rPr>
        <w:t>ætti í huga lyfjaforgjöf með sykursterum ef MabThera er ekki gefið ásamt krabbameinslyfjameðferð sem inniheldur sykurstera.</w:t>
      </w:r>
    </w:p>
    <w:p w14:paraId="36BC5D2B" w14:textId="77777777" w:rsidR="002B70A1" w:rsidRPr="000B2E09" w:rsidRDefault="002B70A1" w:rsidP="002B70A1">
      <w:pPr>
        <w:rPr>
          <w:lang w:val="is-IS"/>
        </w:rPr>
      </w:pPr>
    </w:p>
    <w:p w14:paraId="36BC5D2C" w14:textId="77777777" w:rsidR="002B70A1" w:rsidRPr="000B2E09" w:rsidRDefault="002B70A1" w:rsidP="001E2DAB">
      <w:pPr>
        <w:keepNext/>
        <w:keepLines/>
        <w:rPr>
          <w:u w:val="single"/>
          <w:lang w:val="is-IS"/>
        </w:rPr>
      </w:pPr>
      <w:r w:rsidRPr="000B2E09">
        <w:rPr>
          <w:u w:val="single"/>
          <w:lang w:val="is-IS"/>
        </w:rPr>
        <w:lastRenderedPageBreak/>
        <w:t>Skammtar</w:t>
      </w:r>
    </w:p>
    <w:p w14:paraId="36BC5D2D" w14:textId="77777777" w:rsidR="002B70A1" w:rsidRPr="000B2E09" w:rsidRDefault="002B70A1" w:rsidP="001E2DAB">
      <w:pPr>
        <w:keepNext/>
        <w:keepLines/>
        <w:rPr>
          <w:lang w:val="is-IS"/>
        </w:rPr>
      </w:pPr>
    </w:p>
    <w:p w14:paraId="36BC5D2E" w14:textId="77777777" w:rsidR="002B70A1" w:rsidRPr="000B2E09" w:rsidRDefault="002B70A1" w:rsidP="002B70A1">
      <w:pPr>
        <w:rPr>
          <w:lang w:val="is-IS"/>
        </w:rPr>
      </w:pPr>
      <w:r w:rsidRPr="000B2E09">
        <w:rPr>
          <w:szCs w:val="22"/>
          <w:lang w:val="is-IS"/>
        </w:rPr>
        <w:t xml:space="preserve">Ráðlagður skammtur af MabThera stungulyfi </w:t>
      </w:r>
      <w:r w:rsidRPr="000B2E09">
        <w:rPr>
          <w:lang w:val="is-IS"/>
        </w:rPr>
        <w:t>handa fullorðnum sjúklingum er fastur 1.400 mg skammtur sem dælt er undir húð, óháð líkamsyfirborði sjúklingsins</w:t>
      </w:r>
      <w:r w:rsidRPr="000B2E09">
        <w:rPr>
          <w:rFonts w:eastAsia="SimSun"/>
          <w:szCs w:val="22"/>
          <w:lang w:val="is-IS" w:eastAsia="zh-CN"/>
        </w:rPr>
        <w:t>.</w:t>
      </w:r>
    </w:p>
    <w:p w14:paraId="36BC5D2F" w14:textId="77777777" w:rsidR="002B70A1" w:rsidRPr="000B2E09" w:rsidRDefault="002B70A1" w:rsidP="002B70A1">
      <w:pPr>
        <w:outlineLvl w:val="0"/>
        <w:rPr>
          <w:rFonts w:eastAsia="SimSun"/>
          <w:szCs w:val="22"/>
          <w:lang w:val="is-IS" w:eastAsia="zh-CN"/>
        </w:rPr>
      </w:pPr>
    </w:p>
    <w:p w14:paraId="36BC5D30" w14:textId="77777777" w:rsidR="002B70A1" w:rsidRPr="000B2E09" w:rsidRDefault="002B70A1" w:rsidP="002B70A1">
      <w:pPr>
        <w:keepNext/>
        <w:jc w:val="both"/>
        <w:outlineLvl w:val="0"/>
        <w:rPr>
          <w:bCs/>
          <w:iCs/>
          <w:szCs w:val="22"/>
          <w:lang w:val="is-IS"/>
        </w:rPr>
      </w:pPr>
      <w:r w:rsidRPr="000B2E09">
        <w:rPr>
          <w:szCs w:val="22"/>
          <w:lang w:val="is-IS"/>
        </w:rPr>
        <w:t xml:space="preserve">Áður en byrjað er að nota MabThera stungulyf undir húð þurfa allir sjúklingar að fá fullan skammt af MabThera innrennslislyfi með innrennsli í bláæð </w:t>
      </w:r>
      <w:r w:rsidRPr="000B2E09">
        <w:rPr>
          <w:bCs/>
          <w:iCs/>
          <w:szCs w:val="22"/>
          <w:lang w:val="is-IS"/>
        </w:rPr>
        <w:t>(sjá kafla 4.4).</w:t>
      </w:r>
    </w:p>
    <w:p w14:paraId="36BC5D31" w14:textId="77777777" w:rsidR="002B70A1" w:rsidRPr="000B2E09" w:rsidRDefault="002B70A1" w:rsidP="002B70A1">
      <w:pPr>
        <w:keepNext/>
        <w:jc w:val="both"/>
        <w:outlineLvl w:val="0"/>
        <w:rPr>
          <w:bCs/>
          <w:iCs/>
          <w:szCs w:val="22"/>
          <w:lang w:val="is-IS"/>
        </w:rPr>
      </w:pPr>
    </w:p>
    <w:p w14:paraId="36BC5D32" w14:textId="77777777" w:rsidR="002B70A1" w:rsidRPr="000B2E09" w:rsidRDefault="002B70A1" w:rsidP="002B70A1">
      <w:pPr>
        <w:keepNext/>
        <w:jc w:val="both"/>
        <w:outlineLvl w:val="0"/>
        <w:rPr>
          <w:bCs/>
          <w:iCs/>
          <w:szCs w:val="22"/>
          <w:lang w:val="is-IS"/>
        </w:rPr>
      </w:pPr>
      <w:r w:rsidRPr="000B2E09">
        <w:rPr>
          <w:szCs w:val="22"/>
          <w:lang w:val="is-IS"/>
        </w:rPr>
        <w:t xml:space="preserve">Ef ekki er unnt að gefa sjúklingi fullan skammt af MabThera innrennslislyfi áður en skipt er yfir í stungulyf á að halda áfram að gefa honum lotur af MabThera innrennslislyfi þar til tekst að gefa honum fullan skammt með innrennsli. </w:t>
      </w:r>
      <w:r w:rsidRPr="000B2E09">
        <w:rPr>
          <w:bCs/>
          <w:iCs/>
          <w:szCs w:val="22"/>
          <w:lang w:val="is-IS"/>
        </w:rPr>
        <w:t>Því er ekki hægt að skipta yfir í MabThera stungulyf undir húð fyrr en við aðra meðferðarlotu eða síðar.</w:t>
      </w:r>
    </w:p>
    <w:p w14:paraId="36BC5D33" w14:textId="77777777" w:rsidR="002B70A1" w:rsidRPr="000B2E09" w:rsidRDefault="002B70A1" w:rsidP="002B70A1">
      <w:pPr>
        <w:rPr>
          <w:szCs w:val="22"/>
          <w:lang w:val="is-IS"/>
        </w:rPr>
      </w:pPr>
    </w:p>
    <w:p w14:paraId="36BC5D34" w14:textId="77777777" w:rsidR="002B70A1" w:rsidRPr="000B2E09" w:rsidRDefault="002B70A1" w:rsidP="002B70A1">
      <w:pPr>
        <w:rPr>
          <w:rFonts w:eastAsia="SimSun"/>
          <w:szCs w:val="24"/>
          <w:lang w:val="is-IS" w:eastAsia="zh-CN"/>
        </w:rPr>
      </w:pPr>
      <w:r w:rsidRPr="000B2E09">
        <w:rPr>
          <w:lang w:val="is-IS"/>
        </w:rPr>
        <w:t>Mikilvægt er að aðgæta merkimiða lyfsins til að tryggja að sjúklingum sé gefið rétt lyfjaform (lyf til notkunar í bláæð eða stungulyf til notkunar undir húð)</w:t>
      </w:r>
      <w:r w:rsidR="007579BC" w:rsidRPr="000B2E09">
        <w:rPr>
          <w:lang w:val="is-IS"/>
        </w:rPr>
        <w:t xml:space="preserve"> og styrkleik</w:t>
      </w:r>
      <w:r w:rsidR="00BD2E35" w:rsidRPr="000B2E09">
        <w:rPr>
          <w:lang w:val="is-IS"/>
        </w:rPr>
        <w:t>a</w:t>
      </w:r>
      <w:r w:rsidRPr="000B2E09">
        <w:rPr>
          <w:lang w:val="is-IS"/>
        </w:rPr>
        <w:t>, samkvæmt ávísun.</w:t>
      </w:r>
    </w:p>
    <w:p w14:paraId="36BC5D35" w14:textId="77777777" w:rsidR="002B70A1" w:rsidRPr="000B2E09" w:rsidRDefault="002B70A1" w:rsidP="002B70A1">
      <w:pPr>
        <w:rPr>
          <w:rFonts w:eastAsia="SimSun"/>
          <w:szCs w:val="24"/>
          <w:lang w:val="is-IS" w:eastAsia="zh-CN"/>
        </w:rPr>
      </w:pPr>
    </w:p>
    <w:p w14:paraId="36BC5D36" w14:textId="77777777" w:rsidR="002B70A1" w:rsidRPr="000B2E09" w:rsidRDefault="002B70A1" w:rsidP="002B70A1">
      <w:pPr>
        <w:suppressLineNumbers/>
        <w:autoSpaceDE w:val="0"/>
        <w:autoSpaceDN w:val="0"/>
        <w:adjustRightInd w:val="0"/>
        <w:rPr>
          <w:rFonts w:eastAsia="SimSun"/>
          <w:szCs w:val="24"/>
          <w:lang w:val="is-IS" w:eastAsia="zh-CN"/>
        </w:rPr>
      </w:pPr>
      <w:r w:rsidRPr="000B2E09">
        <w:rPr>
          <w:rFonts w:eastAsia="SimSun"/>
          <w:szCs w:val="24"/>
          <w:lang w:val="is-IS" w:eastAsia="zh-CN"/>
        </w:rPr>
        <w:t xml:space="preserve">MabThera </w:t>
      </w:r>
      <w:r w:rsidRPr="000B2E09">
        <w:rPr>
          <w:szCs w:val="22"/>
          <w:lang w:val="is-IS"/>
        </w:rPr>
        <w:t>stungulyf undir húð er ekki ætlað til notkunar í bláæð og má aðeins gefa með inndælingu undir húð</w:t>
      </w:r>
      <w:r w:rsidRPr="000B2E09">
        <w:rPr>
          <w:rFonts w:eastAsia="SimSun"/>
          <w:szCs w:val="24"/>
          <w:lang w:val="is-IS" w:eastAsia="zh-CN"/>
        </w:rPr>
        <w:t>.</w:t>
      </w:r>
      <w:r w:rsidR="007579BC" w:rsidRPr="000B2E09">
        <w:rPr>
          <w:rFonts w:eastAsia="SimSun"/>
          <w:szCs w:val="24"/>
          <w:lang w:val="is-IS" w:eastAsia="zh-CN"/>
        </w:rPr>
        <w:t xml:space="preserve"> 1.400 mg styrkleikinn er eingöngu ætlaður til notkunar undir húð við eitilfrumuæxli sem ekki er af Hodgkins gerð.</w:t>
      </w:r>
    </w:p>
    <w:p w14:paraId="36BC5D37" w14:textId="77777777" w:rsidR="002B70A1" w:rsidRPr="000B2E09" w:rsidRDefault="002B70A1" w:rsidP="002B70A1">
      <w:pPr>
        <w:rPr>
          <w:lang w:val="is-IS"/>
        </w:rPr>
      </w:pPr>
    </w:p>
    <w:p w14:paraId="36BC5D38" w14:textId="77777777" w:rsidR="002B70A1" w:rsidRPr="00C2796A" w:rsidRDefault="002B70A1" w:rsidP="002B70A1">
      <w:pPr>
        <w:rPr>
          <w:i/>
          <w:u w:val="single"/>
          <w:lang w:val="is-IS"/>
        </w:rPr>
      </w:pPr>
      <w:r w:rsidRPr="00C2796A">
        <w:rPr>
          <w:i/>
          <w:u w:val="single"/>
          <w:lang w:val="is-IS"/>
        </w:rPr>
        <w:t>Hnútótt eitilfrumukrabbamein sem er ekki af Hodgkins gerð</w:t>
      </w:r>
    </w:p>
    <w:p w14:paraId="36BC5D39" w14:textId="77777777" w:rsidR="002B70A1" w:rsidRPr="000B2E09" w:rsidRDefault="002B70A1" w:rsidP="002B70A1">
      <w:pPr>
        <w:rPr>
          <w:szCs w:val="22"/>
          <w:lang w:val="is-IS"/>
        </w:rPr>
      </w:pPr>
    </w:p>
    <w:p w14:paraId="36BC5D3A" w14:textId="77777777" w:rsidR="002B70A1" w:rsidRPr="00C2796A" w:rsidRDefault="002B70A1" w:rsidP="002B70A1">
      <w:pPr>
        <w:rPr>
          <w:i/>
          <w:iCs/>
          <w:szCs w:val="22"/>
          <w:lang w:val="is-IS"/>
        </w:rPr>
      </w:pPr>
      <w:r w:rsidRPr="00C2796A">
        <w:rPr>
          <w:i/>
          <w:iCs/>
          <w:szCs w:val="22"/>
          <w:lang w:val="is-IS"/>
        </w:rPr>
        <w:t>Samsett meðferð</w:t>
      </w:r>
    </w:p>
    <w:p w14:paraId="36BC5D3B" w14:textId="734C1BE5" w:rsidR="002B70A1" w:rsidRPr="000B2E09" w:rsidRDefault="002B70A1" w:rsidP="002B70A1">
      <w:pPr>
        <w:rPr>
          <w:lang w:val="is-IS"/>
        </w:rPr>
      </w:pPr>
      <w:r w:rsidRPr="000B2E09">
        <w:rPr>
          <w:lang w:val="is-IS"/>
        </w:rPr>
        <w:t xml:space="preserve">Ráðlagður skammtur af MabThera ásamt krabbameinslyfjum sem innleiðslumeðferð hjá sjúklingum sem ekki hafa áður verið meðhöndlaðir eða eru með endurkomið/þrálátt hnútótt eitilfrumukrabbamein er: fyrsta lota með MabThera </w:t>
      </w:r>
      <w:r w:rsidRPr="000B2E09">
        <w:rPr>
          <w:rFonts w:eastAsia="SimSun"/>
          <w:szCs w:val="22"/>
          <w:lang w:val="is-IS" w:eastAsia="zh-CN"/>
        </w:rPr>
        <w:t xml:space="preserve">lyfjagjöf í bláæð </w:t>
      </w:r>
      <w:r w:rsidRPr="000B2E09">
        <w:rPr>
          <w:lang w:val="is-IS"/>
        </w:rPr>
        <w:t>375 mg/m</w:t>
      </w:r>
      <w:r w:rsidRPr="000B2E09">
        <w:rPr>
          <w:szCs w:val="22"/>
          <w:vertAlign w:val="superscript"/>
          <w:lang w:val="is-IS"/>
        </w:rPr>
        <w:t>2</w:t>
      </w:r>
      <w:r w:rsidRPr="000B2E09">
        <w:rPr>
          <w:lang w:val="is-IS"/>
        </w:rPr>
        <w:t xml:space="preserve"> líkamsyfirborðs, sem fylgt er eftir með síðari lotum með </w:t>
      </w:r>
      <w:r w:rsidRPr="000B2E09">
        <w:rPr>
          <w:szCs w:val="22"/>
          <w:lang w:val="is-IS"/>
        </w:rPr>
        <w:t>MabThera stungulyfi undir húð, sem gefið er í föstum</w:t>
      </w:r>
      <w:r w:rsidRPr="000B2E09">
        <w:rPr>
          <w:rFonts w:eastAsia="SimSun"/>
          <w:szCs w:val="22"/>
          <w:lang w:val="is-IS" w:eastAsia="zh-CN"/>
        </w:rPr>
        <w:t xml:space="preserve"> 1</w:t>
      </w:r>
      <w:r w:rsidR="00F17A5D">
        <w:rPr>
          <w:rFonts w:eastAsia="SimSun"/>
          <w:szCs w:val="22"/>
          <w:lang w:val="is-IS" w:eastAsia="zh-CN"/>
        </w:rPr>
        <w:t>.</w:t>
      </w:r>
      <w:r w:rsidRPr="000B2E09">
        <w:rPr>
          <w:rFonts w:eastAsia="SimSun"/>
          <w:szCs w:val="22"/>
          <w:lang w:val="is-IS" w:eastAsia="zh-CN"/>
        </w:rPr>
        <w:t>400 mg</w:t>
      </w:r>
      <w:r w:rsidRPr="000B2E09">
        <w:rPr>
          <w:lang w:val="is-IS"/>
        </w:rPr>
        <w:t xml:space="preserve"> skömmtum í hverri lotu, í allt að 8</w:t>
      </w:r>
      <w:r w:rsidR="00F17A5D">
        <w:rPr>
          <w:lang w:val="is-IS"/>
        </w:rPr>
        <w:t> </w:t>
      </w:r>
      <w:r w:rsidRPr="000B2E09">
        <w:rPr>
          <w:lang w:val="is-IS"/>
        </w:rPr>
        <w:t>lotur.</w:t>
      </w:r>
    </w:p>
    <w:p w14:paraId="36BC5D3C" w14:textId="77777777" w:rsidR="002B70A1" w:rsidRPr="000B2E09" w:rsidRDefault="002B70A1" w:rsidP="002B70A1">
      <w:pPr>
        <w:rPr>
          <w:lang w:val="is-IS"/>
        </w:rPr>
      </w:pPr>
    </w:p>
    <w:p w14:paraId="36BC5D3D" w14:textId="49D70AE4" w:rsidR="002B70A1" w:rsidRPr="000B2E09" w:rsidRDefault="002B70A1" w:rsidP="002B70A1">
      <w:pPr>
        <w:rPr>
          <w:lang w:val="is-IS"/>
        </w:rPr>
      </w:pPr>
      <w:r w:rsidRPr="000B2E09">
        <w:rPr>
          <w:lang w:val="is-IS"/>
        </w:rPr>
        <w:t>MabThera á að gefa á 1.</w:t>
      </w:r>
      <w:r w:rsidR="00F17A5D">
        <w:rPr>
          <w:lang w:val="is-IS"/>
        </w:rPr>
        <w:t> </w:t>
      </w:r>
      <w:r w:rsidRPr="000B2E09">
        <w:rPr>
          <w:lang w:val="is-IS"/>
        </w:rPr>
        <w:t>degi hverrar lyfjameðferðarlotu, eftir að sykursterahluti lyfjameðferðarinnar hefur verið gefinn, ef það á við.</w:t>
      </w:r>
    </w:p>
    <w:p w14:paraId="36BC5D3E" w14:textId="77777777" w:rsidR="002B70A1" w:rsidRPr="000B2E09" w:rsidRDefault="002B70A1" w:rsidP="002B70A1">
      <w:pPr>
        <w:rPr>
          <w:lang w:val="is-IS"/>
        </w:rPr>
      </w:pPr>
    </w:p>
    <w:p w14:paraId="36BC5D3F" w14:textId="77777777" w:rsidR="002B70A1" w:rsidRPr="00C2796A" w:rsidRDefault="002B70A1" w:rsidP="002B70A1">
      <w:pPr>
        <w:rPr>
          <w:i/>
          <w:iCs/>
          <w:lang w:val="is-IS"/>
        </w:rPr>
      </w:pPr>
      <w:r w:rsidRPr="00C2796A">
        <w:rPr>
          <w:i/>
          <w:iCs/>
          <w:lang w:val="is-IS"/>
        </w:rPr>
        <w:t>Viðhaldsmeðferð</w:t>
      </w:r>
    </w:p>
    <w:p w14:paraId="36BC5D40" w14:textId="77777777" w:rsidR="002B70A1" w:rsidRPr="000B2E09" w:rsidRDefault="002B70A1" w:rsidP="00E36D29">
      <w:pPr>
        <w:ind w:left="567" w:hanging="567"/>
        <w:rPr>
          <w:lang w:val="is-IS"/>
        </w:rPr>
      </w:pPr>
      <w:r w:rsidRPr="000B2E09">
        <w:rPr>
          <w:lang w:val="is-IS"/>
        </w:rPr>
        <w:sym w:font="Symbol" w:char="F0B7"/>
      </w:r>
      <w:r w:rsidRPr="000B2E09">
        <w:rPr>
          <w:lang w:val="is-IS"/>
        </w:rPr>
        <w:tab/>
        <w:t>Áður ómeðhöndlað hnútótt eitilfrumukrabbamein</w:t>
      </w:r>
    </w:p>
    <w:p w14:paraId="36BC5D41" w14:textId="59C9997B" w:rsidR="002B70A1" w:rsidRPr="000B2E09" w:rsidRDefault="002B70A1" w:rsidP="002B70A1">
      <w:pPr>
        <w:tabs>
          <w:tab w:val="left" w:pos="6120"/>
        </w:tabs>
        <w:rPr>
          <w:lang w:val="is-IS"/>
        </w:rPr>
      </w:pPr>
      <w:r w:rsidRPr="000B2E09">
        <w:rPr>
          <w:lang w:val="is-IS"/>
        </w:rPr>
        <w:t xml:space="preserve">Ráðlagður skammtur af MabThera </w:t>
      </w:r>
      <w:r w:rsidRPr="000B2E09">
        <w:rPr>
          <w:szCs w:val="22"/>
          <w:lang w:val="is-IS"/>
        </w:rPr>
        <w:t>stungulyfi undir húð</w:t>
      </w:r>
      <w:r w:rsidRPr="000B2E09">
        <w:rPr>
          <w:lang w:val="is-IS"/>
        </w:rPr>
        <w:t xml:space="preserve"> sem viðhaldsmeðferð hjá sjúklingum með áður ómeðhöndlað</w:t>
      </w:r>
      <w:r w:rsidRPr="000B2E09" w:rsidDel="00127FC9">
        <w:rPr>
          <w:lang w:val="is-IS"/>
        </w:rPr>
        <w:t xml:space="preserve"> </w:t>
      </w:r>
      <w:r w:rsidRPr="000B2E09">
        <w:rPr>
          <w:lang w:val="is-IS"/>
        </w:rPr>
        <w:t>hnútótt eitilfrumukrabbamein sem hafa svarað innleiðslumeðferð er: 1</w:t>
      </w:r>
      <w:r w:rsidR="00F17A5D">
        <w:rPr>
          <w:lang w:val="is-IS"/>
        </w:rPr>
        <w:t>.</w:t>
      </w:r>
      <w:r w:rsidRPr="000B2E09">
        <w:rPr>
          <w:lang w:val="is-IS"/>
        </w:rPr>
        <w:t>400 mg einu sinni á 2</w:t>
      </w:r>
      <w:r w:rsidR="00F17A5D">
        <w:rPr>
          <w:lang w:val="is-IS"/>
        </w:rPr>
        <w:t> </w:t>
      </w:r>
      <w:r w:rsidRPr="000B2E09">
        <w:rPr>
          <w:lang w:val="is-IS"/>
        </w:rPr>
        <w:t>mánaða fresti (byrjað 2 mánuðum eftir síðasta skammt innleiðslumeðferðar) fram að versnun sjúkdóms eða að hámarki í tvö ár</w:t>
      </w:r>
      <w:r w:rsidR="009A280E" w:rsidRPr="000B2E09">
        <w:rPr>
          <w:lang w:val="is-IS"/>
        </w:rPr>
        <w:t xml:space="preserve"> (alls 12 innrennsli)</w:t>
      </w:r>
      <w:r w:rsidRPr="000B2E09">
        <w:rPr>
          <w:lang w:val="is-IS"/>
        </w:rPr>
        <w:t>.</w:t>
      </w:r>
    </w:p>
    <w:p w14:paraId="36BC5D42" w14:textId="77777777" w:rsidR="002B70A1" w:rsidRPr="000B2E09" w:rsidRDefault="002B70A1" w:rsidP="002B70A1">
      <w:pPr>
        <w:tabs>
          <w:tab w:val="left" w:pos="6120"/>
        </w:tabs>
        <w:rPr>
          <w:lang w:val="is-IS"/>
        </w:rPr>
      </w:pPr>
    </w:p>
    <w:p w14:paraId="36BC5D43" w14:textId="77777777" w:rsidR="002B70A1" w:rsidRPr="000B2E09" w:rsidRDefault="002B70A1" w:rsidP="00E36D29">
      <w:pPr>
        <w:ind w:left="567" w:hanging="567"/>
        <w:rPr>
          <w:lang w:val="is-IS"/>
        </w:rPr>
      </w:pPr>
      <w:r w:rsidRPr="000B2E09">
        <w:rPr>
          <w:lang w:val="is-IS"/>
        </w:rPr>
        <w:sym w:font="Symbol" w:char="F0B7"/>
      </w:r>
      <w:r w:rsidRPr="000B2E09">
        <w:rPr>
          <w:lang w:val="is-IS"/>
        </w:rPr>
        <w:tab/>
        <w:t>Endurkomið/þrálátt hnútótt eitilfrumukrabbamein</w:t>
      </w:r>
    </w:p>
    <w:p w14:paraId="36BC5D44" w14:textId="2611D68E" w:rsidR="002B70A1" w:rsidRPr="000B2E09" w:rsidRDefault="002B70A1" w:rsidP="002B70A1">
      <w:pPr>
        <w:rPr>
          <w:lang w:val="is-IS"/>
        </w:rPr>
      </w:pPr>
      <w:r w:rsidRPr="000B2E09">
        <w:rPr>
          <w:lang w:val="is-IS"/>
        </w:rPr>
        <w:t xml:space="preserve">Ráðlagður skammtur af MabThera </w:t>
      </w:r>
      <w:r w:rsidRPr="000B2E09">
        <w:rPr>
          <w:szCs w:val="22"/>
          <w:lang w:val="is-IS"/>
        </w:rPr>
        <w:t>stungulyfi undir húð</w:t>
      </w:r>
      <w:r w:rsidRPr="000B2E09">
        <w:rPr>
          <w:rFonts w:eastAsia="SimSun"/>
          <w:szCs w:val="22"/>
          <w:lang w:val="is-IS" w:eastAsia="zh-CN"/>
        </w:rPr>
        <w:t xml:space="preserve"> </w:t>
      </w:r>
      <w:r w:rsidRPr="000B2E09">
        <w:rPr>
          <w:lang w:val="is-IS"/>
        </w:rPr>
        <w:t>sem viðhaldsmeðferð hjá sjúklingum með endurkomið/þrálátt hnútótt eitilfrumukrabbamein sem hafa svarað innleiðslumeðferð er: 1</w:t>
      </w:r>
      <w:r w:rsidR="00F17A5D">
        <w:rPr>
          <w:lang w:val="is-IS"/>
        </w:rPr>
        <w:t>.</w:t>
      </w:r>
      <w:r w:rsidRPr="000B2E09">
        <w:rPr>
          <w:lang w:val="is-IS"/>
        </w:rPr>
        <w:t>400 mg einu sinni á 3</w:t>
      </w:r>
      <w:r w:rsidR="00F17A5D">
        <w:rPr>
          <w:lang w:val="is-IS"/>
        </w:rPr>
        <w:t> </w:t>
      </w:r>
      <w:r w:rsidRPr="000B2E09">
        <w:rPr>
          <w:lang w:val="is-IS"/>
        </w:rPr>
        <w:t>mánaða fresti (byrjað 3 mánuðum eftir síðasta skammt innleiðslumeðferðar) fram að versnun sjúkdóms eða að hámarki í tvö ár</w:t>
      </w:r>
      <w:r w:rsidR="009A280E" w:rsidRPr="000B2E09">
        <w:rPr>
          <w:lang w:val="is-IS"/>
        </w:rPr>
        <w:t xml:space="preserve"> (alls 8 innrennsli)</w:t>
      </w:r>
      <w:r w:rsidRPr="000B2E09">
        <w:rPr>
          <w:lang w:val="is-IS"/>
        </w:rPr>
        <w:t>.</w:t>
      </w:r>
    </w:p>
    <w:p w14:paraId="36BC5D45" w14:textId="77777777" w:rsidR="002B70A1" w:rsidRPr="000B2E09" w:rsidRDefault="002B70A1" w:rsidP="002B70A1">
      <w:pPr>
        <w:rPr>
          <w:lang w:val="is-IS"/>
        </w:rPr>
      </w:pPr>
    </w:p>
    <w:p w14:paraId="36BC5D46" w14:textId="77777777" w:rsidR="002B70A1" w:rsidRPr="00C2796A" w:rsidRDefault="002B70A1" w:rsidP="002B70A1">
      <w:pPr>
        <w:rPr>
          <w:i/>
          <w:u w:val="single"/>
          <w:lang w:val="is-IS"/>
        </w:rPr>
      </w:pPr>
      <w:r w:rsidRPr="00C2796A">
        <w:rPr>
          <w:i/>
          <w:u w:val="single"/>
          <w:lang w:val="is-IS"/>
        </w:rPr>
        <w:t>Dreift, stórfrumu B eitilfrumukrabbamein sem ekki er af Hodgkins gerð</w:t>
      </w:r>
    </w:p>
    <w:p w14:paraId="36BC5D47" w14:textId="77777777" w:rsidR="002B70A1" w:rsidRPr="000B2E09" w:rsidRDefault="002B70A1" w:rsidP="002B70A1">
      <w:pPr>
        <w:rPr>
          <w:lang w:val="is-IS"/>
        </w:rPr>
      </w:pPr>
    </w:p>
    <w:p w14:paraId="36BC5D48" w14:textId="5D9FB00E" w:rsidR="002B70A1" w:rsidRPr="000B2E09" w:rsidRDefault="002B70A1" w:rsidP="002B70A1">
      <w:pPr>
        <w:rPr>
          <w:rFonts w:eastAsia="SimSun"/>
          <w:szCs w:val="22"/>
          <w:lang w:val="is-IS" w:eastAsia="zh-CN"/>
        </w:rPr>
      </w:pPr>
      <w:r w:rsidRPr="000B2E09">
        <w:rPr>
          <w:lang w:val="is-IS"/>
        </w:rPr>
        <w:t xml:space="preserve">MabThera á að nota ásamt CHOP lyfjameðferð. Ráðlagður skammtur er: fyrsta lota með MabThera </w:t>
      </w:r>
      <w:r w:rsidRPr="000B2E09">
        <w:rPr>
          <w:rFonts w:eastAsia="SimSun"/>
          <w:szCs w:val="22"/>
          <w:lang w:val="is-IS" w:eastAsia="zh-CN"/>
        </w:rPr>
        <w:t>lyfjagjöf í bláæð</w:t>
      </w:r>
      <w:r w:rsidRPr="000B2E09">
        <w:rPr>
          <w:lang w:val="is-IS"/>
        </w:rPr>
        <w:t xml:space="preserve"> 375 mg/m</w:t>
      </w:r>
      <w:r w:rsidRPr="000B2E09">
        <w:rPr>
          <w:vertAlign w:val="superscript"/>
          <w:lang w:val="is-IS"/>
        </w:rPr>
        <w:t>2</w:t>
      </w:r>
      <w:r w:rsidRPr="000B2E09">
        <w:rPr>
          <w:lang w:val="is-IS"/>
        </w:rPr>
        <w:t xml:space="preserve"> líkamsyfirborðs, sem fylgt er eftir með síðari lotum með </w:t>
      </w:r>
      <w:r w:rsidRPr="000B2E09">
        <w:rPr>
          <w:szCs w:val="22"/>
          <w:lang w:val="is-IS"/>
        </w:rPr>
        <w:t>MabThera stungulyfi undir húð, sem gefið er í föstum</w:t>
      </w:r>
      <w:r w:rsidRPr="000B2E09">
        <w:rPr>
          <w:rFonts w:eastAsia="SimSun"/>
          <w:szCs w:val="22"/>
          <w:lang w:val="is-IS" w:eastAsia="zh-CN"/>
        </w:rPr>
        <w:t xml:space="preserve"> 1</w:t>
      </w:r>
      <w:r w:rsidR="00F17A5D">
        <w:rPr>
          <w:rFonts w:eastAsia="SimSun"/>
          <w:szCs w:val="22"/>
          <w:lang w:val="is-IS" w:eastAsia="zh-CN"/>
        </w:rPr>
        <w:t>.</w:t>
      </w:r>
      <w:r w:rsidRPr="000B2E09">
        <w:rPr>
          <w:rFonts w:eastAsia="SimSun"/>
          <w:szCs w:val="22"/>
          <w:lang w:val="is-IS" w:eastAsia="zh-CN"/>
        </w:rPr>
        <w:t>400 mg</w:t>
      </w:r>
      <w:r w:rsidRPr="000B2E09">
        <w:rPr>
          <w:lang w:val="is-IS"/>
        </w:rPr>
        <w:t xml:space="preserve"> skömmtum í hverri lotu, alls í</w:t>
      </w:r>
      <w:r w:rsidRPr="000B2E09">
        <w:rPr>
          <w:rFonts w:eastAsia="SimSun"/>
          <w:szCs w:val="22"/>
          <w:lang w:val="is-IS" w:eastAsia="zh-CN"/>
        </w:rPr>
        <w:t xml:space="preserve"> 8 lotur.</w:t>
      </w:r>
    </w:p>
    <w:p w14:paraId="36BC5D49" w14:textId="77777777" w:rsidR="002B70A1" w:rsidRPr="000B2E09" w:rsidRDefault="002B70A1" w:rsidP="002B70A1">
      <w:pPr>
        <w:rPr>
          <w:rFonts w:eastAsia="SimSun"/>
          <w:szCs w:val="22"/>
          <w:lang w:val="is-IS" w:eastAsia="zh-CN"/>
        </w:rPr>
      </w:pPr>
    </w:p>
    <w:p w14:paraId="36BC5D4A" w14:textId="1560DB62" w:rsidR="002B70A1" w:rsidRPr="000B2E09" w:rsidRDefault="002B70A1" w:rsidP="002B70A1">
      <w:pPr>
        <w:rPr>
          <w:lang w:val="is-IS"/>
        </w:rPr>
      </w:pPr>
      <w:r w:rsidRPr="000B2E09">
        <w:rPr>
          <w:rFonts w:eastAsia="SimSun"/>
          <w:szCs w:val="22"/>
          <w:lang w:val="is-IS" w:eastAsia="zh-CN"/>
        </w:rPr>
        <w:t xml:space="preserve">MabThera er </w:t>
      </w:r>
      <w:r w:rsidRPr="000B2E09">
        <w:rPr>
          <w:lang w:val="is-IS"/>
        </w:rPr>
        <w:t>gefið á 1.</w:t>
      </w:r>
      <w:r w:rsidR="00F17A5D">
        <w:rPr>
          <w:lang w:val="is-IS"/>
        </w:rPr>
        <w:t> </w:t>
      </w:r>
      <w:r w:rsidRPr="000B2E09">
        <w:rPr>
          <w:lang w:val="is-IS"/>
        </w:rPr>
        <w:t xml:space="preserve">degi hverrar lyfjameðferðarlotu eftir að sykursterahluti CHOP hefur verið gefinn sem innrennsli í bláæð. </w:t>
      </w:r>
    </w:p>
    <w:p w14:paraId="36BC5D4B" w14:textId="77777777" w:rsidR="002B70A1" w:rsidRPr="000B2E09" w:rsidRDefault="002B70A1" w:rsidP="002B70A1">
      <w:pPr>
        <w:rPr>
          <w:lang w:val="is-IS"/>
        </w:rPr>
      </w:pPr>
    </w:p>
    <w:p w14:paraId="36BC5D4C" w14:textId="77777777" w:rsidR="002B70A1" w:rsidRPr="000B2E09" w:rsidRDefault="002B70A1" w:rsidP="002B70A1">
      <w:pPr>
        <w:rPr>
          <w:lang w:val="is-IS"/>
        </w:rPr>
      </w:pPr>
      <w:r w:rsidRPr="000B2E09">
        <w:rPr>
          <w:lang w:val="is-IS"/>
        </w:rPr>
        <w:t xml:space="preserve">Öryggi og </w:t>
      </w:r>
      <w:r w:rsidR="0045354A" w:rsidRPr="000B2E09">
        <w:rPr>
          <w:lang w:val="is-IS"/>
        </w:rPr>
        <w:t xml:space="preserve">verkun </w:t>
      </w:r>
      <w:r w:rsidRPr="000B2E09">
        <w:rPr>
          <w:lang w:val="is-IS"/>
        </w:rPr>
        <w:t>MabThera þegar það er gefið ásamt öðrum lyfjameðferðum við dreifðu, stórfrumu B eitilfrumukrabbameini sem ekki er af Hodgkins gerð hefur ekki verið staðfest.</w:t>
      </w:r>
    </w:p>
    <w:p w14:paraId="36BC5D4D" w14:textId="77777777" w:rsidR="002B70A1" w:rsidRPr="000B2E09" w:rsidRDefault="002B70A1" w:rsidP="002B70A1">
      <w:pPr>
        <w:ind w:left="540" w:hanging="540"/>
        <w:rPr>
          <w:b/>
          <w:lang w:val="is-IS"/>
        </w:rPr>
      </w:pPr>
    </w:p>
    <w:p w14:paraId="36BC5D4E" w14:textId="77777777" w:rsidR="002B70A1" w:rsidRPr="000B2E09" w:rsidRDefault="002B70A1" w:rsidP="002B70A1">
      <w:pPr>
        <w:keepNext/>
        <w:keepLines/>
        <w:tabs>
          <w:tab w:val="left" w:pos="567"/>
        </w:tabs>
        <w:spacing w:line="260" w:lineRule="exact"/>
        <w:outlineLvl w:val="0"/>
        <w:rPr>
          <w:noProof/>
          <w:u w:val="single"/>
          <w:lang w:val="is-IS"/>
        </w:rPr>
      </w:pPr>
      <w:r w:rsidRPr="000B2E09">
        <w:rPr>
          <w:noProof/>
          <w:u w:val="single"/>
          <w:lang w:val="is-IS"/>
        </w:rPr>
        <w:lastRenderedPageBreak/>
        <w:t>Skammtaaðlögun meðan á meðferð stendur</w:t>
      </w:r>
    </w:p>
    <w:p w14:paraId="36BC5D4F" w14:textId="77777777" w:rsidR="002B70A1" w:rsidRPr="000B2E09" w:rsidRDefault="002B70A1" w:rsidP="002B70A1">
      <w:pPr>
        <w:tabs>
          <w:tab w:val="left" w:pos="567"/>
        </w:tabs>
        <w:spacing w:line="260" w:lineRule="exact"/>
        <w:outlineLvl w:val="0"/>
        <w:rPr>
          <w:szCs w:val="22"/>
          <w:lang w:val="is-IS" w:eastAsia="en-US"/>
        </w:rPr>
      </w:pPr>
    </w:p>
    <w:p w14:paraId="36BC5D50" w14:textId="3FCCF141" w:rsidR="002B70A1" w:rsidRPr="000B2E09" w:rsidRDefault="002B70A1" w:rsidP="002B70A1">
      <w:pPr>
        <w:outlineLvl w:val="0"/>
        <w:rPr>
          <w:szCs w:val="22"/>
          <w:lang w:val="is-IS"/>
        </w:rPr>
      </w:pPr>
      <w:r w:rsidRPr="000B2E09">
        <w:rPr>
          <w:szCs w:val="22"/>
          <w:lang w:val="is-IS"/>
        </w:rPr>
        <w:t>Ekki er ráðlagt að minnka skammta af MabThera. Þegar MabThera er gefið ásamt krabbameinslyfjum á að minnka skammta af krabbameinslyfjunum með venjubundnum hætti (sjá kafla 4.8).</w:t>
      </w:r>
    </w:p>
    <w:p w14:paraId="36BC5D51" w14:textId="77777777" w:rsidR="002B70A1" w:rsidRPr="000B2E09" w:rsidRDefault="002B70A1" w:rsidP="002B70A1">
      <w:pPr>
        <w:rPr>
          <w:lang w:val="is-IS"/>
        </w:rPr>
      </w:pPr>
    </w:p>
    <w:p w14:paraId="36BC5D52" w14:textId="77777777" w:rsidR="002B70A1" w:rsidRPr="000B2E09" w:rsidRDefault="002B70A1" w:rsidP="002B70A1">
      <w:pPr>
        <w:keepNext/>
        <w:rPr>
          <w:u w:val="single"/>
          <w:lang w:val="is-IS"/>
        </w:rPr>
      </w:pPr>
      <w:r w:rsidRPr="000B2E09">
        <w:rPr>
          <w:u w:val="single"/>
          <w:lang w:val="is-IS"/>
        </w:rPr>
        <w:t>Sérstakir sjúklingahópar</w:t>
      </w:r>
    </w:p>
    <w:p w14:paraId="36BC5D53" w14:textId="77777777" w:rsidR="002B70A1" w:rsidRPr="000B2E09" w:rsidRDefault="002B70A1" w:rsidP="002B70A1">
      <w:pPr>
        <w:keepNext/>
        <w:rPr>
          <w:b/>
          <w:lang w:val="is-IS"/>
        </w:rPr>
      </w:pPr>
    </w:p>
    <w:p w14:paraId="36BC5D54" w14:textId="77777777" w:rsidR="002B70A1" w:rsidRPr="000B2E09" w:rsidRDefault="002B70A1" w:rsidP="002B70A1">
      <w:pPr>
        <w:keepNext/>
        <w:rPr>
          <w:lang w:val="is-IS"/>
        </w:rPr>
      </w:pPr>
      <w:r w:rsidRPr="000B2E09">
        <w:rPr>
          <w:i/>
          <w:lang w:val="is-IS"/>
        </w:rPr>
        <w:t>Börn</w:t>
      </w:r>
    </w:p>
    <w:p w14:paraId="36BC5D55" w14:textId="77777777" w:rsidR="002B70A1" w:rsidRPr="000B2E09" w:rsidRDefault="002B70A1" w:rsidP="002B70A1">
      <w:pPr>
        <w:rPr>
          <w:bCs/>
          <w:noProof/>
          <w:lang w:val="is-IS"/>
        </w:rPr>
      </w:pPr>
      <w:r w:rsidRPr="000B2E09">
        <w:rPr>
          <w:bCs/>
          <w:noProof/>
          <w:szCs w:val="22"/>
          <w:lang w:val="is-IS"/>
        </w:rPr>
        <w:t xml:space="preserve">Ekki </w:t>
      </w:r>
      <w:r w:rsidRPr="000B2E09">
        <w:rPr>
          <w:szCs w:val="22"/>
          <w:lang w:val="is-IS"/>
        </w:rPr>
        <w:t xml:space="preserve">hefur enn verið sýnt fram á öryggi og verkun </w:t>
      </w:r>
      <w:r w:rsidRPr="000B2E09">
        <w:rPr>
          <w:lang w:val="is-IS"/>
        </w:rPr>
        <w:t>MabThera</w:t>
      </w:r>
      <w:r w:rsidRPr="000B2E09">
        <w:rPr>
          <w:szCs w:val="22"/>
          <w:lang w:val="is-IS"/>
        </w:rPr>
        <w:t xml:space="preserve"> hjá börnum yngri en 18 ára.</w:t>
      </w:r>
      <w:r w:rsidRPr="000B2E09" w:rsidDel="00B32C43">
        <w:rPr>
          <w:bCs/>
          <w:noProof/>
          <w:lang w:val="is-IS"/>
        </w:rPr>
        <w:t xml:space="preserve"> </w:t>
      </w:r>
      <w:r w:rsidRPr="000B2E09">
        <w:rPr>
          <w:szCs w:val="22"/>
          <w:lang w:val="is-IS"/>
        </w:rPr>
        <w:t>Engar</w:t>
      </w:r>
      <w:r w:rsidRPr="000B2E09">
        <w:rPr>
          <w:bCs/>
          <w:noProof/>
          <w:szCs w:val="22"/>
          <w:lang w:val="is-IS"/>
        </w:rPr>
        <w:t xml:space="preserve"> upplýsingar liggja </w:t>
      </w:r>
      <w:r w:rsidRPr="000B2E09">
        <w:rPr>
          <w:szCs w:val="22"/>
          <w:lang w:val="is-IS"/>
        </w:rPr>
        <w:t>fyrir.</w:t>
      </w:r>
    </w:p>
    <w:p w14:paraId="36BC5D56" w14:textId="77777777" w:rsidR="002B70A1" w:rsidRPr="000B2E09" w:rsidRDefault="002B70A1" w:rsidP="002B70A1">
      <w:pPr>
        <w:rPr>
          <w:b/>
          <w:lang w:val="is-IS"/>
        </w:rPr>
      </w:pPr>
    </w:p>
    <w:p w14:paraId="36BC5D57" w14:textId="77777777" w:rsidR="002B70A1" w:rsidRPr="000B2E09" w:rsidRDefault="002B70A1" w:rsidP="002B70A1">
      <w:pPr>
        <w:rPr>
          <w:lang w:val="is-IS"/>
        </w:rPr>
      </w:pPr>
      <w:r w:rsidRPr="000B2E09">
        <w:rPr>
          <w:i/>
          <w:lang w:val="is-IS"/>
        </w:rPr>
        <w:t>Aldraðir</w:t>
      </w:r>
    </w:p>
    <w:p w14:paraId="36BC5D58" w14:textId="0FA2BBF9" w:rsidR="002B70A1" w:rsidRPr="000B2E09" w:rsidRDefault="002B70A1" w:rsidP="002B70A1">
      <w:pPr>
        <w:rPr>
          <w:lang w:val="is-IS"/>
        </w:rPr>
      </w:pPr>
      <w:r w:rsidRPr="000B2E09">
        <w:rPr>
          <w:lang w:val="is-IS"/>
        </w:rPr>
        <w:t xml:space="preserve">Ekki er þörf fyrir skammtaaðlögun hjá sjúklingum </w:t>
      </w:r>
      <w:r w:rsidR="00490529">
        <w:rPr>
          <w:lang w:val="is-IS"/>
        </w:rPr>
        <w:t xml:space="preserve"> </w:t>
      </w:r>
      <w:r w:rsidRPr="000B2E09">
        <w:rPr>
          <w:lang w:val="is-IS"/>
        </w:rPr>
        <w:t>65</w:t>
      </w:r>
      <w:r w:rsidR="00490529">
        <w:rPr>
          <w:lang w:val="is-IS"/>
        </w:rPr>
        <w:t> </w:t>
      </w:r>
      <w:r w:rsidRPr="000B2E09">
        <w:rPr>
          <w:lang w:val="is-IS"/>
        </w:rPr>
        <w:t>ára</w:t>
      </w:r>
      <w:r w:rsidR="00F17A5D">
        <w:rPr>
          <w:lang w:val="is-IS"/>
        </w:rPr>
        <w:t xml:space="preserve"> og eldri</w:t>
      </w:r>
      <w:r w:rsidRPr="000B2E09">
        <w:rPr>
          <w:lang w:val="is-IS"/>
        </w:rPr>
        <w:t>.</w:t>
      </w:r>
    </w:p>
    <w:p w14:paraId="36BC5D59" w14:textId="77777777" w:rsidR="002B70A1" w:rsidRPr="000B2E09" w:rsidRDefault="002B70A1" w:rsidP="002B70A1">
      <w:pPr>
        <w:rPr>
          <w:lang w:val="is-IS"/>
        </w:rPr>
      </w:pPr>
    </w:p>
    <w:p w14:paraId="36BC5D5A" w14:textId="77777777" w:rsidR="002B70A1" w:rsidRPr="000B2E09" w:rsidRDefault="002B70A1" w:rsidP="002B70A1">
      <w:pPr>
        <w:keepNext/>
        <w:keepLines/>
        <w:rPr>
          <w:u w:val="single"/>
          <w:lang w:val="is-IS"/>
        </w:rPr>
      </w:pPr>
      <w:r w:rsidRPr="000B2E09">
        <w:rPr>
          <w:u w:val="single"/>
          <w:lang w:val="is-IS"/>
        </w:rPr>
        <w:t>Lyfjagjöf</w:t>
      </w:r>
    </w:p>
    <w:p w14:paraId="36BC5D5B" w14:textId="77777777" w:rsidR="002B70A1" w:rsidRPr="000B2E09" w:rsidRDefault="002B70A1" w:rsidP="002B70A1">
      <w:pPr>
        <w:keepNext/>
        <w:keepLines/>
        <w:rPr>
          <w:u w:val="single"/>
          <w:lang w:val="is-IS"/>
        </w:rPr>
      </w:pPr>
    </w:p>
    <w:p w14:paraId="36BC5D5C" w14:textId="77777777" w:rsidR="002B70A1" w:rsidRPr="000B2E09" w:rsidRDefault="002B70A1" w:rsidP="002B70A1">
      <w:pPr>
        <w:rPr>
          <w:szCs w:val="22"/>
          <w:lang w:val="is-IS"/>
        </w:rPr>
      </w:pPr>
      <w:r w:rsidRPr="000B2E09">
        <w:rPr>
          <w:i/>
          <w:szCs w:val="22"/>
          <w:lang w:val="is-IS"/>
        </w:rPr>
        <w:t>Inndæling undir húð:</w:t>
      </w:r>
    </w:p>
    <w:p w14:paraId="36BC5D5D" w14:textId="77777777" w:rsidR="002B70A1" w:rsidRPr="000B2E09" w:rsidRDefault="002B70A1" w:rsidP="002B70A1">
      <w:pPr>
        <w:rPr>
          <w:iCs/>
          <w:szCs w:val="22"/>
          <w:lang w:val="is-IS"/>
        </w:rPr>
      </w:pPr>
      <w:r w:rsidRPr="000B2E09">
        <w:rPr>
          <w:rFonts w:eastAsia="SimSun"/>
          <w:szCs w:val="22"/>
          <w:lang w:val="is-IS" w:eastAsia="zh-CN"/>
        </w:rPr>
        <w:t xml:space="preserve">Eingöngu á að gefa MabThera </w:t>
      </w:r>
      <w:r w:rsidR="007579BC" w:rsidRPr="000B2E09">
        <w:rPr>
          <w:rFonts w:eastAsia="SimSun"/>
          <w:szCs w:val="22"/>
          <w:lang w:val="is-IS" w:eastAsia="zh-CN"/>
        </w:rPr>
        <w:t xml:space="preserve">1.400 mg </w:t>
      </w:r>
      <w:r w:rsidRPr="000B2E09">
        <w:rPr>
          <w:bCs/>
          <w:iCs/>
          <w:szCs w:val="22"/>
          <w:lang w:val="is-IS"/>
        </w:rPr>
        <w:t>stungulyf með inndælingu undir húð á u.þ.b. 5 mínútum. Ekki á að festa nálina við sprautuna fyrr en rétt áður en lyfið er gefið, til að koma í veg fyrir að hún stíflist</w:t>
      </w:r>
      <w:r w:rsidRPr="000B2E09">
        <w:rPr>
          <w:iCs/>
          <w:szCs w:val="22"/>
          <w:lang w:val="is-IS"/>
        </w:rPr>
        <w:t>.</w:t>
      </w:r>
    </w:p>
    <w:p w14:paraId="36BC5D5E" w14:textId="77777777" w:rsidR="002B70A1" w:rsidRPr="000B2E09" w:rsidRDefault="002B70A1" w:rsidP="002B70A1">
      <w:pPr>
        <w:rPr>
          <w:lang w:val="is-IS"/>
        </w:rPr>
      </w:pPr>
    </w:p>
    <w:p w14:paraId="36BC5D5F" w14:textId="77777777" w:rsidR="002B70A1" w:rsidRPr="000B2E09" w:rsidRDefault="002B70A1" w:rsidP="002B70A1">
      <w:pPr>
        <w:rPr>
          <w:lang w:val="is-IS"/>
        </w:rPr>
      </w:pPr>
      <w:r w:rsidRPr="000B2E09">
        <w:rPr>
          <w:lang w:val="is-IS"/>
        </w:rPr>
        <w:t>Dæla á MabThera stungulyfi undir húð á kviðvegg, en þó má ekki dæla lyfinu inn á svæðum þar sem húðin er rauð, marin, aum viðkomu eða hörð, eða í fæðingarbletti eða ör.</w:t>
      </w:r>
    </w:p>
    <w:p w14:paraId="36BC5D60" w14:textId="77777777" w:rsidR="002B70A1" w:rsidRPr="000B2E09" w:rsidRDefault="002B70A1" w:rsidP="002B70A1">
      <w:pPr>
        <w:shd w:val="clear" w:color="auto" w:fill="FFFFFF"/>
        <w:rPr>
          <w:szCs w:val="22"/>
          <w:lang w:val="is-IS" w:eastAsia="en-US"/>
        </w:rPr>
      </w:pPr>
    </w:p>
    <w:p w14:paraId="36BC5D61" w14:textId="77777777" w:rsidR="002B70A1" w:rsidRPr="000B2E09" w:rsidRDefault="002B70A1" w:rsidP="002B70A1">
      <w:pPr>
        <w:shd w:val="clear" w:color="auto" w:fill="FFFFFF"/>
        <w:rPr>
          <w:szCs w:val="22"/>
          <w:lang w:val="is-IS" w:eastAsia="en-US"/>
        </w:rPr>
      </w:pPr>
      <w:r w:rsidRPr="000B2E09">
        <w:rPr>
          <w:lang w:val="is-IS"/>
        </w:rPr>
        <w:t>Engin gögn liggja fyrir um inndælingu á öðrum svæðum líkamans og á því að einskorða inndælingar við kviðvegg.</w:t>
      </w:r>
    </w:p>
    <w:p w14:paraId="36BC5D62" w14:textId="77777777" w:rsidR="002B70A1" w:rsidRPr="000B2E09" w:rsidRDefault="002B70A1" w:rsidP="002B70A1">
      <w:pPr>
        <w:rPr>
          <w:rFonts w:eastAsia="SimSun"/>
          <w:szCs w:val="22"/>
          <w:lang w:val="is-IS" w:eastAsia="zh-CN"/>
        </w:rPr>
      </w:pPr>
    </w:p>
    <w:p w14:paraId="36BC5D63" w14:textId="77777777" w:rsidR="002B70A1" w:rsidRPr="000B2E09" w:rsidRDefault="002B70A1" w:rsidP="002B70A1">
      <w:pPr>
        <w:rPr>
          <w:rFonts w:eastAsia="SimSun"/>
          <w:szCs w:val="22"/>
          <w:lang w:val="is-IS" w:eastAsia="zh-CN"/>
        </w:rPr>
      </w:pPr>
      <w:r w:rsidRPr="000B2E09">
        <w:rPr>
          <w:rFonts w:eastAsia="SimSun"/>
          <w:szCs w:val="22"/>
          <w:lang w:val="is-IS" w:eastAsia="zh-CN"/>
        </w:rPr>
        <w:t xml:space="preserve">Meðan á meðferðarlotu með MabThera </w:t>
      </w:r>
      <w:r w:rsidRPr="000B2E09">
        <w:rPr>
          <w:bCs/>
          <w:iCs/>
          <w:szCs w:val="22"/>
          <w:lang w:val="is-IS"/>
        </w:rPr>
        <w:t>stungulyfi stendur á helst að gefa önnur stungulyf til inndælingar undir húð á öðrum svæðum líkamans</w:t>
      </w:r>
      <w:r w:rsidRPr="000B2E09">
        <w:rPr>
          <w:rFonts w:eastAsia="SimSun"/>
          <w:szCs w:val="22"/>
          <w:lang w:val="is-IS" w:eastAsia="zh-CN"/>
        </w:rPr>
        <w:t>.</w:t>
      </w:r>
    </w:p>
    <w:p w14:paraId="36BC5D64" w14:textId="77777777" w:rsidR="002B70A1" w:rsidRPr="000B2E09" w:rsidRDefault="002B70A1" w:rsidP="002B70A1">
      <w:pPr>
        <w:rPr>
          <w:rFonts w:eastAsia="SimSun"/>
          <w:szCs w:val="22"/>
          <w:lang w:val="is-IS" w:eastAsia="zh-CN"/>
        </w:rPr>
      </w:pPr>
    </w:p>
    <w:p w14:paraId="36BC5D65" w14:textId="77777777" w:rsidR="002B70A1" w:rsidRPr="000B2E09" w:rsidRDefault="002B70A1" w:rsidP="002B70A1">
      <w:pPr>
        <w:suppressLineNumbers/>
        <w:autoSpaceDE w:val="0"/>
        <w:autoSpaceDN w:val="0"/>
        <w:adjustRightInd w:val="0"/>
        <w:rPr>
          <w:rFonts w:eastAsia="SimSun"/>
          <w:szCs w:val="22"/>
          <w:lang w:val="is-IS" w:eastAsia="zh-CN"/>
        </w:rPr>
      </w:pPr>
      <w:r w:rsidRPr="000B2E09">
        <w:rPr>
          <w:rFonts w:eastAsia="SimSun"/>
          <w:szCs w:val="22"/>
          <w:lang w:val="is-IS" w:eastAsia="zh-CN"/>
        </w:rPr>
        <w:t>Ef gera þarf hlé á inndælingu er hægt að halda henni áfram á sama stað, en ef það hentar betur má halda inndælingunni áfram á öðrum stungustað.</w:t>
      </w:r>
    </w:p>
    <w:p w14:paraId="36BC5D69" w14:textId="77777777" w:rsidR="002B70A1" w:rsidRPr="000B2E09" w:rsidRDefault="002B70A1" w:rsidP="002B70A1">
      <w:pPr>
        <w:rPr>
          <w:lang w:val="is-IS"/>
        </w:rPr>
      </w:pPr>
    </w:p>
    <w:p w14:paraId="36BC5D6A" w14:textId="77777777" w:rsidR="002B70A1" w:rsidRPr="000B2E09" w:rsidRDefault="002B70A1" w:rsidP="002B70A1">
      <w:pPr>
        <w:ind w:left="567" w:hanging="567"/>
        <w:outlineLvl w:val="0"/>
        <w:rPr>
          <w:b/>
          <w:lang w:val="is-IS"/>
        </w:rPr>
      </w:pPr>
      <w:r w:rsidRPr="000B2E09">
        <w:rPr>
          <w:b/>
          <w:lang w:val="is-IS"/>
        </w:rPr>
        <w:t>4.3</w:t>
      </w:r>
      <w:r w:rsidRPr="000B2E09">
        <w:rPr>
          <w:b/>
          <w:lang w:val="is-IS"/>
        </w:rPr>
        <w:tab/>
        <w:t>Frábendingar</w:t>
      </w:r>
    </w:p>
    <w:p w14:paraId="36BC5D6B" w14:textId="77777777" w:rsidR="002B70A1" w:rsidRPr="000B2E09" w:rsidRDefault="002B70A1" w:rsidP="002B70A1">
      <w:pPr>
        <w:rPr>
          <w:lang w:val="is-IS"/>
        </w:rPr>
      </w:pPr>
    </w:p>
    <w:p w14:paraId="36BC5D6C" w14:textId="77777777" w:rsidR="002B70A1" w:rsidRPr="000B2E09" w:rsidRDefault="002B70A1" w:rsidP="002B70A1">
      <w:pPr>
        <w:rPr>
          <w:lang w:val="is-IS"/>
        </w:rPr>
      </w:pPr>
      <w:r w:rsidRPr="000B2E09">
        <w:rPr>
          <w:lang w:val="is-IS"/>
        </w:rPr>
        <w:t xml:space="preserve">Ofnæmi fyrir virka efninu eða próteinum úr músum, hyaluronidasa eða einhverju hjálparefnanna </w:t>
      </w:r>
      <w:r w:rsidRPr="000B2E09">
        <w:rPr>
          <w:noProof/>
          <w:szCs w:val="22"/>
          <w:lang w:val="is-IS"/>
        </w:rPr>
        <w:t>sem talin eru upp í kafla 6.1</w:t>
      </w:r>
      <w:r w:rsidRPr="000B2E09">
        <w:rPr>
          <w:lang w:val="is-IS"/>
        </w:rPr>
        <w:t>.</w:t>
      </w:r>
    </w:p>
    <w:p w14:paraId="36BC5D6D" w14:textId="77777777" w:rsidR="002B70A1" w:rsidRPr="000B2E09" w:rsidRDefault="002B70A1" w:rsidP="002B70A1">
      <w:pPr>
        <w:rPr>
          <w:lang w:val="is-IS"/>
        </w:rPr>
      </w:pPr>
    </w:p>
    <w:p w14:paraId="36BC5D6E" w14:textId="77777777" w:rsidR="002B70A1" w:rsidRPr="000B2E09" w:rsidRDefault="002B70A1" w:rsidP="002B70A1">
      <w:pPr>
        <w:rPr>
          <w:lang w:val="is-IS"/>
        </w:rPr>
      </w:pPr>
      <w:r w:rsidRPr="000B2E09">
        <w:rPr>
          <w:lang w:val="is-IS"/>
        </w:rPr>
        <w:t>Virk, alvarleg sýking (sjá kafla 4.4).</w:t>
      </w:r>
    </w:p>
    <w:p w14:paraId="36BC5D6F" w14:textId="77777777" w:rsidR="002B70A1" w:rsidRPr="000B2E09" w:rsidRDefault="002B70A1" w:rsidP="002B70A1">
      <w:pPr>
        <w:rPr>
          <w:lang w:val="is-IS"/>
        </w:rPr>
      </w:pPr>
    </w:p>
    <w:p w14:paraId="36BC5D70" w14:textId="77777777" w:rsidR="002B70A1" w:rsidRPr="000B2E09" w:rsidRDefault="002B70A1" w:rsidP="002B70A1">
      <w:pPr>
        <w:rPr>
          <w:lang w:val="is-IS"/>
        </w:rPr>
      </w:pPr>
      <w:r w:rsidRPr="000B2E09">
        <w:rPr>
          <w:lang w:val="is-IS"/>
        </w:rPr>
        <w:t>Sjúklingar með alvarlega ónæmisbælingu.</w:t>
      </w:r>
    </w:p>
    <w:p w14:paraId="36BC5D71" w14:textId="77777777" w:rsidR="002B70A1" w:rsidRPr="000B2E09" w:rsidRDefault="002B70A1" w:rsidP="002B70A1">
      <w:pPr>
        <w:rPr>
          <w:lang w:val="is-IS"/>
        </w:rPr>
      </w:pPr>
    </w:p>
    <w:p w14:paraId="36BC5D72" w14:textId="77777777" w:rsidR="002B70A1" w:rsidRPr="000B2E09" w:rsidRDefault="002B70A1" w:rsidP="002B70A1">
      <w:pPr>
        <w:ind w:left="567" w:hanging="567"/>
        <w:outlineLvl w:val="0"/>
        <w:rPr>
          <w:b/>
          <w:lang w:val="is-IS"/>
        </w:rPr>
      </w:pPr>
      <w:r w:rsidRPr="000B2E09">
        <w:rPr>
          <w:b/>
          <w:lang w:val="is-IS"/>
        </w:rPr>
        <w:t>4.4</w:t>
      </w:r>
      <w:r w:rsidRPr="000B2E09">
        <w:rPr>
          <w:b/>
          <w:lang w:val="is-IS"/>
        </w:rPr>
        <w:tab/>
        <w:t>Sérstök varnaðarorð og varúðarreglur við notkun</w:t>
      </w:r>
    </w:p>
    <w:p w14:paraId="36BC5D73" w14:textId="77777777" w:rsidR="002B70A1" w:rsidRPr="000B2E09" w:rsidRDefault="002B70A1" w:rsidP="002B70A1">
      <w:pPr>
        <w:rPr>
          <w:b/>
          <w:lang w:val="is-IS"/>
        </w:rPr>
      </w:pPr>
    </w:p>
    <w:p w14:paraId="36BC5D74" w14:textId="77777777" w:rsidR="00AE436A" w:rsidRPr="000B2E09" w:rsidRDefault="00AE436A" w:rsidP="00AE436A">
      <w:pPr>
        <w:rPr>
          <w:lang w:val="is-IS"/>
        </w:rPr>
      </w:pPr>
      <w:r w:rsidRPr="000B2E09">
        <w:rPr>
          <w:lang w:val="is-IS"/>
        </w:rPr>
        <w:t xml:space="preserve">Rekjanleiki </w:t>
      </w:r>
    </w:p>
    <w:p w14:paraId="36BC5D75" w14:textId="77777777" w:rsidR="00AE436A" w:rsidRPr="000B2E09" w:rsidRDefault="00AE436A" w:rsidP="00AE436A">
      <w:pPr>
        <w:rPr>
          <w:noProof/>
          <w:szCs w:val="22"/>
          <w:lang w:val="is-IS"/>
        </w:rPr>
      </w:pPr>
      <w:r w:rsidRPr="000B2E09">
        <w:rPr>
          <w:noProof/>
          <w:szCs w:val="22"/>
          <w:lang w:val="is-IS"/>
        </w:rPr>
        <w:t>Til þess að bæta rekjanleika líffræðilegra lyfja skal heiti og lotunúmer lyfsins sem gefið er vera skráð með skýrum hætti.</w:t>
      </w:r>
    </w:p>
    <w:p w14:paraId="36BC5D76" w14:textId="77777777" w:rsidR="002B70A1" w:rsidRPr="000B2E09" w:rsidRDefault="002B70A1" w:rsidP="002B70A1">
      <w:pPr>
        <w:rPr>
          <w:b/>
          <w:lang w:val="is-IS"/>
        </w:rPr>
      </w:pPr>
    </w:p>
    <w:p w14:paraId="36BC5D77" w14:textId="77777777" w:rsidR="002B70A1" w:rsidRPr="000B2E09" w:rsidRDefault="002B70A1" w:rsidP="002B70A1">
      <w:pPr>
        <w:rPr>
          <w:b/>
          <w:szCs w:val="22"/>
          <w:lang w:val="is-IS"/>
        </w:rPr>
      </w:pPr>
      <w:r w:rsidRPr="000B2E09">
        <w:rPr>
          <w:szCs w:val="22"/>
          <w:lang w:val="is-IS"/>
        </w:rPr>
        <w:t>Upplýsingarnar í kafla 4.4 eiga við notkun MabThera stungulyfs undir húð við samþykkt</w:t>
      </w:r>
      <w:r w:rsidR="002E4EC0" w:rsidRPr="000B2E09">
        <w:rPr>
          <w:szCs w:val="22"/>
          <w:lang w:val="is-IS"/>
        </w:rPr>
        <w:t>um</w:t>
      </w:r>
      <w:r w:rsidRPr="000B2E09">
        <w:rPr>
          <w:szCs w:val="22"/>
          <w:lang w:val="is-IS"/>
        </w:rPr>
        <w:t xml:space="preserve"> ábendingu</w:t>
      </w:r>
      <w:r w:rsidR="002E4EC0" w:rsidRPr="000B2E09">
        <w:rPr>
          <w:szCs w:val="22"/>
          <w:lang w:val="is-IS"/>
        </w:rPr>
        <w:t>m</w:t>
      </w:r>
      <w:r w:rsidRPr="000B2E09">
        <w:rPr>
          <w:szCs w:val="22"/>
          <w:lang w:val="is-IS"/>
        </w:rPr>
        <w:t xml:space="preserve">, </w:t>
      </w:r>
      <w:r w:rsidRPr="000B2E09">
        <w:rPr>
          <w:i/>
          <w:szCs w:val="22"/>
          <w:lang w:val="is-IS"/>
        </w:rPr>
        <w:t>Eitilfrumukrabbamein sem er ekki af Hodgkins gerð</w:t>
      </w:r>
      <w:r w:rsidR="002E4EC0" w:rsidRPr="000B2E09">
        <w:rPr>
          <w:i/>
          <w:szCs w:val="22"/>
          <w:lang w:val="is-IS"/>
        </w:rPr>
        <w:t xml:space="preserve"> (1.400 mg styrkleikinn) og langvinnt eitilfrumuhvítblæði (1.600 mg styrkleikinn)</w:t>
      </w:r>
      <w:r w:rsidRPr="000B2E09">
        <w:rPr>
          <w:szCs w:val="22"/>
          <w:lang w:val="is-IS"/>
        </w:rPr>
        <w:t xml:space="preserve">. Upplýsingar sem eiga við aðrar ábendingar er að finna í </w:t>
      </w:r>
      <w:r w:rsidR="00FC2747" w:rsidRPr="000B2E09">
        <w:rPr>
          <w:szCs w:val="22"/>
          <w:lang w:val="is-IS"/>
        </w:rPr>
        <w:t>s</w:t>
      </w:r>
      <w:r w:rsidRPr="000B2E09">
        <w:rPr>
          <w:szCs w:val="22"/>
          <w:lang w:val="is-IS"/>
        </w:rPr>
        <w:t>amantekt á eiginleikum lyfs fyrir MabThera innrennslislyf til notkunar í bláæð.</w:t>
      </w:r>
    </w:p>
    <w:p w14:paraId="36BC5D78" w14:textId="77777777" w:rsidR="002B70A1" w:rsidRPr="000B2E09" w:rsidRDefault="002B70A1" w:rsidP="002B70A1">
      <w:pPr>
        <w:rPr>
          <w:b/>
          <w:szCs w:val="22"/>
          <w:lang w:val="is-IS"/>
        </w:rPr>
      </w:pPr>
    </w:p>
    <w:p w14:paraId="36BC5D79" w14:textId="77777777" w:rsidR="002B70A1" w:rsidRPr="000B2E09" w:rsidRDefault="002B70A1" w:rsidP="002B70A1">
      <w:pPr>
        <w:rPr>
          <w:b/>
          <w:szCs w:val="22"/>
          <w:lang w:val="is-IS"/>
        </w:rPr>
      </w:pPr>
      <w:r w:rsidRPr="000B2E09">
        <w:rPr>
          <w:lang w:val="is-IS"/>
        </w:rPr>
        <w:t xml:space="preserve">Ekki er hægt að ráðleggja notkun </w:t>
      </w:r>
      <w:r w:rsidRPr="000B2E09">
        <w:rPr>
          <w:szCs w:val="22"/>
          <w:lang w:val="is-IS"/>
        </w:rPr>
        <w:t>MabThera stungulyfs undir húð</w:t>
      </w:r>
      <w:r w:rsidRPr="000B2E09">
        <w:rPr>
          <w:lang w:val="is-IS"/>
        </w:rPr>
        <w:t xml:space="preserve"> sem einlyfjameðferð hjá sjúklingum með hnútótt eitilfrumukrabbamein á III.</w:t>
      </w:r>
      <w:r w:rsidR="009F4320" w:rsidRPr="000B2E09">
        <w:rPr>
          <w:lang w:val="is-IS"/>
        </w:rPr>
        <w:noBreakHyphen/>
      </w:r>
      <w:r w:rsidRPr="000B2E09">
        <w:rPr>
          <w:lang w:val="is-IS"/>
        </w:rPr>
        <w:t>IV. stigi, sem svara ekki krabbameinslyfjameðferð eða hafa fengið tvær eða fleiri endurkomur sjúkdómsins eftir krabbameinslyfjameðferð, þar sem ekki hefur verið sýnt fram á öryggi notkunar stungulyfs undir húð einu sinni í viku.</w:t>
      </w:r>
    </w:p>
    <w:p w14:paraId="36BC5D7A" w14:textId="77777777" w:rsidR="002B70A1" w:rsidRPr="000B2E09" w:rsidRDefault="002B70A1" w:rsidP="002B70A1">
      <w:pPr>
        <w:rPr>
          <w:b/>
          <w:lang w:val="is-IS"/>
        </w:rPr>
      </w:pPr>
    </w:p>
    <w:p w14:paraId="36BC5D7B" w14:textId="77777777" w:rsidR="002B70A1" w:rsidRPr="000B2E09" w:rsidRDefault="002B70A1" w:rsidP="002B70A1">
      <w:pPr>
        <w:rPr>
          <w:u w:val="single"/>
          <w:lang w:val="is-IS"/>
        </w:rPr>
      </w:pPr>
      <w:r w:rsidRPr="000B2E09">
        <w:rPr>
          <w:u w:val="single"/>
          <w:lang w:val="is-IS"/>
        </w:rPr>
        <w:t>Ágeng fjölhreiðra innlyksuheilabólga</w:t>
      </w:r>
    </w:p>
    <w:p w14:paraId="36BC5D7C" w14:textId="77777777" w:rsidR="002B70A1" w:rsidRPr="000B2E09" w:rsidRDefault="002B70A1" w:rsidP="002B70A1">
      <w:pPr>
        <w:ind w:left="567" w:hanging="567"/>
        <w:rPr>
          <w:szCs w:val="22"/>
          <w:u w:val="single"/>
          <w:lang w:val="is-IS"/>
        </w:rPr>
      </w:pPr>
    </w:p>
    <w:p w14:paraId="36BC5D7D" w14:textId="77777777" w:rsidR="002B70A1" w:rsidRPr="000B2E09" w:rsidRDefault="002B70A1" w:rsidP="002B70A1">
      <w:pPr>
        <w:rPr>
          <w:rFonts w:eastAsia="MS Mincho"/>
          <w:lang w:val="is-IS"/>
        </w:rPr>
      </w:pPr>
      <w:r w:rsidRPr="000B2E09">
        <w:rPr>
          <w:szCs w:val="22"/>
          <w:lang w:val="is-IS"/>
        </w:rPr>
        <w:t>Notkun MabThera gæti tengst aukinni áhættu á ágengri fjölhreiðra innlyksuheilabólgu</w:t>
      </w:r>
      <w:r w:rsidRPr="000B2E09">
        <w:rPr>
          <w:rFonts w:eastAsia="MS Mincho"/>
          <w:lang w:val="is-IS"/>
        </w:rPr>
        <w:t xml:space="preserve"> </w:t>
      </w:r>
      <w:r w:rsidRPr="000B2E09">
        <w:rPr>
          <w:szCs w:val="22"/>
          <w:lang w:val="is-IS"/>
        </w:rPr>
        <w:t>(</w:t>
      </w:r>
      <w:r w:rsidRPr="000B2E09">
        <w:rPr>
          <w:rFonts w:eastAsia="MS Mincho"/>
          <w:lang w:val="is-IS"/>
        </w:rPr>
        <w:t>progressive multifocal leukoencephalopathy – PML</w:t>
      </w:r>
      <w:r w:rsidRPr="000B2E09">
        <w:rPr>
          <w:szCs w:val="22"/>
          <w:lang w:val="is-IS"/>
        </w:rPr>
        <w:t xml:space="preserve">). </w:t>
      </w:r>
      <w:r w:rsidRPr="000B2E09">
        <w:rPr>
          <w:rFonts w:eastAsia="MS Mincho"/>
          <w:lang w:val="is-IS"/>
        </w:rPr>
        <w:t xml:space="preserve">Fylgjast </w:t>
      </w:r>
      <w:r w:rsidRPr="000B2E09">
        <w:rPr>
          <w:szCs w:val="22"/>
          <w:lang w:val="is-IS"/>
        </w:rPr>
        <w:t>skal reglulega með nýjum eða versnandi einkennum frá taugakerfi sem gætu bent til PML. Ef grunur leikur á að um PML sé að ræða skal fresta frekari skammtagjöf þar til PML er útilokuð. Læknirinn skal meta sjúklinginn til að ákvarða hvort einkennin séu vísbendingar um starfstruflun í taugakerfi og ef svo er hvort einkennin bendi hugsanlega til PML. Íhuga skal að</w:t>
      </w:r>
      <w:r w:rsidRPr="000B2E09">
        <w:rPr>
          <w:rFonts w:eastAsia="MS Mincho"/>
          <w:lang w:val="is-IS"/>
        </w:rPr>
        <w:t xml:space="preserve"> leita álits hjá sérfræðingi í taugasjúkdómum ef talin er ástæða til út frá klínískum einkennum.</w:t>
      </w:r>
    </w:p>
    <w:p w14:paraId="36BC5D7E" w14:textId="77777777" w:rsidR="002B70A1" w:rsidRPr="000B2E09" w:rsidRDefault="002B70A1" w:rsidP="002B70A1">
      <w:pPr>
        <w:rPr>
          <w:rFonts w:eastAsia="MS Mincho"/>
          <w:lang w:val="is-IS"/>
        </w:rPr>
      </w:pPr>
    </w:p>
    <w:p w14:paraId="36BC5D7F" w14:textId="77777777" w:rsidR="002B70A1" w:rsidRPr="000B2E09" w:rsidRDefault="002B70A1" w:rsidP="002B70A1">
      <w:pPr>
        <w:rPr>
          <w:b/>
          <w:lang w:val="is-IS"/>
        </w:rPr>
      </w:pPr>
      <w:r w:rsidRPr="000B2E09">
        <w:rPr>
          <w:szCs w:val="22"/>
          <w:lang w:val="is-IS"/>
        </w:rPr>
        <w:t>Ef einhver vafi er fyrir hendi skal íhuga frekara mat, þar á meðal segulómskoðun helst með skuggaefni, prófa fyrir JC veiru DNA í heila</w:t>
      </w:r>
      <w:r w:rsidR="009F4320" w:rsidRPr="000B2E09">
        <w:rPr>
          <w:szCs w:val="22"/>
          <w:lang w:val="is-IS"/>
        </w:rPr>
        <w:noBreakHyphen/>
      </w:r>
      <w:r w:rsidRPr="000B2E09">
        <w:rPr>
          <w:szCs w:val="22"/>
          <w:lang w:val="is-IS"/>
        </w:rPr>
        <w:t xml:space="preserve"> og mænuvökva og að endurtaka taugafræðilegt mat.</w:t>
      </w:r>
    </w:p>
    <w:p w14:paraId="36BC5D80" w14:textId="77777777" w:rsidR="002B70A1" w:rsidRPr="000B2E09" w:rsidRDefault="002B70A1" w:rsidP="002B70A1">
      <w:pPr>
        <w:rPr>
          <w:szCs w:val="22"/>
          <w:lang w:val="is-IS"/>
        </w:rPr>
      </w:pPr>
    </w:p>
    <w:p w14:paraId="36BC5D81" w14:textId="77777777" w:rsidR="002B70A1" w:rsidRPr="000B2E09" w:rsidRDefault="002B70A1" w:rsidP="002B70A1">
      <w:pPr>
        <w:rPr>
          <w:szCs w:val="22"/>
          <w:lang w:val="is-IS"/>
        </w:rPr>
      </w:pPr>
      <w:r w:rsidRPr="000B2E09">
        <w:rPr>
          <w:szCs w:val="22"/>
          <w:lang w:val="is-IS"/>
        </w:rPr>
        <w:t>Læknirinn skal einkum vera á varðbergi gagnvart einkennum sem benda til PML sem ekki er víst að sjúklingurinn taki eftir (t.d. vitsmunalegum, taugafræðilegum eða sálrænum einkennum). Einnig á að ráðleggja sjúklingum að láta maka sinn eða umönnunaraðila vita af meðferðinni þar sem þeir gætu orðið varir við einkenni sem sjúklingarnir verða ekki varir við.</w:t>
      </w:r>
    </w:p>
    <w:p w14:paraId="36BC5D82" w14:textId="77777777" w:rsidR="002B70A1" w:rsidRPr="000B2E09" w:rsidRDefault="002B70A1" w:rsidP="002B70A1">
      <w:pPr>
        <w:rPr>
          <w:szCs w:val="22"/>
          <w:lang w:val="is-IS"/>
        </w:rPr>
      </w:pPr>
    </w:p>
    <w:p w14:paraId="36BC5D83" w14:textId="77777777" w:rsidR="002B70A1" w:rsidRPr="000B2E09" w:rsidRDefault="002B70A1" w:rsidP="002B70A1">
      <w:pPr>
        <w:rPr>
          <w:szCs w:val="22"/>
          <w:lang w:val="is-IS"/>
        </w:rPr>
      </w:pPr>
      <w:r w:rsidRPr="000B2E09">
        <w:rPr>
          <w:szCs w:val="22"/>
          <w:lang w:val="is-IS"/>
        </w:rPr>
        <w:t>Ef sjúklingur fær PML skal hætta notkun MabThera til frambúðar.</w:t>
      </w:r>
    </w:p>
    <w:p w14:paraId="36BC5D84" w14:textId="77777777" w:rsidR="002B70A1" w:rsidRPr="000B2E09" w:rsidRDefault="002B70A1" w:rsidP="002B70A1">
      <w:pPr>
        <w:rPr>
          <w:szCs w:val="22"/>
          <w:lang w:val="is-IS"/>
        </w:rPr>
      </w:pPr>
    </w:p>
    <w:p w14:paraId="36BC5D85" w14:textId="77777777" w:rsidR="002B70A1" w:rsidRPr="000B2E09" w:rsidRDefault="002B70A1" w:rsidP="002B70A1">
      <w:pPr>
        <w:rPr>
          <w:szCs w:val="22"/>
          <w:lang w:val="is-IS"/>
        </w:rPr>
      </w:pPr>
      <w:r w:rsidRPr="000B2E09">
        <w:rPr>
          <w:szCs w:val="22"/>
          <w:lang w:val="is-IS"/>
        </w:rPr>
        <w:t>Eftir að ónæmiskerfið hefur náð sér að nýju hjá ónæmisbældum sjúklingum með PML hafa komið fram tilvik þar sem sjúkdómurinn hefur staðið í stað eða komið fram bati. Ekki er enn ljóst hvort það að greina PML snemma og stöðva meðferð með MabThera geti leitt til þess að sjúkdómurinn standi í stað eða fari batnandi.</w:t>
      </w:r>
    </w:p>
    <w:p w14:paraId="36BC5D86" w14:textId="77777777" w:rsidR="002B70A1" w:rsidRPr="000B2E09" w:rsidRDefault="002B70A1" w:rsidP="002B70A1">
      <w:pPr>
        <w:rPr>
          <w:b/>
          <w:lang w:val="is-IS"/>
        </w:rPr>
      </w:pPr>
    </w:p>
    <w:p w14:paraId="36BC5D87" w14:textId="77777777" w:rsidR="002B70A1" w:rsidRPr="000B2E09" w:rsidRDefault="002B70A1" w:rsidP="002B70A1">
      <w:pPr>
        <w:rPr>
          <w:u w:val="single"/>
          <w:lang w:val="is-IS"/>
        </w:rPr>
      </w:pPr>
      <w:r w:rsidRPr="000B2E09">
        <w:rPr>
          <w:u w:val="single"/>
          <w:lang w:val="is-IS"/>
        </w:rPr>
        <w:t>Viðbrögð tengd innrennsli/lyfjagjöf</w:t>
      </w:r>
    </w:p>
    <w:p w14:paraId="36BC5D88" w14:textId="77777777" w:rsidR="002B70A1" w:rsidRPr="000B2E09" w:rsidRDefault="002B70A1" w:rsidP="002B70A1">
      <w:pPr>
        <w:rPr>
          <w:lang w:val="is-IS"/>
        </w:rPr>
      </w:pPr>
    </w:p>
    <w:p w14:paraId="36BC5D89" w14:textId="77777777" w:rsidR="002B70A1" w:rsidRPr="000B2E09" w:rsidRDefault="002B70A1" w:rsidP="002B70A1">
      <w:pPr>
        <w:rPr>
          <w:lang w:val="is-IS"/>
        </w:rPr>
      </w:pPr>
      <w:r w:rsidRPr="000B2E09">
        <w:rPr>
          <w:lang w:val="is-IS"/>
        </w:rPr>
        <w:t xml:space="preserve">MabThera tengist innrennslistengdum viðbrögðum, sem geta tengst losun cýtókína og/eða annarra boðefna. Klínískt getur verið erfitt að greina </w:t>
      </w:r>
      <w:r w:rsidR="00C9614D" w:rsidRPr="000B2E09">
        <w:rPr>
          <w:lang w:val="is-IS"/>
        </w:rPr>
        <w:t>cýtókínlosunarheilkenni</w:t>
      </w:r>
      <w:r w:rsidRPr="000B2E09">
        <w:rPr>
          <w:lang w:val="is-IS"/>
        </w:rPr>
        <w:t xml:space="preserve"> frá bráðum ofnæmisviðbrögðum.</w:t>
      </w:r>
    </w:p>
    <w:p w14:paraId="36BC5D8A" w14:textId="77777777" w:rsidR="002B70A1" w:rsidRPr="000B2E09" w:rsidRDefault="002B70A1" w:rsidP="002B70A1">
      <w:pPr>
        <w:rPr>
          <w:lang w:val="is-IS"/>
        </w:rPr>
      </w:pPr>
    </w:p>
    <w:p w14:paraId="36BC5D8B" w14:textId="77777777" w:rsidR="002B70A1" w:rsidRPr="000B2E09" w:rsidRDefault="002B70A1" w:rsidP="002B70A1">
      <w:pPr>
        <w:rPr>
          <w:lang w:val="is-IS"/>
        </w:rPr>
      </w:pPr>
      <w:r w:rsidRPr="000B2E09">
        <w:rPr>
          <w:lang w:val="is-IS"/>
        </w:rPr>
        <w:t xml:space="preserve">Slíkum viðbrögðum, þ.m.t. </w:t>
      </w:r>
      <w:r w:rsidR="00C9614D" w:rsidRPr="000B2E09">
        <w:rPr>
          <w:lang w:val="is-IS"/>
        </w:rPr>
        <w:t>cýtókínlosunarheilkenni</w:t>
      </w:r>
      <w:r w:rsidRPr="000B2E09">
        <w:rPr>
          <w:lang w:val="is-IS"/>
        </w:rPr>
        <w:t>, æxlissundrunar heilkenni og bráðaofnæmis</w:t>
      </w:r>
      <w:r w:rsidR="009F4320" w:rsidRPr="000B2E09">
        <w:rPr>
          <w:lang w:val="is-IS"/>
        </w:rPr>
        <w:noBreakHyphen/>
      </w:r>
      <w:r w:rsidRPr="000B2E09">
        <w:rPr>
          <w:lang w:val="is-IS"/>
        </w:rPr>
        <w:t xml:space="preserve"> eða ofnæmisviðbrögð, er lýst hér fyrir neðan. Þau tengjast ekki sértækt íkomuleið MabThera og geta komið fram við notkun hvors lyfjaformsins sem er.</w:t>
      </w:r>
    </w:p>
    <w:p w14:paraId="36BC5D8C" w14:textId="77777777" w:rsidR="002B70A1" w:rsidRPr="000B2E09" w:rsidRDefault="002B70A1" w:rsidP="002B70A1">
      <w:pPr>
        <w:rPr>
          <w:lang w:val="is-IS"/>
        </w:rPr>
      </w:pPr>
    </w:p>
    <w:p w14:paraId="36BC5D8D" w14:textId="77777777" w:rsidR="002B70A1" w:rsidRPr="000B2E09" w:rsidRDefault="002B70A1" w:rsidP="002B70A1">
      <w:pPr>
        <w:rPr>
          <w:lang w:val="is-IS"/>
        </w:rPr>
      </w:pPr>
      <w:r w:rsidRPr="000B2E09">
        <w:rPr>
          <w:lang w:val="is-IS"/>
        </w:rPr>
        <w:t>Tilkynnt hefur verið um alvarleg innrennslistengd viðbrögð sem leitt hafa til dauða við notkun MabThera í bláæð eftir markaðssetningu lyfsins, og hafa þau komið fram frá 30 mínútum til 2 klukkustundum eftir að fyrsta innrennsli MabThera er hafið. Þau einkennast af áhrifum á lungu og meðal þeirra voru stundum hröð æxlissundrun og einkenni æxlissundrunar heilkennis, auk hita, hrolls, stirðleika, lágþrýstings, ofsakláða, ofsabjúgs og öðrum einkennum (sjá kafla 4.8).</w:t>
      </w:r>
    </w:p>
    <w:p w14:paraId="36BC5D8E" w14:textId="77777777" w:rsidR="002B70A1" w:rsidRPr="000B2E09" w:rsidRDefault="002B70A1" w:rsidP="002B70A1">
      <w:pPr>
        <w:rPr>
          <w:lang w:val="is-IS"/>
        </w:rPr>
      </w:pPr>
    </w:p>
    <w:p w14:paraId="59B786F3" w14:textId="78E9D02A" w:rsidR="00490529" w:rsidRDefault="002B70A1" w:rsidP="002B70A1">
      <w:pPr>
        <w:rPr>
          <w:lang w:val="is-IS"/>
        </w:rPr>
      </w:pPr>
      <w:r w:rsidRPr="000B2E09">
        <w:rPr>
          <w:lang w:val="is-IS"/>
        </w:rPr>
        <w:t xml:space="preserve">Alvarlegt </w:t>
      </w:r>
      <w:r w:rsidR="00C9614D" w:rsidRPr="000B2E09">
        <w:rPr>
          <w:lang w:val="is-IS"/>
        </w:rPr>
        <w:t>cýtókínlosunarheilkenni</w:t>
      </w:r>
      <w:r w:rsidRPr="000B2E09">
        <w:rPr>
          <w:lang w:val="is-IS"/>
        </w:rPr>
        <w:t xml:space="preserve"> lýsir sér með mikilli andnauð, sem oft fylgja berkjukrampar og súrefnisskortur, auk hita, hrolls, stirðleika, ofsakláða og ofsabjúgs. Þessu heilkenni geta tengst sum einkenni æxlissundrunar heilkennis, svo sem þvagsýrudreyri, hátt kalíum í blóði, lágt kalsíum í blóði, hátt fosfat í blóði, bráð nýrnabilun, hækkun ensímsins laktat dehýdrógenasa (LDH), auk bráðrar öndunarbilunar og dauða. Bráðri öndunarbilun geta fylgt millivefsíferð eða bjúgur í lungum sem sést á lungnamynd. Heilkennið kemur oft í ljós innan einnar eða tveggja klukkustunda frá því að fyrsta innrennsli hófst. Sjúklingar með sögu um skerta lungnastarfsemi eða þeir sem eru með æxlisíferð í lungum geta frekar átt á hættu að árangur verði lélegur og þarf að meðhöndla þá með aukinni varúð.</w:t>
      </w:r>
    </w:p>
    <w:p w14:paraId="55C834B7" w14:textId="77777777" w:rsidR="00490529" w:rsidRDefault="00490529" w:rsidP="002B70A1">
      <w:pPr>
        <w:rPr>
          <w:lang w:val="is-IS"/>
        </w:rPr>
      </w:pPr>
    </w:p>
    <w:p w14:paraId="36BC5D8F" w14:textId="1FA3462F" w:rsidR="002B70A1" w:rsidRPr="000B2E09" w:rsidRDefault="002B70A1" w:rsidP="002B70A1">
      <w:pPr>
        <w:rPr>
          <w:lang w:val="is-IS"/>
        </w:rPr>
      </w:pPr>
      <w:r w:rsidRPr="000B2E09">
        <w:rPr>
          <w:lang w:val="is-IS"/>
        </w:rPr>
        <w:t xml:space="preserve">Ef sjúklingar fá alvarlegt </w:t>
      </w:r>
      <w:r w:rsidR="00C9614D" w:rsidRPr="000B2E09">
        <w:rPr>
          <w:lang w:val="is-IS"/>
        </w:rPr>
        <w:t>cýtókínlosunarheilkenni</w:t>
      </w:r>
      <w:r w:rsidRPr="000B2E09">
        <w:rPr>
          <w:lang w:val="is-IS"/>
        </w:rPr>
        <w:t xml:space="preserve">, á að stöðva innrennsli tafarlaust (sjá kafla 4.2) og veita kröftuga einkennameðferð. Þar sem klínísk einkenni sem hjaðna í byrjun geta versnað síðar, á að fylgjast vel með þessum sjúklingum þar til æxlissundrunar heilkenni og lungnaíferð hafa hjaðnað eða verið útilokuð. Frekari meðferð sjúklinga eftir að einkenni og teikn hafa horfið að fullu hefur einstöku sinnum valdið því að alvarlegt </w:t>
      </w:r>
      <w:r w:rsidR="00C9614D" w:rsidRPr="000B2E09">
        <w:rPr>
          <w:lang w:val="is-IS"/>
        </w:rPr>
        <w:t>cýtókínlosunarheilkenni</w:t>
      </w:r>
      <w:r w:rsidRPr="000B2E09">
        <w:rPr>
          <w:lang w:val="is-IS"/>
        </w:rPr>
        <w:t xml:space="preserve"> hefur komið fram aftur. </w:t>
      </w:r>
    </w:p>
    <w:p w14:paraId="36BC5D90" w14:textId="77777777" w:rsidR="002B70A1" w:rsidRPr="000B2E09" w:rsidRDefault="002B70A1" w:rsidP="002B70A1">
      <w:pPr>
        <w:rPr>
          <w:lang w:val="is-IS"/>
        </w:rPr>
      </w:pPr>
    </w:p>
    <w:p w14:paraId="36BC5D91" w14:textId="09642453" w:rsidR="002B70A1" w:rsidRPr="000B2E09" w:rsidRDefault="002B70A1" w:rsidP="002B70A1">
      <w:pPr>
        <w:rPr>
          <w:lang w:val="is-IS"/>
        </w:rPr>
      </w:pPr>
      <w:r w:rsidRPr="000B2E09">
        <w:rPr>
          <w:lang w:val="is-IS"/>
        </w:rPr>
        <w:lastRenderedPageBreak/>
        <w:t>Sjúklinga með mikla æxlisbyrði eða með mikinn fjölda (≥ 25 x 10</w:t>
      </w:r>
      <w:r w:rsidRPr="000B2E09">
        <w:rPr>
          <w:vertAlign w:val="superscript"/>
          <w:lang w:val="is-IS"/>
        </w:rPr>
        <w:t>9</w:t>
      </w:r>
      <w:r w:rsidRPr="000B2E09">
        <w:rPr>
          <w:lang w:val="is-IS"/>
        </w:rPr>
        <w:t xml:space="preserve">/l) illkynja frumna í líkamanum, sem geta verið í meiri hættu á að fá sérstaklega alvarlegt </w:t>
      </w:r>
      <w:r w:rsidR="00C9614D" w:rsidRPr="000B2E09">
        <w:rPr>
          <w:lang w:val="is-IS"/>
        </w:rPr>
        <w:t>cýtókínlosunarheilkenni</w:t>
      </w:r>
      <w:r w:rsidRPr="000B2E09">
        <w:rPr>
          <w:lang w:val="is-IS"/>
        </w:rPr>
        <w:t>, á að meðhöndla mjög varlega. Fylgjast á gaumgæfilega með þessum sjúklingum meðan á fyrsta innrennsli stendur. Hafa á í huga að minnka innrennslishraða í fyrsta innrennsli hjá þessum sjúklingum eða gefa skiptan skammt í tvo daga í fyrstu meðferðarlotu og öðrum lotum eftir það ef eitilfrumufjöldi er enn &gt;</w:t>
      </w:r>
      <w:r w:rsidR="00F17A5D">
        <w:rPr>
          <w:lang w:val="is-IS"/>
        </w:rPr>
        <w:t> </w:t>
      </w:r>
      <w:r w:rsidRPr="000B2E09">
        <w:rPr>
          <w:lang w:val="is-IS"/>
        </w:rPr>
        <w:t>25 x 10</w:t>
      </w:r>
      <w:r w:rsidRPr="000B2E09">
        <w:rPr>
          <w:vertAlign w:val="superscript"/>
          <w:lang w:val="is-IS"/>
        </w:rPr>
        <w:t>9</w:t>
      </w:r>
      <w:r w:rsidRPr="000B2E09">
        <w:rPr>
          <w:lang w:val="is-IS"/>
        </w:rPr>
        <w:t>/l.</w:t>
      </w:r>
    </w:p>
    <w:p w14:paraId="36BC5D92" w14:textId="77777777" w:rsidR="002B70A1" w:rsidRPr="000B2E09" w:rsidRDefault="002B70A1" w:rsidP="002B70A1">
      <w:pPr>
        <w:rPr>
          <w:b/>
          <w:i/>
          <w:lang w:val="is-IS"/>
        </w:rPr>
      </w:pPr>
    </w:p>
    <w:p w14:paraId="36BC5D93" w14:textId="77777777" w:rsidR="002B70A1" w:rsidRPr="000B2E09" w:rsidRDefault="002B70A1" w:rsidP="002B70A1">
      <w:pPr>
        <w:rPr>
          <w:lang w:val="is-IS"/>
        </w:rPr>
      </w:pPr>
      <w:r w:rsidRPr="000B2E09">
        <w:rPr>
          <w:lang w:val="is-IS"/>
        </w:rPr>
        <w:t xml:space="preserve">Tilkynnt hefur verið um bráðaofnæmi og önnur ofnæmisviðbrögð eftir að prótein hafa verið gefin sjúklingum í bláæð. Gagnstætt </w:t>
      </w:r>
      <w:r w:rsidR="00C9614D" w:rsidRPr="000B2E09">
        <w:rPr>
          <w:lang w:val="is-IS"/>
        </w:rPr>
        <w:t>cýtókínlosunarheilkenni</w:t>
      </w:r>
      <w:r w:rsidRPr="000B2E09">
        <w:rPr>
          <w:lang w:val="is-IS"/>
        </w:rPr>
        <w:t xml:space="preserve"> koma raunveruleg ofnæmisviðbrögð yfirleitt fram á nokkrum mínútum frá því að innrennsli hefst. Lyf til meðferðar við ofnæmisviðbrögðum, t.d. adrenalín, andhistamín og sykurstera, á að hafa tilbúin til notkunar strax ef ofnæmisviðbrögð koma fram meðan á gjöf MabThera stendur. Klínísk merki um bráðaofnæmi geta líkst klínískum merkjum um </w:t>
      </w:r>
      <w:r w:rsidR="00C9614D" w:rsidRPr="000B2E09">
        <w:rPr>
          <w:lang w:val="is-IS"/>
        </w:rPr>
        <w:t>cýtókínlosunarheilkenni</w:t>
      </w:r>
      <w:r w:rsidRPr="000B2E09">
        <w:rPr>
          <w:lang w:val="is-IS"/>
        </w:rPr>
        <w:t xml:space="preserve"> (sbr. lýsingu að framan). Sjaldnar hefur verið tilkynnt um viðbrögð sem tengd eru ofnæmi en þau sem tengjast cýtókínlosun.</w:t>
      </w:r>
    </w:p>
    <w:p w14:paraId="36BC5D94" w14:textId="77777777" w:rsidR="002B70A1" w:rsidRPr="000B2E09" w:rsidRDefault="002B70A1" w:rsidP="002B70A1">
      <w:pPr>
        <w:rPr>
          <w:lang w:val="is-IS"/>
        </w:rPr>
      </w:pPr>
    </w:p>
    <w:p w14:paraId="36BC5D95" w14:textId="77777777" w:rsidR="002B70A1" w:rsidRPr="000B2E09" w:rsidRDefault="002B70A1" w:rsidP="002B70A1">
      <w:pPr>
        <w:rPr>
          <w:lang w:val="is-IS"/>
        </w:rPr>
      </w:pPr>
      <w:r w:rsidRPr="000B2E09">
        <w:rPr>
          <w:lang w:val="is-IS"/>
        </w:rPr>
        <w:t>Aðrar aukaverkanir sem stundum hafa verið tilkynntar eru hjartadrep, gáttatif, lungnabjúgur og bráð afturkræf blóðflagnafæð.</w:t>
      </w:r>
    </w:p>
    <w:p w14:paraId="36BC5D96" w14:textId="77777777" w:rsidR="002B70A1" w:rsidRPr="000B2E09" w:rsidRDefault="002B70A1" w:rsidP="002B70A1">
      <w:pPr>
        <w:rPr>
          <w:lang w:val="is-IS"/>
        </w:rPr>
      </w:pPr>
    </w:p>
    <w:p w14:paraId="36BC5D97" w14:textId="77777777" w:rsidR="002B70A1" w:rsidRPr="000B2E09" w:rsidRDefault="002B70A1" w:rsidP="002B70A1">
      <w:pPr>
        <w:keepNext/>
        <w:jc w:val="both"/>
        <w:rPr>
          <w:shd w:val="clear" w:color="auto" w:fill="FFFFFF"/>
          <w:lang w:val="is-IS"/>
        </w:rPr>
      </w:pPr>
      <w:r w:rsidRPr="000B2E09">
        <w:rPr>
          <w:szCs w:val="22"/>
          <w:lang w:val="is-IS"/>
        </w:rPr>
        <w:t>Þar sem lágþrýstingur getur komið fram við gjöf MabThera ætti að íhuga að sleppa því að taka blóðþrýstingslækkandi lyf síðustu 12 klukkustundir fyrir gjöf MabThera.</w:t>
      </w:r>
    </w:p>
    <w:p w14:paraId="36BC5D98" w14:textId="77777777" w:rsidR="002B70A1" w:rsidRPr="000B2E09" w:rsidRDefault="002B70A1" w:rsidP="002B70A1">
      <w:pPr>
        <w:rPr>
          <w:lang w:val="is-IS"/>
        </w:rPr>
      </w:pPr>
    </w:p>
    <w:p w14:paraId="36BC5D99" w14:textId="3CE3C44F" w:rsidR="002B70A1" w:rsidRPr="000B2E09" w:rsidRDefault="002B70A1" w:rsidP="002B70A1">
      <w:pPr>
        <w:rPr>
          <w:lang w:val="is-IS"/>
        </w:rPr>
      </w:pPr>
      <w:r w:rsidRPr="000B2E09">
        <w:rPr>
          <w:lang w:val="is-IS"/>
        </w:rPr>
        <w:t xml:space="preserve">Alls kyns aukaverkanir tengdar innrennsli hafa sést hjá 77% sjúklinga sem fengið hafa MabThera lyfjagjöf í bláæð (þar með talið </w:t>
      </w:r>
      <w:r w:rsidR="00C9614D" w:rsidRPr="000B2E09">
        <w:rPr>
          <w:lang w:val="is-IS"/>
        </w:rPr>
        <w:t>cýtókínlosunarheilkenni</w:t>
      </w:r>
      <w:r w:rsidRPr="000B2E09">
        <w:rPr>
          <w:lang w:val="is-IS"/>
        </w:rPr>
        <w:t xml:space="preserve"> ásamt lágþrýstingi og berkjukrömpum hjá 10% sjúklinga), sjá kafla 4.8. Slík einkenni ganga venjulega til baka þegar MabThera innrennsli er stöðvað og gefin eru hitalækkandi lyf, andhistamínlyf og stundum súrefni, saltvatnslausn í bláæð eða berkjuvíkkandi lyf og sykursterar ef þörf krefur. Vísað er í </w:t>
      </w:r>
      <w:r w:rsidR="00C9614D" w:rsidRPr="000B2E09">
        <w:rPr>
          <w:lang w:val="is-IS"/>
        </w:rPr>
        <w:t>cýtókínlosunarheilkenni</w:t>
      </w:r>
      <w:r w:rsidRPr="000B2E09">
        <w:rPr>
          <w:lang w:val="is-IS"/>
        </w:rPr>
        <w:t xml:space="preserve"> hér að framan varðandi alvarleg viðbrögð.</w:t>
      </w:r>
    </w:p>
    <w:p w14:paraId="36BC5D9A" w14:textId="77777777" w:rsidR="002B70A1" w:rsidRPr="000B2E09" w:rsidRDefault="002B70A1" w:rsidP="002B70A1">
      <w:pPr>
        <w:rPr>
          <w:lang w:val="is-IS"/>
        </w:rPr>
      </w:pPr>
    </w:p>
    <w:p w14:paraId="36BC5D9B" w14:textId="77777777" w:rsidR="002B70A1" w:rsidRPr="000B2E09" w:rsidRDefault="002B70A1" w:rsidP="002B70A1">
      <w:pPr>
        <w:rPr>
          <w:lang w:val="is-IS"/>
        </w:rPr>
      </w:pPr>
      <w:r w:rsidRPr="000B2E09">
        <w:rPr>
          <w:lang w:val="is-IS"/>
        </w:rPr>
        <w:t>Viðbrögð tengd lyfjagjöf hafa komið fram hjá allt að 50% sjúklinga sem fengið hafa MabThera stungulyf til notkunar undir húð í klínískum rannsóknum. Viðbrögðin, sem komu fram innan 24 klukkustunda eftir inndælingu undir húð, voru einkum húðroði með kláða, útbrot og viðbrögð á stungustað, svo sem verkur, þroti og roði og voru þau yfirleitt væg eða miðlungi alvarleg (stig 1 eða 2) og tímabundin.</w:t>
      </w:r>
    </w:p>
    <w:p w14:paraId="36BC5D9C" w14:textId="77777777" w:rsidR="002B70A1" w:rsidRPr="000B2E09" w:rsidRDefault="002B70A1" w:rsidP="002B70A1">
      <w:pPr>
        <w:rPr>
          <w:b/>
          <w:lang w:val="is-IS"/>
        </w:rPr>
      </w:pPr>
    </w:p>
    <w:p w14:paraId="36BC5D9D" w14:textId="77777777" w:rsidR="002B70A1" w:rsidRPr="000B2E09" w:rsidRDefault="002B70A1" w:rsidP="002B70A1">
      <w:pPr>
        <w:keepNext/>
        <w:rPr>
          <w:szCs w:val="22"/>
          <w:lang w:val="is-IS"/>
        </w:rPr>
      </w:pPr>
      <w:r w:rsidRPr="000B2E09">
        <w:rPr>
          <w:lang w:val="is-IS"/>
        </w:rPr>
        <w:t xml:space="preserve">Staðbundin viðbrögð í húð voru mjög algeng hjá sjúklingum sem fengu MabThera undir húð í klínískum rannsóknum. Meðal einkenna voru verkur, þroti, herslismyndun, blæðing, roði, kláði og útbrot (sjá kafla 4.8). Sum staðbundin viðbrögð í húð komu fram meira en 24 klukkustundum eftir gjöf </w:t>
      </w:r>
      <w:r w:rsidRPr="000B2E09">
        <w:rPr>
          <w:szCs w:val="22"/>
          <w:lang w:val="is-IS"/>
        </w:rPr>
        <w:t>MabThera undir húð</w:t>
      </w:r>
      <w:r w:rsidRPr="000B2E09">
        <w:rPr>
          <w:lang w:val="is-IS"/>
        </w:rPr>
        <w:t>. Meirihluti þeirra staðbundnu viðbragða í húð sem sáust eftir gjöf MabThera stungulyfs undir húð voru væg eða miðlungi alvarleg og gengu til baka án sérstakrar meðhöndlunar</w:t>
      </w:r>
      <w:r w:rsidRPr="000B2E09">
        <w:rPr>
          <w:szCs w:val="22"/>
          <w:lang w:val="is-IS"/>
        </w:rPr>
        <w:t>.</w:t>
      </w:r>
    </w:p>
    <w:p w14:paraId="36BC5D9E" w14:textId="77777777" w:rsidR="002B70A1" w:rsidRPr="000B2E09" w:rsidRDefault="002B70A1" w:rsidP="002B70A1">
      <w:pPr>
        <w:keepNext/>
        <w:rPr>
          <w:shd w:val="clear" w:color="auto" w:fill="FFFFFF"/>
          <w:lang w:val="is-IS"/>
        </w:rPr>
      </w:pPr>
    </w:p>
    <w:p w14:paraId="36BC5D9F" w14:textId="77777777" w:rsidR="002B70A1" w:rsidRPr="000B2E09" w:rsidRDefault="002B70A1" w:rsidP="002B70A1">
      <w:pPr>
        <w:keepNext/>
        <w:rPr>
          <w:szCs w:val="22"/>
          <w:lang w:val="is-IS"/>
        </w:rPr>
      </w:pPr>
      <w:r w:rsidRPr="000B2E09">
        <w:rPr>
          <w:szCs w:val="22"/>
          <w:lang w:val="is-IS"/>
        </w:rPr>
        <w:t>Áður en byrjað er að nota MabThera stungulyf undir húð þurfa allir sjúklingar að fá fullan skammt af MabThera innrennslislyfi með innrennsli í bláæð</w:t>
      </w:r>
      <w:r w:rsidRPr="000B2E09">
        <w:rPr>
          <w:shd w:val="clear" w:color="auto" w:fill="FFFFFF"/>
          <w:lang w:val="is-IS"/>
        </w:rPr>
        <w:t>. Mestar líkur eru á að viðbrögð sem tengjast lyfjagjöf komi fram við fyrstu meðferðarlotu. Ef meðferð er hafin með MabThera innrennsli eru betri tök á að bregðast við viðbrögðum við lyfjagjöfinni með því að hægja á innrennslinu eða stöðva það.</w:t>
      </w:r>
    </w:p>
    <w:p w14:paraId="36BC5DA0" w14:textId="77777777" w:rsidR="002B70A1" w:rsidRPr="000B2E09" w:rsidRDefault="002B70A1" w:rsidP="002B70A1">
      <w:pPr>
        <w:keepNext/>
        <w:rPr>
          <w:szCs w:val="22"/>
          <w:lang w:val="is-IS"/>
        </w:rPr>
      </w:pPr>
    </w:p>
    <w:p w14:paraId="36BC5DA1" w14:textId="77777777" w:rsidR="002B70A1" w:rsidRPr="000B2E09" w:rsidRDefault="002B70A1" w:rsidP="002B70A1">
      <w:pPr>
        <w:keepNext/>
        <w:jc w:val="both"/>
        <w:outlineLvl w:val="0"/>
        <w:rPr>
          <w:bCs/>
          <w:iCs/>
          <w:szCs w:val="22"/>
          <w:lang w:val="is-IS"/>
        </w:rPr>
      </w:pPr>
      <w:r w:rsidRPr="000B2E09">
        <w:rPr>
          <w:szCs w:val="22"/>
          <w:lang w:val="is-IS"/>
        </w:rPr>
        <w:t xml:space="preserve">Ef ekki er unnt að gefa sjúklingi fullan skammt af MabThera innrennslislyfi áður en skipt er yfir í stungulyf á að halda áfram að gefa honum lotur af MabThera innrennslislyfi þar til tekst að gefa honum fullan skammt með innrennsli. </w:t>
      </w:r>
      <w:r w:rsidRPr="000B2E09">
        <w:rPr>
          <w:bCs/>
          <w:iCs/>
          <w:szCs w:val="22"/>
          <w:lang w:val="is-IS"/>
        </w:rPr>
        <w:t>Því er ekki hægt að skipta yfir í MabThera stungulyf undir húð fyrr en við aðra meðferðarlotu eða síðar.</w:t>
      </w:r>
    </w:p>
    <w:p w14:paraId="36BC5DA2" w14:textId="77777777" w:rsidR="002B70A1" w:rsidRPr="000B2E09" w:rsidRDefault="002B70A1" w:rsidP="002B70A1">
      <w:pPr>
        <w:rPr>
          <w:rFonts w:eastAsia="SimSun"/>
          <w:szCs w:val="22"/>
          <w:lang w:val="is-IS" w:eastAsia="zh-CN"/>
        </w:rPr>
      </w:pPr>
    </w:p>
    <w:p w14:paraId="36BC5DA3" w14:textId="77777777" w:rsidR="002B70A1" w:rsidRPr="000B2E09" w:rsidRDefault="002B70A1" w:rsidP="002B70A1">
      <w:pPr>
        <w:rPr>
          <w:rFonts w:eastAsia="SimSun"/>
          <w:szCs w:val="22"/>
          <w:lang w:val="is-IS" w:eastAsia="zh-CN"/>
        </w:rPr>
      </w:pPr>
      <w:r w:rsidRPr="000B2E09">
        <w:rPr>
          <w:rFonts w:eastAsia="SimSun"/>
          <w:szCs w:val="22"/>
          <w:lang w:val="is-IS" w:eastAsia="zh-CN"/>
        </w:rPr>
        <w:t xml:space="preserve">Eins og við á um gjöf lyfsins í bláæð á að gefa MabThera stungulyf undir húð </w:t>
      </w:r>
      <w:r w:rsidRPr="000B2E09">
        <w:rPr>
          <w:lang w:val="is-IS"/>
        </w:rPr>
        <w:t>í umhverfi þar sem fullkominn endurlífgunarbúnaður er við hendina og undir nánu eftirliti reynds læknis eða hjúkrunarfræðings</w:t>
      </w:r>
      <w:r w:rsidRPr="000B2E09">
        <w:rPr>
          <w:rFonts w:eastAsia="SimSun"/>
          <w:szCs w:val="22"/>
          <w:lang w:val="is-IS" w:eastAsia="zh-CN"/>
        </w:rPr>
        <w:t>. F</w:t>
      </w:r>
      <w:r w:rsidRPr="000B2E09">
        <w:rPr>
          <w:lang w:val="is-IS"/>
        </w:rPr>
        <w:t xml:space="preserve">yrir hvern skammt af MabThera </w:t>
      </w:r>
      <w:r w:rsidRPr="000B2E09">
        <w:rPr>
          <w:rFonts w:eastAsia="SimSun"/>
          <w:szCs w:val="22"/>
          <w:lang w:val="is-IS" w:eastAsia="zh-CN"/>
        </w:rPr>
        <w:t>stungulyfi undir húð</w:t>
      </w:r>
      <w:r w:rsidRPr="000B2E09">
        <w:rPr>
          <w:lang w:val="is-IS"/>
        </w:rPr>
        <w:t xml:space="preserve"> á að gefa forlyfjagjöf sem samanstendur af hitalækkandi lyfi og andhistamíni. Einnig á að íhuga að gefa forlyfjagjöf með sykursterum</w:t>
      </w:r>
      <w:r w:rsidRPr="000B2E09">
        <w:rPr>
          <w:rFonts w:eastAsia="SimSun"/>
          <w:szCs w:val="22"/>
          <w:lang w:val="is-IS" w:eastAsia="zh-CN"/>
        </w:rPr>
        <w:t>.</w:t>
      </w:r>
    </w:p>
    <w:p w14:paraId="36BC5DA4" w14:textId="77777777" w:rsidR="002B70A1" w:rsidRPr="000B2E09" w:rsidRDefault="002B70A1" w:rsidP="002B70A1">
      <w:pPr>
        <w:rPr>
          <w:rFonts w:eastAsia="SimSun"/>
          <w:szCs w:val="22"/>
          <w:lang w:val="is-IS" w:eastAsia="zh-CN"/>
        </w:rPr>
      </w:pPr>
    </w:p>
    <w:p w14:paraId="36BC5DA5" w14:textId="77777777" w:rsidR="002B70A1" w:rsidRPr="000B2E09" w:rsidRDefault="002B70A1" w:rsidP="002B70A1">
      <w:pPr>
        <w:rPr>
          <w:rFonts w:eastAsia="SimSun"/>
          <w:szCs w:val="22"/>
          <w:lang w:val="is-IS" w:eastAsia="zh-CN"/>
        </w:rPr>
      </w:pPr>
      <w:r w:rsidRPr="000B2E09">
        <w:rPr>
          <w:noProof/>
          <w:shd w:val="clear" w:color="auto" w:fill="FFFFFF"/>
          <w:lang w:val="is-IS"/>
        </w:rPr>
        <w:lastRenderedPageBreak/>
        <w:t>Fylgjast á með sjúklingum í a.m.k.</w:t>
      </w:r>
      <w:r w:rsidRPr="000B2E09">
        <w:rPr>
          <w:bCs/>
          <w:iCs/>
          <w:szCs w:val="22"/>
          <w:shd w:val="clear" w:color="auto" w:fill="FFFFFF"/>
          <w:lang w:val="is-IS"/>
        </w:rPr>
        <w:t xml:space="preserve"> 15 mínútur eftir gjöf MabThera undir húð. Hugsanlega er rétt að fylgjast lengur með sjúklingum í aukinni hættu á ofnæmisviðbrögðum.</w:t>
      </w:r>
    </w:p>
    <w:p w14:paraId="36BC5DA6" w14:textId="77777777" w:rsidR="002B70A1" w:rsidRPr="000B2E09" w:rsidRDefault="002B70A1" w:rsidP="002B70A1">
      <w:pPr>
        <w:rPr>
          <w:rFonts w:eastAsia="SimSun"/>
          <w:szCs w:val="22"/>
          <w:lang w:val="is-IS" w:eastAsia="zh-CN"/>
        </w:rPr>
      </w:pPr>
    </w:p>
    <w:p w14:paraId="36BC5DA7" w14:textId="77777777" w:rsidR="002B70A1" w:rsidRPr="000B2E09" w:rsidRDefault="002B70A1" w:rsidP="002B70A1">
      <w:pPr>
        <w:rPr>
          <w:bCs/>
          <w:iCs/>
          <w:szCs w:val="22"/>
          <w:shd w:val="clear" w:color="auto" w:fill="FFFFFF"/>
          <w:lang w:val="is-IS"/>
        </w:rPr>
      </w:pPr>
      <w:r w:rsidRPr="000B2E09">
        <w:rPr>
          <w:noProof/>
          <w:lang w:val="is-IS"/>
        </w:rPr>
        <w:t xml:space="preserve">Gefa á sjúklingum fyrirmæli um að hafa tafarlaust samband við lækni sinn ef einkenni sem benda til alvarlegs ofnæmis eða </w:t>
      </w:r>
      <w:r w:rsidR="00C9614D" w:rsidRPr="000B2E09">
        <w:rPr>
          <w:noProof/>
          <w:lang w:val="is-IS"/>
        </w:rPr>
        <w:t>cýtókínlosunarheilkenni</w:t>
      </w:r>
      <w:r w:rsidRPr="000B2E09">
        <w:rPr>
          <w:noProof/>
          <w:lang w:val="is-IS"/>
        </w:rPr>
        <w:t>s koma fram einhvern tímann eftir gjöf lyfsins</w:t>
      </w:r>
      <w:r w:rsidRPr="000B2E09">
        <w:rPr>
          <w:bCs/>
          <w:iCs/>
          <w:szCs w:val="22"/>
          <w:lang w:val="is-IS"/>
        </w:rPr>
        <w:t>.</w:t>
      </w:r>
    </w:p>
    <w:p w14:paraId="36BC5DA8" w14:textId="77777777" w:rsidR="002B70A1" w:rsidRPr="000B2E09" w:rsidRDefault="002B70A1" w:rsidP="002B70A1">
      <w:pPr>
        <w:rPr>
          <w:lang w:val="is-IS"/>
        </w:rPr>
      </w:pPr>
    </w:p>
    <w:p w14:paraId="36BC5DA9" w14:textId="77777777" w:rsidR="002B70A1" w:rsidRDefault="002B70A1" w:rsidP="002B70A1">
      <w:pPr>
        <w:rPr>
          <w:ins w:id="346" w:author="Author"/>
          <w:u w:val="single"/>
          <w:lang w:val="is-IS"/>
        </w:rPr>
      </w:pPr>
      <w:r w:rsidRPr="000B2E09">
        <w:rPr>
          <w:u w:val="single"/>
          <w:lang w:val="is-IS"/>
        </w:rPr>
        <w:t>Hjartakvillar</w:t>
      </w:r>
    </w:p>
    <w:p w14:paraId="7AD99FD6" w14:textId="77777777" w:rsidR="004A5F3D" w:rsidRPr="000B2E09" w:rsidRDefault="004A5F3D" w:rsidP="002B70A1">
      <w:pPr>
        <w:rPr>
          <w:u w:val="single"/>
          <w:lang w:val="is-IS"/>
        </w:rPr>
      </w:pPr>
    </w:p>
    <w:p w14:paraId="36BC5DAA" w14:textId="77777777" w:rsidR="002B70A1" w:rsidRPr="000B2E09" w:rsidRDefault="002B70A1" w:rsidP="002B70A1">
      <w:pPr>
        <w:rPr>
          <w:lang w:val="is-IS"/>
        </w:rPr>
      </w:pPr>
      <w:r w:rsidRPr="000B2E09">
        <w:rPr>
          <w:lang w:val="is-IS"/>
        </w:rPr>
        <w:t xml:space="preserve">Hjartaöng, hjartsláttartruflanir svo sem gáttaflökt og </w:t>
      </w:r>
      <w:r w:rsidR="009F4320" w:rsidRPr="000B2E09">
        <w:rPr>
          <w:lang w:val="is-IS"/>
        </w:rPr>
        <w:noBreakHyphen/>
      </w:r>
      <w:r w:rsidRPr="000B2E09">
        <w:rPr>
          <w:lang w:val="is-IS"/>
        </w:rPr>
        <w:t>tif, hjartabilun og/eða hjartadrep hafa komið fyrir hjá sjúklingum sem fengu MabThera. Því á að fylgjast vel með sjúklingum með sögu um hjartasjúkdóm og/eða eru í krabbameinslyfjameðferð sem hefur eituráhrif á hjarta.</w:t>
      </w:r>
    </w:p>
    <w:p w14:paraId="36BC5DAB" w14:textId="77777777" w:rsidR="002B70A1" w:rsidRPr="000B2E09" w:rsidRDefault="002B70A1" w:rsidP="002B70A1">
      <w:pPr>
        <w:jc w:val="center"/>
        <w:rPr>
          <w:lang w:val="is-IS"/>
        </w:rPr>
      </w:pPr>
    </w:p>
    <w:p w14:paraId="36BC5DAC" w14:textId="77777777" w:rsidR="002B70A1" w:rsidRDefault="002B70A1" w:rsidP="002B70A1">
      <w:pPr>
        <w:rPr>
          <w:ins w:id="347" w:author="Author"/>
          <w:u w:val="single"/>
          <w:lang w:val="is-IS"/>
        </w:rPr>
      </w:pPr>
      <w:r w:rsidRPr="000B2E09">
        <w:rPr>
          <w:u w:val="single"/>
          <w:lang w:val="is-IS"/>
        </w:rPr>
        <w:t>Blóðfræðileg eituráhrif</w:t>
      </w:r>
    </w:p>
    <w:p w14:paraId="18E7DB8D" w14:textId="77777777" w:rsidR="004A5F3D" w:rsidRPr="000B2E09" w:rsidRDefault="004A5F3D" w:rsidP="002B70A1">
      <w:pPr>
        <w:rPr>
          <w:u w:val="single"/>
          <w:lang w:val="is-IS"/>
        </w:rPr>
      </w:pPr>
    </w:p>
    <w:p w14:paraId="36BC5DAD" w14:textId="56066239" w:rsidR="002B70A1" w:rsidRPr="000B2E09" w:rsidRDefault="002B70A1" w:rsidP="002B70A1">
      <w:pPr>
        <w:rPr>
          <w:lang w:val="is-IS"/>
        </w:rPr>
      </w:pPr>
      <w:r w:rsidRPr="000B2E09">
        <w:rPr>
          <w:lang w:val="is-IS"/>
        </w:rPr>
        <w:t>Þótt MabThera sé ekki mergbælandi sem einlyfjameðferð, á að gæta varúðar þegar íhuguð er meðferð hjá sjúklingum með daufkyrninga &lt; 1,5 x 10</w:t>
      </w:r>
      <w:r w:rsidRPr="000B2E09">
        <w:rPr>
          <w:vertAlign w:val="superscript"/>
          <w:lang w:val="is-IS"/>
        </w:rPr>
        <w:t>9</w:t>
      </w:r>
      <w:r w:rsidRPr="000B2E09">
        <w:rPr>
          <w:lang w:val="is-IS"/>
        </w:rPr>
        <w:t>/l og/eða blóðflagnafjölda &lt; 75 x 10</w:t>
      </w:r>
      <w:r w:rsidRPr="000B2E09">
        <w:rPr>
          <w:vertAlign w:val="superscript"/>
          <w:lang w:val="is-IS"/>
        </w:rPr>
        <w:t>9</w:t>
      </w:r>
      <w:r w:rsidRPr="000B2E09">
        <w:rPr>
          <w:lang w:val="is-IS"/>
        </w:rPr>
        <w:t xml:space="preserve">/l, þar sem klínísk reynsla hjá þessum sjúklingahópi er takmörkuð. MabThera </w:t>
      </w:r>
      <w:del w:id="348" w:author="Author">
        <w:r w:rsidRPr="000B2E09" w:rsidDel="008B4020">
          <w:rPr>
            <w:lang w:val="is-IS"/>
          </w:rPr>
          <w:delText xml:space="preserve">til notkunar í bláæð </w:delText>
        </w:r>
      </w:del>
      <w:r w:rsidRPr="000B2E09">
        <w:rPr>
          <w:lang w:val="is-IS"/>
        </w:rPr>
        <w:t>hefur verið notað hjá 21 sjúklingi sem fór í eigin (autologous) beinmergsígræðslu og öðrum áhættuhópum sem ætla má að hafi skerta beinmergsstarfsemi án þess að það ylli eituráhrifum á beinmerg.</w:t>
      </w:r>
    </w:p>
    <w:p w14:paraId="36BC5DAE" w14:textId="77777777" w:rsidR="002B70A1" w:rsidRPr="000B2E09" w:rsidRDefault="002B70A1" w:rsidP="002B70A1">
      <w:pPr>
        <w:rPr>
          <w:lang w:val="is-IS"/>
        </w:rPr>
      </w:pPr>
    </w:p>
    <w:p w14:paraId="36BC5DAF" w14:textId="77777777" w:rsidR="002B70A1" w:rsidRPr="000B2E09" w:rsidRDefault="002B70A1" w:rsidP="002B70A1">
      <w:pPr>
        <w:rPr>
          <w:lang w:val="is-IS"/>
        </w:rPr>
      </w:pPr>
      <w:r w:rsidRPr="000B2E09">
        <w:rPr>
          <w:lang w:val="is-IS"/>
        </w:rPr>
        <w:t>Gera ætti reglulega heildarblóðkornatalningu, þar með talda daufkyrninga</w:t>
      </w:r>
      <w:r w:rsidR="009F4320" w:rsidRPr="000B2E09">
        <w:rPr>
          <w:lang w:val="is-IS"/>
        </w:rPr>
        <w:noBreakHyphen/>
      </w:r>
      <w:r w:rsidRPr="000B2E09">
        <w:rPr>
          <w:lang w:val="is-IS"/>
        </w:rPr>
        <w:t xml:space="preserve"> og blóðflagnatalningu, meðan á meðferð með MabThera stendur.</w:t>
      </w:r>
    </w:p>
    <w:p w14:paraId="36BC5DB0" w14:textId="77777777" w:rsidR="002B70A1" w:rsidRPr="000B2E09" w:rsidRDefault="002B70A1" w:rsidP="002B70A1">
      <w:pPr>
        <w:rPr>
          <w:lang w:val="is-IS"/>
        </w:rPr>
      </w:pPr>
    </w:p>
    <w:p w14:paraId="36BC5DB1" w14:textId="77777777" w:rsidR="002B70A1" w:rsidRPr="000B2E09" w:rsidRDefault="002B70A1" w:rsidP="002B70A1">
      <w:pPr>
        <w:rPr>
          <w:rFonts w:eastAsia="MS Mincho"/>
          <w:u w:val="single"/>
          <w:lang w:val="is-IS"/>
        </w:rPr>
      </w:pPr>
      <w:r w:rsidRPr="000B2E09">
        <w:rPr>
          <w:rFonts w:eastAsia="MS Mincho"/>
          <w:u w:val="single"/>
          <w:lang w:val="is-IS"/>
        </w:rPr>
        <w:t>Sýkingar</w:t>
      </w:r>
    </w:p>
    <w:p w14:paraId="36BC5DB2" w14:textId="77777777" w:rsidR="002B70A1" w:rsidRPr="000B2E09" w:rsidRDefault="002B70A1" w:rsidP="002B70A1">
      <w:pPr>
        <w:rPr>
          <w:rFonts w:eastAsia="MS Mincho"/>
          <w:lang w:val="is-IS"/>
        </w:rPr>
      </w:pPr>
    </w:p>
    <w:p w14:paraId="36BC5DB3" w14:textId="77777777" w:rsidR="002B70A1" w:rsidRPr="000B2E09" w:rsidRDefault="002B70A1" w:rsidP="002B70A1">
      <w:pPr>
        <w:rPr>
          <w:rFonts w:eastAsia="MS Mincho"/>
          <w:lang w:val="is-IS"/>
        </w:rPr>
      </w:pPr>
      <w:r w:rsidRPr="000B2E09">
        <w:rPr>
          <w:rFonts w:eastAsia="MS Mincho"/>
          <w:lang w:val="is-IS"/>
        </w:rPr>
        <w:t>Alvarlegar sýkingar, þar með talin dauðsföll, geta átt sér stað meðan á MabThera meðferð stendur (sjá kafla 4.8). MabThera á ekki að gefa sjúklingum með virka, alvarlega sýkingu (t.d. berklar, blóðsýking og tækifærissýkingar, sjá kafla 4.3).</w:t>
      </w:r>
    </w:p>
    <w:p w14:paraId="36BC5DB4" w14:textId="77777777" w:rsidR="002B70A1" w:rsidRPr="000B2E09" w:rsidRDefault="002B70A1" w:rsidP="002B70A1">
      <w:pPr>
        <w:rPr>
          <w:rFonts w:eastAsia="MS Mincho"/>
          <w:lang w:val="is-IS"/>
        </w:rPr>
      </w:pPr>
    </w:p>
    <w:p w14:paraId="36BC5DB5" w14:textId="77777777" w:rsidR="002B70A1" w:rsidRPr="000B2E09" w:rsidRDefault="002B70A1" w:rsidP="002B70A1">
      <w:pPr>
        <w:rPr>
          <w:lang w:val="is-IS"/>
        </w:rPr>
      </w:pPr>
      <w:r w:rsidRPr="000B2E09">
        <w:rPr>
          <w:rFonts w:eastAsia="MS Mincho"/>
          <w:lang w:val="is-IS"/>
        </w:rPr>
        <w:t xml:space="preserve">Læknar eiga að gæta varúðar þegar þeir íhuga notkun MabThera hjá sjúklingum með sögu um endurteknar eða langvinnar sýkingar eða undirliggjandi ástand sem getur gert sjúklinga enn móttækilegri fyrir alvarlegri sýkingu (sjá kafla 4.8). </w:t>
      </w:r>
    </w:p>
    <w:p w14:paraId="36BC5DB6" w14:textId="77777777" w:rsidR="002B70A1" w:rsidRPr="000B2E09" w:rsidRDefault="002B70A1" w:rsidP="002B70A1">
      <w:pPr>
        <w:rPr>
          <w:lang w:val="is-IS"/>
        </w:rPr>
      </w:pPr>
    </w:p>
    <w:p w14:paraId="36BC5DB7" w14:textId="04A2E60E" w:rsidR="002B70A1" w:rsidRPr="000B2E09" w:rsidRDefault="002B70A1" w:rsidP="002B70A1">
      <w:pPr>
        <w:rPr>
          <w:rFonts w:eastAsia="MS Mincho"/>
          <w:lang w:val="is-IS"/>
        </w:rPr>
      </w:pPr>
      <w:r w:rsidRPr="000B2E09">
        <w:rPr>
          <w:rFonts w:eastAsia="MS Mincho"/>
          <w:lang w:val="is-IS"/>
        </w:rPr>
        <w:t xml:space="preserve">Tilkynnt hefur verið um tilfelli af endurkomu lifrarbólgu B hjá sjúklingum sem fengu </w:t>
      </w:r>
      <w:r w:rsidRPr="000B2E09">
        <w:rPr>
          <w:lang w:val="is-IS"/>
        </w:rPr>
        <w:t>MabThera</w:t>
      </w:r>
      <w:del w:id="349" w:author="Author">
        <w:r w:rsidRPr="000B2E09" w:rsidDel="00C159B5">
          <w:rPr>
            <w:lang w:val="is-IS"/>
          </w:rPr>
          <w:delText xml:space="preserve"> til notkunar í bláæð</w:delText>
        </w:r>
      </w:del>
      <w:r w:rsidRPr="000B2E09">
        <w:rPr>
          <w:lang w:val="is-IS"/>
        </w:rPr>
        <w:t>,</w:t>
      </w:r>
      <w:r w:rsidRPr="000B2E09">
        <w:rPr>
          <w:rFonts w:eastAsia="MS Mincho"/>
          <w:noProof/>
          <w:lang w:val="is-IS"/>
        </w:rPr>
        <w:t xml:space="preserve"> </w:t>
      </w:r>
      <w:r w:rsidRPr="000B2E09">
        <w:rPr>
          <w:rFonts w:eastAsia="MS Mincho"/>
          <w:lang w:val="is-IS"/>
        </w:rPr>
        <w:t>að meðtöldum svæsn</w:t>
      </w:r>
      <w:r w:rsidR="00B25232" w:rsidRPr="000B2E09">
        <w:rPr>
          <w:rFonts w:eastAsia="MS Mincho"/>
          <w:lang w:val="is-IS"/>
        </w:rPr>
        <w:t xml:space="preserve">um tilfellum </w:t>
      </w:r>
      <w:r w:rsidRPr="000B2E09">
        <w:rPr>
          <w:rFonts w:eastAsia="MS Mincho"/>
          <w:lang w:val="is-IS"/>
        </w:rPr>
        <w:t xml:space="preserve">lifrarbólgu sem </w:t>
      </w:r>
      <w:r w:rsidR="00B25232" w:rsidRPr="000B2E09">
        <w:rPr>
          <w:rFonts w:eastAsia="MS Mincho"/>
          <w:lang w:val="is-IS"/>
        </w:rPr>
        <w:t>reyndust banvæn</w:t>
      </w:r>
      <w:r w:rsidRPr="000B2E09">
        <w:rPr>
          <w:rFonts w:eastAsia="MS Mincho"/>
          <w:lang w:val="is-IS"/>
        </w:rPr>
        <w:t>. Flestir þessara sjúklinga fengu þó einnig frumudrepandi krabbameinslyfjameðferð. Gera á kembileit að lifrarbólgu B veiru (HBV) hjá öllum sjúklingum áður en meðferð með MabThera hefst. Hún á að lágmarki að greina yfirborðsmótefnavaka lifrarbólgu B veiru (HBsAg) og mótefni gegn kjarnamótefnavaka lifrarbólgu B veiru (HBcAb). Auk þeirra má greina aðra viðeigandi lífvísa, samkvæmt gildandi leiðbeiningum. Sjúklingar með virka lifrarbólgu B mega ekki fá meðferð með MabThera. Sjúklingar með jákvæð sermispróf fyrir lifrarbólgu B (annaðhvort HBsAg eða HBcAb) eiga að ráðfæra sig við sérfræðing í lifrarsjúkdómum áður en meðferð hefst og þarf að fylgjast með þeim og meðhöndla þá með venjubundnum hætti til að forðast endurvirkjun lifrarbólgu B.</w:t>
      </w:r>
    </w:p>
    <w:p w14:paraId="36BC5DB8" w14:textId="77777777" w:rsidR="002B70A1" w:rsidRPr="000B2E09" w:rsidRDefault="002B70A1" w:rsidP="002B70A1">
      <w:pPr>
        <w:rPr>
          <w:rFonts w:eastAsia="MS Mincho"/>
          <w:lang w:val="is-IS"/>
        </w:rPr>
      </w:pPr>
    </w:p>
    <w:p w14:paraId="36BC5DB9" w14:textId="02D4920E" w:rsidR="002B70A1" w:rsidRPr="000B2E09" w:rsidRDefault="002B70A1" w:rsidP="002B70A1">
      <w:pPr>
        <w:rPr>
          <w:rFonts w:eastAsia="MS Mincho"/>
          <w:lang w:val="is-IS"/>
        </w:rPr>
      </w:pPr>
      <w:r w:rsidRPr="000B2E09">
        <w:rPr>
          <w:rFonts w:eastAsia="MS Mincho"/>
          <w:lang w:val="is-IS"/>
        </w:rPr>
        <w:t xml:space="preserve">Eftir markaðsetningu hefur örsjaldan verið tilkynnt </w:t>
      </w:r>
      <w:r w:rsidRPr="000B2E09">
        <w:rPr>
          <w:rFonts w:eastAsia="MS Mincho"/>
          <w:szCs w:val="22"/>
          <w:lang w:val="is-IS"/>
        </w:rPr>
        <w:t>um ágenga fjölhreiðra innlyksuheilabólgu (PML, progressive multifocal leukoencephalopathy) vi</w:t>
      </w:r>
      <w:r w:rsidRPr="000B2E09">
        <w:rPr>
          <w:rFonts w:eastAsia="MS Mincho"/>
          <w:lang w:val="is-IS"/>
        </w:rPr>
        <w:t xml:space="preserve">ð notkun </w:t>
      </w:r>
      <w:r w:rsidRPr="000B2E09">
        <w:rPr>
          <w:lang w:val="is-IS"/>
        </w:rPr>
        <w:t xml:space="preserve">MabThera </w:t>
      </w:r>
      <w:del w:id="350" w:author="Author">
        <w:r w:rsidRPr="000B2E09" w:rsidDel="004A12CD">
          <w:rPr>
            <w:lang w:val="is-IS"/>
          </w:rPr>
          <w:delText xml:space="preserve">til notkunar í bláæð </w:delText>
        </w:r>
      </w:del>
      <w:r w:rsidRPr="000B2E09">
        <w:rPr>
          <w:rFonts w:eastAsia="MS Mincho"/>
          <w:lang w:val="is-IS"/>
        </w:rPr>
        <w:t xml:space="preserve">hjá sjúklingum með eitilfrumukrabbamein </w:t>
      </w:r>
      <w:r w:rsidRPr="000B2E09">
        <w:rPr>
          <w:lang w:val="is-IS"/>
        </w:rPr>
        <w:t>sem er ekki af Hodgkins gerð</w:t>
      </w:r>
      <w:r w:rsidRPr="000B2E09">
        <w:rPr>
          <w:rFonts w:eastAsia="MS Mincho"/>
          <w:lang w:val="is-IS"/>
        </w:rPr>
        <w:t xml:space="preserve"> (sjá kafla 4.8). Stærsti hluti sjúklinganna fékk </w:t>
      </w:r>
      <w:r w:rsidRPr="000B2E09">
        <w:rPr>
          <w:lang w:val="is-IS"/>
        </w:rPr>
        <w:t>rítúxímab</w:t>
      </w:r>
      <w:r w:rsidRPr="000B2E09">
        <w:rPr>
          <w:rFonts w:eastAsia="MS Mincho"/>
          <w:lang w:val="is-IS"/>
        </w:rPr>
        <w:t xml:space="preserve"> ásamt annarri lyfjameðferð eða sem hluta af </w:t>
      </w:r>
      <w:r w:rsidRPr="000B2E09">
        <w:rPr>
          <w:lang w:val="is-IS"/>
        </w:rPr>
        <w:t>blóðmyndandi stofnfrumuígræðslu</w:t>
      </w:r>
      <w:r w:rsidRPr="000B2E09">
        <w:rPr>
          <w:rFonts w:eastAsia="MS Mincho"/>
          <w:lang w:val="is-IS"/>
        </w:rPr>
        <w:t>.</w:t>
      </w:r>
    </w:p>
    <w:p w14:paraId="602DE05B" w14:textId="77777777" w:rsidR="00E62254" w:rsidRPr="000B2E09" w:rsidRDefault="00E62254" w:rsidP="00E62254">
      <w:pPr>
        <w:rPr>
          <w:lang w:val="is-IS"/>
        </w:rPr>
      </w:pPr>
    </w:p>
    <w:p w14:paraId="3D31C880" w14:textId="77777777" w:rsidR="00A468BB" w:rsidRPr="000B2E09" w:rsidRDefault="00A468BB" w:rsidP="00A468BB">
      <w:pPr>
        <w:rPr>
          <w:lang w:val="is-IS"/>
        </w:rPr>
      </w:pPr>
      <w:r w:rsidRPr="000B2E09">
        <w:rPr>
          <w:lang w:val="is-IS"/>
        </w:rPr>
        <w:t>Tilkynnt hefur verið um mengis- og heilabólgu af völdum enteróveira, þ.m.t. banvæn tilvik, eftir notkun rítúxímabs.</w:t>
      </w:r>
    </w:p>
    <w:p w14:paraId="39E59E0F" w14:textId="77777777" w:rsidR="00A468BB" w:rsidRPr="000B2E09" w:rsidRDefault="00A468BB" w:rsidP="00A468BB">
      <w:pPr>
        <w:rPr>
          <w:lang w:val="is-IS"/>
        </w:rPr>
      </w:pPr>
    </w:p>
    <w:p w14:paraId="38ED6AD5" w14:textId="77777777" w:rsidR="00A468BB" w:rsidRPr="000B2E09" w:rsidRDefault="00A468BB" w:rsidP="00A468BB">
      <w:pPr>
        <w:keepNext/>
        <w:rPr>
          <w:lang w:val="is-IS"/>
        </w:rPr>
      </w:pPr>
      <w:r w:rsidRPr="000B2E09">
        <w:rPr>
          <w:lang w:val="is-IS"/>
        </w:rPr>
        <w:t>Falskar neikvæðar niðurstöður sermisprófa fyrir sýkingar</w:t>
      </w:r>
    </w:p>
    <w:p w14:paraId="07284EDD" w14:textId="77777777" w:rsidR="00A468BB" w:rsidRPr="000B2E09" w:rsidRDefault="00A468BB" w:rsidP="00A468BB">
      <w:pPr>
        <w:rPr>
          <w:lang w:val="is-IS"/>
        </w:rPr>
      </w:pPr>
      <w:r w:rsidRPr="000B2E09">
        <w:rPr>
          <w:lang w:val="is-IS"/>
        </w:rPr>
        <w:t>Vegna hættu á fölskum neikvæðum niðurstöðum sermisprófa fyrir sýkingar á að íhuga að beita öðrum greiningaraðferðum hjá sjúklingum sem sýna einkenni sem benda til mjög sjaldgæfra smitsjúkdóma, t.d. Vestur-Nílar veiru (West Nile virus) og Borrelia-sýkingar í taugakerfi (neuroborreliosis).</w:t>
      </w:r>
    </w:p>
    <w:p w14:paraId="36BC5DBA" w14:textId="77777777" w:rsidR="002B70A1" w:rsidRPr="000B2E09" w:rsidRDefault="002B70A1" w:rsidP="002B70A1">
      <w:pPr>
        <w:rPr>
          <w:rFonts w:eastAsia="MS Mincho"/>
          <w:lang w:val="is-IS"/>
        </w:rPr>
      </w:pPr>
    </w:p>
    <w:p w14:paraId="36BC5DBB" w14:textId="77777777" w:rsidR="002B70A1" w:rsidRPr="000B2E09" w:rsidRDefault="002B70A1" w:rsidP="004A53B0">
      <w:pPr>
        <w:keepNext/>
        <w:keepLines/>
        <w:rPr>
          <w:szCs w:val="22"/>
          <w:u w:val="single"/>
          <w:lang w:val="is-IS"/>
        </w:rPr>
      </w:pPr>
      <w:r w:rsidRPr="000B2E09">
        <w:rPr>
          <w:szCs w:val="22"/>
          <w:u w:val="single"/>
          <w:lang w:val="is-IS"/>
        </w:rPr>
        <w:lastRenderedPageBreak/>
        <w:t>Ónæmisaðgerðir</w:t>
      </w:r>
    </w:p>
    <w:p w14:paraId="36BC5DBC" w14:textId="77777777" w:rsidR="002B70A1" w:rsidRPr="000B2E09" w:rsidRDefault="002B70A1" w:rsidP="002B599D">
      <w:pPr>
        <w:rPr>
          <w:rFonts w:eastAsia="MS Mincho"/>
          <w:lang w:val="is-IS"/>
        </w:rPr>
      </w:pPr>
    </w:p>
    <w:p w14:paraId="36BC5DBD" w14:textId="77777777" w:rsidR="002B70A1" w:rsidRPr="000B2E09" w:rsidRDefault="002B70A1" w:rsidP="002B599D">
      <w:pPr>
        <w:rPr>
          <w:lang w:val="is-IS"/>
        </w:rPr>
      </w:pPr>
      <w:r w:rsidRPr="000B2E09">
        <w:rPr>
          <w:rFonts w:eastAsia="MS Mincho"/>
          <w:lang w:val="is-IS"/>
        </w:rPr>
        <w:t xml:space="preserve">Öryggi bólusetningar með lifandi veirubóluefnum eftir meðferð með MabThera hefur ekki verið rannsakað hjá sjúklingum með eitilfrumukrabbamein </w:t>
      </w:r>
      <w:r w:rsidRPr="000B2E09">
        <w:rPr>
          <w:lang w:val="is-IS"/>
        </w:rPr>
        <w:t>sem er ekki af Hodgkins gerð</w:t>
      </w:r>
      <w:r w:rsidRPr="000B2E09">
        <w:rPr>
          <w:rFonts w:eastAsia="MS Mincho"/>
          <w:lang w:val="is-IS"/>
        </w:rPr>
        <w:t xml:space="preserve"> og ekki er mælt með bólusetningu með lifandi veirubóluefnum. Sjúklinga í meðferð með MabThera má bólusetja með deyddum bóluefnum</w:t>
      </w:r>
      <w:r w:rsidR="00F36A24" w:rsidRPr="000B2E09">
        <w:rPr>
          <w:rFonts w:eastAsia="MS Mincho"/>
          <w:lang w:val="is-IS"/>
        </w:rPr>
        <w:t xml:space="preserve">, en svörunarhlutfall getur þó </w:t>
      </w:r>
      <w:r w:rsidRPr="000B2E09">
        <w:rPr>
          <w:rFonts w:eastAsia="MS Mincho"/>
          <w:lang w:val="is-IS"/>
        </w:rPr>
        <w:t xml:space="preserve">verið lægra þegar deydd bóluefni eru notuð. Í rannsókn án slembiröðunar með samanburð við heilbrigða, ómeðhöndlaða einstaklinga höfðu sjúklingar með endurkomið lágstigs </w:t>
      </w:r>
      <w:r w:rsidRPr="000B2E09">
        <w:rPr>
          <w:lang w:val="is-IS"/>
        </w:rPr>
        <w:t xml:space="preserve">eitilfrumukrabbamein sem er ekki af Hodgkins gerð sem fengu MabThera til notkunar í bláæð </w:t>
      </w:r>
      <w:r w:rsidRPr="000B2E09">
        <w:rPr>
          <w:rFonts w:eastAsia="MS Mincho"/>
          <w:szCs w:val="22"/>
          <w:lang w:val="is-IS"/>
        </w:rPr>
        <w:t xml:space="preserve">sem </w:t>
      </w:r>
      <w:r w:rsidRPr="000B2E09">
        <w:rPr>
          <w:lang w:val="is-IS"/>
        </w:rPr>
        <w:t>einlyfjameðferð lægra svörunarhlutfall við bólusetningu með stífkrampa endursvars mótefnavaka (tetanus recall antigen) (16% á móti 81%) og KLH (Keyhole Limpet Haemocyanin) krabbameinsmótefnavaka (4% á móti 69% þegar gert var mat á &gt; tvöfaldri aukningu á mótefnatítra).</w:t>
      </w:r>
    </w:p>
    <w:p w14:paraId="36BC5DBE" w14:textId="77777777" w:rsidR="002B70A1" w:rsidRPr="000B2E09" w:rsidRDefault="002B70A1" w:rsidP="002B70A1">
      <w:pPr>
        <w:rPr>
          <w:lang w:val="is-IS"/>
        </w:rPr>
      </w:pPr>
    </w:p>
    <w:p w14:paraId="36BC5DBF" w14:textId="08EED7A7" w:rsidR="002B70A1" w:rsidRPr="000B2E09" w:rsidRDefault="002B70A1" w:rsidP="002B70A1">
      <w:pPr>
        <w:rPr>
          <w:rFonts w:eastAsia="MS Mincho"/>
          <w:lang w:val="is-IS"/>
        </w:rPr>
      </w:pPr>
      <w:r w:rsidRPr="000B2E09">
        <w:rPr>
          <w:lang w:val="is-IS"/>
        </w:rPr>
        <w:t>Meðalmótefnatítrar gagnvart ýmsum mótefnavökum (</w:t>
      </w:r>
      <w:r w:rsidRPr="000B2E09">
        <w:rPr>
          <w:i/>
          <w:lang w:val="is-IS"/>
        </w:rPr>
        <w:t>Streptococcus pneumoniae</w:t>
      </w:r>
      <w:r w:rsidRPr="000B2E09">
        <w:rPr>
          <w:lang w:val="is-IS"/>
        </w:rPr>
        <w:t>, inflúensu</w:t>
      </w:r>
      <w:r w:rsidR="00F17A5D">
        <w:rPr>
          <w:lang w:val="is-IS"/>
        </w:rPr>
        <w:t> </w:t>
      </w:r>
      <w:r w:rsidRPr="000B2E09">
        <w:rPr>
          <w:lang w:val="is-IS"/>
        </w:rPr>
        <w:t>A, hettusótt, rauðum hundum og hlaupabólu) fyrir meðferð héldust í a.m.k. 6 mánuði eftir meðferð með MabThera.</w:t>
      </w:r>
    </w:p>
    <w:p w14:paraId="36BC5DC0" w14:textId="77777777" w:rsidR="002B70A1" w:rsidRPr="000B2E09" w:rsidRDefault="002B70A1" w:rsidP="002B70A1">
      <w:pPr>
        <w:rPr>
          <w:i/>
          <w:lang w:val="is-IS"/>
        </w:rPr>
      </w:pPr>
    </w:p>
    <w:p w14:paraId="36BC5DC1" w14:textId="77777777" w:rsidR="002B70A1" w:rsidRPr="000B2E09" w:rsidRDefault="002B70A1" w:rsidP="002B70A1">
      <w:pPr>
        <w:rPr>
          <w:u w:val="single"/>
          <w:lang w:val="is-IS"/>
        </w:rPr>
      </w:pPr>
      <w:r w:rsidRPr="000B2E09">
        <w:rPr>
          <w:u w:val="single"/>
          <w:lang w:val="is-IS"/>
        </w:rPr>
        <w:t>Húðviðbrögð</w:t>
      </w:r>
    </w:p>
    <w:p w14:paraId="36BC5DC2" w14:textId="77777777" w:rsidR="002B70A1" w:rsidRPr="000B2E09" w:rsidRDefault="002B70A1" w:rsidP="002B70A1">
      <w:pPr>
        <w:rPr>
          <w:i/>
          <w:lang w:val="is-IS"/>
        </w:rPr>
      </w:pPr>
    </w:p>
    <w:p w14:paraId="36BC5DC3" w14:textId="4D71ECDB" w:rsidR="002B70A1" w:rsidRPr="000B2E09" w:rsidRDefault="002B70A1" w:rsidP="002B70A1">
      <w:pPr>
        <w:rPr>
          <w:lang w:val="is-IS"/>
        </w:rPr>
      </w:pPr>
      <w:r w:rsidRPr="000B2E09">
        <w:rPr>
          <w:lang w:val="is-IS"/>
        </w:rPr>
        <w:t xml:space="preserve">Tilkynnt hefur verið um alvarleg húðviðbrögð, svo sem </w:t>
      </w:r>
      <w:r w:rsidR="00152639" w:rsidRPr="00152639">
        <w:rPr>
          <w:lang w:val="is-IS"/>
        </w:rPr>
        <w:t>húðþekjudrepslos</w:t>
      </w:r>
      <w:r w:rsidR="00152639" w:rsidRPr="00152639" w:rsidDel="00152639">
        <w:rPr>
          <w:lang w:val="is-IS"/>
        </w:rPr>
        <w:t xml:space="preserve"> </w:t>
      </w:r>
      <w:r w:rsidRPr="000B2E09">
        <w:rPr>
          <w:lang w:val="is-IS"/>
        </w:rPr>
        <w:t>(toxic epidermal necrolysis, Lyells heilkenni) og Stevens</w:t>
      </w:r>
      <w:r w:rsidR="009F4320" w:rsidRPr="000B2E09">
        <w:rPr>
          <w:lang w:val="is-IS"/>
        </w:rPr>
        <w:noBreakHyphen/>
      </w:r>
      <w:r w:rsidRPr="000B2E09">
        <w:rPr>
          <w:lang w:val="is-IS"/>
        </w:rPr>
        <w:t>Johnson heilkenni, sem stundum hafa leitt til dauða (sjá kafla</w:t>
      </w:r>
      <w:r w:rsidR="00F17A5D">
        <w:rPr>
          <w:lang w:val="is-IS"/>
        </w:rPr>
        <w:t> </w:t>
      </w:r>
      <w:r w:rsidRPr="000B2E09">
        <w:rPr>
          <w:lang w:val="is-IS"/>
        </w:rPr>
        <w:t xml:space="preserve">4.8). Ef slík viðbrögð koma fram og grunur leikur á að þau tengist MabThera á að hætta meðferðinni fyrir fullt og allt. </w:t>
      </w:r>
    </w:p>
    <w:p w14:paraId="36BC5DC4" w14:textId="77777777" w:rsidR="002B70A1" w:rsidRDefault="002B70A1" w:rsidP="002B70A1">
      <w:pPr>
        <w:rPr>
          <w:ins w:id="351" w:author="Author"/>
          <w:lang w:val="is-IS"/>
        </w:rPr>
      </w:pPr>
    </w:p>
    <w:p w14:paraId="2A93837F" w14:textId="3E5CC88B" w:rsidR="00E61DDC" w:rsidRPr="00872FD3" w:rsidRDefault="000E4908" w:rsidP="00E61DDC">
      <w:pPr>
        <w:pStyle w:val="QRDHeading3"/>
        <w:rPr>
          <w:ins w:id="352" w:author="Author"/>
          <w:lang w:val="is-IS"/>
          <w:rPrChange w:id="353" w:author="Author">
            <w:rPr>
              <w:ins w:id="354" w:author="Author"/>
            </w:rPr>
          </w:rPrChange>
        </w:rPr>
      </w:pPr>
      <w:ins w:id="355" w:author="Author">
        <w:r w:rsidRPr="00872FD3">
          <w:rPr>
            <w:lang w:val="is-IS"/>
            <w:rPrChange w:id="356" w:author="Author">
              <w:rPr/>
            </w:rPrChange>
          </w:rPr>
          <w:t>Hjálparefni</w:t>
        </w:r>
      </w:ins>
    </w:p>
    <w:p w14:paraId="78287992" w14:textId="77777777" w:rsidR="00E61DDC" w:rsidRPr="00872FD3" w:rsidRDefault="00E61DDC" w:rsidP="00E61DDC">
      <w:pPr>
        <w:pStyle w:val="QRDEnBodyText"/>
        <w:rPr>
          <w:ins w:id="357" w:author="Author"/>
          <w:u w:val="single"/>
          <w:lang w:val="is-IS"/>
          <w:rPrChange w:id="358" w:author="Author">
            <w:rPr>
              <w:ins w:id="359" w:author="Author"/>
              <w:u w:val="single"/>
            </w:rPr>
          </w:rPrChange>
        </w:rPr>
      </w:pPr>
    </w:p>
    <w:p w14:paraId="53DBE175" w14:textId="490CD61A" w:rsidR="000E4908" w:rsidRDefault="000E4908" w:rsidP="002B70A1">
      <w:pPr>
        <w:rPr>
          <w:ins w:id="360" w:author="Author"/>
          <w:lang w:val="en-GB"/>
        </w:rPr>
      </w:pPr>
      <w:ins w:id="361" w:author="Author">
        <w:r w:rsidRPr="00872FD3">
          <w:rPr>
            <w:lang w:val="is-IS"/>
            <w:rPrChange w:id="362" w:author="Author">
              <w:rPr>
                <w:lang w:val="en-GB"/>
              </w:rPr>
            </w:rPrChange>
          </w:rPr>
          <w:t>Lyfið inniheldur 7,02 mg af pólýsorbati 80 í hverju 15 ml hettuglasi, sem jafngildir 0,6 mg/ml.</w:t>
        </w:r>
        <w:r w:rsidR="00D04A69" w:rsidRPr="00872FD3">
          <w:rPr>
            <w:lang w:val="is-IS"/>
            <w:rPrChange w:id="363" w:author="Author">
              <w:rPr/>
            </w:rPrChange>
          </w:rPr>
          <w:t xml:space="preserve"> </w:t>
        </w:r>
        <w:r w:rsidR="00D04A69" w:rsidRPr="00D04A69">
          <w:rPr>
            <w:lang w:val="en-GB"/>
          </w:rPr>
          <w:t>Pólýsor</w:t>
        </w:r>
        <w:r w:rsidR="002D2B91">
          <w:rPr>
            <w:lang w:val="en-GB"/>
          </w:rPr>
          <w:t>böt</w:t>
        </w:r>
        <w:del w:id="364" w:author="Author">
          <w:r w:rsidR="00D04A69" w:rsidRPr="00D04A69" w:rsidDel="002D2B91">
            <w:rPr>
              <w:lang w:val="en-GB"/>
            </w:rPr>
            <w:delText>batefni</w:delText>
          </w:r>
        </w:del>
        <w:r w:rsidR="00D04A69" w:rsidRPr="00D04A69">
          <w:rPr>
            <w:lang w:val="en-GB"/>
          </w:rPr>
          <w:t xml:space="preserve"> geta valdið ofnæmisviðbrögðum.</w:t>
        </w:r>
      </w:ins>
    </w:p>
    <w:p w14:paraId="20158C33" w14:textId="77777777" w:rsidR="000E4908" w:rsidRPr="000B2E09" w:rsidRDefault="000E4908" w:rsidP="002B70A1">
      <w:pPr>
        <w:rPr>
          <w:lang w:val="is-IS"/>
        </w:rPr>
      </w:pPr>
    </w:p>
    <w:p w14:paraId="36BC5DC5" w14:textId="77777777" w:rsidR="002B70A1" w:rsidRPr="000B2E09" w:rsidRDefault="002B70A1" w:rsidP="002B70A1">
      <w:pPr>
        <w:ind w:left="567" w:hanging="567"/>
        <w:outlineLvl w:val="0"/>
        <w:rPr>
          <w:b/>
          <w:lang w:val="is-IS"/>
        </w:rPr>
      </w:pPr>
      <w:r w:rsidRPr="000B2E09">
        <w:rPr>
          <w:b/>
          <w:lang w:val="is-IS"/>
        </w:rPr>
        <w:t>4.5</w:t>
      </w:r>
      <w:r w:rsidRPr="000B2E09">
        <w:rPr>
          <w:b/>
          <w:lang w:val="is-IS"/>
        </w:rPr>
        <w:tab/>
        <w:t>Milliverkanir við önnur lyf og aðrar milliverkanir</w:t>
      </w:r>
    </w:p>
    <w:p w14:paraId="36BC5DC6" w14:textId="77777777" w:rsidR="002B70A1" w:rsidRPr="000B2E09" w:rsidRDefault="002B70A1" w:rsidP="002B70A1">
      <w:pPr>
        <w:rPr>
          <w:lang w:val="is-IS"/>
        </w:rPr>
      </w:pPr>
    </w:p>
    <w:p w14:paraId="36BC5DC7" w14:textId="77777777" w:rsidR="002B70A1" w:rsidRPr="000B2E09" w:rsidRDefault="002B70A1" w:rsidP="002B70A1">
      <w:pPr>
        <w:rPr>
          <w:lang w:val="is-IS"/>
        </w:rPr>
      </w:pPr>
      <w:r w:rsidRPr="000B2E09">
        <w:rPr>
          <w:lang w:val="is-IS"/>
        </w:rPr>
        <w:t xml:space="preserve">Enn sem komið er, eru upplýsingar um hugsanlegar milliverkanir lyfja við MabThera takmarkaðar. </w:t>
      </w:r>
    </w:p>
    <w:p w14:paraId="36BC5DC8" w14:textId="77777777" w:rsidR="002B70A1" w:rsidRPr="000B2E09" w:rsidRDefault="002B70A1" w:rsidP="002B70A1">
      <w:pPr>
        <w:rPr>
          <w:lang w:val="is-IS"/>
        </w:rPr>
      </w:pPr>
    </w:p>
    <w:p w14:paraId="36BC5DC9" w14:textId="77777777" w:rsidR="002B70A1" w:rsidRPr="000B2E09" w:rsidRDefault="002B70A1" w:rsidP="002B70A1">
      <w:pPr>
        <w:rPr>
          <w:lang w:val="is-IS"/>
        </w:rPr>
      </w:pPr>
      <w:r w:rsidRPr="000B2E09">
        <w:rPr>
          <w:lang w:val="is-IS"/>
        </w:rPr>
        <w:t xml:space="preserve">Samhliða gjöf MabThera virtist ekki hafa áhrif á lyfjahvörf flúdarabíns eða cýklófosfamíðs. Að auki virtust ekki vera nein áhrif af flúdarabíni og cýklófosfamíði á lyfjahvörf </w:t>
      </w:r>
      <w:r w:rsidRPr="000B2E09">
        <w:rPr>
          <w:rFonts w:eastAsia="MS Mincho"/>
          <w:lang w:val="is-IS"/>
        </w:rPr>
        <w:t>MabThera</w:t>
      </w:r>
      <w:r w:rsidRPr="000B2E09">
        <w:rPr>
          <w:lang w:val="is-IS"/>
        </w:rPr>
        <w:t>.</w:t>
      </w:r>
    </w:p>
    <w:p w14:paraId="36BC5DCA" w14:textId="77777777" w:rsidR="002B70A1" w:rsidRPr="000B2E09" w:rsidRDefault="002B70A1" w:rsidP="002B70A1">
      <w:pPr>
        <w:rPr>
          <w:lang w:val="is-IS"/>
        </w:rPr>
      </w:pPr>
    </w:p>
    <w:p w14:paraId="36BC5DCB" w14:textId="77777777" w:rsidR="00CF3888" w:rsidRPr="000B2E09" w:rsidRDefault="00CF3888" w:rsidP="00CF3888">
      <w:pPr>
        <w:rPr>
          <w:lang w:val="is-IS"/>
        </w:rPr>
      </w:pPr>
      <w:r w:rsidRPr="000B2E09">
        <w:rPr>
          <w:lang w:val="is-IS"/>
        </w:rPr>
        <w:t>Sjúklingar með títra fyrir manna and</w:t>
      </w:r>
      <w:r w:rsidRPr="000B2E09">
        <w:rPr>
          <w:lang w:val="is-IS"/>
        </w:rPr>
        <w:noBreakHyphen/>
        <w:t>músa mótefni (HAMA) eða mótefni gegn lyfinu (ADA) geta sýnt ofnæmis</w:t>
      </w:r>
      <w:r w:rsidRPr="000B2E09">
        <w:rPr>
          <w:lang w:val="is-IS"/>
        </w:rPr>
        <w:noBreakHyphen/>
        <w:t xml:space="preserve"> eða ofurnæmisviðbrögð þegar þeir eru meðhöndlaðir með öðrum einstofna mótefnum í greiningar</w:t>
      </w:r>
      <w:r w:rsidRPr="000B2E09">
        <w:rPr>
          <w:lang w:val="is-IS"/>
        </w:rPr>
        <w:noBreakHyphen/>
        <w:t xml:space="preserve"> eða lækningaskyni.</w:t>
      </w:r>
    </w:p>
    <w:p w14:paraId="36BC5DCC" w14:textId="77777777" w:rsidR="002B70A1" w:rsidRPr="000B2E09" w:rsidRDefault="002B70A1" w:rsidP="002B70A1">
      <w:pPr>
        <w:rPr>
          <w:lang w:val="is-IS"/>
        </w:rPr>
      </w:pPr>
    </w:p>
    <w:p w14:paraId="36BC5DCD" w14:textId="77777777" w:rsidR="002B70A1" w:rsidRPr="000B2E09" w:rsidRDefault="002B70A1" w:rsidP="002B70A1">
      <w:pPr>
        <w:keepNext/>
        <w:ind w:left="567" w:hanging="567"/>
        <w:outlineLvl w:val="0"/>
        <w:rPr>
          <w:b/>
          <w:lang w:val="is-IS"/>
        </w:rPr>
      </w:pPr>
      <w:r w:rsidRPr="000B2E09">
        <w:rPr>
          <w:b/>
          <w:lang w:val="is-IS"/>
        </w:rPr>
        <w:t>4.6</w:t>
      </w:r>
      <w:r w:rsidRPr="000B2E09">
        <w:rPr>
          <w:b/>
          <w:lang w:val="is-IS"/>
        </w:rPr>
        <w:tab/>
        <w:t>Frjósemi, meðganga og brjóstagjöf</w:t>
      </w:r>
    </w:p>
    <w:p w14:paraId="36BC5DCE" w14:textId="77777777" w:rsidR="002B70A1" w:rsidRPr="000B2E09" w:rsidRDefault="002B70A1" w:rsidP="002B70A1">
      <w:pPr>
        <w:keepNext/>
        <w:rPr>
          <w:lang w:val="is-IS"/>
        </w:rPr>
      </w:pPr>
    </w:p>
    <w:p w14:paraId="36BC5DCF" w14:textId="77777777" w:rsidR="002B70A1" w:rsidRPr="000B2E09" w:rsidRDefault="002B70A1" w:rsidP="002B70A1">
      <w:pPr>
        <w:rPr>
          <w:szCs w:val="22"/>
          <w:u w:val="single"/>
          <w:lang w:val="is-IS"/>
        </w:rPr>
      </w:pPr>
      <w:r w:rsidRPr="000B2E09">
        <w:rPr>
          <w:szCs w:val="22"/>
          <w:u w:val="single"/>
          <w:lang w:val="is-IS"/>
        </w:rPr>
        <w:t>Getnaðarvarnir hjá körlum og konum</w:t>
      </w:r>
    </w:p>
    <w:p w14:paraId="36BC5DD0" w14:textId="77777777" w:rsidR="002B70A1" w:rsidRPr="000B2E09" w:rsidRDefault="002B70A1" w:rsidP="002B70A1">
      <w:pPr>
        <w:rPr>
          <w:szCs w:val="22"/>
          <w:u w:val="single"/>
          <w:lang w:val="is-IS"/>
        </w:rPr>
      </w:pPr>
    </w:p>
    <w:p w14:paraId="36BC5DD1" w14:textId="77777777" w:rsidR="002B70A1" w:rsidRPr="000B2E09" w:rsidRDefault="002B70A1" w:rsidP="002B70A1">
      <w:pPr>
        <w:rPr>
          <w:lang w:val="is-IS"/>
        </w:rPr>
      </w:pPr>
      <w:r w:rsidRPr="000B2E09">
        <w:rPr>
          <w:lang w:val="is-IS"/>
        </w:rPr>
        <w:t>Vegna þess hve lengi rítúxímab helst í líkamanum hjá sjúklingum með B frumuskort, eiga konur á barneignaraldri að nota öruggar getnaðarvarnir meðan á meðferð stendur og í 12 mánuði eftir að MabThera meðferð er hætt.</w:t>
      </w:r>
    </w:p>
    <w:p w14:paraId="36BC5DD2" w14:textId="77777777" w:rsidR="002B70A1" w:rsidRPr="000B2E09" w:rsidRDefault="002B70A1" w:rsidP="002B70A1">
      <w:pPr>
        <w:keepNext/>
        <w:rPr>
          <w:u w:val="single"/>
          <w:lang w:val="is-IS"/>
        </w:rPr>
      </w:pPr>
    </w:p>
    <w:p w14:paraId="36BC5DD3" w14:textId="77777777" w:rsidR="002B70A1" w:rsidRPr="000B2E09" w:rsidRDefault="002B70A1" w:rsidP="002B70A1">
      <w:pPr>
        <w:keepNext/>
        <w:rPr>
          <w:u w:val="single"/>
          <w:lang w:val="is-IS"/>
        </w:rPr>
      </w:pPr>
      <w:r w:rsidRPr="000B2E09">
        <w:rPr>
          <w:u w:val="single"/>
          <w:lang w:val="is-IS"/>
        </w:rPr>
        <w:t>Meðganga</w:t>
      </w:r>
    </w:p>
    <w:p w14:paraId="36BC5DD4" w14:textId="77777777" w:rsidR="002B70A1" w:rsidRPr="000B2E09" w:rsidRDefault="002B70A1" w:rsidP="002B70A1">
      <w:pPr>
        <w:keepNext/>
        <w:rPr>
          <w:lang w:val="is-IS"/>
        </w:rPr>
      </w:pPr>
    </w:p>
    <w:p w14:paraId="36BC5DD5" w14:textId="77777777" w:rsidR="002B70A1" w:rsidRPr="000B2E09" w:rsidRDefault="002B70A1" w:rsidP="002B70A1">
      <w:pPr>
        <w:keepNext/>
        <w:rPr>
          <w:lang w:val="is-IS"/>
        </w:rPr>
      </w:pPr>
      <w:r w:rsidRPr="000B2E09">
        <w:rPr>
          <w:lang w:val="is-IS"/>
        </w:rPr>
        <w:t xml:space="preserve">Vitað er að IgG mótefni fara yfir fylgju. </w:t>
      </w:r>
    </w:p>
    <w:p w14:paraId="36BC5DD6" w14:textId="77777777" w:rsidR="002B70A1" w:rsidRPr="000B2E09" w:rsidRDefault="002B70A1" w:rsidP="002B70A1">
      <w:pPr>
        <w:rPr>
          <w:lang w:val="is-IS"/>
        </w:rPr>
      </w:pPr>
    </w:p>
    <w:p w14:paraId="36BC5DD7" w14:textId="26985F28" w:rsidR="002B70A1" w:rsidRPr="000B2E09" w:rsidRDefault="002B70A1" w:rsidP="002B70A1">
      <w:pPr>
        <w:rPr>
          <w:lang w:val="is-IS"/>
        </w:rPr>
      </w:pPr>
      <w:r w:rsidRPr="000B2E09">
        <w:rPr>
          <w:lang w:val="is-IS"/>
        </w:rPr>
        <w:t>B</w:t>
      </w:r>
      <w:r w:rsidR="009F4320" w:rsidRPr="000B2E09">
        <w:rPr>
          <w:lang w:val="is-IS"/>
        </w:rPr>
        <w:noBreakHyphen/>
      </w:r>
      <w:r w:rsidRPr="000B2E09">
        <w:rPr>
          <w:lang w:val="is-IS"/>
        </w:rPr>
        <w:t>frumugildi hjá nýfæddum börnum eftir að mæðurnar hafa fengið MabThera hafa ekki verið rannsökuð í klínískum rannsóknum. Ekki liggja fyrir neinar fullnægjandi samanburðarupplýsingar um notkun MabThera á meðgöngu. Hins vegar hefur verið tilkynnt um skammtíma fækkun á B</w:t>
      </w:r>
      <w:r w:rsidR="009F4320" w:rsidRPr="000B2E09">
        <w:rPr>
          <w:lang w:val="is-IS"/>
        </w:rPr>
        <w:noBreakHyphen/>
      </w:r>
      <w:r w:rsidRPr="000B2E09">
        <w:rPr>
          <w:lang w:val="is-IS"/>
        </w:rPr>
        <w:t xml:space="preserve">frumufjölda og eitilfrumnafæð hjá nokkrum ungabörnum þar sem mæður fengu </w:t>
      </w:r>
      <w:r w:rsidRPr="000B2E09">
        <w:rPr>
          <w:rFonts w:eastAsia="MS Mincho"/>
          <w:lang w:val="is-IS"/>
        </w:rPr>
        <w:t xml:space="preserve">MabThera </w:t>
      </w:r>
      <w:r w:rsidRPr="000B2E09">
        <w:rPr>
          <w:lang w:val="is-IS"/>
        </w:rPr>
        <w:t xml:space="preserve">á </w:t>
      </w:r>
      <w:r w:rsidRPr="000B2E09">
        <w:rPr>
          <w:lang w:val="is-IS"/>
        </w:rPr>
        <w:lastRenderedPageBreak/>
        <w:t>meðgöngu. Svipuð áhrif hafa sést í dýrarannsóknum (sjá kafla</w:t>
      </w:r>
      <w:r w:rsidR="00F17A5D">
        <w:rPr>
          <w:lang w:val="is-IS"/>
        </w:rPr>
        <w:t> </w:t>
      </w:r>
      <w:r w:rsidRPr="000B2E09">
        <w:rPr>
          <w:lang w:val="is-IS"/>
        </w:rPr>
        <w:t>5.3). Af þessum orsökum ætti ekki að gefa þunguðum konum MabThera nema hugsanlegur ávinningur vegi þyngra en möguleg áhætta.</w:t>
      </w:r>
    </w:p>
    <w:p w14:paraId="36BC5DD8" w14:textId="77777777" w:rsidR="002B70A1" w:rsidRPr="000B2E09" w:rsidRDefault="002B70A1" w:rsidP="002B70A1">
      <w:pPr>
        <w:rPr>
          <w:lang w:val="is-IS"/>
        </w:rPr>
      </w:pPr>
    </w:p>
    <w:p w14:paraId="36BC5DD9" w14:textId="77777777" w:rsidR="002B70A1" w:rsidRPr="000B2E09" w:rsidRDefault="002B70A1" w:rsidP="002B70A1">
      <w:pPr>
        <w:keepNext/>
        <w:keepLines/>
        <w:rPr>
          <w:u w:val="single"/>
          <w:lang w:val="is-IS"/>
        </w:rPr>
      </w:pPr>
      <w:r w:rsidRPr="000B2E09">
        <w:rPr>
          <w:u w:val="single"/>
          <w:lang w:val="is-IS"/>
        </w:rPr>
        <w:t>Brjóstagjöf</w:t>
      </w:r>
    </w:p>
    <w:p w14:paraId="3E66854A" w14:textId="40B4B1BC" w:rsidR="00BE34AE" w:rsidRPr="000B2E09" w:rsidRDefault="00BE34AE" w:rsidP="00BE34AE">
      <w:pPr>
        <w:rPr>
          <w:lang w:val="is-IS"/>
        </w:rPr>
      </w:pPr>
      <w:r w:rsidRPr="000B2E09">
        <w:rPr>
          <w:szCs w:val="22"/>
          <w:lang w:val="is-IS"/>
        </w:rPr>
        <w:t xml:space="preserve">Takmörkuð gögn um útskilnað rítúxímabs í brjóstamjólk benda til þess að þéttni rítúxímabs í mjólk sé mjög lítil (hlutfallslegur skammtur barns (relative infant dose) er minni en 0,4%). Í nokkrum tilvikum þar sem brjóstabörnum hefur verið fylgt eftir hefur vöxtur og þroski verið eðlilegur allt að 2 ára aldri. Þar sem þessi gögn eru takmörkuð og langtímaáhrif á brjóstabörn eru enn óþekkt er konum þó ekki ráðlagt að hafa börn á brjósti meðan þær fá meðferð með rítúxímabi og helst ekki í 6 mánuði eftir að meðferð með rítúxímabi lýkur. </w:t>
      </w:r>
    </w:p>
    <w:p w14:paraId="36BC5DDB" w14:textId="77777777" w:rsidR="002B70A1" w:rsidRPr="000B2E09" w:rsidRDefault="002B70A1" w:rsidP="002B70A1">
      <w:pPr>
        <w:rPr>
          <w:lang w:val="is-IS"/>
        </w:rPr>
      </w:pPr>
    </w:p>
    <w:p w14:paraId="36BC5DDC" w14:textId="77777777" w:rsidR="002B70A1" w:rsidRPr="000B2E09" w:rsidRDefault="002B70A1" w:rsidP="002B70A1">
      <w:pPr>
        <w:keepNext/>
        <w:keepLines/>
        <w:rPr>
          <w:u w:val="single"/>
          <w:lang w:val="is-IS"/>
        </w:rPr>
      </w:pPr>
      <w:r w:rsidRPr="000B2E09">
        <w:rPr>
          <w:u w:val="single"/>
          <w:lang w:val="is-IS"/>
        </w:rPr>
        <w:t>Frjósemi</w:t>
      </w:r>
    </w:p>
    <w:p w14:paraId="36BC5DDD" w14:textId="77777777" w:rsidR="002B70A1" w:rsidRPr="000B2E09" w:rsidRDefault="002B70A1" w:rsidP="002B70A1">
      <w:pPr>
        <w:keepNext/>
        <w:keepLines/>
        <w:rPr>
          <w:szCs w:val="22"/>
          <w:lang w:val="is-IS"/>
        </w:rPr>
      </w:pPr>
      <w:r w:rsidRPr="000B2E09">
        <w:rPr>
          <w:szCs w:val="22"/>
          <w:lang w:val="is-IS"/>
        </w:rPr>
        <w:t xml:space="preserve">Dýrarannsóknir hafa ekki sýnt skaðleg áhrif </w:t>
      </w:r>
      <w:r w:rsidRPr="000B2E09">
        <w:rPr>
          <w:lang w:val="is-IS"/>
        </w:rPr>
        <w:t xml:space="preserve">rítúxímabs </w:t>
      </w:r>
      <w:r w:rsidRPr="000B2E09">
        <w:rPr>
          <w:szCs w:val="22"/>
          <w:lang w:val="is-IS"/>
        </w:rPr>
        <w:t>eða hýalúronídasa úr mönnum sem framleiddur er með erfðatækni (rHuPH20) á æxlunarfæri.</w:t>
      </w:r>
    </w:p>
    <w:p w14:paraId="36BC5DDE" w14:textId="77777777" w:rsidR="002B70A1" w:rsidRPr="000B2E09" w:rsidRDefault="002B70A1" w:rsidP="002B70A1">
      <w:pPr>
        <w:rPr>
          <w:lang w:val="is-IS"/>
        </w:rPr>
      </w:pPr>
    </w:p>
    <w:p w14:paraId="36BC5DDF" w14:textId="77777777" w:rsidR="002B70A1" w:rsidRPr="000B2E09" w:rsidRDefault="002B70A1" w:rsidP="002B70A1">
      <w:pPr>
        <w:ind w:left="567" w:hanging="567"/>
        <w:outlineLvl w:val="0"/>
        <w:rPr>
          <w:b/>
          <w:lang w:val="is-IS"/>
        </w:rPr>
      </w:pPr>
      <w:r w:rsidRPr="000B2E09">
        <w:rPr>
          <w:b/>
          <w:lang w:val="is-IS"/>
        </w:rPr>
        <w:t>4.7</w:t>
      </w:r>
      <w:r w:rsidRPr="000B2E09">
        <w:rPr>
          <w:b/>
          <w:lang w:val="is-IS"/>
        </w:rPr>
        <w:tab/>
        <w:t>Áhrif á hæfni til aksturs og notkunar véla</w:t>
      </w:r>
    </w:p>
    <w:p w14:paraId="36BC5DE0" w14:textId="77777777" w:rsidR="002B70A1" w:rsidRPr="000B2E09" w:rsidRDefault="002B70A1" w:rsidP="002B70A1">
      <w:pPr>
        <w:rPr>
          <w:lang w:val="is-IS"/>
        </w:rPr>
      </w:pPr>
    </w:p>
    <w:p w14:paraId="36BC5DE1" w14:textId="77777777" w:rsidR="002B70A1" w:rsidRPr="000B2E09" w:rsidRDefault="002B70A1" w:rsidP="002B70A1">
      <w:pPr>
        <w:rPr>
          <w:lang w:val="is-IS"/>
        </w:rPr>
      </w:pPr>
      <w:r w:rsidRPr="000B2E09">
        <w:rPr>
          <w:lang w:val="is-IS"/>
        </w:rPr>
        <w:t>Engar rannsóknir hafa verið gerðar til að kanna áhrif MabThera á hæfni til aksturs og notkunar véla, þótt lyfjafræðileg virkni og aukaverkanir sem tilkynnt hefur verið um fram til þessa</w:t>
      </w:r>
      <w:r w:rsidRPr="000B2E09">
        <w:rPr>
          <w:szCs w:val="22"/>
          <w:lang w:val="is-IS"/>
        </w:rPr>
        <w:t xml:space="preserve"> gefi til kynna að MabThera hafi engin eða óveruleg áhrif á hæfni til aksturs og notkunar véla</w:t>
      </w:r>
      <w:r w:rsidRPr="000B2E09">
        <w:rPr>
          <w:lang w:val="is-IS"/>
        </w:rPr>
        <w:t>.</w:t>
      </w:r>
    </w:p>
    <w:p w14:paraId="36BC5DE2" w14:textId="77777777" w:rsidR="002B70A1" w:rsidRPr="000B2E09" w:rsidRDefault="002B70A1" w:rsidP="002B70A1">
      <w:pPr>
        <w:rPr>
          <w:lang w:val="is-IS"/>
        </w:rPr>
      </w:pPr>
    </w:p>
    <w:p w14:paraId="36BC5DE3" w14:textId="77777777" w:rsidR="002B70A1" w:rsidRPr="000B2E09" w:rsidRDefault="002B70A1" w:rsidP="002B70A1">
      <w:pPr>
        <w:keepNext/>
        <w:keepLines/>
        <w:rPr>
          <w:b/>
          <w:lang w:val="is-IS"/>
        </w:rPr>
      </w:pPr>
      <w:r w:rsidRPr="000B2E09">
        <w:rPr>
          <w:b/>
          <w:lang w:val="is-IS"/>
        </w:rPr>
        <w:t>4.8</w:t>
      </w:r>
      <w:r w:rsidRPr="000B2E09">
        <w:rPr>
          <w:b/>
          <w:lang w:val="is-IS"/>
        </w:rPr>
        <w:tab/>
        <w:t>Aukaverkanir</w:t>
      </w:r>
    </w:p>
    <w:p w14:paraId="36BC5DE4" w14:textId="77777777" w:rsidR="002B70A1" w:rsidRPr="000B2E09" w:rsidRDefault="002B70A1" w:rsidP="002B70A1">
      <w:pPr>
        <w:keepNext/>
        <w:keepLines/>
        <w:rPr>
          <w:lang w:val="is-IS"/>
        </w:rPr>
      </w:pPr>
    </w:p>
    <w:p w14:paraId="36BC5DE5" w14:textId="77777777" w:rsidR="002B70A1" w:rsidRPr="000B2E09" w:rsidRDefault="002B70A1" w:rsidP="002B70A1">
      <w:pPr>
        <w:keepNext/>
        <w:keepLines/>
        <w:outlineLvl w:val="0"/>
        <w:rPr>
          <w:szCs w:val="22"/>
          <w:lang w:val="is-IS"/>
        </w:rPr>
      </w:pPr>
      <w:r w:rsidRPr="000B2E09">
        <w:rPr>
          <w:szCs w:val="22"/>
          <w:lang w:val="is-IS"/>
        </w:rPr>
        <w:t>Upplýsingarnar í þessum kafla eiga við notkun MabThera til krabbameinslækninga.</w:t>
      </w:r>
    </w:p>
    <w:p w14:paraId="36BC5DE6" w14:textId="77777777" w:rsidR="002B70A1" w:rsidRPr="000B2E09" w:rsidRDefault="002B70A1" w:rsidP="002B70A1">
      <w:pPr>
        <w:rPr>
          <w:szCs w:val="22"/>
          <w:lang w:val="is-IS"/>
        </w:rPr>
      </w:pPr>
      <w:r w:rsidRPr="000B2E09">
        <w:rPr>
          <w:szCs w:val="22"/>
          <w:lang w:val="is-IS"/>
        </w:rPr>
        <w:t>Upplýsingar sem eiga við notkun lyfsins við sjálfsofnæmissjúkdómum er að finna í Samantekt á eiginleikum lyfs fyrir MabThera innrennslislyf.</w:t>
      </w:r>
    </w:p>
    <w:p w14:paraId="36BC5DE7" w14:textId="77777777" w:rsidR="002B70A1" w:rsidRPr="000B2E09" w:rsidRDefault="002B70A1" w:rsidP="002B70A1">
      <w:pPr>
        <w:rPr>
          <w:szCs w:val="22"/>
          <w:lang w:val="is-IS"/>
        </w:rPr>
      </w:pPr>
    </w:p>
    <w:p w14:paraId="36BC5DE8" w14:textId="77777777" w:rsidR="002B70A1" w:rsidRPr="000B2E09" w:rsidRDefault="002B70A1" w:rsidP="002B70A1">
      <w:pPr>
        <w:rPr>
          <w:u w:val="single"/>
          <w:lang w:val="is-IS"/>
        </w:rPr>
      </w:pPr>
      <w:r w:rsidRPr="000B2E09">
        <w:rPr>
          <w:u w:val="single"/>
          <w:lang w:val="is-IS"/>
        </w:rPr>
        <w:t>Samantekt öryggisupplýsinga</w:t>
      </w:r>
    </w:p>
    <w:p w14:paraId="36BC5DE9" w14:textId="77777777" w:rsidR="002B70A1" w:rsidRPr="000B2E09" w:rsidRDefault="002B70A1" w:rsidP="002B70A1">
      <w:pPr>
        <w:rPr>
          <w:lang w:val="is-IS"/>
        </w:rPr>
      </w:pPr>
    </w:p>
    <w:p w14:paraId="36BC5DEA" w14:textId="77777777" w:rsidR="002B70A1" w:rsidRPr="000B2E09" w:rsidRDefault="002B70A1" w:rsidP="002B70A1">
      <w:pPr>
        <w:rPr>
          <w:lang w:val="is-IS"/>
        </w:rPr>
      </w:pPr>
      <w:r w:rsidRPr="000B2E09">
        <w:rPr>
          <w:lang w:val="is-IS"/>
        </w:rPr>
        <w:t xml:space="preserve">Í rannsóknum við þróun lyfsins var öryggissnið MabThera stungulyfs til notkunar undir húð svipað og fyrir innrennslislyfið, að undanskildum staðbundnum viðbrögðum </w:t>
      </w:r>
      <w:r w:rsidR="00933927" w:rsidRPr="000B2E09">
        <w:rPr>
          <w:lang w:val="is-IS"/>
        </w:rPr>
        <w:t>í húð</w:t>
      </w:r>
      <w:r w:rsidRPr="000B2E09">
        <w:rPr>
          <w:lang w:val="is-IS"/>
        </w:rPr>
        <w:t>.</w:t>
      </w:r>
    </w:p>
    <w:p w14:paraId="36BC5DEB" w14:textId="77777777" w:rsidR="002B70A1" w:rsidRPr="000B2E09" w:rsidRDefault="002B70A1" w:rsidP="002B70A1">
      <w:pPr>
        <w:rPr>
          <w:lang w:val="is-IS"/>
        </w:rPr>
      </w:pPr>
      <w:r w:rsidRPr="000B2E09">
        <w:rPr>
          <w:lang w:val="is-IS"/>
        </w:rPr>
        <w:t xml:space="preserve">Staðbundin viðbrögð </w:t>
      </w:r>
      <w:r w:rsidR="00933927" w:rsidRPr="000B2E09">
        <w:rPr>
          <w:lang w:val="is-IS"/>
        </w:rPr>
        <w:t xml:space="preserve">í húð, þ.m.t. viðbrögð </w:t>
      </w:r>
      <w:r w:rsidRPr="000B2E09">
        <w:rPr>
          <w:lang w:val="is-IS"/>
        </w:rPr>
        <w:t>á stungustað</w:t>
      </w:r>
      <w:r w:rsidRPr="000B2E09">
        <w:rPr>
          <w:bCs/>
          <w:lang w:val="is-IS"/>
        </w:rPr>
        <w:t xml:space="preserve"> voru mjög algeng hjá sjúklingum sem fengu MabThera stungulyf undir húð</w:t>
      </w:r>
      <w:r w:rsidR="00933927" w:rsidRPr="000B2E09">
        <w:rPr>
          <w:bCs/>
          <w:lang w:val="is-IS"/>
        </w:rPr>
        <w:t>. Í 3. stigs rannsókninni</w:t>
      </w:r>
      <w:r w:rsidRPr="000B2E09">
        <w:rPr>
          <w:bCs/>
          <w:lang w:val="is-IS"/>
        </w:rPr>
        <w:t xml:space="preserve"> SABRINA (BO22334) var tilkynnt um </w:t>
      </w:r>
      <w:r w:rsidR="00933927" w:rsidRPr="000B2E09">
        <w:rPr>
          <w:lang w:val="is-IS"/>
        </w:rPr>
        <w:t>staðbundin viðbrögð í húð</w:t>
      </w:r>
      <w:r w:rsidR="00933927" w:rsidRPr="000B2E09" w:rsidDel="00933927">
        <w:rPr>
          <w:bCs/>
          <w:lang w:val="is-IS"/>
        </w:rPr>
        <w:t xml:space="preserve"> </w:t>
      </w:r>
      <w:r w:rsidRPr="000B2E09">
        <w:rPr>
          <w:bCs/>
          <w:lang w:val="is-IS"/>
        </w:rPr>
        <w:t>hjá allt að</w:t>
      </w:r>
      <w:r w:rsidRPr="000B2E09">
        <w:rPr>
          <w:lang w:val="is-IS"/>
        </w:rPr>
        <w:t xml:space="preserve"> </w:t>
      </w:r>
      <w:r w:rsidR="00933927" w:rsidRPr="000B2E09">
        <w:rPr>
          <w:lang w:val="is-IS"/>
        </w:rPr>
        <w:t>2</w:t>
      </w:r>
      <w:r w:rsidRPr="000B2E09">
        <w:rPr>
          <w:lang w:val="is-IS"/>
        </w:rPr>
        <w:t>0% sjúklinga</w:t>
      </w:r>
      <w:r w:rsidR="00933927" w:rsidRPr="000B2E09">
        <w:rPr>
          <w:bCs/>
          <w:lang w:val="is-IS"/>
        </w:rPr>
        <w:t xml:space="preserve"> sem fengu MabThera stungulyf undir húð</w:t>
      </w:r>
      <w:r w:rsidRPr="000B2E09">
        <w:rPr>
          <w:lang w:val="is-IS"/>
        </w:rPr>
        <w:t xml:space="preserve">. </w:t>
      </w:r>
      <w:r w:rsidR="005B0E00" w:rsidRPr="000B2E09">
        <w:rPr>
          <w:lang w:val="is-IS"/>
        </w:rPr>
        <w:t xml:space="preserve">Algengustu staðbundnu viðbrögð í húð </w:t>
      </w:r>
      <w:r w:rsidR="005B0E00" w:rsidRPr="000B2E09">
        <w:rPr>
          <w:bCs/>
          <w:lang w:val="is-IS"/>
        </w:rPr>
        <w:t xml:space="preserve">hjá þeim </w:t>
      </w:r>
      <w:r w:rsidR="005B0E00" w:rsidRPr="000B2E09">
        <w:rPr>
          <w:lang w:val="is-IS"/>
        </w:rPr>
        <w:t>sjúklingum</w:t>
      </w:r>
      <w:r w:rsidR="005B0E00" w:rsidRPr="000B2E09">
        <w:rPr>
          <w:bCs/>
          <w:lang w:val="is-IS"/>
        </w:rPr>
        <w:t xml:space="preserve"> sem fengu MabThera stungulyf undir húð</w:t>
      </w:r>
      <w:r w:rsidR="005B0E00" w:rsidRPr="000B2E09">
        <w:rPr>
          <w:lang w:val="is-IS"/>
        </w:rPr>
        <w:t xml:space="preserve"> voru hörundsroði á stungustað (13%), verkur á stungustað (7%) og bjúgur á stungustað (4%)</w:t>
      </w:r>
      <w:r w:rsidRPr="000B2E09">
        <w:rPr>
          <w:bCs/>
          <w:lang w:val="is-IS"/>
        </w:rPr>
        <w:t xml:space="preserve">. </w:t>
      </w:r>
      <w:r w:rsidR="005B0E00" w:rsidRPr="000B2E09">
        <w:rPr>
          <w:bCs/>
          <w:lang w:val="is-IS"/>
        </w:rPr>
        <w:t>A</w:t>
      </w:r>
      <w:r w:rsidRPr="000B2E09">
        <w:rPr>
          <w:bCs/>
          <w:lang w:val="is-IS"/>
        </w:rPr>
        <w:t>ukaverkanir sem fram komu eftir lyfjagjöf undir húð voru vægar eða miðlungi alvarlegar</w:t>
      </w:r>
      <w:r w:rsidRPr="000B2E09">
        <w:rPr>
          <w:lang w:val="is-IS"/>
        </w:rPr>
        <w:t xml:space="preserve">, að undanskildum einum sjúklingi þar sem </w:t>
      </w:r>
      <w:r w:rsidR="005B0E00" w:rsidRPr="000B2E09">
        <w:rPr>
          <w:lang w:val="is-IS"/>
        </w:rPr>
        <w:t xml:space="preserve">tilkynnt var um 3. stigs staðbundin viðbrögð í húð (útbrot á stungustað) eftir fyrstu gjöf </w:t>
      </w:r>
      <w:r w:rsidR="005B0E00" w:rsidRPr="000B2E09">
        <w:rPr>
          <w:bCs/>
          <w:lang w:val="is-IS"/>
        </w:rPr>
        <w:t>MabThera stungulyfs undir húð</w:t>
      </w:r>
      <w:r w:rsidR="005B0E00" w:rsidRPr="000B2E09">
        <w:rPr>
          <w:lang w:val="is-IS"/>
        </w:rPr>
        <w:t xml:space="preserve"> (meðferðarlota 2). Staðbundin viðbrögð í húð af hvaða stigi sem er </w:t>
      </w:r>
      <w:r w:rsidR="005B0E00" w:rsidRPr="000B2E09">
        <w:rPr>
          <w:bCs/>
          <w:lang w:val="is-IS"/>
        </w:rPr>
        <w:t xml:space="preserve">hjá þeim </w:t>
      </w:r>
      <w:r w:rsidR="005B0E00" w:rsidRPr="000B2E09">
        <w:rPr>
          <w:lang w:val="is-IS"/>
        </w:rPr>
        <w:t>sjúklingum</w:t>
      </w:r>
      <w:r w:rsidR="005B0E00" w:rsidRPr="000B2E09">
        <w:rPr>
          <w:bCs/>
          <w:lang w:val="is-IS"/>
        </w:rPr>
        <w:t xml:space="preserve"> sem fengu MabThera stungulyf undir húð</w:t>
      </w:r>
      <w:r w:rsidR="005B0E00" w:rsidRPr="000B2E09">
        <w:rPr>
          <w:lang w:val="is-IS"/>
        </w:rPr>
        <w:t xml:space="preserve"> voru algengust eftir fyrstu meðferðarlotu með stungulyfinu undir húð (meðferðarlota 2), þar næst eftir aðra meðferðarlotu og minnkaði tíðnin síðan við síðari meðferðarlotur</w:t>
      </w:r>
      <w:r w:rsidRPr="000B2E09">
        <w:rPr>
          <w:lang w:val="is-IS"/>
        </w:rPr>
        <w:t>.</w:t>
      </w:r>
    </w:p>
    <w:p w14:paraId="36BC5DEC" w14:textId="77777777" w:rsidR="002B70A1" w:rsidRPr="000B2E09" w:rsidRDefault="002B70A1" w:rsidP="002B70A1">
      <w:pPr>
        <w:rPr>
          <w:szCs w:val="22"/>
          <w:lang w:val="is-IS"/>
        </w:rPr>
      </w:pPr>
    </w:p>
    <w:p w14:paraId="36BC5DED" w14:textId="77777777" w:rsidR="002B70A1" w:rsidRPr="000B2E09" w:rsidRDefault="002B70A1" w:rsidP="002B70A1">
      <w:pPr>
        <w:outlineLvl w:val="0"/>
        <w:rPr>
          <w:i/>
          <w:szCs w:val="22"/>
          <w:u w:val="single"/>
          <w:lang w:val="is-IS"/>
        </w:rPr>
      </w:pPr>
      <w:r w:rsidRPr="000B2E09">
        <w:rPr>
          <w:i/>
          <w:szCs w:val="22"/>
          <w:u w:val="single"/>
          <w:lang w:val="is-IS"/>
        </w:rPr>
        <w:t>Aukaverkanir sem tilkynnt hefur verið um við notkun MabThera stungulyfs undir húð</w:t>
      </w:r>
    </w:p>
    <w:p w14:paraId="36BC5DEE" w14:textId="77777777" w:rsidR="002B70A1" w:rsidRPr="000B2E09" w:rsidRDefault="002B70A1" w:rsidP="002B70A1">
      <w:pPr>
        <w:outlineLvl w:val="0"/>
        <w:rPr>
          <w:i/>
          <w:szCs w:val="22"/>
          <w:lang w:val="is-IS"/>
        </w:rPr>
      </w:pPr>
    </w:p>
    <w:p w14:paraId="36BC5DEF" w14:textId="3273B1BD" w:rsidR="002B70A1" w:rsidRPr="000B2E09" w:rsidRDefault="002B70A1" w:rsidP="002B70A1">
      <w:pPr>
        <w:rPr>
          <w:rFonts w:eastAsia="SimSun"/>
          <w:szCs w:val="22"/>
          <w:lang w:val="is-IS" w:eastAsia="zh-CN"/>
        </w:rPr>
      </w:pPr>
      <w:r w:rsidRPr="000B2E09">
        <w:rPr>
          <w:szCs w:val="22"/>
          <w:lang w:val="is-IS"/>
        </w:rPr>
        <w:t xml:space="preserve">Hætta á bráðum viðbrögðum </w:t>
      </w:r>
      <w:r w:rsidR="00646C05" w:rsidRPr="000B2E09">
        <w:rPr>
          <w:szCs w:val="22"/>
          <w:lang w:val="is-IS"/>
        </w:rPr>
        <w:t xml:space="preserve">sem tengdust </w:t>
      </w:r>
      <w:r w:rsidRPr="000B2E09">
        <w:rPr>
          <w:szCs w:val="22"/>
          <w:lang w:val="is-IS"/>
        </w:rPr>
        <w:t xml:space="preserve">gjöf MabThera stungulyfs undir húð var metin í tveimur opnum rannsóknum hjá sjúklingum með hnútótt eitilfrumukrabbamein meðan á innleiðslumeðferð og viðhaldsmeðferð stóð (SABRINA BO22334) eða aðeins meðan á viðhaldsmeðferð stóð (SparkThera BP22333). </w:t>
      </w:r>
      <w:r w:rsidRPr="000B2E09">
        <w:rPr>
          <w:rFonts w:eastAsia="SimSun"/>
          <w:szCs w:val="22"/>
          <w:lang w:val="is-IS" w:eastAsia="zh-CN"/>
        </w:rPr>
        <w:t xml:space="preserve">Í </w:t>
      </w:r>
      <w:r w:rsidR="005B0E00" w:rsidRPr="000B2E09">
        <w:rPr>
          <w:szCs w:val="22"/>
          <w:lang w:val="is-IS"/>
        </w:rPr>
        <w:t>SABRINA</w:t>
      </w:r>
      <w:r w:rsidR="009F4320" w:rsidRPr="000B2E09">
        <w:rPr>
          <w:rFonts w:eastAsia="SimSun"/>
          <w:szCs w:val="22"/>
          <w:lang w:val="is-IS" w:eastAsia="zh-CN"/>
        </w:rPr>
        <w:noBreakHyphen/>
      </w:r>
      <w:r w:rsidRPr="000B2E09">
        <w:rPr>
          <w:rFonts w:eastAsia="SimSun"/>
          <w:szCs w:val="22"/>
          <w:lang w:val="is-IS" w:eastAsia="zh-CN"/>
        </w:rPr>
        <w:t>rannsókninni var tilkynnt um alvarleg viðbrögð sem tengdust lyfjagjöf (stig</w:t>
      </w:r>
      <w:r w:rsidR="00F17A5D">
        <w:rPr>
          <w:rFonts w:eastAsia="SimSun"/>
          <w:szCs w:val="22"/>
          <w:lang w:val="is-IS" w:eastAsia="zh-CN"/>
        </w:rPr>
        <w:t> </w:t>
      </w:r>
      <w:r w:rsidRPr="000B2E09">
        <w:rPr>
          <w:rFonts w:eastAsia="SimSun"/>
          <w:szCs w:val="22"/>
          <w:lang w:val="is-IS" w:eastAsia="zh-CN"/>
        </w:rPr>
        <w:t xml:space="preserve">≥3) hjá tveimur sjúklingum </w:t>
      </w:r>
      <w:r w:rsidR="00646C05" w:rsidRPr="000B2E09">
        <w:rPr>
          <w:rFonts w:eastAsia="SimSun"/>
          <w:szCs w:val="22"/>
          <w:lang w:val="is-IS" w:eastAsia="zh-CN"/>
        </w:rPr>
        <w:t xml:space="preserve">(2%) </w:t>
      </w:r>
      <w:r w:rsidRPr="000B2E09">
        <w:rPr>
          <w:rFonts w:eastAsia="SimSun"/>
          <w:szCs w:val="22"/>
          <w:lang w:val="is-IS" w:eastAsia="zh-CN"/>
        </w:rPr>
        <w:t>eftir gjöf MabThera stungulyfs undir húð</w:t>
      </w:r>
      <w:r w:rsidR="00646C05" w:rsidRPr="000B2E09">
        <w:rPr>
          <w:rFonts w:eastAsia="SimSun"/>
          <w:szCs w:val="22"/>
          <w:lang w:val="is-IS" w:eastAsia="zh-CN"/>
        </w:rPr>
        <w:t>.</w:t>
      </w:r>
      <w:r w:rsidRPr="000B2E09">
        <w:rPr>
          <w:szCs w:val="22"/>
          <w:lang w:val="is-IS"/>
        </w:rPr>
        <w:t xml:space="preserve"> </w:t>
      </w:r>
      <w:r w:rsidR="00646C05" w:rsidRPr="000B2E09">
        <w:rPr>
          <w:rFonts w:eastAsia="SimSun"/>
          <w:szCs w:val="22"/>
          <w:lang w:val="is-IS" w:eastAsia="zh-CN"/>
        </w:rPr>
        <w:t xml:space="preserve">Þar var um að ræða </w:t>
      </w:r>
      <w:r w:rsidRPr="000B2E09">
        <w:rPr>
          <w:rFonts w:eastAsia="SimSun"/>
          <w:szCs w:val="22"/>
          <w:lang w:val="is-IS" w:eastAsia="zh-CN"/>
        </w:rPr>
        <w:t>3. stigs útbrot á stungustað og munnþurrk.</w:t>
      </w:r>
    </w:p>
    <w:p w14:paraId="36BC5DF0" w14:textId="77777777" w:rsidR="002B70A1" w:rsidRPr="000B2E09" w:rsidRDefault="00EF5AA5" w:rsidP="002B70A1">
      <w:pPr>
        <w:rPr>
          <w:rFonts w:eastAsia="SimSun"/>
          <w:sz w:val="24"/>
          <w:szCs w:val="24"/>
          <w:lang w:val="is-IS" w:eastAsia="zh-CN"/>
        </w:rPr>
      </w:pPr>
      <w:r w:rsidRPr="000B2E09">
        <w:rPr>
          <w:rFonts w:eastAsia="SimSun"/>
          <w:szCs w:val="22"/>
          <w:lang w:val="is-IS" w:eastAsia="zh-CN"/>
        </w:rPr>
        <w:t>Engin</w:t>
      </w:r>
      <w:r w:rsidR="002B70A1" w:rsidRPr="000B2E09">
        <w:rPr>
          <w:rFonts w:eastAsia="SimSun"/>
          <w:szCs w:val="22"/>
          <w:lang w:val="is-IS" w:eastAsia="zh-CN"/>
        </w:rPr>
        <w:t xml:space="preserve"> alvarleg viðbrögð sem tengdust </w:t>
      </w:r>
      <w:r w:rsidR="002E4EC0" w:rsidRPr="000B2E09">
        <w:rPr>
          <w:rFonts w:eastAsia="SimSun"/>
          <w:szCs w:val="22"/>
          <w:lang w:val="is-IS" w:eastAsia="zh-CN"/>
        </w:rPr>
        <w:t xml:space="preserve">lyfjagjöf </w:t>
      </w:r>
      <w:r w:rsidRPr="000B2E09">
        <w:rPr>
          <w:rFonts w:eastAsia="SimSun"/>
          <w:szCs w:val="22"/>
          <w:lang w:val="is-IS" w:eastAsia="zh-CN"/>
        </w:rPr>
        <w:t xml:space="preserve">voru tilkynnt </w:t>
      </w:r>
      <w:r w:rsidR="002E4EC0" w:rsidRPr="000B2E09">
        <w:rPr>
          <w:rFonts w:eastAsia="SimSun"/>
          <w:szCs w:val="22"/>
          <w:lang w:val="is-IS" w:eastAsia="zh-CN"/>
        </w:rPr>
        <w:t xml:space="preserve">í </w:t>
      </w:r>
      <w:r w:rsidR="00646C05" w:rsidRPr="000B2E09">
        <w:rPr>
          <w:rFonts w:eastAsia="SimSun"/>
          <w:szCs w:val="22"/>
          <w:lang w:val="is-IS" w:eastAsia="zh-CN"/>
        </w:rPr>
        <w:t>SparkThera</w:t>
      </w:r>
      <w:r w:rsidR="009F4320" w:rsidRPr="000B2E09">
        <w:rPr>
          <w:rFonts w:eastAsia="SimSun"/>
          <w:szCs w:val="22"/>
          <w:lang w:val="is-IS" w:eastAsia="zh-CN"/>
        </w:rPr>
        <w:noBreakHyphen/>
      </w:r>
      <w:r w:rsidR="002B70A1" w:rsidRPr="000B2E09">
        <w:rPr>
          <w:rFonts w:eastAsia="SimSun"/>
          <w:szCs w:val="22"/>
          <w:lang w:val="is-IS" w:eastAsia="zh-CN"/>
        </w:rPr>
        <w:t>rannsókninni.</w:t>
      </w:r>
    </w:p>
    <w:p w14:paraId="36BC5DF1" w14:textId="77777777" w:rsidR="002B70A1" w:rsidRPr="000B2E09" w:rsidRDefault="002B70A1" w:rsidP="002B70A1">
      <w:pPr>
        <w:rPr>
          <w:lang w:val="is-IS"/>
        </w:rPr>
      </w:pPr>
    </w:p>
    <w:p w14:paraId="36BC5DF2" w14:textId="77777777" w:rsidR="002B70A1" w:rsidRPr="000B2E09" w:rsidRDefault="002B70A1">
      <w:pPr>
        <w:keepNext/>
        <w:keepLines/>
        <w:rPr>
          <w:i/>
          <w:u w:val="single"/>
          <w:lang w:val="is-IS"/>
        </w:rPr>
        <w:pPrChange w:id="365" w:author="TCS" w:date="2026-02-27T23:21:00Z">
          <w:pPr/>
        </w:pPrChange>
      </w:pPr>
      <w:r w:rsidRPr="000B2E09">
        <w:rPr>
          <w:i/>
          <w:u w:val="single"/>
          <w:lang w:val="is-IS"/>
        </w:rPr>
        <w:lastRenderedPageBreak/>
        <w:t>Aukaverkanir sem tilkynnt hefur verið um við notkun MabThera innrennslislyfs</w:t>
      </w:r>
    </w:p>
    <w:p w14:paraId="36BC5DF3" w14:textId="77777777" w:rsidR="002B70A1" w:rsidRPr="000B2E09" w:rsidRDefault="002B70A1">
      <w:pPr>
        <w:keepNext/>
        <w:keepLines/>
        <w:rPr>
          <w:i/>
          <w:noProof/>
          <w:lang w:val="is-IS"/>
        </w:rPr>
        <w:pPrChange w:id="366" w:author="TCS" w:date="2026-02-27T23:21:00Z">
          <w:pPr/>
        </w:pPrChange>
      </w:pPr>
    </w:p>
    <w:p w14:paraId="36BC5DF4" w14:textId="77777777" w:rsidR="002B70A1" w:rsidRPr="000B2E09" w:rsidRDefault="002B70A1" w:rsidP="00DB7610">
      <w:pPr>
        <w:keepNext/>
        <w:keepLines/>
        <w:rPr>
          <w:i/>
          <w:lang w:val="is-IS"/>
        </w:rPr>
      </w:pPr>
      <w:r w:rsidRPr="000B2E09">
        <w:rPr>
          <w:i/>
          <w:lang w:val="is-IS"/>
        </w:rPr>
        <w:t>Reynsla eftir notkun hjá sjúklingum með eitilfrumukrabbamein sem er ekki af Hodgkins gerð og langvinnt eitilfrumukrabbamein</w:t>
      </w:r>
    </w:p>
    <w:p w14:paraId="36BC5DF5" w14:textId="77777777" w:rsidR="002B70A1" w:rsidRPr="000B2E09" w:rsidRDefault="002B70A1" w:rsidP="002B70A1">
      <w:pPr>
        <w:keepNext/>
        <w:keepLines/>
        <w:rPr>
          <w:lang w:val="is-IS"/>
        </w:rPr>
      </w:pPr>
    </w:p>
    <w:p w14:paraId="36BC5DF6" w14:textId="77777777" w:rsidR="002B70A1" w:rsidRPr="000B2E09" w:rsidRDefault="002B70A1" w:rsidP="002B70A1">
      <w:pPr>
        <w:rPr>
          <w:lang w:val="is-IS"/>
        </w:rPr>
      </w:pPr>
      <w:r w:rsidRPr="000B2E09">
        <w:rPr>
          <w:lang w:val="is-IS"/>
        </w:rPr>
        <w:t>Heildaröryggismat MabThera hjá sjúklingum með eitilfrumukrabbamein sem er ekki af Hodgkins gerð og sjúklingum með langvinnt eitilfrumukrabbamein byggist á gögnum sjúklinga, sem tóku þátt í klínískum rannsóknum, ásamt eftirliti eftir markaðssetningu. Sjúklingarnir fengu ýmist MabThera einlyfjameðferð (sem innleiðslumeðferð eða viðhaldsmeðferð eftir innleiðslumeðferð) eða ásamt krabbameinslyfjameðferð.</w:t>
      </w:r>
    </w:p>
    <w:p w14:paraId="36BC5DF7" w14:textId="77777777" w:rsidR="002B70A1" w:rsidRPr="000B2E09" w:rsidRDefault="002B70A1" w:rsidP="002B70A1">
      <w:pPr>
        <w:rPr>
          <w:lang w:val="is-IS"/>
        </w:rPr>
      </w:pPr>
    </w:p>
    <w:p w14:paraId="36BC5DF8" w14:textId="77777777" w:rsidR="002B70A1" w:rsidRPr="000B2E09" w:rsidRDefault="002B70A1" w:rsidP="002B70A1">
      <w:pPr>
        <w:rPr>
          <w:lang w:val="is-IS"/>
        </w:rPr>
      </w:pPr>
      <w:r w:rsidRPr="000B2E09">
        <w:rPr>
          <w:lang w:val="is-IS"/>
        </w:rPr>
        <w:t>Algengustu aukaverkanirnar sem fram komu hjá sjúklingum sem fengu MabThera voru innrennslistengdar aukaverkanir sem áttu sér langoftast stað við fyrsta innrennsli. Tíðni innrennslistengdra aukaverkana minnkar verulega með endurteknu innrennsli og er minna en 1% eftir átta skammta af MabThera.</w:t>
      </w:r>
    </w:p>
    <w:p w14:paraId="36BC5DF9" w14:textId="77777777" w:rsidR="002B70A1" w:rsidRPr="000B2E09" w:rsidRDefault="002B70A1" w:rsidP="002B70A1">
      <w:pPr>
        <w:rPr>
          <w:lang w:val="is-IS"/>
        </w:rPr>
      </w:pPr>
    </w:p>
    <w:p w14:paraId="36BC5DFA" w14:textId="77777777" w:rsidR="002B70A1" w:rsidRPr="000B2E09" w:rsidRDefault="002B70A1" w:rsidP="00FE46FD">
      <w:pPr>
        <w:keepNext/>
        <w:keepLines/>
        <w:rPr>
          <w:lang w:val="is-IS"/>
        </w:rPr>
      </w:pPr>
      <w:r w:rsidRPr="000B2E09">
        <w:rPr>
          <w:lang w:val="is-IS"/>
        </w:rPr>
        <w:t>Sýkingar (aðallega bakteríusýkingar og veirusýkingar) áttu sér stað hjá um það bil 30</w:t>
      </w:r>
      <w:r w:rsidR="009F4320" w:rsidRPr="000B2E09">
        <w:rPr>
          <w:lang w:val="is-IS"/>
        </w:rPr>
        <w:noBreakHyphen/>
      </w:r>
      <w:r w:rsidRPr="000B2E09">
        <w:rPr>
          <w:lang w:val="is-IS"/>
        </w:rPr>
        <w:t>55% sjúklinga meðan á klínískum rannsóknum stóð hjá sjúklingum með eitilfrumukrabbamein sem er ekki af Hodgkins gerð og hjá 30</w:t>
      </w:r>
      <w:r w:rsidR="009F4320" w:rsidRPr="000B2E09">
        <w:rPr>
          <w:lang w:val="is-IS"/>
        </w:rPr>
        <w:noBreakHyphen/>
      </w:r>
      <w:r w:rsidRPr="000B2E09">
        <w:rPr>
          <w:lang w:val="is-IS"/>
        </w:rPr>
        <w:t>50% sjúklinga meðan á klínískum rannsóknum stóð hjá sjúklingum með langvinnt eitilfrumuhvítblæði.</w:t>
      </w:r>
    </w:p>
    <w:p w14:paraId="36BC5DFB" w14:textId="77777777" w:rsidR="002B70A1" w:rsidRPr="000B2E09" w:rsidRDefault="002B70A1" w:rsidP="00FE46FD">
      <w:pPr>
        <w:keepNext/>
        <w:keepLines/>
        <w:rPr>
          <w:lang w:val="is-IS"/>
        </w:rPr>
      </w:pPr>
    </w:p>
    <w:p w14:paraId="36BC5DFC" w14:textId="77777777" w:rsidR="002B70A1" w:rsidRPr="000B2E09" w:rsidRDefault="002B70A1">
      <w:pPr>
        <w:keepNext/>
        <w:keepLines/>
        <w:rPr>
          <w:lang w:val="is-IS"/>
        </w:rPr>
      </w:pPr>
      <w:r w:rsidRPr="000B2E09">
        <w:rPr>
          <w:lang w:val="is-IS"/>
        </w:rPr>
        <w:t>Þær alvarlegu aukaverkanir sem oftast var tilkynnt um eða sáust voru:</w:t>
      </w:r>
    </w:p>
    <w:p w14:paraId="36BC5DFD" w14:textId="3E8753F4" w:rsidR="002B70A1" w:rsidRPr="000B2E09" w:rsidRDefault="002B70A1" w:rsidP="00FE46FD">
      <w:pPr>
        <w:keepNext/>
        <w:keepLines/>
        <w:ind w:left="540" w:hanging="540"/>
        <w:rPr>
          <w:lang w:val="is-IS"/>
        </w:rPr>
      </w:pPr>
      <w:r w:rsidRPr="000B2E09">
        <w:rPr>
          <w:szCs w:val="22"/>
          <w:lang w:val="is-IS"/>
        </w:rPr>
        <w:sym w:font="Symbol" w:char="F0B7"/>
      </w:r>
      <w:r w:rsidRPr="000B2E09">
        <w:rPr>
          <w:lang w:val="is-IS"/>
        </w:rPr>
        <w:tab/>
        <w:t xml:space="preserve">Innrennslistengdar aukaverkanir (þ.á m. </w:t>
      </w:r>
      <w:r w:rsidR="00C9614D" w:rsidRPr="000B2E09">
        <w:rPr>
          <w:lang w:val="is-IS"/>
        </w:rPr>
        <w:t>cýtókínlosunarheilkenni</w:t>
      </w:r>
      <w:r w:rsidRPr="000B2E09">
        <w:rPr>
          <w:lang w:val="is-IS"/>
        </w:rPr>
        <w:t xml:space="preserve"> og æxlissundrunar heilkenni), sjá kafla</w:t>
      </w:r>
      <w:r w:rsidR="00F17A5D">
        <w:rPr>
          <w:lang w:val="is-IS"/>
        </w:rPr>
        <w:t> </w:t>
      </w:r>
      <w:r w:rsidRPr="000B2E09">
        <w:rPr>
          <w:lang w:val="is-IS"/>
        </w:rPr>
        <w:t>4.4.</w:t>
      </w:r>
    </w:p>
    <w:p w14:paraId="36BC5DFE" w14:textId="68AC89FC" w:rsidR="002B70A1" w:rsidRPr="000B2E09" w:rsidRDefault="002B70A1" w:rsidP="002B70A1">
      <w:pPr>
        <w:ind w:left="540" w:hanging="540"/>
        <w:rPr>
          <w:lang w:val="is-IS"/>
        </w:rPr>
      </w:pPr>
      <w:r w:rsidRPr="000B2E09">
        <w:rPr>
          <w:szCs w:val="22"/>
          <w:lang w:val="is-IS"/>
        </w:rPr>
        <w:sym w:font="Symbol" w:char="F0B7"/>
      </w:r>
      <w:r w:rsidRPr="000B2E09">
        <w:rPr>
          <w:lang w:val="is-IS"/>
        </w:rPr>
        <w:tab/>
        <w:t>Sýkingar, sjá kafla</w:t>
      </w:r>
      <w:r w:rsidR="00F17A5D">
        <w:rPr>
          <w:lang w:val="is-IS"/>
        </w:rPr>
        <w:t> </w:t>
      </w:r>
      <w:r w:rsidRPr="000B2E09">
        <w:rPr>
          <w:lang w:val="is-IS"/>
        </w:rPr>
        <w:t>4.4.</w:t>
      </w:r>
    </w:p>
    <w:p w14:paraId="36BC5DFF" w14:textId="3E367A4A" w:rsidR="002B70A1" w:rsidRPr="000B2E09" w:rsidRDefault="002B70A1" w:rsidP="002B70A1">
      <w:pPr>
        <w:ind w:left="540" w:hanging="540"/>
        <w:rPr>
          <w:lang w:val="is-IS"/>
        </w:rPr>
      </w:pPr>
      <w:r w:rsidRPr="000B2E09">
        <w:rPr>
          <w:szCs w:val="22"/>
          <w:lang w:val="is-IS"/>
        </w:rPr>
        <w:sym w:font="Symbol" w:char="F0B7"/>
      </w:r>
      <w:r w:rsidRPr="000B2E09">
        <w:rPr>
          <w:lang w:val="is-IS"/>
        </w:rPr>
        <w:tab/>
        <w:t>Hjarta og æðakvillar, sjá kafla</w:t>
      </w:r>
      <w:r w:rsidR="00F17A5D">
        <w:rPr>
          <w:lang w:val="is-IS"/>
        </w:rPr>
        <w:t> </w:t>
      </w:r>
      <w:r w:rsidRPr="000B2E09">
        <w:rPr>
          <w:lang w:val="is-IS"/>
        </w:rPr>
        <w:t>4.4.</w:t>
      </w:r>
    </w:p>
    <w:p w14:paraId="36BC5E00" w14:textId="77777777" w:rsidR="002B70A1" w:rsidRPr="000B2E09" w:rsidRDefault="002B70A1" w:rsidP="002B70A1">
      <w:pPr>
        <w:rPr>
          <w:lang w:val="is-IS"/>
        </w:rPr>
      </w:pPr>
    </w:p>
    <w:p w14:paraId="36BC5E01" w14:textId="4AFE3862" w:rsidR="002B70A1" w:rsidRPr="000B2E09" w:rsidRDefault="002B70A1" w:rsidP="002B70A1">
      <w:pPr>
        <w:rPr>
          <w:lang w:val="is-IS"/>
        </w:rPr>
      </w:pPr>
      <w:r w:rsidRPr="000B2E09">
        <w:rPr>
          <w:lang w:val="is-IS"/>
        </w:rPr>
        <w:t xml:space="preserve">Aðrar alvarlegar aukaverkanir sem tilkynnt var um eru endurkoma lifrarbólgu B og ágeng </w:t>
      </w:r>
      <w:r w:rsidRPr="000B2E09">
        <w:rPr>
          <w:szCs w:val="22"/>
          <w:lang w:val="is-IS"/>
        </w:rPr>
        <w:t>fjölhreiðra innlyksuheilabólga (sjá kafla</w:t>
      </w:r>
      <w:r w:rsidR="00F17A5D">
        <w:rPr>
          <w:szCs w:val="22"/>
          <w:lang w:val="is-IS"/>
        </w:rPr>
        <w:t> </w:t>
      </w:r>
      <w:r w:rsidRPr="000B2E09">
        <w:rPr>
          <w:szCs w:val="22"/>
          <w:lang w:val="is-IS"/>
        </w:rPr>
        <w:t>4.4)</w:t>
      </w:r>
      <w:r w:rsidRPr="000B2E09">
        <w:rPr>
          <w:lang w:val="is-IS"/>
        </w:rPr>
        <w:t>.</w:t>
      </w:r>
    </w:p>
    <w:p w14:paraId="36BC5E02" w14:textId="77777777" w:rsidR="002B70A1" w:rsidRPr="000B2E09" w:rsidRDefault="002B70A1" w:rsidP="002B70A1">
      <w:pPr>
        <w:rPr>
          <w:lang w:val="is-IS"/>
        </w:rPr>
      </w:pPr>
    </w:p>
    <w:p w14:paraId="36BC5E03" w14:textId="77777777" w:rsidR="002B70A1" w:rsidRPr="000B2E09" w:rsidRDefault="002B70A1" w:rsidP="002B70A1">
      <w:pPr>
        <w:rPr>
          <w:lang w:val="is-IS"/>
        </w:rPr>
      </w:pPr>
      <w:r w:rsidRPr="000B2E09">
        <w:rPr>
          <w:lang w:val="is-IS"/>
        </w:rPr>
        <w:t>Tíðni aukaverkana sem tilkynnt var um eftir notkun MabThera sem eina lyf eða ásamt krabbameinslyfjum, er tekin saman í töflu 1. Tíðni er skilgreind á eftirfarandi hátt: Mjög algengar (≥ 1/10), algengar (≥ 1/100 til &lt; 1/10), sjaldgæfar (≥ 1/1.000 til &lt; 1/100), mjög sjaldgæfar (≥ 1/10.000 til &lt; 1/1.000)</w:t>
      </w:r>
      <w:r w:rsidRPr="000B2E09">
        <w:rPr>
          <w:szCs w:val="22"/>
          <w:lang w:val="is-IS"/>
        </w:rPr>
        <w:t>, koma örsjaldan fyrir (&lt; 1/10.000) og tíðni ekki þekkt (ekki hægt að áætla tíðni út frá fyrirliggjandi gögnum)</w:t>
      </w:r>
      <w:r w:rsidRPr="000B2E09">
        <w:rPr>
          <w:lang w:val="is-IS"/>
        </w:rPr>
        <w:t>.</w:t>
      </w:r>
      <w:r w:rsidR="00F36A24" w:rsidRPr="000B2E09">
        <w:rPr>
          <w:lang w:val="is-IS"/>
        </w:rPr>
        <w:t xml:space="preserve"> Innan tíðniflokka eru alvarlegustu aukaverkanirnar taldar upp fyrst.</w:t>
      </w:r>
    </w:p>
    <w:p w14:paraId="36BC5E04" w14:textId="77777777" w:rsidR="002B70A1" w:rsidRPr="000B2E09" w:rsidRDefault="002B70A1" w:rsidP="002B70A1">
      <w:pPr>
        <w:rPr>
          <w:lang w:val="is-IS"/>
        </w:rPr>
      </w:pPr>
    </w:p>
    <w:p w14:paraId="36BC5E05" w14:textId="60BE0430" w:rsidR="002B70A1" w:rsidRPr="000B2E09" w:rsidRDefault="002B70A1" w:rsidP="002B70A1">
      <w:pPr>
        <w:rPr>
          <w:lang w:val="is-IS"/>
        </w:rPr>
      </w:pPr>
      <w:r w:rsidRPr="000B2E09">
        <w:rPr>
          <w:lang w:val="is-IS"/>
        </w:rPr>
        <w:t>Þær aukaverkanir sem komu fram við eftirlit eftir markaðssetningu eru taldar upp í flokknum ,,</w:t>
      </w:r>
      <w:r w:rsidRPr="000B2E09">
        <w:rPr>
          <w:noProof/>
          <w:lang w:val="is-IS"/>
        </w:rPr>
        <w:t>tíðni ekki þekkt</w:t>
      </w:r>
      <w:r w:rsidRPr="000B2E09">
        <w:rPr>
          <w:lang w:val="is-IS"/>
        </w:rPr>
        <w:t>” en ekki var hægt að áætla tíðni þeirra</w:t>
      </w:r>
      <w:r w:rsidR="0027258B">
        <w:rPr>
          <w:lang w:val="is-IS"/>
        </w:rPr>
        <w:t>, sjá neðanmálsgreinar</w:t>
      </w:r>
      <w:r w:rsidRPr="000B2E09">
        <w:rPr>
          <w:lang w:val="is-IS"/>
        </w:rPr>
        <w:t>.</w:t>
      </w:r>
    </w:p>
    <w:p w14:paraId="36BC5E06" w14:textId="77777777" w:rsidR="002B70A1" w:rsidRPr="000B2E09" w:rsidRDefault="002B70A1" w:rsidP="002B70A1">
      <w:pPr>
        <w:rPr>
          <w:u w:val="single"/>
          <w:lang w:val="is-IS"/>
        </w:rPr>
      </w:pPr>
    </w:p>
    <w:p w14:paraId="36BC5E07" w14:textId="77777777" w:rsidR="002B70A1" w:rsidRPr="000B2E09" w:rsidRDefault="002B70A1" w:rsidP="00DB7610">
      <w:pPr>
        <w:keepNext/>
        <w:keepLines/>
        <w:rPr>
          <w:u w:val="single"/>
          <w:lang w:val="is-IS"/>
        </w:rPr>
      </w:pPr>
      <w:r w:rsidRPr="000B2E09">
        <w:rPr>
          <w:u w:val="single"/>
          <w:lang w:val="is-IS"/>
        </w:rPr>
        <w:lastRenderedPageBreak/>
        <w:t>Tafla yfir aukaverkanir</w:t>
      </w:r>
    </w:p>
    <w:p w14:paraId="36BC5E08" w14:textId="77777777" w:rsidR="002B70A1" w:rsidRPr="000B2E09" w:rsidRDefault="002B70A1" w:rsidP="00DB7610">
      <w:pPr>
        <w:keepNext/>
        <w:keepLines/>
        <w:rPr>
          <w:u w:val="single"/>
          <w:lang w:val="is-IS"/>
        </w:rPr>
      </w:pPr>
    </w:p>
    <w:p w14:paraId="36BC5E09" w14:textId="77777777" w:rsidR="002B70A1" w:rsidRPr="000B2E09" w:rsidRDefault="002B70A1">
      <w:pPr>
        <w:keepNext/>
        <w:keepLines/>
        <w:ind w:left="1134" w:hanging="1134"/>
        <w:rPr>
          <w:b/>
          <w:lang w:val="is-IS"/>
        </w:rPr>
        <w:pPrChange w:id="367" w:author="TCS" w:date="2026-02-27T23:21:00Z">
          <w:pPr>
            <w:keepNext/>
            <w:ind w:left="1134" w:hanging="1134"/>
          </w:pPr>
        </w:pPrChange>
      </w:pPr>
      <w:r w:rsidRPr="000B2E09">
        <w:rPr>
          <w:b/>
          <w:lang w:val="is-IS"/>
        </w:rPr>
        <w:t>Tafla 1</w:t>
      </w:r>
      <w:r w:rsidRPr="000B2E09">
        <w:rPr>
          <w:b/>
          <w:lang w:val="is-IS"/>
        </w:rPr>
        <w:tab/>
        <w:t>Aukaverkanir tilkynntar í klínískum rannsóknum eða eftir markaðssetningu hjá sjúklingum með eitilfrumukrabbamein sem er ekki af Hodgkins gerð og sjúklingum með langvinnt eitilfrumuhvítblæði.</w:t>
      </w:r>
      <w:r w:rsidRPr="000B2E09">
        <w:rPr>
          <w:lang w:val="is-IS"/>
        </w:rPr>
        <w:t xml:space="preserve"> </w:t>
      </w:r>
      <w:r w:rsidRPr="000B2E09">
        <w:rPr>
          <w:b/>
          <w:lang w:val="is-IS"/>
        </w:rPr>
        <w:t>Sjúklingarnir voru meðhöndlaðir með MabThera einlyfjameðferð/viðhaldsmeðferð eða fengu MabThera ásamt krabbameinslyfjameðferð</w:t>
      </w:r>
    </w:p>
    <w:p w14:paraId="36BC5E0A" w14:textId="77777777" w:rsidR="00E83674" w:rsidRPr="000B2E09" w:rsidRDefault="00E83674" w:rsidP="002B70A1">
      <w:pPr>
        <w:keepNext/>
        <w:ind w:left="1134" w:hanging="1134"/>
        <w:rPr>
          <w:b/>
          <w:lang w:val="is-IS"/>
        </w:rPr>
      </w:pPr>
    </w:p>
    <w:tbl>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420"/>
        <w:gridCol w:w="1416"/>
        <w:gridCol w:w="1414"/>
        <w:gridCol w:w="1276"/>
        <w:gridCol w:w="1418"/>
        <w:gridCol w:w="1004"/>
        <w:gridCol w:w="272"/>
      </w:tblGrid>
      <w:tr w:rsidR="0078307F" w:rsidRPr="000B2E09" w14:paraId="36BC5E17" w14:textId="77777777" w:rsidTr="0041432C">
        <w:trPr>
          <w:cantSplit/>
          <w:trHeight w:val="205"/>
          <w:tblHeader/>
        </w:trPr>
        <w:tc>
          <w:tcPr>
            <w:tcW w:w="734" w:type="pct"/>
          </w:tcPr>
          <w:p w14:paraId="36BC5E0B" w14:textId="77777777" w:rsidR="00B81E50" w:rsidRPr="000B2E09" w:rsidRDefault="00B81E50" w:rsidP="001F2A04">
            <w:pPr>
              <w:keepNext/>
              <w:jc w:val="center"/>
              <w:rPr>
                <w:b/>
                <w:sz w:val="18"/>
                <w:szCs w:val="18"/>
                <w:lang w:val="is-IS"/>
              </w:rPr>
            </w:pPr>
            <w:r w:rsidRPr="000B2E09">
              <w:rPr>
                <w:b/>
                <w:sz w:val="18"/>
                <w:szCs w:val="18"/>
                <w:lang w:val="is-IS"/>
              </w:rPr>
              <w:t>MedDRA líffæraflokkur</w:t>
            </w:r>
          </w:p>
        </w:tc>
        <w:tc>
          <w:tcPr>
            <w:tcW w:w="737" w:type="pct"/>
          </w:tcPr>
          <w:p w14:paraId="36BC5E0D" w14:textId="77777777" w:rsidR="00B81E50" w:rsidRPr="000B2E09" w:rsidRDefault="00B81E50" w:rsidP="001F2A04">
            <w:pPr>
              <w:keepNext/>
              <w:jc w:val="center"/>
              <w:rPr>
                <w:b/>
                <w:sz w:val="18"/>
                <w:szCs w:val="18"/>
                <w:lang w:val="is-IS"/>
              </w:rPr>
            </w:pPr>
            <w:r w:rsidRPr="000B2E09">
              <w:rPr>
                <w:b/>
                <w:sz w:val="18"/>
                <w:szCs w:val="18"/>
                <w:lang w:val="is-IS"/>
              </w:rPr>
              <w:t>Mjög algengar</w:t>
            </w:r>
          </w:p>
          <w:p w14:paraId="36BC5E0E" w14:textId="77777777" w:rsidR="00B81E50" w:rsidRPr="000B2E09" w:rsidRDefault="00B81E50" w:rsidP="001F2A04">
            <w:pPr>
              <w:keepNext/>
              <w:rPr>
                <w:b/>
                <w:sz w:val="18"/>
                <w:szCs w:val="18"/>
                <w:lang w:val="is-IS"/>
              </w:rPr>
            </w:pPr>
          </w:p>
        </w:tc>
        <w:tc>
          <w:tcPr>
            <w:tcW w:w="735" w:type="pct"/>
          </w:tcPr>
          <w:p w14:paraId="36BC5E0F" w14:textId="77777777" w:rsidR="00B81E50" w:rsidRPr="000B2E09" w:rsidRDefault="00B81E50" w:rsidP="001F2A04">
            <w:pPr>
              <w:keepNext/>
              <w:jc w:val="center"/>
              <w:rPr>
                <w:b/>
                <w:sz w:val="18"/>
                <w:szCs w:val="18"/>
                <w:lang w:val="is-IS"/>
              </w:rPr>
            </w:pPr>
            <w:r w:rsidRPr="000B2E09">
              <w:rPr>
                <w:b/>
                <w:sz w:val="18"/>
                <w:szCs w:val="18"/>
                <w:lang w:val="is-IS"/>
              </w:rPr>
              <w:t>Algengar</w:t>
            </w:r>
          </w:p>
          <w:p w14:paraId="36BC5E10" w14:textId="77777777" w:rsidR="00B81E50" w:rsidRPr="000B2E09" w:rsidRDefault="00B81E50" w:rsidP="001F2A04">
            <w:pPr>
              <w:keepNext/>
              <w:jc w:val="center"/>
              <w:rPr>
                <w:b/>
                <w:sz w:val="18"/>
                <w:szCs w:val="18"/>
                <w:lang w:val="is-IS"/>
              </w:rPr>
            </w:pPr>
          </w:p>
        </w:tc>
        <w:tc>
          <w:tcPr>
            <w:tcW w:w="734" w:type="pct"/>
          </w:tcPr>
          <w:p w14:paraId="36BC5E11" w14:textId="77777777" w:rsidR="00B81E50" w:rsidRPr="000B2E09" w:rsidRDefault="00B81E50" w:rsidP="001F2A04">
            <w:pPr>
              <w:keepNext/>
              <w:jc w:val="center"/>
              <w:rPr>
                <w:b/>
                <w:sz w:val="18"/>
                <w:szCs w:val="18"/>
                <w:lang w:val="is-IS"/>
              </w:rPr>
            </w:pPr>
            <w:r w:rsidRPr="000B2E09">
              <w:rPr>
                <w:b/>
                <w:sz w:val="18"/>
                <w:szCs w:val="18"/>
                <w:lang w:val="is-IS"/>
              </w:rPr>
              <w:t>Sjaldgæfar</w:t>
            </w:r>
          </w:p>
          <w:p w14:paraId="36BC5E12" w14:textId="77777777" w:rsidR="00B81E50" w:rsidRPr="000B2E09" w:rsidRDefault="00B81E50" w:rsidP="001F2A04">
            <w:pPr>
              <w:keepNext/>
              <w:jc w:val="center"/>
              <w:rPr>
                <w:b/>
                <w:sz w:val="18"/>
                <w:szCs w:val="18"/>
                <w:lang w:val="is-IS"/>
              </w:rPr>
            </w:pPr>
          </w:p>
        </w:tc>
        <w:tc>
          <w:tcPr>
            <w:tcW w:w="662" w:type="pct"/>
          </w:tcPr>
          <w:p w14:paraId="36BC5E13" w14:textId="77777777" w:rsidR="00B81E50" w:rsidRPr="000B2E09" w:rsidRDefault="00B81E50" w:rsidP="001F2A04">
            <w:pPr>
              <w:keepNext/>
              <w:jc w:val="center"/>
              <w:rPr>
                <w:b/>
                <w:sz w:val="18"/>
                <w:szCs w:val="18"/>
                <w:lang w:val="is-IS"/>
              </w:rPr>
            </w:pPr>
            <w:r w:rsidRPr="000B2E09">
              <w:rPr>
                <w:b/>
                <w:sz w:val="18"/>
                <w:szCs w:val="18"/>
                <w:lang w:val="is-IS"/>
              </w:rPr>
              <w:t>Mjög sjaldgæfar</w:t>
            </w:r>
          </w:p>
          <w:p w14:paraId="36BC5E14" w14:textId="77777777" w:rsidR="00B81E50" w:rsidRPr="000B2E09" w:rsidRDefault="00B81E50" w:rsidP="001F2A04">
            <w:pPr>
              <w:keepNext/>
              <w:jc w:val="center"/>
              <w:rPr>
                <w:b/>
                <w:sz w:val="18"/>
                <w:szCs w:val="18"/>
                <w:lang w:val="is-IS"/>
              </w:rPr>
            </w:pPr>
          </w:p>
        </w:tc>
        <w:tc>
          <w:tcPr>
            <w:tcW w:w="736" w:type="pct"/>
          </w:tcPr>
          <w:p w14:paraId="36BC5E15" w14:textId="77777777" w:rsidR="00B81E50" w:rsidRPr="000B2E09" w:rsidRDefault="00B81E50" w:rsidP="001F2A04">
            <w:pPr>
              <w:keepNext/>
              <w:jc w:val="center"/>
              <w:rPr>
                <w:b/>
                <w:sz w:val="18"/>
                <w:szCs w:val="18"/>
                <w:lang w:val="is-IS"/>
              </w:rPr>
            </w:pPr>
            <w:r w:rsidRPr="000B2E09">
              <w:rPr>
                <w:b/>
                <w:sz w:val="18"/>
                <w:szCs w:val="18"/>
                <w:lang w:val="is-IS"/>
              </w:rPr>
              <w:t>Koma örsjaldan fyrir</w:t>
            </w:r>
          </w:p>
        </w:tc>
        <w:tc>
          <w:tcPr>
            <w:tcW w:w="662" w:type="pct"/>
            <w:gridSpan w:val="2"/>
          </w:tcPr>
          <w:p w14:paraId="36BC5E16" w14:textId="77777777" w:rsidR="00B81E50" w:rsidRPr="000B2E09" w:rsidRDefault="00B81E50" w:rsidP="001F2A04">
            <w:pPr>
              <w:keepNext/>
              <w:jc w:val="center"/>
              <w:rPr>
                <w:b/>
                <w:sz w:val="18"/>
                <w:szCs w:val="18"/>
                <w:lang w:val="is-IS"/>
              </w:rPr>
            </w:pPr>
            <w:r w:rsidRPr="000B2E09">
              <w:rPr>
                <w:b/>
                <w:sz w:val="18"/>
                <w:szCs w:val="18"/>
                <w:lang w:val="is-IS"/>
              </w:rPr>
              <w:t>Tíðni ekki þekkt</w:t>
            </w:r>
          </w:p>
        </w:tc>
      </w:tr>
      <w:tr w:rsidR="0078307F" w:rsidRPr="00901B3C" w14:paraId="36BC5E23" w14:textId="77777777" w:rsidTr="0041432C">
        <w:trPr>
          <w:cantSplit/>
          <w:trHeight w:val="910"/>
        </w:trPr>
        <w:tc>
          <w:tcPr>
            <w:tcW w:w="734" w:type="pct"/>
          </w:tcPr>
          <w:p w14:paraId="36BC5E18" w14:textId="77777777" w:rsidR="00B81E50" w:rsidRPr="000B2E09" w:rsidRDefault="00B81E50" w:rsidP="00A468BB">
            <w:pPr>
              <w:keepNext/>
              <w:rPr>
                <w:b/>
                <w:sz w:val="18"/>
                <w:szCs w:val="18"/>
                <w:lang w:val="is-IS"/>
              </w:rPr>
            </w:pPr>
            <w:r w:rsidRPr="000B2E09">
              <w:rPr>
                <w:b/>
                <w:sz w:val="18"/>
                <w:szCs w:val="18"/>
                <w:lang w:val="is-IS"/>
              </w:rPr>
              <w:t>Sýkingar af völdum sýkla og sníkjudýra</w:t>
            </w:r>
          </w:p>
        </w:tc>
        <w:tc>
          <w:tcPr>
            <w:tcW w:w="737" w:type="pct"/>
          </w:tcPr>
          <w:p w14:paraId="36BC5E1A" w14:textId="77777777" w:rsidR="00B81E50" w:rsidRPr="000B2E09" w:rsidRDefault="00B81E50" w:rsidP="00A468BB">
            <w:pPr>
              <w:keepNext/>
              <w:rPr>
                <w:sz w:val="18"/>
                <w:szCs w:val="18"/>
                <w:lang w:val="is-IS"/>
              </w:rPr>
            </w:pPr>
            <w:r w:rsidRPr="000B2E09">
              <w:rPr>
                <w:sz w:val="18"/>
                <w:szCs w:val="18"/>
                <w:lang w:val="is-IS"/>
              </w:rPr>
              <w:t>Bakteríu-sýkingar,</w:t>
            </w:r>
          </w:p>
          <w:p w14:paraId="36BC5E1B" w14:textId="77777777" w:rsidR="00B81E50" w:rsidRPr="000B2E09" w:rsidRDefault="00B81E50" w:rsidP="00A468BB">
            <w:pPr>
              <w:keepNext/>
              <w:rPr>
                <w:sz w:val="18"/>
                <w:szCs w:val="18"/>
                <w:lang w:val="is-IS"/>
              </w:rPr>
            </w:pPr>
            <w:r w:rsidRPr="000B2E09">
              <w:rPr>
                <w:sz w:val="18"/>
                <w:szCs w:val="18"/>
                <w:lang w:val="is-IS"/>
              </w:rPr>
              <w:t>veirusýkingar,</w:t>
            </w:r>
          </w:p>
          <w:p w14:paraId="36BC5E1C" w14:textId="77777777" w:rsidR="00B81E50" w:rsidRPr="000B2E09" w:rsidRDefault="00B81E50" w:rsidP="00A468BB">
            <w:pPr>
              <w:keepNext/>
              <w:rPr>
                <w:b/>
                <w:sz w:val="18"/>
                <w:szCs w:val="18"/>
                <w:lang w:val="is-IS"/>
              </w:rPr>
            </w:pPr>
            <w:r w:rsidRPr="000B2E09">
              <w:rPr>
                <w:sz w:val="18"/>
                <w:szCs w:val="18"/>
                <w:vertAlign w:val="superscript"/>
                <w:lang w:val="is-IS"/>
              </w:rPr>
              <w:t>+</w:t>
            </w:r>
            <w:r w:rsidRPr="000B2E09">
              <w:rPr>
                <w:sz w:val="18"/>
                <w:szCs w:val="18"/>
                <w:lang w:val="is-IS"/>
              </w:rPr>
              <w:t>berkjubólga</w:t>
            </w:r>
          </w:p>
        </w:tc>
        <w:tc>
          <w:tcPr>
            <w:tcW w:w="735" w:type="pct"/>
          </w:tcPr>
          <w:p w14:paraId="36BC5E1D" w14:textId="77777777" w:rsidR="00B81E50" w:rsidRPr="000B2E09" w:rsidRDefault="00B81E50" w:rsidP="00A468BB">
            <w:pPr>
              <w:keepNext/>
              <w:rPr>
                <w:sz w:val="18"/>
                <w:szCs w:val="18"/>
                <w:lang w:val="is-IS"/>
              </w:rPr>
            </w:pPr>
            <w:r w:rsidRPr="000B2E09">
              <w:rPr>
                <w:sz w:val="18"/>
                <w:szCs w:val="18"/>
                <w:lang w:val="is-IS"/>
              </w:rPr>
              <w:t xml:space="preserve">Blóðsýking, </w:t>
            </w:r>
            <w:r w:rsidRPr="000B2E09">
              <w:rPr>
                <w:sz w:val="18"/>
                <w:szCs w:val="18"/>
                <w:vertAlign w:val="superscript"/>
                <w:lang w:val="is-IS"/>
              </w:rPr>
              <w:t>+</w:t>
            </w:r>
            <w:r w:rsidRPr="000B2E09">
              <w:rPr>
                <w:sz w:val="18"/>
                <w:szCs w:val="18"/>
                <w:lang w:val="is-IS"/>
              </w:rPr>
              <w:t xml:space="preserve">lungnabólga, </w:t>
            </w:r>
            <w:r w:rsidRPr="000B2E09">
              <w:rPr>
                <w:sz w:val="18"/>
                <w:szCs w:val="18"/>
                <w:vertAlign w:val="superscript"/>
                <w:lang w:val="is-IS"/>
              </w:rPr>
              <w:t>+</w:t>
            </w:r>
            <w:r w:rsidRPr="000B2E09">
              <w:rPr>
                <w:sz w:val="18"/>
                <w:szCs w:val="18"/>
                <w:lang w:val="is-IS"/>
              </w:rPr>
              <w:t xml:space="preserve">sýking með sótthita, </w:t>
            </w:r>
            <w:r w:rsidRPr="000B2E09">
              <w:rPr>
                <w:sz w:val="18"/>
                <w:szCs w:val="18"/>
                <w:vertAlign w:val="superscript"/>
                <w:lang w:val="is-IS"/>
              </w:rPr>
              <w:t>+</w:t>
            </w:r>
            <w:r w:rsidRPr="000B2E09">
              <w:rPr>
                <w:sz w:val="18"/>
                <w:szCs w:val="18"/>
                <w:lang w:val="is-IS"/>
              </w:rPr>
              <w:t xml:space="preserve">ristill, </w:t>
            </w:r>
            <w:r w:rsidRPr="000B2E09">
              <w:rPr>
                <w:sz w:val="18"/>
                <w:szCs w:val="18"/>
                <w:vertAlign w:val="superscript"/>
                <w:lang w:val="is-IS"/>
              </w:rPr>
              <w:t>+</w:t>
            </w:r>
            <w:r w:rsidRPr="000B2E09">
              <w:rPr>
                <w:sz w:val="18"/>
                <w:szCs w:val="18"/>
                <w:lang w:val="is-IS"/>
              </w:rPr>
              <w:t xml:space="preserve">sýking í öndunarfærum, sveppasýkingar, sýkingar af óþekktum uppruna, </w:t>
            </w:r>
            <w:r w:rsidRPr="000B2E09">
              <w:rPr>
                <w:sz w:val="18"/>
                <w:szCs w:val="18"/>
                <w:vertAlign w:val="superscript"/>
                <w:lang w:val="is-IS"/>
              </w:rPr>
              <w:t>+</w:t>
            </w:r>
            <w:r w:rsidRPr="000B2E09">
              <w:rPr>
                <w:sz w:val="18"/>
                <w:szCs w:val="18"/>
                <w:lang w:val="is-IS"/>
              </w:rPr>
              <w:t xml:space="preserve">bráð berkjubólga, </w:t>
            </w:r>
            <w:r w:rsidRPr="000B2E09">
              <w:rPr>
                <w:sz w:val="18"/>
                <w:szCs w:val="18"/>
                <w:vertAlign w:val="superscript"/>
                <w:lang w:val="is-IS"/>
              </w:rPr>
              <w:t>+</w:t>
            </w:r>
            <w:r w:rsidRPr="000B2E09">
              <w:rPr>
                <w:sz w:val="18"/>
                <w:szCs w:val="18"/>
                <w:lang w:val="is-IS"/>
              </w:rPr>
              <w:t>skútabólga, lifrarbólga B</w:t>
            </w:r>
            <w:r w:rsidRPr="000B2E09">
              <w:rPr>
                <w:sz w:val="18"/>
                <w:szCs w:val="18"/>
                <w:vertAlign w:val="superscript"/>
                <w:lang w:val="is-IS"/>
              </w:rPr>
              <w:t>1</w:t>
            </w:r>
          </w:p>
        </w:tc>
        <w:tc>
          <w:tcPr>
            <w:tcW w:w="734" w:type="pct"/>
          </w:tcPr>
          <w:p w14:paraId="36BC5E1E" w14:textId="77777777" w:rsidR="00B81E50" w:rsidRPr="000B2E09" w:rsidRDefault="00B81E50" w:rsidP="00A468BB">
            <w:pPr>
              <w:keepNext/>
              <w:rPr>
                <w:b/>
                <w:sz w:val="18"/>
                <w:szCs w:val="18"/>
                <w:lang w:val="is-IS"/>
              </w:rPr>
            </w:pPr>
          </w:p>
        </w:tc>
        <w:tc>
          <w:tcPr>
            <w:tcW w:w="662" w:type="pct"/>
          </w:tcPr>
          <w:p w14:paraId="36BC5E1F" w14:textId="5F561C80" w:rsidR="00B81E50" w:rsidRPr="000B2E09" w:rsidRDefault="00B81E50" w:rsidP="00A468BB">
            <w:pPr>
              <w:rPr>
                <w:snapToGrid w:val="0"/>
                <w:sz w:val="18"/>
                <w:szCs w:val="18"/>
                <w:lang w:val="is-IS" w:eastAsia="en-US"/>
              </w:rPr>
            </w:pPr>
            <w:r w:rsidRPr="000B2E09">
              <w:rPr>
                <w:sz w:val="18"/>
                <w:szCs w:val="18"/>
                <w:lang w:val="is-IS"/>
              </w:rPr>
              <w:t>Alvarleg veirusýking</w:t>
            </w:r>
            <w:r w:rsidRPr="000B2E09">
              <w:rPr>
                <w:sz w:val="18"/>
                <w:szCs w:val="18"/>
                <w:vertAlign w:val="superscript"/>
                <w:lang w:val="is-IS"/>
              </w:rPr>
              <w:t>2</w:t>
            </w:r>
            <w:ins w:id="368" w:author="Author">
              <w:r w:rsidR="00AC6B8D" w:rsidRPr="00872FD3">
                <w:rPr>
                  <w:sz w:val="18"/>
                  <w:szCs w:val="18"/>
                  <w:lang w:val="is-IS"/>
                  <w:rPrChange w:id="369" w:author="Author">
                    <w:rPr>
                      <w:sz w:val="18"/>
                      <w:szCs w:val="18"/>
                      <w:vertAlign w:val="superscript"/>
                      <w:lang w:val="is-IS"/>
                    </w:rPr>
                  </w:rPrChange>
                </w:rPr>
                <w:t>,</w:t>
              </w:r>
              <w:r w:rsidR="00AC6B8D">
                <w:rPr>
                  <w:sz w:val="18"/>
                  <w:szCs w:val="18"/>
                  <w:vertAlign w:val="superscript"/>
                  <w:lang w:val="is-IS"/>
                </w:rPr>
                <w:t xml:space="preserve"> </w:t>
              </w:r>
            </w:ins>
            <w:r w:rsidRPr="000B2E09">
              <w:rPr>
                <w:sz w:val="18"/>
                <w:szCs w:val="18"/>
                <w:lang w:val="is-IS"/>
              </w:rPr>
              <w:t xml:space="preserve"> </w:t>
            </w:r>
            <w:ins w:id="370" w:author="Author">
              <w:r w:rsidR="00501CD8" w:rsidRPr="00501CD8">
                <w:rPr>
                  <w:sz w:val="18"/>
                  <w:szCs w:val="18"/>
                  <w:lang w:val="is-IS"/>
                </w:rPr>
                <w:t>lungnabólg</w:t>
              </w:r>
              <w:r w:rsidR="00501CD8">
                <w:rPr>
                  <w:sz w:val="18"/>
                  <w:szCs w:val="18"/>
                  <w:lang w:val="is-IS"/>
                </w:rPr>
                <w:t>a</w:t>
              </w:r>
              <w:r w:rsidR="00501CD8" w:rsidRPr="00501CD8">
                <w:rPr>
                  <w:sz w:val="18"/>
                  <w:szCs w:val="18"/>
                  <w:lang w:val="is-IS"/>
                </w:rPr>
                <w:t xml:space="preserve"> af völdum Pneumocystis jirovecii</w:t>
              </w:r>
            </w:ins>
          </w:p>
          <w:p w14:paraId="36BC5E20" w14:textId="77777777" w:rsidR="00B81E50" w:rsidRPr="000B2E09" w:rsidRDefault="00B81E50" w:rsidP="00A468BB">
            <w:pPr>
              <w:keepNext/>
              <w:rPr>
                <w:sz w:val="18"/>
                <w:szCs w:val="18"/>
                <w:lang w:val="is-IS"/>
              </w:rPr>
            </w:pPr>
          </w:p>
        </w:tc>
        <w:tc>
          <w:tcPr>
            <w:tcW w:w="736" w:type="pct"/>
          </w:tcPr>
          <w:p w14:paraId="36BC5E21" w14:textId="1FFD0C85" w:rsidR="00B81E50" w:rsidRPr="000B2E09" w:rsidRDefault="00567EC7" w:rsidP="00A468BB">
            <w:pPr>
              <w:keepNext/>
              <w:rPr>
                <w:sz w:val="18"/>
                <w:szCs w:val="18"/>
                <w:lang w:val="is-IS"/>
              </w:rPr>
            </w:pPr>
            <w:ins w:id="371" w:author="Author">
              <w:r>
                <w:rPr>
                  <w:sz w:val="18"/>
                  <w:szCs w:val="18"/>
                  <w:lang w:val="is-IS"/>
                </w:rPr>
                <w:t>Á</w:t>
              </w:r>
              <w:r w:rsidRPr="00567EC7">
                <w:rPr>
                  <w:sz w:val="18"/>
                  <w:szCs w:val="18"/>
                  <w:lang w:val="is-IS"/>
                </w:rPr>
                <w:t>geng fjölhreiðra innlyksuheilabólga</w:t>
              </w:r>
            </w:ins>
          </w:p>
        </w:tc>
        <w:tc>
          <w:tcPr>
            <w:tcW w:w="662" w:type="pct"/>
            <w:gridSpan w:val="2"/>
          </w:tcPr>
          <w:p w14:paraId="36BC5E22" w14:textId="2931298B" w:rsidR="00B81E50" w:rsidRPr="000B2E09" w:rsidRDefault="00B81E50" w:rsidP="00A468BB">
            <w:pPr>
              <w:keepNext/>
              <w:rPr>
                <w:sz w:val="18"/>
                <w:szCs w:val="18"/>
                <w:lang w:val="is-IS"/>
              </w:rPr>
            </w:pPr>
            <w:r w:rsidRPr="000B2E09">
              <w:rPr>
                <w:sz w:val="18"/>
                <w:szCs w:val="18"/>
                <w:lang w:val="is-IS"/>
              </w:rPr>
              <w:t>mengis- og heilabólga af völdum enteróveira</w:t>
            </w:r>
            <w:r w:rsidRPr="000B2E09">
              <w:rPr>
                <w:sz w:val="18"/>
                <w:szCs w:val="18"/>
                <w:vertAlign w:val="superscript"/>
                <w:lang w:val="is-IS"/>
              </w:rPr>
              <w:t>2,3</w:t>
            </w:r>
          </w:p>
        </w:tc>
      </w:tr>
      <w:tr w:rsidR="0078307F" w:rsidRPr="000B2E09" w14:paraId="36BC5E2F" w14:textId="77777777" w:rsidTr="0041432C">
        <w:trPr>
          <w:cantSplit/>
          <w:trHeight w:val="205"/>
        </w:trPr>
        <w:tc>
          <w:tcPr>
            <w:tcW w:w="734" w:type="pct"/>
          </w:tcPr>
          <w:p w14:paraId="36BC5E24" w14:textId="77777777" w:rsidR="00B81E50" w:rsidRPr="000B2E09" w:rsidRDefault="00B81E50" w:rsidP="00A468BB">
            <w:pPr>
              <w:rPr>
                <w:b/>
                <w:sz w:val="18"/>
                <w:szCs w:val="18"/>
                <w:lang w:val="is-IS"/>
              </w:rPr>
            </w:pPr>
            <w:r w:rsidRPr="000B2E09">
              <w:rPr>
                <w:b/>
                <w:sz w:val="18"/>
                <w:szCs w:val="18"/>
                <w:lang w:val="is-IS"/>
              </w:rPr>
              <w:t>Blóð og eitlar</w:t>
            </w:r>
          </w:p>
        </w:tc>
        <w:tc>
          <w:tcPr>
            <w:tcW w:w="737" w:type="pct"/>
          </w:tcPr>
          <w:p w14:paraId="36BC5E26" w14:textId="77777777" w:rsidR="00B81E50" w:rsidRPr="000B2E09" w:rsidRDefault="00B81E50" w:rsidP="00A468BB">
            <w:pPr>
              <w:rPr>
                <w:sz w:val="18"/>
                <w:szCs w:val="18"/>
                <w:lang w:val="is-IS"/>
              </w:rPr>
            </w:pPr>
            <w:r w:rsidRPr="000B2E09">
              <w:rPr>
                <w:sz w:val="18"/>
                <w:szCs w:val="18"/>
                <w:lang w:val="is-IS"/>
              </w:rPr>
              <w:t xml:space="preserve">Daufkyrninga-fæð, hvítfrumna-fæð, </w:t>
            </w:r>
            <w:r w:rsidRPr="000B2E09">
              <w:rPr>
                <w:sz w:val="18"/>
                <w:szCs w:val="18"/>
                <w:vertAlign w:val="superscript"/>
                <w:lang w:val="is-IS"/>
              </w:rPr>
              <w:t>+</w:t>
            </w:r>
            <w:r w:rsidRPr="000B2E09">
              <w:rPr>
                <w:sz w:val="18"/>
                <w:szCs w:val="18"/>
                <w:lang w:val="is-IS"/>
              </w:rPr>
              <w:t>daufkyrninga-fæð með sótthita,</w:t>
            </w:r>
          </w:p>
          <w:p w14:paraId="36BC5E27" w14:textId="77777777" w:rsidR="00B81E50" w:rsidRPr="000B2E09" w:rsidRDefault="00B81E50" w:rsidP="00A468BB">
            <w:pPr>
              <w:rPr>
                <w:sz w:val="18"/>
                <w:szCs w:val="18"/>
                <w:lang w:val="is-IS"/>
              </w:rPr>
            </w:pPr>
            <w:r w:rsidRPr="000B2E09">
              <w:rPr>
                <w:sz w:val="18"/>
                <w:szCs w:val="18"/>
                <w:vertAlign w:val="superscript"/>
                <w:lang w:val="is-IS"/>
              </w:rPr>
              <w:t>+</w:t>
            </w:r>
            <w:r w:rsidRPr="000B2E09">
              <w:rPr>
                <w:sz w:val="18"/>
                <w:szCs w:val="18"/>
                <w:lang w:val="is-IS"/>
              </w:rPr>
              <w:t>blóðflagnafæð</w:t>
            </w:r>
          </w:p>
        </w:tc>
        <w:tc>
          <w:tcPr>
            <w:tcW w:w="735" w:type="pct"/>
          </w:tcPr>
          <w:p w14:paraId="36BC5E28" w14:textId="77777777" w:rsidR="00B81E50" w:rsidRPr="000B2E09" w:rsidRDefault="00B81E50" w:rsidP="00A468BB">
            <w:pPr>
              <w:rPr>
                <w:sz w:val="18"/>
                <w:szCs w:val="18"/>
                <w:lang w:val="is-IS"/>
              </w:rPr>
            </w:pPr>
            <w:r w:rsidRPr="000B2E09">
              <w:rPr>
                <w:sz w:val="18"/>
                <w:szCs w:val="18"/>
                <w:lang w:val="is-IS"/>
              </w:rPr>
              <w:t xml:space="preserve">Blóðleysi, </w:t>
            </w:r>
          </w:p>
          <w:p w14:paraId="36BC5E29" w14:textId="77777777" w:rsidR="00B81E50" w:rsidRPr="000B2E09" w:rsidRDefault="00B81E50" w:rsidP="00A468BB">
            <w:pPr>
              <w:rPr>
                <w:sz w:val="18"/>
                <w:szCs w:val="18"/>
                <w:lang w:val="is-IS"/>
              </w:rPr>
            </w:pPr>
            <w:r w:rsidRPr="000B2E09">
              <w:rPr>
                <w:sz w:val="18"/>
                <w:szCs w:val="18"/>
                <w:vertAlign w:val="superscript"/>
                <w:lang w:val="is-IS"/>
              </w:rPr>
              <w:t>+</w:t>
            </w:r>
            <w:r w:rsidRPr="000B2E09">
              <w:rPr>
                <w:sz w:val="18"/>
                <w:szCs w:val="18"/>
                <w:lang w:val="is-IS"/>
              </w:rPr>
              <w:t>blóðfrumna-fæð,</w:t>
            </w:r>
          </w:p>
          <w:p w14:paraId="36BC5E2A" w14:textId="77777777" w:rsidR="00B81E50" w:rsidRPr="000B2E09" w:rsidRDefault="00B81E50" w:rsidP="00A468BB">
            <w:pPr>
              <w:rPr>
                <w:sz w:val="18"/>
                <w:szCs w:val="18"/>
                <w:lang w:val="is-IS"/>
              </w:rPr>
            </w:pPr>
            <w:r w:rsidRPr="000B2E09">
              <w:rPr>
                <w:sz w:val="18"/>
                <w:szCs w:val="18"/>
                <w:vertAlign w:val="superscript"/>
                <w:lang w:val="is-IS"/>
              </w:rPr>
              <w:t>+</w:t>
            </w:r>
            <w:r w:rsidRPr="000B2E09">
              <w:rPr>
                <w:sz w:val="18"/>
                <w:szCs w:val="18"/>
                <w:lang w:val="is-IS"/>
              </w:rPr>
              <w:t>kyrningafæð</w:t>
            </w:r>
          </w:p>
        </w:tc>
        <w:tc>
          <w:tcPr>
            <w:tcW w:w="734" w:type="pct"/>
          </w:tcPr>
          <w:p w14:paraId="36BC5E2B" w14:textId="77777777" w:rsidR="00B81E50" w:rsidRPr="000B2E09" w:rsidRDefault="00B81E50" w:rsidP="00A468BB">
            <w:pPr>
              <w:rPr>
                <w:sz w:val="18"/>
                <w:szCs w:val="18"/>
                <w:lang w:val="is-IS"/>
              </w:rPr>
            </w:pPr>
            <w:r w:rsidRPr="000B2E09">
              <w:rPr>
                <w:sz w:val="18"/>
                <w:szCs w:val="18"/>
                <w:lang w:val="is-IS"/>
              </w:rPr>
              <w:t>Storkugalli, vanmyndunar-blóðleysi, rauðalos-blóðleysi, eitlakvilli</w:t>
            </w:r>
          </w:p>
        </w:tc>
        <w:tc>
          <w:tcPr>
            <w:tcW w:w="662" w:type="pct"/>
          </w:tcPr>
          <w:p w14:paraId="36BC5E2C" w14:textId="77777777" w:rsidR="00B81E50" w:rsidRPr="000B2E09" w:rsidRDefault="00B81E50" w:rsidP="00A468BB">
            <w:pPr>
              <w:rPr>
                <w:sz w:val="18"/>
                <w:szCs w:val="18"/>
                <w:lang w:val="is-IS"/>
              </w:rPr>
            </w:pPr>
          </w:p>
        </w:tc>
        <w:tc>
          <w:tcPr>
            <w:tcW w:w="736" w:type="pct"/>
          </w:tcPr>
          <w:p w14:paraId="36BC5E2D" w14:textId="526F70F1" w:rsidR="00B81E50" w:rsidRPr="000B2E09" w:rsidRDefault="00B81E50" w:rsidP="00A468BB">
            <w:pPr>
              <w:rPr>
                <w:sz w:val="18"/>
                <w:szCs w:val="18"/>
                <w:lang w:val="is-IS"/>
              </w:rPr>
            </w:pPr>
            <w:r w:rsidRPr="000B2E09">
              <w:rPr>
                <w:sz w:val="18"/>
                <w:szCs w:val="18"/>
                <w:lang w:val="is-IS"/>
              </w:rPr>
              <w:t>Skammvinn aukning á IgM í sermi</w:t>
            </w:r>
            <w:r w:rsidRPr="000B2E09">
              <w:rPr>
                <w:sz w:val="18"/>
                <w:szCs w:val="18"/>
                <w:vertAlign w:val="superscript"/>
                <w:lang w:val="is-IS"/>
              </w:rPr>
              <w:t>4</w:t>
            </w:r>
          </w:p>
        </w:tc>
        <w:tc>
          <w:tcPr>
            <w:tcW w:w="662" w:type="pct"/>
            <w:gridSpan w:val="2"/>
          </w:tcPr>
          <w:p w14:paraId="36BC5E2E" w14:textId="184CBF12" w:rsidR="00B81E50" w:rsidRPr="000B2E09" w:rsidRDefault="00B81E50" w:rsidP="00A468BB">
            <w:pPr>
              <w:rPr>
                <w:sz w:val="18"/>
                <w:szCs w:val="18"/>
                <w:lang w:val="is-IS"/>
              </w:rPr>
            </w:pPr>
            <w:r w:rsidRPr="000B2E09">
              <w:rPr>
                <w:sz w:val="18"/>
                <w:szCs w:val="18"/>
                <w:lang w:val="is-IS"/>
              </w:rPr>
              <w:t>Síðbúin daufkyrninga-fæð (late neutropenia)</w:t>
            </w:r>
            <w:r w:rsidRPr="000B2E09">
              <w:rPr>
                <w:sz w:val="18"/>
                <w:szCs w:val="18"/>
                <w:vertAlign w:val="superscript"/>
                <w:lang w:val="is-IS"/>
              </w:rPr>
              <w:t>4</w:t>
            </w:r>
          </w:p>
        </w:tc>
      </w:tr>
      <w:tr w:rsidR="0078307F" w:rsidRPr="00901B3C" w14:paraId="36BC5E39" w14:textId="77777777" w:rsidTr="0041432C">
        <w:trPr>
          <w:cantSplit/>
          <w:trHeight w:val="205"/>
        </w:trPr>
        <w:tc>
          <w:tcPr>
            <w:tcW w:w="734" w:type="pct"/>
          </w:tcPr>
          <w:p w14:paraId="36BC5E30" w14:textId="77777777" w:rsidR="00B81E50" w:rsidRPr="000B2E09" w:rsidRDefault="00B81E50" w:rsidP="00A468BB">
            <w:pPr>
              <w:rPr>
                <w:b/>
                <w:sz w:val="18"/>
                <w:szCs w:val="18"/>
                <w:lang w:val="is-IS"/>
              </w:rPr>
            </w:pPr>
            <w:r w:rsidRPr="000B2E09">
              <w:rPr>
                <w:b/>
                <w:sz w:val="18"/>
                <w:szCs w:val="18"/>
                <w:lang w:val="is-IS"/>
              </w:rPr>
              <w:t>Ónæmiskerfi</w:t>
            </w:r>
          </w:p>
        </w:tc>
        <w:tc>
          <w:tcPr>
            <w:tcW w:w="737" w:type="pct"/>
          </w:tcPr>
          <w:p w14:paraId="36BC5E32" w14:textId="534AD022" w:rsidR="00B81E50" w:rsidRPr="000B2E09" w:rsidRDefault="00B81E50" w:rsidP="00A468BB">
            <w:pPr>
              <w:rPr>
                <w:sz w:val="18"/>
                <w:szCs w:val="18"/>
                <w:lang w:val="is-IS"/>
              </w:rPr>
            </w:pPr>
            <w:r w:rsidRPr="000B2E09">
              <w:rPr>
                <w:sz w:val="18"/>
                <w:szCs w:val="18"/>
                <w:lang w:val="is-IS"/>
              </w:rPr>
              <w:t>Innrennslis-tengd einkenni</w:t>
            </w:r>
            <w:r w:rsidRPr="000B2E09">
              <w:rPr>
                <w:sz w:val="18"/>
                <w:szCs w:val="18"/>
                <w:vertAlign w:val="superscript"/>
                <w:lang w:val="is-IS"/>
              </w:rPr>
              <w:t>5</w:t>
            </w:r>
            <w:r w:rsidRPr="000B2E09">
              <w:rPr>
                <w:sz w:val="18"/>
                <w:szCs w:val="18"/>
                <w:lang w:val="is-IS"/>
              </w:rPr>
              <w:t>,</w:t>
            </w:r>
          </w:p>
          <w:p w14:paraId="36BC5E33" w14:textId="77777777" w:rsidR="00B81E50" w:rsidRPr="000B2E09" w:rsidRDefault="00B81E50" w:rsidP="00A468BB">
            <w:pPr>
              <w:rPr>
                <w:sz w:val="18"/>
                <w:szCs w:val="18"/>
                <w:lang w:val="is-IS"/>
              </w:rPr>
            </w:pPr>
            <w:r w:rsidRPr="000B2E09">
              <w:rPr>
                <w:sz w:val="18"/>
                <w:szCs w:val="18"/>
                <w:lang w:val="is-IS"/>
              </w:rPr>
              <w:t>ofsabjúgur</w:t>
            </w:r>
          </w:p>
        </w:tc>
        <w:tc>
          <w:tcPr>
            <w:tcW w:w="735" w:type="pct"/>
          </w:tcPr>
          <w:p w14:paraId="36BC5E34" w14:textId="77777777" w:rsidR="00B81E50" w:rsidRPr="000B2E09" w:rsidRDefault="00B81E50" w:rsidP="00A468BB">
            <w:pPr>
              <w:rPr>
                <w:sz w:val="18"/>
                <w:szCs w:val="18"/>
                <w:lang w:val="is-IS"/>
              </w:rPr>
            </w:pPr>
            <w:r w:rsidRPr="000B2E09">
              <w:rPr>
                <w:sz w:val="18"/>
                <w:szCs w:val="18"/>
                <w:lang w:val="is-IS"/>
              </w:rPr>
              <w:t>Ofnæmi</w:t>
            </w:r>
          </w:p>
        </w:tc>
        <w:tc>
          <w:tcPr>
            <w:tcW w:w="734" w:type="pct"/>
          </w:tcPr>
          <w:p w14:paraId="36BC5E35" w14:textId="77777777" w:rsidR="00B81E50" w:rsidRPr="000B2E09" w:rsidRDefault="00B81E50" w:rsidP="00A468BB">
            <w:pPr>
              <w:rPr>
                <w:sz w:val="18"/>
                <w:szCs w:val="18"/>
                <w:lang w:val="is-IS"/>
              </w:rPr>
            </w:pPr>
          </w:p>
        </w:tc>
        <w:tc>
          <w:tcPr>
            <w:tcW w:w="662" w:type="pct"/>
          </w:tcPr>
          <w:p w14:paraId="36BC5E36" w14:textId="77777777" w:rsidR="00B81E50" w:rsidRPr="000B2E09" w:rsidRDefault="00B81E50" w:rsidP="00A468BB">
            <w:pPr>
              <w:rPr>
                <w:sz w:val="18"/>
                <w:szCs w:val="18"/>
                <w:lang w:val="is-IS"/>
              </w:rPr>
            </w:pPr>
            <w:r w:rsidRPr="000B2E09">
              <w:rPr>
                <w:sz w:val="18"/>
                <w:szCs w:val="18"/>
                <w:lang w:val="is-IS"/>
              </w:rPr>
              <w:t>Ofnæmislost</w:t>
            </w:r>
          </w:p>
        </w:tc>
        <w:tc>
          <w:tcPr>
            <w:tcW w:w="736" w:type="pct"/>
          </w:tcPr>
          <w:p w14:paraId="36BC5E37" w14:textId="781F83D6" w:rsidR="00B81E50" w:rsidRPr="000B2E09" w:rsidRDefault="00B81E50" w:rsidP="00A468BB">
            <w:pPr>
              <w:rPr>
                <w:sz w:val="18"/>
                <w:szCs w:val="18"/>
                <w:lang w:val="is-IS"/>
              </w:rPr>
            </w:pPr>
            <w:r w:rsidRPr="000B2E09">
              <w:rPr>
                <w:sz w:val="18"/>
                <w:szCs w:val="18"/>
                <w:lang w:val="is-IS"/>
              </w:rPr>
              <w:t>Æxlis-sundrunar heilkenni</w:t>
            </w:r>
            <w:r w:rsidRPr="000B2E09">
              <w:rPr>
                <w:sz w:val="18"/>
                <w:szCs w:val="18"/>
                <w:vertAlign w:val="superscript"/>
                <w:lang w:val="is-IS"/>
              </w:rPr>
              <w:t>4</w:t>
            </w:r>
            <w:r w:rsidRPr="000B2E09">
              <w:rPr>
                <w:sz w:val="18"/>
                <w:szCs w:val="18"/>
                <w:lang w:val="is-IS"/>
              </w:rPr>
              <w:t>, cýtókínlosunarheilkenni</w:t>
            </w:r>
            <w:r w:rsidRPr="000B2E09">
              <w:rPr>
                <w:sz w:val="18"/>
                <w:szCs w:val="18"/>
                <w:vertAlign w:val="superscript"/>
                <w:lang w:val="is-IS"/>
              </w:rPr>
              <w:t>5</w:t>
            </w:r>
            <w:r w:rsidRPr="000B2E09">
              <w:rPr>
                <w:sz w:val="18"/>
                <w:szCs w:val="18"/>
                <w:lang w:val="is-IS"/>
              </w:rPr>
              <w:t xml:space="preserve">, sermissótt </w:t>
            </w:r>
          </w:p>
        </w:tc>
        <w:tc>
          <w:tcPr>
            <w:tcW w:w="662" w:type="pct"/>
            <w:gridSpan w:val="2"/>
          </w:tcPr>
          <w:p w14:paraId="36BC5E38" w14:textId="6C11A0A0" w:rsidR="00B81E50" w:rsidRPr="000B2E09" w:rsidRDefault="00B81E50" w:rsidP="00A468BB">
            <w:pPr>
              <w:rPr>
                <w:sz w:val="18"/>
                <w:szCs w:val="18"/>
                <w:lang w:val="is-IS"/>
              </w:rPr>
            </w:pPr>
            <w:r w:rsidRPr="000B2E09">
              <w:rPr>
                <w:sz w:val="18"/>
                <w:szCs w:val="18"/>
                <w:lang w:val="is-IS"/>
              </w:rPr>
              <w:t>Innrennslis-tengd, bráð, afturkræf blóðflagnafæð</w:t>
            </w:r>
            <w:r w:rsidRPr="000B2E09">
              <w:rPr>
                <w:sz w:val="18"/>
                <w:szCs w:val="18"/>
                <w:vertAlign w:val="superscript"/>
                <w:lang w:val="is-IS"/>
              </w:rPr>
              <w:t>5</w:t>
            </w:r>
            <w:r w:rsidRPr="000B2E09">
              <w:rPr>
                <w:sz w:val="18"/>
                <w:szCs w:val="18"/>
                <w:lang w:val="is-IS"/>
              </w:rPr>
              <w:t xml:space="preserve"> </w:t>
            </w:r>
          </w:p>
        </w:tc>
      </w:tr>
      <w:tr w:rsidR="0078307F" w:rsidRPr="00901B3C" w14:paraId="36BC5E42" w14:textId="77777777" w:rsidTr="0041432C">
        <w:trPr>
          <w:cantSplit/>
          <w:trHeight w:val="205"/>
        </w:trPr>
        <w:tc>
          <w:tcPr>
            <w:tcW w:w="734" w:type="pct"/>
          </w:tcPr>
          <w:p w14:paraId="36BC5E3A" w14:textId="77777777" w:rsidR="00B81E50" w:rsidRPr="000B2E09" w:rsidRDefault="00B81E50" w:rsidP="00A468BB">
            <w:pPr>
              <w:rPr>
                <w:b/>
                <w:sz w:val="18"/>
                <w:szCs w:val="18"/>
                <w:lang w:val="is-IS"/>
              </w:rPr>
            </w:pPr>
            <w:r w:rsidRPr="000B2E09">
              <w:rPr>
                <w:b/>
                <w:sz w:val="18"/>
                <w:szCs w:val="18"/>
                <w:lang w:val="is-IS"/>
              </w:rPr>
              <w:t>Efnaskipti og næring</w:t>
            </w:r>
          </w:p>
        </w:tc>
        <w:tc>
          <w:tcPr>
            <w:tcW w:w="737" w:type="pct"/>
          </w:tcPr>
          <w:p w14:paraId="36BC5E3C" w14:textId="77777777" w:rsidR="00B81E50" w:rsidRPr="000B2E09" w:rsidRDefault="00B81E50" w:rsidP="00A468BB">
            <w:pPr>
              <w:rPr>
                <w:sz w:val="18"/>
                <w:szCs w:val="18"/>
                <w:lang w:val="is-IS"/>
              </w:rPr>
            </w:pPr>
          </w:p>
        </w:tc>
        <w:tc>
          <w:tcPr>
            <w:tcW w:w="735" w:type="pct"/>
          </w:tcPr>
          <w:p w14:paraId="36BC5E3D" w14:textId="77777777" w:rsidR="00B81E50" w:rsidRPr="000B2E09" w:rsidRDefault="00B81E50" w:rsidP="00A468BB">
            <w:pPr>
              <w:rPr>
                <w:sz w:val="18"/>
                <w:szCs w:val="18"/>
                <w:lang w:val="is-IS"/>
              </w:rPr>
            </w:pPr>
            <w:r w:rsidRPr="000B2E09">
              <w:rPr>
                <w:sz w:val="18"/>
                <w:szCs w:val="18"/>
                <w:lang w:val="is-IS"/>
              </w:rPr>
              <w:t>Blóðsykurs-hækkun, þyngdartap, bjúgur í útlimum, bjúgur í andliti, hækkað LDH, blóðkalsíum-lækkun</w:t>
            </w:r>
          </w:p>
        </w:tc>
        <w:tc>
          <w:tcPr>
            <w:tcW w:w="734" w:type="pct"/>
          </w:tcPr>
          <w:p w14:paraId="36BC5E3E" w14:textId="77777777" w:rsidR="00B81E50" w:rsidRPr="000B2E09" w:rsidRDefault="00B81E50" w:rsidP="00A468BB">
            <w:pPr>
              <w:rPr>
                <w:sz w:val="18"/>
                <w:szCs w:val="18"/>
                <w:lang w:val="is-IS"/>
              </w:rPr>
            </w:pPr>
          </w:p>
        </w:tc>
        <w:tc>
          <w:tcPr>
            <w:tcW w:w="662" w:type="pct"/>
          </w:tcPr>
          <w:p w14:paraId="36BC5E3F" w14:textId="77777777" w:rsidR="00B81E50" w:rsidRPr="000B2E09" w:rsidRDefault="00B81E50" w:rsidP="00A468BB">
            <w:pPr>
              <w:rPr>
                <w:sz w:val="18"/>
                <w:szCs w:val="18"/>
                <w:lang w:val="is-IS"/>
              </w:rPr>
            </w:pPr>
          </w:p>
        </w:tc>
        <w:tc>
          <w:tcPr>
            <w:tcW w:w="736" w:type="pct"/>
          </w:tcPr>
          <w:p w14:paraId="36BC5E40" w14:textId="77777777" w:rsidR="00B81E50" w:rsidRPr="000B2E09" w:rsidRDefault="00B81E50" w:rsidP="00A468BB">
            <w:pPr>
              <w:rPr>
                <w:sz w:val="18"/>
                <w:szCs w:val="18"/>
                <w:lang w:val="is-IS"/>
              </w:rPr>
            </w:pPr>
          </w:p>
        </w:tc>
        <w:tc>
          <w:tcPr>
            <w:tcW w:w="662" w:type="pct"/>
            <w:gridSpan w:val="2"/>
          </w:tcPr>
          <w:p w14:paraId="36BC5E41" w14:textId="77777777" w:rsidR="00B81E50" w:rsidRPr="000B2E09" w:rsidRDefault="00B81E50" w:rsidP="00A468BB">
            <w:pPr>
              <w:rPr>
                <w:sz w:val="18"/>
                <w:szCs w:val="18"/>
                <w:lang w:val="is-IS"/>
              </w:rPr>
            </w:pPr>
          </w:p>
        </w:tc>
      </w:tr>
      <w:tr w:rsidR="0078307F" w:rsidRPr="000B2E09" w14:paraId="36BC5E4B" w14:textId="77777777" w:rsidTr="0041432C">
        <w:trPr>
          <w:cantSplit/>
          <w:trHeight w:val="205"/>
        </w:trPr>
        <w:tc>
          <w:tcPr>
            <w:tcW w:w="734" w:type="pct"/>
          </w:tcPr>
          <w:p w14:paraId="36BC5E43" w14:textId="77777777" w:rsidR="00B81E50" w:rsidRPr="000B2E09" w:rsidRDefault="00B81E50" w:rsidP="00A468BB">
            <w:pPr>
              <w:keepLines/>
              <w:rPr>
                <w:b/>
                <w:sz w:val="18"/>
                <w:szCs w:val="18"/>
                <w:lang w:val="is-IS"/>
              </w:rPr>
            </w:pPr>
            <w:r w:rsidRPr="000B2E09">
              <w:rPr>
                <w:b/>
                <w:sz w:val="18"/>
                <w:szCs w:val="18"/>
                <w:lang w:val="is-IS"/>
              </w:rPr>
              <w:t>Geðræn vandamál</w:t>
            </w:r>
          </w:p>
        </w:tc>
        <w:tc>
          <w:tcPr>
            <w:tcW w:w="737" w:type="pct"/>
          </w:tcPr>
          <w:p w14:paraId="36BC5E45" w14:textId="77777777" w:rsidR="00B81E50" w:rsidRPr="000B2E09" w:rsidRDefault="00B81E50" w:rsidP="00A468BB">
            <w:pPr>
              <w:keepLines/>
              <w:rPr>
                <w:sz w:val="18"/>
                <w:szCs w:val="18"/>
                <w:lang w:val="is-IS"/>
              </w:rPr>
            </w:pPr>
          </w:p>
        </w:tc>
        <w:tc>
          <w:tcPr>
            <w:tcW w:w="735" w:type="pct"/>
          </w:tcPr>
          <w:p w14:paraId="36BC5E46" w14:textId="77777777" w:rsidR="00B81E50" w:rsidRPr="000B2E09" w:rsidRDefault="00B81E50" w:rsidP="00A468BB">
            <w:pPr>
              <w:keepLines/>
              <w:rPr>
                <w:sz w:val="18"/>
                <w:szCs w:val="18"/>
                <w:lang w:val="is-IS"/>
              </w:rPr>
            </w:pPr>
          </w:p>
        </w:tc>
        <w:tc>
          <w:tcPr>
            <w:tcW w:w="734" w:type="pct"/>
          </w:tcPr>
          <w:p w14:paraId="36BC5E47" w14:textId="77777777" w:rsidR="00B81E50" w:rsidRPr="000B2E09" w:rsidRDefault="00B81E50" w:rsidP="00A468BB">
            <w:pPr>
              <w:keepLines/>
              <w:rPr>
                <w:sz w:val="18"/>
                <w:szCs w:val="18"/>
                <w:lang w:val="is-IS"/>
              </w:rPr>
            </w:pPr>
            <w:r w:rsidRPr="000B2E09">
              <w:rPr>
                <w:sz w:val="18"/>
                <w:szCs w:val="18"/>
                <w:lang w:val="is-IS"/>
              </w:rPr>
              <w:t>Þunglyndi, taugaveiklun</w:t>
            </w:r>
          </w:p>
        </w:tc>
        <w:tc>
          <w:tcPr>
            <w:tcW w:w="662" w:type="pct"/>
          </w:tcPr>
          <w:p w14:paraId="36BC5E48" w14:textId="77777777" w:rsidR="00B81E50" w:rsidRPr="000B2E09" w:rsidRDefault="00B81E50" w:rsidP="00A468BB">
            <w:pPr>
              <w:keepLines/>
              <w:rPr>
                <w:sz w:val="18"/>
                <w:szCs w:val="18"/>
                <w:lang w:val="is-IS"/>
              </w:rPr>
            </w:pPr>
          </w:p>
        </w:tc>
        <w:tc>
          <w:tcPr>
            <w:tcW w:w="736" w:type="pct"/>
          </w:tcPr>
          <w:p w14:paraId="36BC5E49" w14:textId="77777777" w:rsidR="00B81E50" w:rsidRPr="000B2E09" w:rsidRDefault="00B81E50" w:rsidP="00A468BB">
            <w:pPr>
              <w:keepLines/>
              <w:rPr>
                <w:sz w:val="18"/>
                <w:szCs w:val="18"/>
                <w:lang w:val="is-IS"/>
              </w:rPr>
            </w:pPr>
          </w:p>
        </w:tc>
        <w:tc>
          <w:tcPr>
            <w:tcW w:w="662" w:type="pct"/>
            <w:gridSpan w:val="2"/>
          </w:tcPr>
          <w:p w14:paraId="36BC5E4A" w14:textId="77777777" w:rsidR="00B81E50" w:rsidRPr="000B2E09" w:rsidRDefault="00B81E50" w:rsidP="00A468BB">
            <w:pPr>
              <w:keepLines/>
              <w:rPr>
                <w:sz w:val="18"/>
                <w:szCs w:val="18"/>
                <w:lang w:val="is-IS"/>
              </w:rPr>
            </w:pPr>
          </w:p>
        </w:tc>
      </w:tr>
      <w:tr w:rsidR="0078307F" w:rsidRPr="00901B3C" w14:paraId="36BC5E54" w14:textId="77777777" w:rsidTr="0041432C">
        <w:trPr>
          <w:cantSplit/>
          <w:trHeight w:val="205"/>
        </w:trPr>
        <w:tc>
          <w:tcPr>
            <w:tcW w:w="734" w:type="pct"/>
          </w:tcPr>
          <w:p w14:paraId="36BC5E4C" w14:textId="77777777" w:rsidR="00B81E50" w:rsidRPr="000B2E09" w:rsidRDefault="00B81E50" w:rsidP="00A468BB">
            <w:pPr>
              <w:rPr>
                <w:b/>
                <w:sz w:val="18"/>
                <w:szCs w:val="18"/>
                <w:lang w:val="is-IS"/>
              </w:rPr>
            </w:pPr>
            <w:r w:rsidRPr="000B2E09">
              <w:rPr>
                <w:b/>
                <w:sz w:val="18"/>
                <w:szCs w:val="18"/>
                <w:lang w:val="is-IS"/>
              </w:rPr>
              <w:t>Taugakerfi</w:t>
            </w:r>
          </w:p>
        </w:tc>
        <w:tc>
          <w:tcPr>
            <w:tcW w:w="737" w:type="pct"/>
          </w:tcPr>
          <w:p w14:paraId="36BC5E4E" w14:textId="77777777" w:rsidR="00B81E50" w:rsidRPr="000B2E09" w:rsidRDefault="00B81E50" w:rsidP="00A468BB">
            <w:pPr>
              <w:rPr>
                <w:sz w:val="18"/>
                <w:szCs w:val="18"/>
                <w:lang w:val="is-IS"/>
              </w:rPr>
            </w:pPr>
          </w:p>
        </w:tc>
        <w:tc>
          <w:tcPr>
            <w:tcW w:w="735" w:type="pct"/>
          </w:tcPr>
          <w:p w14:paraId="36BC5E4F" w14:textId="77777777" w:rsidR="00B81E50" w:rsidRPr="000B2E09" w:rsidRDefault="00B81E50" w:rsidP="00A468BB">
            <w:pPr>
              <w:rPr>
                <w:sz w:val="18"/>
                <w:szCs w:val="18"/>
                <w:lang w:val="is-IS"/>
              </w:rPr>
            </w:pPr>
            <w:r w:rsidRPr="000B2E09">
              <w:rPr>
                <w:sz w:val="18"/>
                <w:szCs w:val="18"/>
                <w:lang w:val="is-IS"/>
              </w:rPr>
              <w:t>Náladofi (paraestheia), minnkað snertiskyn, æsingur, svefnleysi, æðavíkkun, sundl, kvíði</w:t>
            </w:r>
          </w:p>
        </w:tc>
        <w:tc>
          <w:tcPr>
            <w:tcW w:w="734" w:type="pct"/>
          </w:tcPr>
          <w:p w14:paraId="36BC5E50" w14:textId="77777777" w:rsidR="00B81E50" w:rsidRPr="000B2E09" w:rsidRDefault="00B81E50" w:rsidP="00A468BB">
            <w:pPr>
              <w:rPr>
                <w:sz w:val="18"/>
                <w:szCs w:val="18"/>
                <w:lang w:val="is-IS"/>
              </w:rPr>
            </w:pPr>
            <w:r w:rsidRPr="000B2E09">
              <w:rPr>
                <w:sz w:val="18"/>
                <w:szCs w:val="18"/>
                <w:lang w:val="is-IS"/>
              </w:rPr>
              <w:t>Truflun á bragðskyni</w:t>
            </w:r>
          </w:p>
        </w:tc>
        <w:tc>
          <w:tcPr>
            <w:tcW w:w="662" w:type="pct"/>
          </w:tcPr>
          <w:p w14:paraId="36BC5E51" w14:textId="77777777" w:rsidR="00B81E50" w:rsidRPr="000B2E09" w:rsidRDefault="00B81E50" w:rsidP="00A468BB">
            <w:pPr>
              <w:rPr>
                <w:sz w:val="18"/>
                <w:szCs w:val="18"/>
                <w:lang w:val="is-IS"/>
              </w:rPr>
            </w:pPr>
          </w:p>
        </w:tc>
        <w:tc>
          <w:tcPr>
            <w:tcW w:w="736" w:type="pct"/>
          </w:tcPr>
          <w:p w14:paraId="36BC5E52" w14:textId="7B4C0BF0" w:rsidR="00B81E50" w:rsidRPr="000B2E09" w:rsidRDefault="00B81E50" w:rsidP="00A468BB">
            <w:pPr>
              <w:rPr>
                <w:sz w:val="18"/>
                <w:szCs w:val="18"/>
                <w:lang w:val="is-IS"/>
              </w:rPr>
            </w:pPr>
            <w:r w:rsidRPr="000B2E09">
              <w:rPr>
                <w:sz w:val="18"/>
                <w:szCs w:val="18"/>
                <w:lang w:val="is-IS"/>
              </w:rPr>
              <w:t>Úttaugakvilli, lömun andlitstaugar</w:t>
            </w:r>
            <w:r w:rsidRPr="000B2E09">
              <w:rPr>
                <w:sz w:val="18"/>
                <w:szCs w:val="18"/>
                <w:vertAlign w:val="superscript"/>
                <w:lang w:val="is-IS"/>
              </w:rPr>
              <w:t>6</w:t>
            </w:r>
          </w:p>
        </w:tc>
        <w:tc>
          <w:tcPr>
            <w:tcW w:w="662" w:type="pct"/>
            <w:gridSpan w:val="2"/>
          </w:tcPr>
          <w:p w14:paraId="36BC5E53" w14:textId="2F72F318" w:rsidR="00B81E50" w:rsidRPr="000B2E09" w:rsidRDefault="00B81E50" w:rsidP="00A468BB">
            <w:pPr>
              <w:rPr>
                <w:sz w:val="18"/>
                <w:szCs w:val="18"/>
                <w:lang w:val="is-IS"/>
              </w:rPr>
            </w:pPr>
            <w:r w:rsidRPr="000B2E09">
              <w:rPr>
                <w:sz w:val="18"/>
                <w:szCs w:val="18"/>
                <w:lang w:val="is-IS"/>
              </w:rPr>
              <w:t>Heilatauga-kvilli, tap á annarri skynjun</w:t>
            </w:r>
            <w:r w:rsidRPr="000B2E09">
              <w:rPr>
                <w:sz w:val="18"/>
                <w:szCs w:val="18"/>
                <w:vertAlign w:val="superscript"/>
                <w:lang w:val="is-IS"/>
              </w:rPr>
              <w:t>6</w:t>
            </w:r>
          </w:p>
        </w:tc>
      </w:tr>
      <w:tr w:rsidR="0078307F" w:rsidRPr="000B2E09" w14:paraId="36BC5E5D" w14:textId="77777777" w:rsidTr="0041432C">
        <w:trPr>
          <w:cantSplit/>
          <w:trHeight w:val="205"/>
        </w:trPr>
        <w:tc>
          <w:tcPr>
            <w:tcW w:w="734" w:type="pct"/>
          </w:tcPr>
          <w:p w14:paraId="36BC5E55" w14:textId="77777777" w:rsidR="00B81E50" w:rsidRPr="000B2E09" w:rsidRDefault="00B81E50" w:rsidP="00A468BB">
            <w:pPr>
              <w:rPr>
                <w:b/>
                <w:sz w:val="18"/>
                <w:szCs w:val="18"/>
                <w:lang w:val="is-IS"/>
              </w:rPr>
            </w:pPr>
            <w:r w:rsidRPr="000B2E09">
              <w:rPr>
                <w:b/>
                <w:sz w:val="18"/>
                <w:szCs w:val="18"/>
                <w:lang w:val="is-IS"/>
              </w:rPr>
              <w:t>Augu</w:t>
            </w:r>
          </w:p>
        </w:tc>
        <w:tc>
          <w:tcPr>
            <w:tcW w:w="737" w:type="pct"/>
          </w:tcPr>
          <w:p w14:paraId="36BC5E57" w14:textId="77777777" w:rsidR="00B81E50" w:rsidRPr="000B2E09" w:rsidRDefault="00B81E50" w:rsidP="00A468BB">
            <w:pPr>
              <w:rPr>
                <w:sz w:val="18"/>
                <w:szCs w:val="18"/>
                <w:lang w:val="is-IS"/>
              </w:rPr>
            </w:pPr>
          </w:p>
        </w:tc>
        <w:tc>
          <w:tcPr>
            <w:tcW w:w="735" w:type="pct"/>
          </w:tcPr>
          <w:p w14:paraId="36BC5E58" w14:textId="77777777" w:rsidR="00B81E50" w:rsidRPr="000B2E09" w:rsidRDefault="00B81E50" w:rsidP="00A468BB">
            <w:pPr>
              <w:rPr>
                <w:sz w:val="18"/>
                <w:szCs w:val="18"/>
                <w:lang w:val="is-IS"/>
              </w:rPr>
            </w:pPr>
            <w:r w:rsidRPr="000B2E09">
              <w:rPr>
                <w:sz w:val="18"/>
                <w:szCs w:val="18"/>
                <w:lang w:val="is-IS"/>
              </w:rPr>
              <w:t>Tárakvilli, tárubólga</w:t>
            </w:r>
          </w:p>
        </w:tc>
        <w:tc>
          <w:tcPr>
            <w:tcW w:w="734" w:type="pct"/>
          </w:tcPr>
          <w:p w14:paraId="36BC5E59" w14:textId="77777777" w:rsidR="00B81E50" w:rsidRPr="000B2E09" w:rsidRDefault="00B81E50" w:rsidP="00A468BB">
            <w:pPr>
              <w:rPr>
                <w:sz w:val="18"/>
                <w:szCs w:val="18"/>
                <w:lang w:val="is-IS"/>
              </w:rPr>
            </w:pPr>
          </w:p>
        </w:tc>
        <w:tc>
          <w:tcPr>
            <w:tcW w:w="662" w:type="pct"/>
          </w:tcPr>
          <w:p w14:paraId="36BC5E5A" w14:textId="77777777" w:rsidR="00B81E50" w:rsidRPr="000B2E09" w:rsidRDefault="00B81E50" w:rsidP="00A468BB">
            <w:pPr>
              <w:rPr>
                <w:sz w:val="18"/>
                <w:szCs w:val="18"/>
                <w:lang w:val="is-IS"/>
              </w:rPr>
            </w:pPr>
          </w:p>
        </w:tc>
        <w:tc>
          <w:tcPr>
            <w:tcW w:w="736" w:type="pct"/>
          </w:tcPr>
          <w:p w14:paraId="36BC5E5B" w14:textId="67E4B1C3" w:rsidR="00B81E50" w:rsidRPr="000B2E09" w:rsidRDefault="00B81E50" w:rsidP="00A468BB">
            <w:pPr>
              <w:rPr>
                <w:sz w:val="18"/>
                <w:szCs w:val="18"/>
                <w:lang w:val="is-IS"/>
              </w:rPr>
            </w:pPr>
            <w:r w:rsidRPr="000B2E09">
              <w:rPr>
                <w:sz w:val="18"/>
                <w:szCs w:val="18"/>
                <w:lang w:val="is-IS"/>
              </w:rPr>
              <w:t>Alvarlegt sjóntap</w:t>
            </w:r>
            <w:r w:rsidRPr="000B2E09">
              <w:rPr>
                <w:sz w:val="18"/>
                <w:szCs w:val="18"/>
                <w:vertAlign w:val="superscript"/>
                <w:lang w:val="is-IS"/>
              </w:rPr>
              <w:t>6</w:t>
            </w:r>
          </w:p>
        </w:tc>
        <w:tc>
          <w:tcPr>
            <w:tcW w:w="662" w:type="pct"/>
            <w:gridSpan w:val="2"/>
          </w:tcPr>
          <w:p w14:paraId="36BC5E5C" w14:textId="77777777" w:rsidR="00B81E50" w:rsidRPr="000B2E09" w:rsidRDefault="00B81E50" w:rsidP="00A468BB">
            <w:pPr>
              <w:rPr>
                <w:sz w:val="18"/>
                <w:szCs w:val="18"/>
                <w:lang w:val="is-IS"/>
              </w:rPr>
            </w:pPr>
          </w:p>
        </w:tc>
      </w:tr>
      <w:tr w:rsidR="0078307F" w:rsidRPr="000B2E09" w14:paraId="36BC5E66" w14:textId="77777777" w:rsidTr="0041432C">
        <w:trPr>
          <w:cantSplit/>
          <w:trHeight w:val="205"/>
        </w:trPr>
        <w:tc>
          <w:tcPr>
            <w:tcW w:w="734" w:type="pct"/>
          </w:tcPr>
          <w:p w14:paraId="36BC5E5E" w14:textId="77777777" w:rsidR="00B81E50" w:rsidRPr="000B2E09" w:rsidRDefault="00B81E50" w:rsidP="00A468BB">
            <w:pPr>
              <w:rPr>
                <w:b/>
                <w:sz w:val="18"/>
                <w:szCs w:val="18"/>
                <w:lang w:val="is-IS"/>
              </w:rPr>
            </w:pPr>
            <w:r w:rsidRPr="000B2E09">
              <w:rPr>
                <w:b/>
                <w:sz w:val="18"/>
                <w:szCs w:val="18"/>
                <w:lang w:val="is-IS"/>
              </w:rPr>
              <w:t>Eyru og völundarhús</w:t>
            </w:r>
          </w:p>
        </w:tc>
        <w:tc>
          <w:tcPr>
            <w:tcW w:w="737" w:type="pct"/>
          </w:tcPr>
          <w:p w14:paraId="36BC5E60" w14:textId="77777777" w:rsidR="00B81E50" w:rsidRPr="000B2E09" w:rsidRDefault="00B81E50" w:rsidP="00A468BB">
            <w:pPr>
              <w:rPr>
                <w:sz w:val="18"/>
                <w:szCs w:val="18"/>
                <w:lang w:val="is-IS"/>
              </w:rPr>
            </w:pPr>
          </w:p>
        </w:tc>
        <w:tc>
          <w:tcPr>
            <w:tcW w:w="735" w:type="pct"/>
          </w:tcPr>
          <w:p w14:paraId="36BC5E61" w14:textId="77777777" w:rsidR="00B81E50" w:rsidRPr="000B2E09" w:rsidRDefault="00B81E50" w:rsidP="00A468BB">
            <w:pPr>
              <w:rPr>
                <w:sz w:val="18"/>
                <w:szCs w:val="18"/>
                <w:lang w:val="is-IS"/>
              </w:rPr>
            </w:pPr>
            <w:r w:rsidRPr="000B2E09">
              <w:rPr>
                <w:sz w:val="18"/>
                <w:szCs w:val="18"/>
                <w:lang w:val="is-IS"/>
              </w:rPr>
              <w:t>Suð fyrir eyrum, eyrnaverkur</w:t>
            </w:r>
          </w:p>
        </w:tc>
        <w:tc>
          <w:tcPr>
            <w:tcW w:w="734" w:type="pct"/>
          </w:tcPr>
          <w:p w14:paraId="36BC5E62" w14:textId="77777777" w:rsidR="00B81E50" w:rsidRPr="000B2E09" w:rsidRDefault="00B81E50" w:rsidP="00A468BB">
            <w:pPr>
              <w:rPr>
                <w:sz w:val="18"/>
                <w:szCs w:val="18"/>
                <w:lang w:val="is-IS"/>
              </w:rPr>
            </w:pPr>
          </w:p>
        </w:tc>
        <w:tc>
          <w:tcPr>
            <w:tcW w:w="662" w:type="pct"/>
          </w:tcPr>
          <w:p w14:paraId="36BC5E63" w14:textId="77777777" w:rsidR="00B81E50" w:rsidRPr="000B2E09" w:rsidRDefault="00B81E50" w:rsidP="00A468BB">
            <w:pPr>
              <w:rPr>
                <w:sz w:val="18"/>
                <w:szCs w:val="18"/>
                <w:lang w:val="is-IS"/>
              </w:rPr>
            </w:pPr>
          </w:p>
        </w:tc>
        <w:tc>
          <w:tcPr>
            <w:tcW w:w="736" w:type="pct"/>
          </w:tcPr>
          <w:p w14:paraId="36BC5E64" w14:textId="77777777" w:rsidR="00B81E50" w:rsidRPr="000B2E09" w:rsidRDefault="00B81E50" w:rsidP="00A468BB">
            <w:pPr>
              <w:rPr>
                <w:sz w:val="18"/>
                <w:szCs w:val="18"/>
                <w:lang w:val="is-IS"/>
              </w:rPr>
            </w:pPr>
          </w:p>
        </w:tc>
        <w:tc>
          <w:tcPr>
            <w:tcW w:w="662" w:type="pct"/>
            <w:gridSpan w:val="2"/>
          </w:tcPr>
          <w:p w14:paraId="36BC5E65" w14:textId="4B848212" w:rsidR="00B81E50" w:rsidRPr="000B2E09" w:rsidRDefault="00B81E50" w:rsidP="00A468BB">
            <w:pPr>
              <w:rPr>
                <w:sz w:val="18"/>
                <w:szCs w:val="18"/>
                <w:lang w:val="is-IS"/>
              </w:rPr>
            </w:pPr>
            <w:r w:rsidRPr="000B2E09">
              <w:rPr>
                <w:sz w:val="18"/>
                <w:szCs w:val="18"/>
                <w:lang w:val="is-IS"/>
              </w:rPr>
              <w:t>Heyrnartap</w:t>
            </w:r>
            <w:r w:rsidRPr="000B2E09">
              <w:rPr>
                <w:sz w:val="18"/>
                <w:szCs w:val="18"/>
                <w:vertAlign w:val="superscript"/>
                <w:lang w:val="is-IS"/>
              </w:rPr>
              <w:t>6</w:t>
            </w:r>
          </w:p>
        </w:tc>
      </w:tr>
      <w:tr w:rsidR="0078307F" w:rsidRPr="000B2E09" w14:paraId="36BC5E6F" w14:textId="77777777" w:rsidTr="0041432C">
        <w:trPr>
          <w:cantSplit/>
          <w:trHeight w:val="205"/>
        </w:trPr>
        <w:tc>
          <w:tcPr>
            <w:tcW w:w="734" w:type="pct"/>
          </w:tcPr>
          <w:p w14:paraId="36BC5E67" w14:textId="77777777" w:rsidR="00B81E50" w:rsidRPr="000B2E09" w:rsidRDefault="00B81E50" w:rsidP="00A468BB">
            <w:pPr>
              <w:rPr>
                <w:b/>
                <w:sz w:val="18"/>
                <w:szCs w:val="18"/>
                <w:lang w:val="is-IS"/>
              </w:rPr>
            </w:pPr>
            <w:r w:rsidRPr="000B2E09">
              <w:rPr>
                <w:b/>
                <w:sz w:val="18"/>
                <w:szCs w:val="18"/>
                <w:lang w:val="is-IS"/>
              </w:rPr>
              <w:lastRenderedPageBreak/>
              <w:t xml:space="preserve">Hjarta </w:t>
            </w:r>
          </w:p>
        </w:tc>
        <w:tc>
          <w:tcPr>
            <w:tcW w:w="737" w:type="pct"/>
          </w:tcPr>
          <w:p w14:paraId="36BC5E69" w14:textId="77777777" w:rsidR="00B81E50" w:rsidRPr="000B2E09" w:rsidRDefault="00B81E50" w:rsidP="00A468BB">
            <w:pPr>
              <w:rPr>
                <w:sz w:val="18"/>
                <w:szCs w:val="18"/>
                <w:lang w:val="is-IS"/>
              </w:rPr>
            </w:pPr>
          </w:p>
        </w:tc>
        <w:tc>
          <w:tcPr>
            <w:tcW w:w="735" w:type="pct"/>
          </w:tcPr>
          <w:p w14:paraId="36BC5E6A" w14:textId="28C0D712" w:rsidR="00B81E50" w:rsidRPr="000B2E09" w:rsidRDefault="00B81E50" w:rsidP="00A468BB">
            <w:pPr>
              <w:rPr>
                <w:sz w:val="18"/>
                <w:szCs w:val="18"/>
                <w:lang w:val="is-IS"/>
              </w:rPr>
            </w:pPr>
            <w:r w:rsidRPr="000B2E09">
              <w:rPr>
                <w:sz w:val="18"/>
                <w:szCs w:val="18"/>
                <w:vertAlign w:val="superscript"/>
                <w:lang w:val="is-IS"/>
              </w:rPr>
              <w:t>+</w:t>
            </w:r>
            <w:r w:rsidRPr="000B2E09">
              <w:rPr>
                <w:sz w:val="18"/>
                <w:szCs w:val="18"/>
                <w:lang w:val="is-IS"/>
              </w:rPr>
              <w:t>Hjartadrep</w:t>
            </w:r>
            <w:r w:rsidRPr="000B2E09">
              <w:rPr>
                <w:sz w:val="18"/>
                <w:szCs w:val="18"/>
                <w:vertAlign w:val="superscript"/>
                <w:lang w:val="is-IS"/>
              </w:rPr>
              <w:t>5 7</w:t>
            </w:r>
            <w:r w:rsidRPr="000B2E09">
              <w:rPr>
                <w:sz w:val="18"/>
                <w:szCs w:val="18"/>
                <w:lang w:val="is-IS"/>
              </w:rPr>
              <w:t xml:space="preserve">, hjartsláttar-truflanir, </w:t>
            </w:r>
            <w:r w:rsidRPr="000B2E09">
              <w:rPr>
                <w:sz w:val="18"/>
                <w:szCs w:val="18"/>
                <w:vertAlign w:val="superscript"/>
                <w:lang w:val="is-IS"/>
              </w:rPr>
              <w:t>+</w:t>
            </w:r>
            <w:r w:rsidRPr="000B2E09">
              <w:rPr>
                <w:sz w:val="18"/>
                <w:szCs w:val="18"/>
                <w:lang w:val="is-IS"/>
              </w:rPr>
              <w:t xml:space="preserve">gáttatif, hraðtaktur, </w:t>
            </w:r>
            <w:r w:rsidRPr="000B2E09">
              <w:rPr>
                <w:sz w:val="18"/>
                <w:szCs w:val="18"/>
                <w:vertAlign w:val="superscript"/>
                <w:lang w:val="is-IS"/>
              </w:rPr>
              <w:t>+</w:t>
            </w:r>
            <w:r w:rsidRPr="000B2E09">
              <w:rPr>
                <w:sz w:val="18"/>
                <w:szCs w:val="18"/>
                <w:lang w:val="is-IS"/>
              </w:rPr>
              <w:t>hjarta-sjúkdómar.</w:t>
            </w:r>
          </w:p>
        </w:tc>
        <w:tc>
          <w:tcPr>
            <w:tcW w:w="734" w:type="pct"/>
          </w:tcPr>
          <w:p w14:paraId="36BC5E6B" w14:textId="77777777" w:rsidR="00B81E50" w:rsidRPr="000B2E09" w:rsidRDefault="00B81E50" w:rsidP="00A468BB">
            <w:pPr>
              <w:rPr>
                <w:sz w:val="18"/>
                <w:szCs w:val="18"/>
                <w:lang w:val="is-IS"/>
              </w:rPr>
            </w:pPr>
            <w:r w:rsidRPr="000B2E09">
              <w:rPr>
                <w:sz w:val="18"/>
                <w:szCs w:val="18"/>
                <w:vertAlign w:val="superscript"/>
                <w:lang w:val="is-IS"/>
              </w:rPr>
              <w:t>+</w:t>
            </w:r>
            <w:r w:rsidRPr="000B2E09">
              <w:rPr>
                <w:sz w:val="18"/>
                <w:szCs w:val="18"/>
                <w:lang w:val="is-IS"/>
              </w:rPr>
              <w:t xml:space="preserve">Bilun í vinstri slegli, </w:t>
            </w:r>
            <w:r w:rsidRPr="000B2E09">
              <w:rPr>
                <w:sz w:val="18"/>
                <w:szCs w:val="18"/>
                <w:vertAlign w:val="superscript"/>
                <w:lang w:val="is-IS"/>
              </w:rPr>
              <w:t>+</w:t>
            </w:r>
            <w:r w:rsidRPr="000B2E09">
              <w:rPr>
                <w:sz w:val="18"/>
                <w:szCs w:val="18"/>
                <w:lang w:val="is-IS"/>
              </w:rPr>
              <w:t xml:space="preserve">ofanslegils-hraðtaktur, </w:t>
            </w:r>
            <w:r w:rsidRPr="000B2E09">
              <w:rPr>
                <w:sz w:val="18"/>
                <w:szCs w:val="18"/>
                <w:vertAlign w:val="superscript"/>
                <w:lang w:val="is-IS"/>
              </w:rPr>
              <w:t>+</w:t>
            </w:r>
            <w:r w:rsidRPr="000B2E09">
              <w:rPr>
                <w:sz w:val="18"/>
                <w:szCs w:val="18"/>
                <w:lang w:val="is-IS"/>
              </w:rPr>
              <w:t xml:space="preserve">hraðtaktur í slegli, </w:t>
            </w:r>
            <w:r w:rsidRPr="000B2E09">
              <w:rPr>
                <w:sz w:val="18"/>
                <w:szCs w:val="18"/>
                <w:vertAlign w:val="superscript"/>
                <w:lang w:val="is-IS"/>
              </w:rPr>
              <w:t>+</w:t>
            </w:r>
            <w:r w:rsidRPr="000B2E09">
              <w:rPr>
                <w:sz w:val="18"/>
                <w:szCs w:val="18"/>
                <w:lang w:val="is-IS"/>
              </w:rPr>
              <w:t xml:space="preserve">hjartaöng, </w:t>
            </w:r>
            <w:r w:rsidRPr="000B2E09">
              <w:rPr>
                <w:sz w:val="18"/>
                <w:szCs w:val="18"/>
                <w:vertAlign w:val="superscript"/>
                <w:lang w:val="is-IS"/>
              </w:rPr>
              <w:t>+</w:t>
            </w:r>
            <w:r w:rsidRPr="000B2E09">
              <w:rPr>
                <w:sz w:val="18"/>
                <w:szCs w:val="18"/>
                <w:lang w:val="is-IS"/>
              </w:rPr>
              <w:t>blóðþurrð í hjartavöðva, hægtaktur</w:t>
            </w:r>
          </w:p>
        </w:tc>
        <w:tc>
          <w:tcPr>
            <w:tcW w:w="662" w:type="pct"/>
          </w:tcPr>
          <w:p w14:paraId="36BC5E6C" w14:textId="25184723" w:rsidR="00B81E50" w:rsidRPr="000B2E09" w:rsidRDefault="00B81E50" w:rsidP="00A468BB">
            <w:pPr>
              <w:rPr>
                <w:sz w:val="18"/>
                <w:szCs w:val="18"/>
                <w:lang w:val="is-IS"/>
              </w:rPr>
            </w:pPr>
            <w:r w:rsidRPr="000B2E09">
              <w:rPr>
                <w:sz w:val="18"/>
                <w:szCs w:val="18"/>
                <w:lang w:val="is-IS"/>
              </w:rPr>
              <w:t>Alvarlegir hjartakvillar</w:t>
            </w:r>
            <w:r w:rsidRPr="000B2E09">
              <w:rPr>
                <w:sz w:val="18"/>
                <w:szCs w:val="18"/>
                <w:vertAlign w:val="superscript"/>
                <w:lang w:val="is-IS"/>
              </w:rPr>
              <w:t>5, 7</w:t>
            </w:r>
          </w:p>
        </w:tc>
        <w:tc>
          <w:tcPr>
            <w:tcW w:w="736" w:type="pct"/>
          </w:tcPr>
          <w:p w14:paraId="36BC5E6D" w14:textId="35924575" w:rsidR="00B81E50" w:rsidRPr="000B2E09" w:rsidRDefault="00B81E50" w:rsidP="00A468BB">
            <w:pPr>
              <w:rPr>
                <w:sz w:val="18"/>
                <w:szCs w:val="18"/>
                <w:lang w:val="is-IS"/>
              </w:rPr>
            </w:pPr>
            <w:r w:rsidRPr="000B2E09">
              <w:rPr>
                <w:sz w:val="18"/>
                <w:szCs w:val="18"/>
                <w:lang w:val="is-IS"/>
              </w:rPr>
              <w:t>Hjartabilun</w:t>
            </w:r>
            <w:r w:rsidRPr="000B2E09">
              <w:rPr>
                <w:sz w:val="18"/>
                <w:szCs w:val="18"/>
                <w:vertAlign w:val="superscript"/>
                <w:lang w:val="is-IS"/>
              </w:rPr>
              <w:t>5</w:t>
            </w:r>
            <w:r w:rsidR="007074B9" w:rsidRPr="000B2E09">
              <w:rPr>
                <w:sz w:val="18"/>
                <w:szCs w:val="18"/>
                <w:vertAlign w:val="superscript"/>
                <w:lang w:val="is-IS"/>
              </w:rPr>
              <w:t>,</w:t>
            </w:r>
            <w:r w:rsidRPr="000B2E09">
              <w:rPr>
                <w:sz w:val="18"/>
                <w:szCs w:val="18"/>
                <w:vertAlign w:val="superscript"/>
                <w:lang w:val="is-IS"/>
              </w:rPr>
              <w:t xml:space="preserve"> 7</w:t>
            </w:r>
          </w:p>
        </w:tc>
        <w:tc>
          <w:tcPr>
            <w:tcW w:w="662" w:type="pct"/>
            <w:gridSpan w:val="2"/>
          </w:tcPr>
          <w:p w14:paraId="36BC5E6E" w14:textId="77777777" w:rsidR="00B81E50" w:rsidRPr="000B2E09" w:rsidRDefault="00B81E50" w:rsidP="00A468BB">
            <w:pPr>
              <w:rPr>
                <w:sz w:val="18"/>
                <w:szCs w:val="18"/>
                <w:lang w:val="is-IS"/>
              </w:rPr>
            </w:pPr>
          </w:p>
        </w:tc>
      </w:tr>
      <w:tr w:rsidR="0078307F" w:rsidRPr="000B2E09" w14:paraId="36BC5E79" w14:textId="77777777" w:rsidTr="0041432C">
        <w:trPr>
          <w:cantSplit/>
          <w:trHeight w:val="205"/>
        </w:trPr>
        <w:tc>
          <w:tcPr>
            <w:tcW w:w="734" w:type="pct"/>
          </w:tcPr>
          <w:p w14:paraId="36BC5E70" w14:textId="77777777" w:rsidR="00B81E50" w:rsidRPr="000B2E09" w:rsidRDefault="00B81E50" w:rsidP="00A468BB">
            <w:pPr>
              <w:rPr>
                <w:b/>
                <w:sz w:val="18"/>
                <w:szCs w:val="18"/>
                <w:lang w:val="is-IS"/>
              </w:rPr>
            </w:pPr>
            <w:r w:rsidRPr="000B2E09">
              <w:rPr>
                <w:b/>
                <w:sz w:val="18"/>
                <w:szCs w:val="18"/>
                <w:lang w:val="is-IS"/>
              </w:rPr>
              <w:t>Æðar</w:t>
            </w:r>
          </w:p>
        </w:tc>
        <w:tc>
          <w:tcPr>
            <w:tcW w:w="737" w:type="pct"/>
          </w:tcPr>
          <w:p w14:paraId="36BC5E72" w14:textId="77777777" w:rsidR="00B81E50" w:rsidRPr="000B2E09" w:rsidRDefault="00B81E50" w:rsidP="00A468BB">
            <w:pPr>
              <w:rPr>
                <w:sz w:val="18"/>
                <w:szCs w:val="18"/>
                <w:lang w:val="is-IS"/>
              </w:rPr>
            </w:pPr>
          </w:p>
        </w:tc>
        <w:tc>
          <w:tcPr>
            <w:tcW w:w="735" w:type="pct"/>
          </w:tcPr>
          <w:p w14:paraId="36BC5E73" w14:textId="77777777" w:rsidR="00B81E50" w:rsidRPr="000B2E09" w:rsidRDefault="00B81E50" w:rsidP="00A468BB">
            <w:pPr>
              <w:rPr>
                <w:sz w:val="18"/>
                <w:szCs w:val="18"/>
                <w:lang w:val="is-IS"/>
              </w:rPr>
            </w:pPr>
            <w:r w:rsidRPr="000B2E09">
              <w:rPr>
                <w:sz w:val="18"/>
                <w:szCs w:val="18"/>
                <w:lang w:val="is-IS"/>
              </w:rPr>
              <w:t>Háþrýstingur, réttstöðu-þrýstingsfall, lágþrýstingur</w:t>
            </w:r>
          </w:p>
        </w:tc>
        <w:tc>
          <w:tcPr>
            <w:tcW w:w="734" w:type="pct"/>
          </w:tcPr>
          <w:p w14:paraId="36BC5E74" w14:textId="77777777" w:rsidR="00B81E50" w:rsidRPr="000B2E09" w:rsidRDefault="00B81E50" w:rsidP="00A468BB">
            <w:pPr>
              <w:rPr>
                <w:sz w:val="18"/>
                <w:szCs w:val="18"/>
                <w:lang w:val="is-IS"/>
              </w:rPr>
            </w:pPr>
          </w:p>
        </w:tc>
        <w:tc>
          <w:tcPr>
            <w:tcW w:w="662" w:type="pct"/>
          </w:tcPr>
          <w:p w14:paraId="36BC5E75" w14:textId="77777777" w:rsidR="00B81E50" w:rsidRPr="000B2E09" w:rsidRDefault="00B81E50" w:rsidP="00A468BB">
            <w:pPr>
              <w:rPr>
                <w:sz w:val="18"/>
                <w:szCs w:val="18"/>
                <w:lang w:val="is-IS"/>
              </w:rPr>
            </w:pPr>
          </w:p>
        </w:tc>
        <w:tc>
          <w:tcPr>
            <w:tcW w:w="736" w:type="pct"/>
          </w:tcPr>
          <w:p w14:paraId="36BC5E76" w14:textId="77777777" w:rsidR="00B81E50" w:rsidRPr="000B2E09" w:rsidRDefault="00B81E50" w:rsidP="00A468BB">
            <w:pPr>
              <w:rPr>
                <w:sz w:val="18"/>
                <w:szCs w:val="18"/>
                <w:lang w:val="is-IS"/>
              </w:rPr>
            </w:pPr>
            <w:r w:rsidRPr="000B2E09">
              <w:rPr>
                <w:sz w:val="18"/>
                <w:szCs w:val="18"/>
                <w:lang w:val="is-IS"/>
              </w:rPr>
              <w:t>Æðabólga (aðallega í húð), hvítkorna-</w:t>
            </w:r>
          </w:p>
          <w:p w14:paraId="36BC5E77" w14:textId="77777777" w:rsidR="00B81E50" w:rsidRPr="000B2E09" w:rsidRDefault="00B81E50" w:rsidP="00A468BB">
            <w:pPr>
              <w:rPr>
                <w:sz w:val="18"/>
                <w:szCs w:val="18"/>
                <w:lang w:val="is-IS"/>
              </w:rPr>
            </w:pPr>
            <w:r w:rsidRPr="000B2E09">
              <w:rPr>
                <w:sz w:val="18"/>
                <w:szCs w:val="18"/>
                <w:lang w:val="is-IS"/>
              </w:rPr>
              <w:t>sundrandi æðabólga</w:t>
            </w:r>
          </w:p>
        </w:tc>
        <w:tc>
          <w:tcPr>
            <w:tcW w:w="662" w:type="pct"/>
            <w:gridSpan w:val="2"/>
          </w:tcPr>
          <w:p w14:paraId="36BC5E78" w14:textId="77777777" w:rsidR="00B81E50" w:rsidRPr="000B2E09" w:rsidRDefault="00B81E50" w:rsidP="00A468BB">
            <w:pPr>
              <w:rPr>
                <w:sz w:val="18"/>
                <w:szCs w:val="18"/>
                <w:lang w:val="is-IS"/>
              </w:rPr>
            </w:pPr>
          </w:p>
        </w:tc>
      </w:tr>
      <w:tr w:rsidR="0078307F" w:rsidRPr="000B2E09" w14:paraId="36BC5E82" w14:textId="77777777" w:rsidTr="0041432C">
        <w:trPr>
          <w:cantSplit/>
          <w:trHeight w:val="205"/>
        </w:trPr>
        <w:tc>
          <w:tcPr>
            <w:tcW w:w="734" w:type="pct"/>
          </w:tcPr>
          <w:p w14:paraId="36BC5E7A" w14:textId="77777777" w:rsidR="00B81E50" w:rsidRPr="000B2E09" w:rsidRDefault="00B81E50" w:rsidP="00A468BB">
            <w:pPr>
              <w:rPr>
                <w:b/>
                <w:sz w:val="18"/>
                <w:szCs w:val="18"/>
                <w:lang w:val="is-IS"/>
              </w:rPr>
            </w:pPr>
            <w:r w:rsidRPr="000B2E09">
              <w:rPr>
                <w:b/>
                <w:sz w:val="18"/>
                <w:szCs w:val="18"/>
                <w:lang w:val="is-IS"/>
              </w:rPr>
              <w:t>Öndunarfæri, brjósthol og miðmæti</w:t>
            </w:r>
          </w:p>
        </w:tc>
        <w:tc>
          <w:tcPr>
            <w:tcW w:w="737" w:type="pct"/>
          </w:tcPr>
          <w:p w14:paraId="36BC5E7C" w14:textId="77777777" w:rsidR="00B81E50" w:rsidRPr="000B2E09" w:rsidRDefault="00B81E50" w:rsidP="00A468BB">
            <w:pPr>
              <w:rPr>
                <w:sz w:val="18"/>
                <w:szCs w:val="18"/>
                <w:lang w:val="is-IS"/>
              </w:rPr>
            </w:pPr>
          </w:p>
        </w:tc>
        <w:tc>
          <w:tcPr>
            <w:tcW w:w="735" w:type="pct"/>
          </w:tcPr>
          <w:p w14:paraId="36BC5E7D" w14:textId="477F6C60" w:rsidR="00B81E50" w:rsidRPr="000B2E09" w:rsidRDefault="00B81E50" w:rsidP="00A468BB">
            <w:pPr>
              <w:rPr>
                <w:sz w:val="18"/>
                <w:szCs w:val="18"/>
                <w:lang w:val="is-IS"/>
              </w:rPr>
            </w:pPr>
            <w:r w:rsidRPr="000B2E09">
              <w:rPr>
                <w:sz w:val="18"/>
                <w:szCs w:val="18"/>
                <w:lang w:val="is-IS"/>
              </w:rPr>
              <w:t>Berkjukrampar</w:t>
            </w:r>
            <w:r w:rsidRPr="000B2E09">
              <w:rPr>
                <w:sz w:val="18"/>
                <w:szCs w:val="18"/>
                <w:vertAlign w:val="superscript"/>
                <w:lang w:val="is-IS"/>
              </w:rPr>
              <w:t>5</w:t>
            </w:r>
            <w:r w:rsidRPr="000B2E09">
              <w:rPr>
                <w:sz w:val="18"/>
                <w:szCs w:val="18"/>
                <w:lang w:val="is-IS"/>
              </w:rPr>
              <w:t>, öndunarfæra-sjúkdómur, brjóstverkur, andnauð, aukinn hósti, nefslímubólga</w:t>
            </w:r>
          </w:p>
        </w:tc>
        <w:tc>
          <w:tcPr>
            <w:tcW w:w="734" w:type="pct"/>
          </w:tcPr>
          <w:p w14:paraId="36BC5E7E" w14:textId="77777777" w:rsidR="00B81E50" w:rsidRPr="000B2E09" w:rsidRDefault="00B81E50" w:rsidP="00A468BB">
            <w:pPr>
              <w:rPr>
                <w:sz w:val="18"/>
                <w:szCs w:val="18"/>
                <w:lang w:val="is-IS"/>
              </w:rPr>
            </w:pPr>
            <w:r w:rsidRPr="000B2E09">
              <w:rPr>
                <w:sz w:val="18"/>
                <w:szCs w:val="18"/>
                <w:lang w:val="is-IS"/>
              </w:rPr>
              <w:t>Astmi, djúpkvefsstífla, lungna-sjúkdómur, súrefnisskortur í vefjum (hypoxia)</w:t>
            </w:r>
          </w:p>
        </w:tc>
        <w:tc>
          <w:tcPr>
            <w:tcW w:w="662" w:type="pct"/>
          </w:tcPr>
          <w:p w14:paraId="36BC5E7F" w14:textId="7E6D74AA" w:rsidR="00B81E50" w:rsidRPr="000B2E09" w:rsidRDefault="00B81E50" w:rsidP="00A468BB">
            <w:pPr>
              <w:rPr>
                <w:sz w:val="18"/>
                <w:szCs w:val="18"/>
                <w:lang w:val="is-IS"/>
              </w:rPr>
            </w:pPr>
            <w:r w:rsidRPr="000B2E09">
              <w:rPr>
                <w:sz w:val="18"/>
                <w:szCs w:val="18"/>
                <w:lang w:val="is-IS"/>
              </w:rPr>
              <w:t>Millivefs-lungna-sjúkdómur</w:t>
            </w:r>
            <w:r w:rsidRPr="000B2E09">
              <w:rPr>
                <w:sz w:val="18"/>
                <w:szCs w:val="18"/>
                <w:vertAlign w:val="superscript"/>
                <w:lang w:val="is-IS"/>
              </w:rPr>
              <w:t>8</w:t>
            </w:r>
          </w:p>
        </w:tc>
        <w:tc>
          <w:tcPr>
            <w:tcW w:w="736" w:type="pct"/>
          </w:tcPr>
          <w:p w14:paraId="36BC5E80" w14:textId="48219D23" w:rsidR="00B81E50" w:rsidRPr="000B2E09" w:rsidRDefault="00B81E50" w:rsidP="00A468BB">
            <w:pPr>
              <w:rPr>
                <w:sz w:val="18"/>
                <w:szCs w:val="18"/>
                <w:lang w:val="is-IS"/>
              </w:rPr>
            </w:pPr>
            <w:r w:rsidRPr="000B2E09">
              <w:rPr>
                <w:sz w:val="18"/>
                <w:szCs w:val="18"/>
                <w:lang w:val="is-IS"/>
              </w:rPr>
              <w:t>Öndunarbilun</w:t>
            </w:r>
            <w:r w:rsidRPr="000B2E09">
              <w:rPr>
                <w:sz w:val="18"/>
                <w:szCs w:val="18"/>
                <w:vertAlign w:val="superscript"/>
                <w:lang w:val="is-IS"/>
              </w:rPr>
              <w:t>5</w:t>
            </w:r>
          </w:p>
        </w:tc>
        <w:tc>
          <w:tcPr>
            <w:tcW w:w="662" w:type="pct"/>
            <w:gridSpan w:val="2"/>
          </w:tcPr>
          <w:p w14:paraId="36BC5E81" w14:textId="77777777" w:rsidR="00B81E50" w:rsidRPr="000B2E09" w:rsidRDefault="00B81E50" w:rsidP="00A468BB">
            <w:pPr>
              <w:rPr>
                <w:sz w:val="18"/>
                <w:szCs w:val="18"/>
                <w:vertAlign w:val="superscript"/>
                <w:lang w:val="is-IS"/>
              </w:rPr>
            </w:pPr>
            <w:r w:rsidRPr="000B2E09">
              <w:rPr>
                <w:sz w:val="18"/>
                <w:szCs w:val="18"/>
                <w:lang w:val="is-IS"/>
              </w:rPr>
              <w:t>Íferðir í lungum</w:t>
            </w:r>
          </w:p>
        </w:tc>
      </w:tr>
      <w:tr w:rsidR="0078307F" w:rsidRPr="000B2E09" w14:paraId="36BC5E8B" w14:textId="77777777" w:rsidTr="0041432C">
        <w:trPr>
          <w:cantSplit/>
          <w:trHeight w:val="205"/>
        </w:trPr>
        <w:tc>
          <w:tcPr>
            <w:tcW w:w="734" w:type="pct"/>
          </w:tcPr>
          <w:p w14:paraId="36BC5E83" w14:textId="77777777" w:rsidR="00B81E50" w:rsidRPr="000B2E09" w:rsidRDefault="00B81E50" w:rsidP="00A468BB">
            <w:pPr>
              <w:rPr>
                <w:b/>
                <w:sz w:val="18"/>
                <w:szCs w:val="18"/>
                <w:lang w:val="is-IS"/>
              </w:rPr>
            </w:pPr>
            <w:r w:rsidRPr="000B2E09">
              <w:rPr>
                <w:b/>
                <w:sz w:val="18"/>
                <w:szCs w:val="18"/>
                <w:lang w:val="is-IS"/>
              </w:rPr>
              <w:t>Meltingarfæri</w:t>
            </w:r>
          </w:p>
        </w:tc>
        <w:tc>
          <w:tcPr>
            <w:tcW w:w="737" w:type="pct"/>
          </w:tcPr>
          <w:p w14:paraId="36BC5E85" w14:textId="77777777" w:rsidR="00B81E50" w:rsidRPr="000B2E09" w:rsidRDefault="00B81E50" w:rsidP="00A468BB">
            <w:pPr>
              <w:rPr>
                <w:sz w:val="18"/>
                <w:szCs w:val="18"/>
                <w:lang w:val="is-IS"/>
              </w:rPr>
            </w:pPr>
            <w:r w:rsidRPr="000B2E09">
              <w:rPr>
                <w:sz w:val="18"/>
                <w:szCs w:val="18"/>
                <w:lang w:val="is-IS"/>
              </w:rPr>
              <w:t>Ógleði</w:t>
            </w:r>
          </w:p>
        </w:tc>
        <w:tc>
          <w:tcPr>
            <w:tcW w:w="735" w:type="pct"/>
          </w:tcPr>
          <w:p w14:paraId="36BC5E86" w14:textId="77777777" w:rsidR="00B81E50" w:rsidRPr="000B2E09" w:rsidRDefault="00B81E50" w:rsidP="00A468BB">
            <w:pPr>
              <w:rPr>
                <w:sz w:val="18"/>
                <w:szCs w:val="18"/>
                <w:lang w:val="is-IS"/>
              </w:rPr>
            </w:pPr>
            <w:r w:rsidRPr="000B2E09">
              <w:rPr>
                <w:sz w:val="18"/>
                <w:szCs w:val="18"/>
                <w:lang w:val="is-IS"/>
              </w:rPr>
              <w:t>Uppköst, niðurgangur, kviðverkir, kyngingar-tregða, munnbólga, hægðatregða, meltingar-truflanir, lystarleysi, erting í hálsi</w:t>
            </w:r>
          </w:p>
        </w:tc>
        <w:tc>
          <w:tcPr>
            <w:tcW w:w="734" w:type="pct"/>
          </w:tcPr>
          <w:p w14:paraId="36BC5E87" w14:textId="77777777" w:rsidR="00B81E50" w:rsidRPr="000B2E09" w:rsidRDefault="00B81E50" w:rsidP="00A468BB">
            <w:pPr>
              <w:rPr>
                <w:sz w:val="18"/>
                <w:szCs w:val="18"/>
                <w:lang w:val="is-IS"/>
              </w:rPr>
            </w:pPr>
            <w:r w:rsidRPr="000B2E09">
              <w:rPr>
                <w:sz w:val="18"/>
                <w:szCs w:val="18"/>
                <w:lang w:val="is-IS"/>
              </w:rPr>
              <w:t>Kviðstækkun</w:t>
            </w:r>
          </w:p>
        </w:tc>
        <w:tc>
          <w:tcPr>
            <w:tcW w:w="662" w:type="pct"/>
          </w:tcPr>
          <w:p w14:paraId="36BC5E88" w14:textId="77777777" w:rsidR="00B81E50" w:rsidRPr="000B2E09" w:rsidRDefault="00B81E50" w:rsidP="00A468BB">
            <w:pPr>
              <w:rPr>
                <w:sz w:val="18"/>
                <w:szCs w:val="18"/>
                <w:lang w:val="is-IS"/>
              </w:rPr>
            </w:pPr>
          </w:p>
        </w:tc>
        <w:tc>
          <w:tcPr>
            <w:tcW w:w="736" w:type="pct"/>
          </w:tcPr>
          <w:p w14:paraId="36BC5E89" w14:textId="4C961976" w:rsidR="00B81E50" w:rsidRPr="000B2E09" w:rsidRDefault="00B81E50" w:rsidP="00A468BB">
            <w:pPr>
              <w:rPr>
                <w:sz w:val="18"/>
                <w:szCs w:val="18"/>
                <w:lang w:val="is-IS"/>
              </w:rPr>
            </w:pPr>
            <w:r w:rsidRPr="000B2E09">
              <w:rPr>
                <w:sz w:val="18"/>
                <w:szCs w:val="18"/>
                <w:lang w:val="is-IS"/>
              </w:rPr>
              <w:t>Gat í meltingarvegi</w:t>
            </w:r>
            <w:r w:rsidRPr="000B2E09">
              <w:rPr>
                <w:sz w:val="18"/>
                <w:szCs w:val="18"/>
                <w:vertAlign w:val="superscript"/>
                <w:lang w:val="is-IS"/>
              </w:rPr>
              <w:t>8</w:t>
            </w:r>
            <w:r w:rsidRPr="000B2E09">
              <w:rPr>
                <w:sz w:val="18"/>
                <w:szCs w:val="18"/>
                <w:lang w:val="is-IS"/>
              </w:rPr>
              <w:t xml:space="preserve"> </w:t>
            </w:r>
          </w:p>
        </w:tc>
        <w:tc>
          <w:tcPr>
            <w:tcW w:w="662" w:type="pct"/>
            <w:gridSpan w:val="2"/>
          </w:tcPr>
          <w:p w14:paraId="36BC5E8A" w14:textId="77777777" w:rsidR="00B81E50" w:rsidRPr="000B2E09" w:rsidRDefault="00B81E50" w:rsidP="00A468BB">
            <w:pPr>
              <w:rPr>
                <w:sz w:val="18"/>
                <w:szCs w:val="18"/>
                <w:lang w:val="is-IS"/>
              </w:rPr>
            </w:pPr>
          </w:p>
        </w:tc>
      </w:tr>
      <w:tr w:rsidR="0078307F" w:rsidRPr="000B2E09" w14:paraId="36BC5E96" w14:textId="77777777" w:rsidTr="0041432C">
        <w:trPr>
          <w:cantSplit/>
          <w:trHeight w:val="205"/>
        </w:trPr>
        <w:tc>
          <w:tcPr>
            <w:tcW w:w="734" w:type="pct"/>
          </w:tcPr>
          <w:p w14:paraId="36BC5E8C" w14:textId="77777777" w:rsidR="00B81E50" w:rsidRPr="000B2E09" w:rsidRDefault="00B81E50" w:rsidP="00A468BB">
            <w:pPr>
              <w:rPr>
                <w:b/>
                <w:sz w:val="18"/>
                <w:szCs w:val="18"/>
                <w:lang w:val="is-IS"/>
              </w:rPr>
            </w:pPr>
            <w:r w:rsidRPr="000B2E09">
              <w:rPr>
                <w:b/>
                <w:sz w:val="18"/>
                <w:szCs w:val="18"/>
                <w:lang w:val="is-IS"/>
              </w:rPr>
              <w:t>Húð og undirhúð</w:t>
            </w:r>
          </w:p>
        </w:tc>
        <w:tc>
          <w:tcPr>
            <w:tcW w:w="737" w:type="pct"/>
          </w:tcPr>
          <w:p w14:paraId="36BC5E8E" w14:textId="77777777" w:rsidR="00B81E50" w:rsidRPr="000B2E09" w:rsidRDefault="00B81E50" w:rsidP="00A468BB">
            <w:pPr>
              <w:rPr>
                <w:sz w:val="18"/>
                <w:szCs w:val="18"/>
                <w:lang w:val="is-IS"/>
              </w:rPr>
            </w:pPr>
            <w:r w:rsidRPr="000B2E09">
              <w:rPr>
                <w:sz w:val="18"/>
                <w:szCs w:val="18"/>
                <w:lang w:val="is-IS"/>
              </w:rPr>
              <w:t xml:space="preserve">Kláði, útbrot, </w:t>
            </w:r>
            <w:r w:rsidRPr="000B2E09">
              <w:rPr>
                <w:sz w:val="18"/>
                <w:szCs w:val="18"/>
                <w:vertAlign w:val="superscript"/>
                <w:lang w:val="is-IS"/>
              </w:rPr>
              <w:t>+</w:t>
            </w:r>
            <w:r w:rsidRPr="000B2E09">
              <w:rPr>
                <w:sz w:val="18"/>
                <w:szCs w:val="18"/>
                <w:lang w:val="is-IS"/>
              </w:rPr>
              <w:t>skalli</w:t>
            </w:r>
          </w:p>
        </w:tc>
        <w:tc>
          <w:tcPr>
            <w:tcW w:w="735" w:type="pct"/>
          </w:tcPr>
          <w:p w14:paraId="36BC5E8F" w14:textId="77777777" w:rsidR="00B81E50" w:rsidRPr="000B2E09" w:rsidRDefault="00B81E50" w:rsidP="00A468BB">
            <w:pPr>
              <w:rPr>
                <w:sz w:val="18"/>
                <w:szCs w:val="18"/>
                <w:lang w:val="is-IS"/>
              </w:rPr>
            </w:pPr>
            <w:r w:rsidRPr="000B2E09">
              <w:rPr>
                <w:sz w:val="18"/>
                <w:szCs w:val="18"/>
                <w:lang w:val="is-IS"/>
              </w:rPr>
              <w:t xml:space="preserve">Ofsakláði, sviti, nætursviti, </w:t>
            </w:r>
            <w:r w:rsidRPr="000B2E09">
              <w:rPr>
                <w:sz w:val="18"/>
                <w:szCs w:val="18"/>
                <w:vertAlign w:val="superscript"/>
                <w:lang w:val="is-IS"/>
              </w:rPr>
              <w:t>+</w:t>
            </w:r>
            <w:r w:rsidRPr="000B2E09">
              <w:rPr>
                <w:sz w:val="18"/>
                <w:szCs w:val="18"/>
                <w:lang w:val="is-IS"/>
              </w:rPr>
              <w:t>húðkvillar</w:t>
            </w:r>
          </w:p>
        </w:tc>
        <w:tc>
          <w:tcPr>
            <w:tcW w:w="734" w:type="pct"/>
          </w:tcPr>
          <w:p w14:paraId="36BC5E90" w14:textId="77777777" w:rsidR="00B81E50" w:rsidRPr="000B2E09" w:rsidRDefault="00B81E50" w:rsidP="00A468BB">
            <w:pPr>
              <w:rPr>
                <w:sz w:val="18"/>
                <w:szCs w:val="18"/>
                <w:lang w:val="is-IS"/>
              </w:rPr>
            </w:pPr>
          </w:p>
        </w:tc>
        <w:tc>
          <w:tcPr>
            <w:tcW w:w="662" w:type="pct"/>
          </w:tcPr>
          <w:p w14:paraId="36BC5E91" w14:textId="77777777" w:rsidR="00B81E50" w:rsidRPr="000B2E09" w:rsidRDefault="00B81E50" w:rsidP="00A468BB">
            <w:pPr>
              <w:rPr>
                <w:sz w:val="18"/>
                <w:szCs w:val="18"/>
                <w:lang w:val="is-IS"/>
              </w:rPr>
            </w:pPr>
          </w:p>
        </w:tc>
        <w:tc>
          <w:tcPr>
            <w:tcW w:w="736" w:type="pct"/>
          </w:tcPr>
          <w:p w14:paraId="36BC5E92" w14:textId="77777777" w:rsidR="00B81E50" w:rsidRPr="000B2E09" w:rsidRDefault="00B81E50" w:rsidP="00A468BB">
            <w:pPr>
              <w:rPr>
                <w:sz w:val="18"/>
                <w:szCs w:val="18"/>
                <w:lang w:val="is-IS"/>
              </w:rPr>
            </w:pPr>
            <w:r w:rsidRPr="000B2E09">
              <w:rPr>
                <w:sz w:val="18"/>
                <w:szCs w:val="18"/>
                <w:lang w:val="is-IS"/>
              </w:rPr>
              <w:t>Alvarleg blöðrumyndun í húð, Stevens-Johnson heilkenni</w:t>
            </w:r>
          </w:p>
          <w:p w14:paraId="36BC5E94" w14:textId="549CD53B" w:rsidR="00B81E50" w:rsidRPr="000B2E09" w:rsidRDefault="00152639" w:rsidP="00A468BB">
            <w:pPr>
              <w:rPr>
                <w:sz w:val="18"/>
                <w:szCs w:val="18"/>
                <w:lang w:val="is-IS"/>
              </w:rPr>
            </w:pPr>
            <w:r w:rsidRPr="00152639">
              <w:rPr>
                <w:sz w:val="18"/>
                <w:szCs w:val="18"/>
                <w:lang w:val="is-IS"/>
              </w:rPr>
              <w:t>húðþekjudrepslos</w:t>
            </w:r>
            <w:r w:rsidRPr="00152639" w:rsidDel="00152639">
              <w:rPr>
                <w:sz w:val="18"/>
                <w:szCs w:val="18"/>
                <w:lang w:val="is-IS"/>
              </w:rPr>
              <w:t xml:space="preserve"> </w:t>
            </w:r>
            <w:r w:rsidR="00B81E50" w:rsidRPr="000B2E09">
              <w:rPr>
                <w:lang w:val="is-IS"/>
              </w:rPr>
              <w:t>(</w:t>
            </w:r>
            <w:r w:rsidR="00B81E50" w:rsidRPr="000B2E09">
              <w:rPr>
                <w:sz w:val="18"/>
                <w:szCs w:val="18"/>
                <w:lang w:val="is-IS"/>
              </w:rPr>
              <w:t>Lyells heilkenni)</w:t>
            </w:r>
            <w:r w:rsidR="00B81E50" w:rsidRPr="000B2E09">
              <w:rPr>
                <w:sz w:val="18"/>
                <w:szCs w:val="18"/>
                <w:vertAlign w:val="superscript"/>
                <w:lang w:val="is-IS"/>
              </w:rPr>
              <w:t>8</w:t>
            </w:r>
          </w:p>
        </w:tc>
        <w:tc>
          <w:tcPr>
            <w:tcW w:w="662" w:type="pct"/>
            <w:gridSpan w:val="2"/>
          </w:tcPr>
          <w:p w14:paraId="36BC5E95" w14:textId="77777777" w:rsidR="00B81E50" w:rsidRPr="000B2E09" w:rsidRDefault="00B81E50" w:rsidP="00A468BB">
            <w:pPr>
              <w:rPr>
                <w:sz w:val="18"/>
                <w:szCs w:val="18"/>
                <w:lang w:val="is-IS"/>
              </w:rPr>
            </w:pPr>
          </w:p>
        </w:tc>
      </w:tr>
      <w:tr w:rsidR="0078307F" w:rsidRPr="00901B3C" w14:paraId="36BC5E9F" w14:textId="77777777" w:rsidTr="0041432C">
        <w:trPr>
          <w:cantSplit/>
          <w:trHeight w:val="205"/>
        </w:trPr>
        <w:tc>
          <w:tcPr>
            <w:tcW w:w="734" w:type="pct"/>
          </w:tcPr>
          <w:p w14:paraId="36BC5E97" w14:textId="77777777" w:rsidR="00B81E50" w:rsidRPr="000B2E09" w:rsidRDefault="00B81E50" w:rsidP="00A468BB">
            <w:pPr>
              <w:rPr>
                <w:b/>
                <w:sz w:val="18"/>
                <w:szCs w:val="18"/>
                <w:lang w:val="is-IS"/>
              </w:rPr>
            </w:pPr>
            <w:r w:rsidRPr="000B2E09">
              <w:rPr>
                <w:b/>
                <w:sz w:val="18"/>
                <w:szCs w:val="18"/>
                <w:lang w:val="is-IS"/>
              </w:rPr>
              <w:t xml:space="preserve">Stoðkerfi og bandvefur </w:t>
            </w:r>
          </w:p>
        </w:tc>
        <w:tc>
          <w:tcPr>
            <w:tcW w:w="737" w:type="pct"/>
          </w:tcPr>
          <w:p w14:paraId="36BC5E99" w14:textId="77777777" w:rsidR="00B81E50" w:rsidRPr="000B2E09" w:rsidRDefault="00B81E50" w:rsidP="00A468BB">
            <w:pPr>
              <w:rPr>
                <w:sz w:val="18"/>
                <w:szCs w:val="18"/>
                <w:lang w:val="is-IS"/>
              </w:rPr>
            </w:pPr>
          </w:p>
        </w:tc>
        <w:tc>
          <w:tcPr>
            <w:tcW w:w="735" w:type="pct"/>
          </w:tcPr>
          <w:p w14:paraId="36BC5E9A" w14:textId="77777777" w:rsidR="00B81E50" w:rsidRPr="000B2E09" w:rsidRDefault="00B81E50" w:rsidP="00A468BB">
            <w:pPr>
              <w:rPr>
                <w:sz w:val="18"/>
                <w:szCs w:val="18"/>
                <w:lang w:val="is-IS"/>
              </w:rPr>
            </w:pPr>
            <w:r w:rsidRPr="000B2E09">
              <w:rPr>
                <w:sz w:val="18"/>
                <w:szCs w:val="18"/>
                <w:lang w:val="is-IS"/>
              </w:rPr>
              <w:t>Ofstæling (hypertonia), vöðvaverkir, liðverkir, bakverkir, verkir í hálsi, verkir</w:t>
            </w:r>
          </w:p>
        </w:tc>
        <w:tc>
          <w:tcPr>
            <w:tcW w:w="734" w:type="pct"/>
          </w:tcPr>
          <w:p w14:paraId="36BC5E9B" w14:textId="77777777" w:rsidR="00B81E50" w:rsidRPr="000B2E09" w:rsidRDefault="00B81E50" w:rsidP="00A468BB">
            <w:pPr>
              <w:rPr>
                <w:sz w:val="18"/>
                <w:szCs w:val="18"/>
                <w:lang w:val="is-IS"/>
              </w:rPr>
            </w:pPr>
          </w:p>
        </w:tc>
        <w:tc>
          <w:tcPr>
            <w:tcW w:w="662" w:type="pct"/>
          </w:tcPr>
          <w:p w14:paraId="36BC5E9C" w14:textId="77777777" w:rsidR="00B81E50" w:rsidRPr="000B2E09" w:rsidRDefault="00B81E50" w:rsidP="00A468BB">
            <w:pPr>
              <w:rPr>
                <w:sz w:val="18"/>
                <w:szCs w:val="18"/>
                <w:lang w:val="is-IS"/>
              </w:rPr>
            </w:pPr>
          </w:p>
        </w:tc>
        <w:tc>
          <w:tcPr>
            <w:tcW w:w="736" w:type="pct"/>
          </w:tcPr>
          <w:p w14:paraId="36BC5E9D" w14:textId="77777777" w:rsidR="00B81E50" w:rsidRPr="000B2E09" w:rsidRDefault="00B81E50" w:rsidP="00A468BB">
            <w:pPr>
              <w:rPr>
                <w:sz w:val="18"/>
                <w:szCs w:val="18"/>
                <w:lang w:val="is-IS"/>
              </w:rPr>
            </w:pPr>
          </w:p>
        </w:tc>
        <w:tc>
          <w:tcPr>
            <w:tcW w:w="662" w:type="pct"/>
            <w:gridSpan w:val="2"/>
          </w:tcPr>
          <w:p w14:paraId="36BC5E9E" w14:textId="77777777" w:rsidR="00B81E50" w:rsidRPr="000B2E09" w:rsidRDefault="00B81E50" w:rsidP="00A468BB">
            <w:pPr>
              <w:rPr>
                <w:sz w:val="18"/>
                <w:szCs w:val="18"/>
                <w:lang w:val="is-IS"/>
              </w:rPr>
            </w:pPr>
          </w:p>
        </w:tc>
      </w:tr>
      <w:tr w:rsidR="0078307F" w:rsidRPr="000B2E09" w14:paraId="36BC5EA8" w14:textId="77777777" w:rsidTr="0041432C">
        <w:trPr>
          <w:cantSplit/>
          <w:trHeight w:val="205"/>
        </w:trPr>
        <w:tc>
          <w:tcPr>
            <w:tcW w:w="734" w:type="pct"/>
          </w:tcPr>
          <w:p w14:paraId="36BC5EA0" w14:textId="77777777" w:rsidR="00B81E50" w:rsidRPr="000B2E09" w:rsidRDefault="00B81E50" w:rsidP="00A468BB">
            <w:pPr>
              <w:rPr>
                <w:b/>
                <w:sz w:val="18"/>
                <w:szCs w:val="18"/>
                <w:lang w:val="is-IS"/>
              </w:rPr>
            </w:pPr>
            <w:r w:rsidRPr="000B2E09">
              <w:rPr>
                <w:b/>
                <w:sz w:val="18"/>
                <w:szCs w:val="18"/>
                <w:lang w:val="is-IS"/>
              </w:rPr>
              <w:t>Nýru og þvagfæri</w:t>
            </w:r>
          </w:p>
        </w:tc>
        <w:tc>
          <w:tcPr>
            <w:tcW w:w="737" w:type="pct"/>
          </w:tcPr>
          <w:p w14:paraId="36BC5EA2" w14:textId="77777777" w:rsidR="00B81E50" w:rsidRPr="000B2E09" w:rsidRDefault="00B81E50" w:rsidP="00A468BB">
            <w:pPr>
              <w:rPr>
                <w:sz w:val="18"/>
                <w:szCs w:val="18"/>
                <w:lang w:val="is-IS"/>
              </w:rPr>
            </w:pPr>
          </w:p>
        </w:tc>
        <w:tc>
          <w:tcPr>
            <w:tcW w:w="735" w:type="pct"/>
          </w:tcPr>
          <w:p w14:paraId="36BC5EA3" w14:textId="77777777" w:rsidR="00B81E50" w:rsidRPr="000B2E09" w:rsidRDefault="00B81E50" w:rsidP="00A468BB">
            <w:pPr>
              <w:rPr>
                <w:sz w:val="18"/>
                <w:szCs w:val="18"/>
                <w:lang w:val="is-IS"/>
              </w:rPr>
            </w:pPr>
          </w:p>
        </w:tc>
        <w:tc>
          <w:tcPr>
            <w:tcW w:w="734" w:type="pct"/>
          </w:tcPr>
          <w:p w14:paraId="36BC5EA4" w14:textId="77777777" w:rsidR="00B81E50" w:rsidRPr="000B2E09" w:rsidRDefault="00B81E50" w:rsidP="00A468BB">
            <w:pPr>
              <w:rPr>
                <w:sz w:val="18"/>
                <w:szCs w:val="18"/>
                <w:lang w:val="is-IS"/>
              </w:rPr>
            </w:pPr>
          </w:p>
        </w:tc>
        <w:tc>
          <w:tcPr>
            <w:tcW w:w="662" w:type="pct"/>
          </w:tcPr>
          <w:p w14:paraId="36BC5EA5" w14:textId="77777777" w:rsidR="00B81E50" w:rsidRPr="000B2E09" w:rsidRDefault="00B81E50" w:rsidP="00A468BB">
            <w:pPr>
              <w:rPr>
                <w:sz w:val="18"/>
                <w:szCs w:val="18"/>
                <w:lang w:val="is-IS"/>
              </w:rPr>
            </w:pPr>
          </w:p>
        </w:tc>
        <w:tc>
          <w:tcPr>
            <w:tcW w:w="736" w:type="pct"/>
          </w:tcPr>
          <w:p w14:paraId="36BC5EA6" w14:textId="17B80F2D" w:rsidR="00B81E50" w:rsidRPr="000B2E09" w:rsidRDefault="00B81E50" w:rsidP="00A468BB">
            <w:pPr>
              <w:rPr>
                <w:sz w:val="18"/>
                <w:szCs w:val="18"/>
                <w:lang w:val="is-IS"/>
              </w:rPr>
            </w:pPr>
            <w:r w:rsidRPr="000B2E09">
              <w:rPr>
                <w:sz w:val="18"/>
                <w:szCs w:val="18"/>
                <w:lang w:val="is-IS"/>
              </w:rPr>
              <w:t>Nýrnabilun</w:t>
            </w:r>
            <w:r w:rsidRPr="000B2E09">
              <w:rPr>
                <w:sz w:val="18"/>
                <w:szCs w:val="18"/>
                <w:vertAlign w:val="superscript"/>
                <w:lang w:val="is-IS"/>
              </w:rPr>
              <w:t>5</w:t>
            </w:r>
          </w:p>
        </w:tc>
        <w:tc>
          <w:tcPr>
            <w:tcW w:w="662" w:type="pct"/>
            <w:gridSpan w:val="2"/>
          </w:tcPr>
          <w:p w14:paraId="36BC5EA7" w14:textId="77777777" w:rsidR="00B81E50" w:rsidRPr="000B2E09" w:rsidRDefault="00B81E50" w:rsidP="00A468BB">
            <w:pPr>
              <w:rPr>
                <w:sz w:val="18"/>
                <w:szCs w:val="18"/>
                <w:lang w:val="is-IS"/>
              </w:rPr>
            </w:pPr>
          </w:p>
        </w:tc>
      </w:tr>
      <w:tr w:rsidR="0078307F" w:rsidRPr="000B2E09" w14:paraId="36BC5EB1" w14:textId="77777777" w:rsidTr="0041432C">
        <w:trPr>
          <w:cantSplit/>
          <w:trHeight w:val="205"/>
        </w:trPr>
        <w:tc>
          <w:tcPr>
            <w:tcW w:w="734" w:type="pct"/>
          </w:tcPr>
          <w:p w14:paraId="36BC5EA9" w14:textId="77777777" w:rsidR="00B81E50" w:rsidRPr="000B2E09" w:rsidRDefault="00B81E50" w:rsidP="00A468BB">
            <w:pPr>
              <w:keepNext/>
              <w:keepLines/>
              <w:rPr>
                <w:b/>
                <w:sz w:val="18"/>
                <w:szCs w:val="18"/>
                <w:lang w:val="is-IS"/>
              </w:rPr>
            </w:pPr>
            <w:r w:rsidRPr="000B2E09">
              <w:rPr>
                <w:b/>
                <w:sz w:val="18"/>
                <w:szCs w:val="18"/>
                <w:lang w:val="is-IS"/>
              </w:rPr>
              <w:lastRenderedPageBreak/>
              <w:t>Almennar aukaverkanir og aukaverkanir á íkomustað</w:t>
            </w:r>
          </w:p>
        </w:tc>
        <w:tc>
          <w:tcPr>
            <w:tcW w:w="737" w:type="pct"/>
          </w:tcPr>
          <w:p w14:paraId="36BC5EAB" w14:textId="77777777" w:rsidR="00B81E50" w:rsidRPr="000B2E09" w:rsidRDefault="00B81E50" w:rsidP="00A468BB">
            <w:pPr>
              <w:keepNext/>
              <w:keepLines/>
              <w:rPr>
                <w:sz w:val="18"/>
                <w:szCs w:val="18"/>
                <w:lang w:val="is-IS"/>
              </w:rPr>
            </w:pPr>
            <w:r w:rsidRPr="000B2E09">
              <w:rPr>
                <w:sz w:val="18"/>
                <w:szCs w:val="18"/>
                <w:lang w:val="is-IS"/>
              </w:rPr>
              <w:t>Hiti, hrollur, þróttleysi, höfuðverkur</w:t>
            </w:r>
          </w:p>
        </w:tc>
        <w:tc>
          <w:tcPr>
            <w:tcW w:w="735" w:type="pct"/>
          </w:tcPr>
          <w:p w14:paraId="36BC5EAC" w14:textId="0B2AFD7A" w:rsidR="00B81E50" w:rsidRPr="000B2E09" w:rsidRDefault="00B81E50" w:rsidP="00A468BB">
            <w:pPr>
              <w:keepNext/>
              <w:keepLines/>
              <w:rPr>
                <w:sz w:val="18"/>
                <w:szCs w:val="18"/>
                <w:lang w:val="is-IS"/>
              </w:rPr>
            </w:pPr>
            <w:r w:rsidRPr="000B2E09">
              <w:rPr>
                <w:sz w:val="18"/>
                <w:szCs w:val="18"/>
                <w:lang w:val="is-IS"/>
              </w:rPr>
              <w:t xml:space="preserve">Æxlisverkir, hitakóf, slappleiki, kvefheilkenni (cold syndrome), </w:t>
            </w:r>
            <w:r w:rsidRPr="000B2E09">
              <w:rPr>
                <w:sz w:val="18"/>
                <w:szCs w:val="18"/>
                <w:vertAlign w:val="superscript"/>
                <w:lang w:val="is-IS"/>
              </w:rPr>
              <w:t>+</w:t>
            </w:r>
            <w:r w:rsidRPr="000B2E09">
              <w:rPr>
                <w:sz w:val="18"/>
                <w:szCs w:val="18"/>
                <w:lang w:val="is-IS"/>
              </w:rPr>
              <w:t xml:space="preserve">þreyta, </w:t>
            </w:r>
            <w:r w:rsidRPr="000B2E09">
              <w:rPr>
                <w:sz w:val="18"/>
                <w:szCs w:val="18"/>
                <w:vertAlign w:val="superscript"/>
                <w:lang w:val="is-IS"/>
              </w:rPr>
              <w:t>+</w:t>
            </w:r>
            <w:r w:rsidRPr="000B2E09">
              <w:rPr>
                <w:sz w:val="18"/>
                <w:szCs w:val="18"/>
                <w:lang w:val="is-IS"/>
              </w:rPr>
              <w:t xml:space="preserve">skjálfti, </w:t>
            </w:r>
            <w:r w:rsidRPr="000B2E09">
              <w:rPr>
                <w:sz w:val="18"/>
                <w:szCs w:val="18"/>
                <w:vertAlign w:val="superscript"/>
                <w:lang w:val="is-IS"/>
              </w:rPr>
              <w:t>+</w:t>
            </w:r>
            <w:r w:rsidRPr="000B2E09">
              <w:rPr>
                <w:sz w:val="18"/>
                <w:szCs w:val="18"/>
                <w:lang w:val="is-IS"/>
              </w:rPr>
              <w:t>fjöllíffæra-bilun</w:t>
            </w:r>
            <w:r w:rsidR="004762EC" w:rsidRPr="000B2E09">
              <w:rPr>
                <w:sz w:val="18"/>
                <w:szCs w:val="18"/>
                <w:vertAlign w:val="superscript"/>
                <w:lang w:val="is-IS"/>
              </w:rPr>
              <w:t>5</w:t>
            </w:r>
          </w:p>
        </w:tc>
        <w:tc>
          <w:tcPr>
            <w:tcW w:w="734" w:type="pct"/>
          </w:tcPr>
          <w:p w14:paraId="36BC5EAD" w14:textId="77777777" w:rsidR="00B81E50" w:rsidRPr="000B2E09" w:rsidRDefault="00B81E50" w:rsidP="00A468BB">
            <w:pPr>
              <w:keepNext/>
              <w:keepLines/>
              <w:rPr>
                <w:sz w:val="18"/>
                <w:szCs w:val="18"/>
                <w:lang w:val="is-IS"/>
              </w:rPr>
            </w:pPr>
            <w:r w:rsidRPr="000B2E09">
              <w:rPr>
                <w:sz w:val="18"/>
                <w:szCs w:val="18"/>
                <w:lang w:val="is-IS"/>
              </w:rPr>
              <w:t>Verkur á innrennslisstað</w:t>
            </w:r>
          </w:p>
        </w:tc>
        <w:tc>
          <w:tcPr>
            <w:tcW w:w="662" w:type="pct"/>
          </w:tcPr>
          <w:p w14:paraId="36BC5EAE" w14:textId="28B190B5" w:rsidR="00B81E50" w:rsidRPr="000B2E09" w:rsidRDefault="00B81E50" w:rsidP="00A468BB">
            <w:pPr>
              <w:keepNext/>
              <w:keepLines/>
              <w:rPr>
                <w:sz w:val="18"/>
                <w:szCs w:val="18"/>
                <w:lang w:val="is-IS"/>
              </w:rPr>
            </w:pPr>
          </w:p>
        </w:tc>
        <w:tc>
          <w:tcPr>
            <w:tcW w:w="736" w:type="pct"/>
          </w:tcPr>
          <w:p w14:paraId="36BC5EAF" w14:textId="77777777" w:rsidR="00B81E50" w:rsidRPr="000B2E09" w:rsidRDefault="00B81E50" w:rsidP="00A468BB">
            <w:pPr>
              <w:keepNext/>
              <w:keepLines/>
              <w:rPr>
                <w:sz w:val="18"/>
                <w:szCs w:val="18"/>
                <w:lang w:val="is-IS"/>
              </w:rPr>
            </w:pPr>
          </w:p>
        </w:tc>
        <w:tc>
          <w:tcPr>
            <w:tcW w:w="662" w:type="pct"/>
            <w:gridSpan w:val="2"/>
          </w:tcPr>
          <w:p w14:paraId="36BC5EB0" w14:textId="77777777" w:rsidR="00B81E50" w:rsidRPr="000B2E09" w:rsidRDefault="00B81E50" w:rsidP="00A468BB">
            <w:pPr>
              <w:rPr>
                <w:sz w:val="18"/>
                <w:szCs w:val="18"/>
                <w:lang w:val="is-IS"/>
              </w:rPr>
            </w:pPr>
          </w:p>
        </w:tc>
      </w:tr>
      <w:tr w:rsidR="0078307F" w:rsidRPr="000B2E09" w14:paraId="36BC5EBA" w14:textId="77777777" w:rsidTr="0041432C">
        <w:trPr>
          <w:cantSplit/>
          <w:trHeight w:val="361"/>
        </w:trPr>
        <w:tc>
          <w:tcPr>
            <w:tcW w:w="734" w:type="pct"/>
          </w:tcPr>
          <w:p w14:paraId="36BC5EB2" w14:textId="77777777" w:rsidR="00B81E50" w:rsidRPr="000B2E09" w:rsidRDefault="00B81E50" w:rsidP="00A468BB">
            <w:pPr>
              <w:keepNext/>
              <w:keepLines/>
              <w:rPr>
                <w:b/>
                <w:sz w:val="18"/>
                <w:szCs w:val="18"/>
                <w:lang w:val="is-IS"/>
              </w:rPr>
            </w:pPr>
            <w:r w:rsidRPr="000B2E09">
              <w:rPr>
                <w:b/>
                <w:sz w:val="18"/>
                <w:szCs w:val="18"/>
                <w:lang w:val="is-IS"/>
              </w:rPr>
              <w:t>Rannsókna-niðurstöður</w:t>
            </w:r>
          </w:p>
        </w:tc>
        <w:tc>
          <w:tcPr>
            <w:tcW w:w="737" w:type="pct"/>
          </w:tcPr>
          <w:p w14:paraId="36BC5EB4" w14:textId="77777777" w:rsidR="00B81E50" w:rsidRPr="000B2E09" w:rsidRDefault="00B81E50" w:rsidP="00A468BB">
            <w:pPr>
              <w:keepNext/>
              <w:keepLines/>
              <w:rPr>
                <w:sz w:val="18"/>
                <w:szCs w:val="18"/>
                <w:lang w:val="is-IS"/>
              </w:rPr>
            </w:pPr>
            <w:r w:rsidRPr="000B2E09">
              <w:rPr>
                <w:sz w:val="18"/>
                <w:szCs w:val="18"/>
                <w:lang w:val="is-IS"/>
              </w:rPr>
              <w:t>Lækkuð IgG gildi</w:t>
            </w:r>
          </w:p>
        </w:tc>
        <w:tc>
          <w:tcPr>
            <w:tcW w:w="735" w:type="pct"/>
          </w:tcPr>
          <w:p w14:paraId="36BC5EB5" w14:textId="77777777" w:rsidR="00B81E50" w:rsidRPr="000B2E09" w:rsidRDefault="00B81E50" w:rsidP="00A468BB">
            <w:pPr>
              <w:keepNext/>
              <w:keepLines/>
              <w:rPr>
                <w:sz w:val="18"/>
                <w:szCs w:val="18"/>
                <w:lang w:val="is-IS"/>
              </w:rPr>
            </w:pPr>
          </w:p>
        </w:tc>
        <w:tc>
          <w:tcPr>
            <w:tcW w:w="734" w:type="pct"/>
          </w:tcPr>
          <w:p w14:paraId="36BC5EB6" w14:textId="77777777" w:rsidR="00B81E50" w:rsidRPr="000B2E09" w:rsidRDefault="00B81E50" w:rsidP="00A468BB">
            <w:pPr>
              <w:keepNext/>
              <w:keepLines/>
              <w:rPr>
                <w:sz w:val="18"/>
                <w:szCs w:val="18"/>
                <w:lang w:val="is-IS"/>
              </w:rPr>
            </w:pPr>
          </w:p>
        </w:tc>
        <w:tc>
          <w:tcPr>
            <w:tcW w:w="662" w:type="pct"/>
          </w:tcPr>
          <w:p w14:paraId="36BC5EB7" w14:textId="77777777" w:rsidR="00B81E50" w:rsidRPr="000B2E09" w:rsidRDefault="00B81E50" w:rsidP="00A468BB">
            <w:pPr>
              <w:keepNext/>
              <w:keepLines/>
              <w:rPr>
                <w:sz w:val="18"/>
                <w:szCs w:val="18"/>
                <w:lang w:val="is-IS"/>
              </w:rPr>
            </w:pPr>
          </w:p>
        </w:tc>
        <w:tc>
          <w:tcPr>
            <w:tcW w:w="736" w:type="pct"/>
          </w:tcPr>
          <w:p w14:paraId="36BC5EB8" w14:textId="77777777" w:rsidR="00B81E50" w:rsidRPr="000B2E09" w:rsidRDefault="00B81E50" w:rsidP="00A468BB">
            <w:pPr>
              <w:keepNext/>
              <w:keepLines/>
              <w:rPr>
                <w:sz w:val="18"/>
                <w:szCs w:val="18"/>
                <w:lang w:val="is-IS"/>
              </w:rPr>
            </w:pPr>
          </w:p>
        </w:tc>
        <w:tc>
          <w:tcPr>
            <w:tcW w:w="662" w:type="pct"/>
            <w:gridSpan w:val="2"/>
          </w:tcPr>
          <w:p w14:paraId="36BC5EB9" w14:textId="77777777" w:rsidR="00B81E50" w:rsidRPr="000B2E09" w:rsidRDefault="00B81E50" w:rsidP="00A468BB">
            <w:pPr>
              <w:keepNext/>
              <w:keepLines/>
              <w:rPr>
                <w:sz w:val="18"/>
                <w:szCs w:val="18"/>
                <w:lang w:val="is-IS"/>
              </w:rPr>
            </w:pPr>
          </w:p>
        </w:tc>
      </w:tr>
      <w:tr w:rsidR="00425883" w:rsidRPr="000B2E09" w14:paraId="36BC5EC4" w14:textId="50AE1C1F" w:rsidTr="00425883">
        <w:trPr>
          <w:gridAfter w:val="1"/>
          <w:wAfter w:w="141" w:type="pct"/>
          <w:cantSplit/>
          <w:trHeight w:val="361"/>
        </w:trPr>
        <w:tc>
          <w:tcPr>
            <w:tcW w:w="734" w:type="pct"/>
          </w:tcPr>
          <w:p w14:paraId="36BC5EBB" w14:textId="77777777" w:rsidR="00425883" w:rsidRPr="000B2E09" w:rsidRDefault="00425883" w:rsidP="00425883">
            <w:pPr>
              <w:ind w:left="180" w:hanging="180"/>
              <w:rPr>
                <w:sz w:val="18"/>
                <w:szCs w:val="18"/>
                <w:lang w:val="is-IS"/>
              </w:rPr>
            </w:pPr>
          </w:p>
        </w:tc>
        <w:tc>
          <w:tcPr>
            <w:tcW w:w="4125" w:type="pct"/>
            <w:gridSpan w:val="6"/>
          </w:tcPr>
          <w:p w14:paraId="540FAECD" w14:textId="77777777" w:rsidR="00425883" w:rsidRPr="000B2E09" w:rsidRDefault="00425883" w:rsidP="00425883">
            <w:pPr>
              <w:ind w:left="180" w:hanging="180"/>
              <w:rPr>
                <w:sz w:val="18"/>
                <w:szCs w:val="18"/>
                <w:lang w:val="is-IS"/>
              </w:rPr>
            </w:pPr>
            <w:r w:rsidRPr="000B2E09">
              <w:rPr>
                <w:sz w:val="18"/>
                <w:szCs w:val="18"/>
                <w:lang w:val="is-IS"/>
              </w:rPr>
              <w:t>Fyrir hverja aukaverkun voru tíðnitölurnar byggðar á öllum stigum sjúkdómsins (frá mildum til alvarlegs) nema þegar aukaverkun er merkt með ,,+“. Þá voru tíðnitölurnar einungis byggðar á alvarlegum aukaverkunum (≥ stig 3 á NCI common toxicity skalanum). Einungis hæsta tíðni sem sást í rannsóknum er skráð.</w:t>
            </w:r>
          </w:p>
          <w:p w14:paraId="78B1D50C" w14:textId="77777777" w:rsidR="00425883" w:rsidRPr="000B2E09" w:rsidRDefault="00425883" w:rsidP="00425883">
            <w:pPr>
              <w:ind w:left="180" w:hanging="180"/>
              <w:rPr>
                <w:sz w:val="18"/>
                <w:szCs w:val="18"/>
                <w:lang w:val="is-IS"/>
              </w:rPr>
            </w:pPr>
            <w:r w:rsidRPr="000B2E09">
              <w:rPr>
                <w:sz w:val="18"/>
                <w:szCs w:val="18"/>
                <w:vertAlign w:val="superscript"/>
                <w:lang w:val="is-IS"/>
              </w:rPr>
              <w:t>1</w:t>
            </w:r>
            <w:r w:rsidRPr="000B2E09">
              <w:rPr>
                <w:sz w:val="18"/>
                <w:szCs w:val="18"/>
                <w:lang w:val="is-IS"/>
              </w:rPr>
              <w:t xml:space="preserve"> meðtaldar eru endurkoma sýkingar og frumsýkingar; tíðni byggist á rítúxímab, flúdarabín, cýklófosfamíð (R</w:t>
            </w:r>
            <w:r w:rsidRPr="000B2E09">
              <w:rPr>
                <w:sz w:val="18"/>
                <w:szCs w:val="18"/>
                <w:lang w:val="is-IS"/>
              </w:rPr>
              <w:noBreakHyphen/>
              <w:t>FC) meðferðaráætlun hjá sjúklingum með endurkomið/þrálátt, langvinnt eitilfrumuhvítblæði</w:t>
            </w:r>
          </w:p>
          <w:p w14:paraId="594720BF" w14:textId="77777777" w:rsidR="00425883" w:rsidRPr="000B2E09" w:rsidRDefault="00425883" w:rsidP="00425883">
            <w:pPr>
              <w:ind w:left="180" w:hanging="180"/>
              <w:rPr>
                <w:sz w:val="18"/>
                <w:szCs w:val="18"/>
                <w:lang w:val="is-IS"/>
              </w:rPr>
            </w:pPr>
            <w:r w:rsidRPr="000B2E09">
              <w:rPr>
                <w:sz w:val="18"/>
                <w:szCs w:val="18"/>
                <w:vertAlign w:val="superscript"/>
                <w:lang w:val="is-IS"/>
              </w:rPr>
              <w:t>2</w:t>
            </w:r>
            <w:r w:rsidRPr="000B2E09">
              <w:rPr>
                <w:sz w:val="18"/>
                <w:szCs w:val="18"/>
                <w:lang w:val="is-IS"/>
              </w:rPr>
              <w:t xml:space="preserve"> sjá einnig neðangreindan kafla um sýkingar</w:t>
            </w:r>
          </w:p>
          <w:p w14:paraId="18C0351A" w14:textId="77777777" w:rsidR="00425883" w:rsidRPr="000B2E09" w:rsidRDefault="00425883" w:rsidP="00425883">
            <w:pPr>
              <w:ind w:left="180" w:hanging="180"/>
              <w:rPr>
                <w:sz w:val="18"/>
                <w:szCs w:val="18"/>
                <w:lang w:val="is-IS"/>
              </w:rPr>
            </w:pPr>
            <w:r w:rsidRPr="000B2E09">
              <w:rPr>
                <w:sz w:val="18"/>
                <w:szCs w:val="18"/>
                <w:vertAlign w:val="superscript"/>
                <w:lang w:val="is-IS"/>
              </w:rPr>
              <w:t>3</w:t>
            </w:r>
            <w:r w:rsidRPr="000B2E09">
              <w:rPr>
                <w:sz w:val="18"/>
                <w:szCs w:val="18"/>
                <w:lang w:val="is-IS"/>
              </w:rPr>
              <w:t xml:space="preserve"> hefur sést eftir markaðssetningu lyfsins</w:t>
            </w:r>
          </w:p>
          <w:p w14:paraId="20C1E7A3" w14:textId="0B4AF9C8" w:rsidR="00425883" w:rsidRPr="000B2E09" w:rsidRDefault="00425883" w:rsidP="00425883">
            <w:pPr>
              <w:ind w:left="180" w:hanging="180"/>
              <w:rPr>
                <w:sz w:val="18"/>
                <w:szCs w:val="18"/>
                <w:lang w:val="is-IS"/>
              </w:rPr>
            </w:pPr>
            <w:r w:rsidRPr="000B2E09">
              <w:rPr>
                <w:sz w:val="18"/>
                <w:szCs w:val="18"/>
                <w:vertAlign w:val="superscript"/>
                <w:lang w:val="is-IS"/>
              </w:rPr>
              <w:t>4</w:t>
            </w:r>
            <w:r w:rsidRPr="000B2E09">
              <w:rPr>
                <w:sz w:val="18"/>
                <w:szCs w:val="18"/>
                <w:lang w:val="is-IS"/>
              </w:rPr>
              <w:t xml:space="preserve"> sjá einnig neðangreindan kafla um aukaverkanir á blóðmyndandi vef</w:t>
            </w:r>
          </w:p>
          <w:p w14:paraId="49E00CBD" w14:textId="565D1392" w:rsidR="00425883" w:rsidRPr="000B2E09" w:rsidRDefault="00425883" w:rsidP="00425883">
            <w:pPr>
              <w:ind w:left="180" w:hanging="180"/>
              <w:rPr>
                <w:sz w:val="18"/>
                <w:szCs w:val="18"/>
                <w:lang w:val="is-IS"/>
              </w:rPr>
            </w:pPr>
            <w:r w:rsidRPr="000B2E09">
              <w:rPr>
                <w:sz w:val="18"/>
                <w:szCs w:val="18"/>
                <w:vertAlign w:val="superscript"/>
                <w:lang w:val="is-IS"/>
              </w:rPr>
              <w:t>5</w:t>
            </w:r>
            <w:r w:rsidRPr="000B2E09">
              <w:rPr>
                <w:sz w:val="18"/>
                <w:szCs w:val="18"/>
                <w:lang w:val="is-IS"/>
              </w:rPr>
              <w:t xml:space="preserve"> sjá einnig neðangreindan kafla um innrennslistengdar aukaverkanir. Í mjög sjaldgæfum tilfellum var tilkynnt um banvæn tilvik</w:t>
            </w:r>
          </w:p>
          <w:p w14:paraId="3355952A" w14:textId="4BC49E6E" w:rsidR="00425883" w:rsidRPr="000B2E09" w:rsidRDefault="00425883" w:rsidP="00425883">
            <w:pPr>
              <w:ind w:left="180" w:hanging="180"/>
              <w:rPr>
                <w:sz w:val="18"/>
                <w:szCs w:val="18"/>
                <w:lang w:val="is-IS"/>
              </w:rPr>
            </w:pPr>
            <w:r w:rsidRPr="000B2E09">
              <w:rPr>
                <w:sz w:val="18"/>
                <w:szCs w:val="18"/>
                <w:vertAlign w:val="superscript"/>
                <w:lang w:val="is-IS"/>
              </w:rPr>
              <w:t>6</w:t>
            </w:r>
            <w:r w:rsidRPr="000B2E09">
              <w:rPr>
                <w:sz w:val="18"/>
                <w:szCs w:val="18"/>
                <w:lang w:val="is-IS"/>
              </w:rPr>
              <w:t xml:space="preserve"> einkenni heilataugakvilla. Átti sér stað á mismunandi tímum, allt að nokkrum mánuðum eftir lok MabThera meðferðar</w:t>
            </w:r>
          </w:p>
          <w:p w14:paraId="75483250" w14:textId="50FECC5C" w:rsidR="00425883" w:rsidRPr="000B2E09" w:rsidRDefault="00425883" w:rsidP="00425883">
            <w:pPr>
              <w:ind w:left="180" w:hanging="180"/>
              <w:rPr>
                <w:sz w:val="18"/>
                <w:szCs w:val="18"/>
                <w:lang w:val="is-IS"/>
              </w:rPr>
            </w:pPr>
            <w:r w:rsidRPr="000B2E09">
              <w:rPr>
                <w:sz w:val="18"/>
                <w:szCs w:val="18"/>
                <w:vertAlign w:val="superscript"/>
                <w:lang w:val="is-IS"/>
              </w:rPr>
              <w:t>7</w:t>
            </w:r>
            <w:r w:rsidRPr="000B2E09">
              <w:rPr>
                <w:sz w:val="18"/>
                <w:szCs w:val="18"/>
                <w:lang w:val="is-IS"/>
              </w:rPr>
              <w:t xml:space="preserve"> kom aðallega fram hjá sjúklingum sem höfðu hjartavandamál fyrir og/eða sem fengu krabbameinslyfjameðferð sem getur valdið eiturverkun á hjarta. Var aðallega tengt innrennslistengdum viðbrögðum</w:t>
            </w:r>
          </w:p>
          <w:p w14:paraId="4279C1E1" w14:textId="59F2BC90" w:rsidR="00425883" w:rsidRPr="000B2E09" w:rsidRDefault="00425883" w:rsidP="00425883">
            <w:pPr>
              <w:rPr>
                <w:lang w:val="is-IS"/>
              </w:rPr>
            </w:pPr>
            <w:r w:rsidRPr="000B2E09">
              <w:rPr>
                <w:sz w:val="18"/>
                <w:szCs w:val="18"/>
                <w:vertAlign w:val="superscript"/>
                <w:lang w:val="is-IS"/>
              </w:rPr>
              <w:t>8</w:t>
            </w:r>
            <w:r w:rsidRPr="000B2E09">
              <w:rPr>
                <w:sz w:val="18"/>
                <w:szCs w:val="18"/>
                <w:lang w:val="is-IS"/>
              </w:rPr>
              <w:t xml:space="preserve"> meðtalin eru banvæn tilvik </w:t>
            </w:r>
          </w:p>
        </w:tc>
      </w:tr>
    </w:tbl>
    <w:p w14:paraId="36BC5EC5" w14:textId="77777777" w:rsidR="002B70A1" w:rsidRPr="000B2E09" w:rsidRDefault="002B70A1" w:rsidP="002B70A1">
      <w:pPr>
        <w:rPr>
          <w:i/>
          <w:szCs w:val="22"/>
          <w:u w:val="single"/>
          <w:lang w:val="is-IS"/>
        </w:rPr>
      </w:pPr>
    </w:p>
    <w:p w14:paraId="36BC5EC6" w14:textId="77777777" w:rsidR="002B70A1" w:rsidRPr="000B2E09" w:rsidRDefault="002B70A1" w:rsidP="002B70A1">
      <w:pPr>
        <w:rPr>
          <w:szCs w:val="22"/>
          <w:lang w:val="is-IS"/>
        </w:rPr>
      </w:pPr>
      <w:r w:rsidRPr="000B2E09">
        <w:rPr>
          <w:szCs w:val="22"/>
          <w:lang w:val="is-IS"/>
        </w:rPr>
        <w:t>Eftirfarandi var einnig tilkynnt í klínískum rannsóknum sem aukaverkanir en þær höfðu svipaða eða minni tíðni hjá MabThera hóp samanborið við viðmiðunarhóp: Blóðeitrun (haematotoxicity), sýking af völdum daufkyrningafæðar, þvagfærasýking, truflun á skynjun, hiti.</w:t>
      </w:r>
    </w:p>
    <w:p w14:paraId="36BC5EC7" w14:textId="77777777" w:rsidR="002B70A1" w:rsidRPr="000B2E09" w:rsidRDefault="002B70A1" w:rsidP="002B70A1">
      <w:pPr>
        <w:rPr>
          <w:lang w:val="is-IS"/>
        </w:rPr>
      </w:pPr>
    </w:p>
    <w:p w14:paraId="36BC5EC8" w14:textId="77777777" w:rsidR="002B70A1" w:rsidRPr="000B2E09" w:rsidRDefault="002B70A1" w:rsidP="002B70A1">
      <w:pPr>
        <w:rPr>
          <w:lang w:val="is-IS"/>
        </w:rPr>
      </w:pPr>
      <w:r w:rsidRPr="000B2E09">
        <w:rPr>
          <w:lang w:val="is-IS"/>
        </w:rPr>
        <w:t>Einkenni sem bentu til innrennslistengdra aukaverkana voru tilkynnt hjá meira en 50% sjúklinga í klínískum rannsóknum á</w:t>
      </w:r>
      <w:r w:rsidRPr="000B2E09">
        <w:rPr>
          <w:szCs w:val="22"/>
          <w:lang w:val="is-IS"/>
        </w:rPr>
        <w:t xml:space="preserve"> MabThera til notkunar í bláæð</w:t>
      </w:r>
      <w:r w:rsidRPr="000B2E09">
        <w:rPr>
          <w:lang w:val="is-IS"/>
        </w:rPr>
        <w:t xml:space="preserve"> og sáust aðallega við fyrsta innrennsli, oftast á fyrstu eða annarri klukkustund. Þessi einkenni voru aðallega hiti, hrollur og skjálfti. Önnur einkenni voru hitakóf, ofsabjúgur, berkjukrampar, uppköst, ógleði, ofsakláði/útbrot, þreyta, höfuðverkur, erting í hálsi, nefslímubólga, kláði, verkir, hraðtaktur, háþrýstingur, lágþrýstingur, andnauð, meltingartruflanir, máttleysi og einkenni æxlissundrunar heilkennis. Alvarlegar aukaverkanir tengdar innrennsli (s.s. berkjukrampar, lágþrýstingur) komu fyrir í allt að 12 % tilvika. Einnig var um að ræða tilvik þar sem tilkynnt var um hjartaáföll, gáttatif, lungnabjúg og bráða afturkræfa blóðflagnafæð. Sjaldnar var tilkynnt um eftirfarandi eða tíðnin er óþekkt: Hjartasjúkdómur sem fyrir var versnaði, svo sem hjartaöng, hjartabilun eða alvarlegir hjartasjúkdómar (hjartabilun, hjartadrep, gáttatif), lungnabjúgur, fjöllíffærabilun, æxlissundrunar heilkenni, </w:t>
      </w:r>
      <w:r w:rsidR="00C9614D" w:rsidRPr="000B2E09">
        <w:rPr>
          <w:lang w:val="is-IS"/>
        </w:rPr>
        <w:t>cýtókínlosunarheilkenni</w:t>
      </w:r>
      <w:r w:rsidRPr="000B2E09">
        <w:rPr>
          <w:lang w:val="is-IS"/>
        </w:rPr>
        <w:t xml:space="preserve">, nýrnabilun og öndunarbilun. Það dregur verulega úr tíðni innrennslistengdra einkenna við síðari innrennsli og er &lt;1% hjá sjúklingum sem hafa fengið átta MabThera meðferðir. </w:t>
      </w:r>
    </w:p>
    <w:p w14:paraId="36BC5EC9" w14:textId="77777777" w:rsidR="002B70A1" w:rsidRPr="000B2E09" w:rsidRDefault="002B70A1" w:rsidP="002B70A1">
      <w:pPr>
        <w:rPr>
          <w:i/>
          <w:u w:val="single"/>
          <w:lang w:val="is-IS"/>
        </w:rPr>
      </w:pPr>
    </w:p>
    <w:p w14:paraId="36BC5ECA" w14:textId="77777777" w:rsidR="002B70A1" w:rsidRPr="000B2E09" w:rsidRDefault="002B70A1" w:rsidP="002B70A1">
      <w:pPr>
        <w:keepNext/>
        <w:keepLines/>
        <w:rPr>
          <w:u w:val="single"/>
          <w:lang w:val="is-IS"/>
        </w:rPr>
      </w:pPr>
      <w:r w:rsidRPr="000B2E09">
        <w:rPr>
          <w:u w:val="single"/>
          <w:lang w:val="is-IS"/>
        </w:rPr>
        <w:t>Lýsingar valinna aukaverkana</w:t>
      </w:r>
    </w:p>
    <w:p w14:paraId="36BC5ECB" w14:textId="77777777" w:rsidR="002B70A1" w:rsidRPr="000B2E09" w:rsidRDefault="002B70A1" w:rsidP="002B70A1">
      <w:pPr>
        <w:keepNext/>
        <w:keepLines/>
        <w:rPr>
          <w:i/>
          <w:u w:val="single"/>
          <w:lang w:val="is-IS"/>
        </w:rPr>
      </w:pPr>
    </w:p>
    <w:p w14:paraId="36BC5ECC" w14:textId="77777777" w:rsidR="002B70A1" w:rsidRPr="000B2E09" w:rsidRDefault="002B70A1" w:rsidP="002B70A1">
      <w:pPr>
        <w:rPr>
          <w:i/>
          <w:u w:val="single"/>
          <w:lang w:val="is-IS"/>
        </w:rPr>
      </w:pPr>
      <w:r w:rsidRPr="000B2E09">
        <w:rPr>
          <w:i/>
          <w:lang w:val="is-IS"/>
        </w:rPr>
        <w:t>Sýkingar</w:t>
      </w:r>
    </w:p>
    <w:p w14:paraId="36BC5ECD" w14:textId="77777777" w:rsidR="002B70A1" w:rsidRPr="000B2E09" w:rsidRDefault="002B70A1" w:rsidP="002B70A1">
      <w:pPr>
        <w:rPr>
          <w:lang w:val="is-IS"/>
        </w:rPr>
      </w:pPr>
      <w:r w:rsidRPr="000B2E09">
        <w:rPr>
          <w:lang w:val="is-IS"/>
        </w:rPr>
        <w:t>MabThera olli B</w:t>
      </w:r>
      <w:r w:rsidR="009F4320" w:rsidRPr="000B2E09">
        <w:rPr>
          <w:lang w:val="is-IS"/>
        </w:rPr>
        <w:noBreakHyphen/>
      </w:r>
      <w:r w:rsidRPr="000B2E09">
        <w:rPr>
          <w:lang w:val="is-IS"/>
        </w:rPr>
        <w:t>frumufækkun hjá 70</w:t>
      </w:r>
      <w:r w:rsidR="009F4320" w:rsidRPr="000B2E09">
        <w:rPr>
          <w:lang w:val="is-IS"/>
        </w:rPr>
        <w:noBreakHyphen/>
      </w:r>
      <w:r w:rsidRPr="000B2E09">
        <w:rPr>
          <w:lang w:val="is-IS"/>
        </w:rPr>
        <w:t xml:space="preserve">80 % sjúklinga, en tengdist ekki lækkun á immúnóglóbúlíni í sermi nema hjá minnihluta sjúklinga. </w:t>
      </w:r>
    </w:p>
    <w:p w14:paraId="36BC5ECE" w14:textId="77777777" w:rsidR="002B70A1" w:rsidRPr="000B2E09" w:rsidRDefault="002B70A1" w:rsidP="002B70A1">
      <w:pPr>
        <w:rPr>
          <w:lang w:val="is-IS"/>
        </w:rPr>
      </w:pPr>
    </w:p>
    <w:p w14:paraId="36BC5ECF" w14:textId="50187A2D" w:rsidR="002B70A1" w:rsidRPr="000B2E09" w:rsidRDefault="002B70A1" w:rsidP="002B70A1">
      <w:pPr>
        <w:rPr>
          <w:szCs w:val="22"/>
          <w:lang w:val="is-IS"/>
        </w:rPr>
      </w:pPr>
      <w:r w:rsidRPr="000B2E09">
        <w:rPr>
          <w:lang w:val="is-IS"/>
        </w:rPr>
        <w:t xml:space="preserve">Fleiri tilkynningar bárust um staðbundnar </w:t>
      </w:r>
      <w:r w:rsidR="007D7E9F" w:rsidRPr="000B2E09">
        <w:rPr>
          <w:lang w:val="is-IS"/>
        </w:rPr>
        <w:t>hvítsveppa</w:t>
      </w:r>
      <w:r w:rsidRPr="000B2E09">
        <w:rPr>
          <w:lang w:val="is-IS"/>
        </w:rPr>
        <w:t xml:space="preserve">sýkingar og ristil hjá þeim hópi sem fékk MabThera í slembiröðuðu rannsóknunum. Tilkynnt var um alvarlegar sýkingar hjá u.þ.b. 4 % sjúklinga sem fengu einlyfjameðferð með MabThera. Almennt var um að ræða aukna tíðni sýkinga, þ.m.t. 3. og 4. stigs sýkinga, meðan á MabThera viðhaldsmeðferð stóð í allt að 2 ár miðað við eftirlitshóp. Ekki var um uppsöfnuð eitrunareinkenni að ræða hvað varðar sýkingar sem tilkynnt var um á 2 ára meðferðartímabilinu. Einnig hefur verið tilkynnt um aðrar alvarlegar veirusýkingar við </w:t>
      </w:r>
      <w:r w:rsidRPr="000B2E09">
        <w:rPr>
          <w:lang w:val="is-IS"/>
        </w:rPr>
        <w:lastRenderedPageBreak/>
        <w:t>notkun MabThera sem sumar hverjar voru banvænar og komu ýmist fram í fyrsta sinn, endurvirkjuðust eða versnuðu. Meirihluti sjúklinga fékk MabThera í samsettri meðferð meðkrabbameinslyfjameðferð eða sem hluta af blóðmyndandi stofnfrumugjöf. Dæmi um slíkar alvarlegar veirusýkingar eru sýkingar af völdum herpes veira (Cytomegaloveira, Varicella Zoster veira og Herpes Simplex veira), JC veira (ágeng fjölhreiðra innlyksuheilabólga</w:t>
      </w:r>
      <w:r w:rsidRPr="000B2E09">
        <w:rPr>
          <w:szCs w:val="22"/>
          <w:lang w:val="is-IS"/>
        </w:rPr>
        <w:t>)</w:t>
      </w:r>
      <w:r w:rsidR="00C44A3B" w:rsidRPr="000B2E09">
        <w:rPr>
          <w:szCs w:val="22"/>
          <w:lang w:val="is-IS"/>
        </w:rPr>
        <w:t>, enteróveira (mengis- og heilabólga)</w:t>
      </w:r>
      <w:r w:rsidRPr="000B2E09">
        <w:rPr>
          <w:szCs w:val="22"/>
          <w:lang w:val="is-IS"/>
        </w:rPr>
        <w:t xml:space="preserve"> og lifrarbólgu C veira</w:t>
      </w:r>
      <w:r w:rsidR="00C44A3B" w:rsidRPr="000B2E09">
        <w:rPr>
          <w:szCs w:val="22"/>
          <w:lang w:val="is-IS"/>
        </w:rPr>
        <w:t xml:space="preserve"> (sjá kafla 4.4)</w:t>
      </w:r>
      <w:r w:rsidRPr="000B2E09">
        <w:rPr>
          <w:szCs w:val="22"/>
          <w:lang w:val="is-IS"/>
        </w:rPr>
        <w:t xml:space="preserve">. Einnig hefur verið tilkynnt um banvæn tilvik PML í klínískum rannsóknum, sem komu fram eftir framvindu sjúkdóms og endurtekna meðferð. Tilkynnt hefur verið um endurkomu lifrarbólgu B en flestir þeirra sjúklinga fengu MabThera ásamt frumudrepandi krabbameinslyfjameðferð. Komið hefur fram versnun á Kaposi sarkmeini hjá sjúklingum sem fengu </w:t>
      </w:r>
      <w:r w:rsidRPr="000B2E09">
        <w:rPr>
          <w:rFonts w:eastAsia="MS Mincho"/>
          <w:lang w:val="is-IS"/>
        </w:rPr>
        <w:t xml:space="preserve">MabThera </w:t>
      </w:r>
      <w:r w:rsidRPr="000B2E09">
        <w:rPr>
          <w:szCs w:val="22"/>
          <w:lang w:val="is-IS"/>
        </w:rPr>
        <w:t>og höfðu þegar Kaposi sarkmein. Þessi tilvik áttu sér stað þegar lyfið var gefið við ósamþykktum ábendingum og var meirihluti sjúklinganna HIV jákvæðir.</w:t>
      </w:r>
    </w:p>
    <w:p w14:paraId="36BC5ED0" w14:textId="77777777" w:rsidR="002B70A1" w:rsidRPr="000B2E09" w:rsidRDefault="002B70A1" w:rsidP="002B70A1">
      <w:pPr>
        <w:rPr>
          <w:lang w:val="is-IS"/>
        </w:rPr>
      </w:pPr>
    </w:p>
    <w:p w14:paraId="36BC5ED1" w14:textId="77777777" w:rsidR="002B70A1" w:rsidRPr="000B2E09" w:rsidRDefault="002B70A1" w:rsidP="002B70A1">
      <w:pPr>
        <w:keepNext/>
        <w:rPr>
          <w:i/>
          <w:lang w:val="is-IS"/>
        </w:rPr>
      </w:pPr>
      <w:r w:rsidRPr="000B2E09">
        <w:rPr>
          <w:i/>
          <w:lang w:val="is-IS"/>
        </w:rPr>
        <w:t>Aukaverkanir á blóðmyndandi vef</w:t>
      </w:r>
    </w:p>
    <w:p w14:paraId="36BC5ED2" w14:textId="77777777" w:rsidR="002B70A1" w:rsidRPr="000B2E09" w:rsidRDefault="002B70A1" w:rsidP="002B70A1">
      <w:pPr>
        <w:rPr>
          <w:lang w:val="is-IS"/>
        </w:rPr>
      </w:pPr>
      <w:r w:rsidRPr="000B2E09">
        <w:rPr>
          <w:lang w:val="is-IS"/>
        </w:rPr>
        <w:t>Þegar MabThera einlyfjameðferð var gefin í 4 vikur í klínískum rannsóknum sáust afbrigðileg blóðgildi hjá minnihluta sjúklinga og voru yfirleitt væg og gengu til baka. Tilkynnt var um alvarlega (3. og 4. stigs) daufkyrningafæð hjá 4,2 % sjúklinga, blóðleysi var tilkynnt hjá 1,1 % sjúklinga og blóðflagnafæð hjá 1,7 % sjúklinga. Meðan á MabThera viðhaldsmeðferð stóð í allt að 2 ár, var tilkynnt oftar um hvítfrumnafæð (5 % á móti 2 %, 3. og 4. stigs) og daufkyrningafæð (10 % á móti 4 %, 3. og 4. stigs) en hjá eftirlitshópi. Tíðni blóðflagnafæðar var lág (&lt;1%, 3. og 4. stigs) og var sú sama hjá meðferðarhópunum. Meðan á meðferð stóð í rannsóknum þar sem MabThera var gefið ásamt krabbameinslyfjameðferð sást yfirleitt hærri tíðni 3. og 4. stigs hvítfrumnafæðar (R</w:t>
      </w:r>
      <w:r w:rsidR="00C8170E" w:rsidRPr="000B2E09">
        <w:rPr>
          <w:lang w:val="is-IS"/>
        </w:rPr>
        <w:noBreakHyphen/>
      </w:r>
      <w:r w:rsidRPr="000B2E09">
        <w:rPr>
          <w:lang w:val="is-IS"/>
        </w:rPr>
        <w:t>CHOP 88 % á móti CHOP 79 %), daufkyrningafæðar (R</w:t>
      </w:r>
      <w:r w:rsidR="00C8170E" w:rsidRPr="000B2E09">
        <w:rPr>
          <w:lang w:val="is-IS"/>
        </w:rPr>
        <w:noBreakHyphen/>
      </w:r>
      <w:r w:rsidRPr="000B2E09">
        <w:rPr>
          <w:lang w:val="is-IS"/>
        </w:rPr>
        <w:t>CVP 24 % á móti CVP 14 %; R</w:t>
      </w:r>
      <w:r w:rsidR="00C8170E" w:rsidRPr="000B2E09">
        <w:rPr>
          <w:lang w:val="is-IS"/>
        </w:rPr>
        <w:noBreakHyphen/>
      </w:r>
      <w:r w:rsidRPr="000B2E09">
        <w:rPr>
          <w:lang w:val="is-IS"/>
        </w:rPr>
        <w:t xml:space="preserve">CHOP 97 % á móti CHOP 88 %) miðað við þegar krabbameinslyfjameðferð var gefin ein og sér. Hins vegar var hærri tíðni daufkyrningafæðar hjá sjúklingum sem fengu MabThera ásamt krabbameinslyfjameðferð, ekki tengd hærri tíðni af sýkingum af völdum baktería né sníkjudýra miðað við sjúklinga sem einungis fengu krabbameinslyfjameðferð. </w:t>
      </w:r>
      <w:r w:rsidR="001D61A0" w:rsidRPr="000B2E09">
        <w:rPr>
          <w:lang w:val="is-IS"/>
        </w:rPr>
        <w:t>Enginn</w:t>
      </w:r>
      <w:r w:rsidRPr="000B2E09">
        <w:rPr>
          <w:lang w:val="is-IS"/>
        </w:rPr>
        <w:t xml:space="preserve"> mun</w:t>
      </w:r>
      <w:r w:rsidR="001D61A0" w:rsidRPr="000B2E09">
        <w:rPr>
          <w:lang w:val="is-IS"/>
        </w:rPr>
        <w:t>ur</w:t>
      </w:r>
      <w:r w:rsidRPr="000B2E09">
        <w:rPr>
          <w:lang w:val="is-IS"/>
        </w:rPr>
        <w:t xml:space="preserve"> á tíðni blóðleysis</w:t>
      </w:r>
      <w:r w:rsidR="001D61A0" w:rsidRPr="000B2E09">
        <w:rPr>
          <w:lang w:val="is-IS"/>
        </w:rPr>
        <w:t xml:space="preserve"> kom fram</w:t>
      </w:r>
      <w:r w:rsidRPr="000B2E09">
        <w:rPr>
          <w:lang w:val="is-IS"/>
        </w:rPr>
        <w:t xml:space="preserve">. Nokkur tilfelli voru tilkynnt um síðbúna daufkyrningafæð sem kom fram síðar en fjórum vikum eftir síðasta innrennsli af MabThera. </w:t>
      </w:r>
    </w:p>
    <w:p w14:paraId="36BC5ED3" w14:textId="77777777" w:rsidR="009E3E73" w:rsidRPr="000B2E09" w:rsidRDefault="009E3E73" w:rsidP="009E3E73">
      <w:pPr>
        <w:shd w:val="clear" w:color="auto" w:fill="FFFFFF"/>
        <w:rPr>
          <w:lang w:val="is-IS"/>
        </w:rPr>
      </w:pPr>
    </w:p>
    <w:p w14:paraId="36BC5ED4" w14:textId="77777777" w:rsidR="009E3E73" w:rsidRPr="000B2E09" w:rsidRDefault="009E3E73" w:rsidP="00FE46FD">
      <w:pPr>
        <w:keepNext/>
        <w:keepLines/>
        <w:shd w:val="clear" w:color="auto" w:fill="FFFFFF"/>
        <w:rPr>
          <w:lang w:val="is-IS"/>
        </w:rPr>
      </w:pPr>
      <w:r w:rsidRPr="000B2E09">
        <w:rPr>
          <w:lang w:val="is-IS"/>
        </w:rPr>
        <w:t>Í rannsóknum á MabThera hjá sjúklingum með Waldenstroms risaglóbúlíndreyra komu fram skammtíma hækkanir á IgM gildum í sermi stuttu eftir að meðferð var hafin og gæti það verið tengt ofseigju (hyperviscosity) og skyldum einkennum. Skammtíma IgM aukningin lækkaði yfirleitt a.m.k. í eðlilegt horf á innan við 4 mánuðum.</w:t>
      </w:r>
    </w:p>
    <w:p w14:paraId="36BC5ED5" w14:textId="77777777" w:rsidR="002B70A1" w:rsidRPr="000B2E09" w:rsidRDefault="002B70A1" w:rsidP="002B70A1">
      <w:pPr>
        <w:rPr>
          <w:lang w:val="is-IS"/>
        </w:rPr>
      </w:pPr>
    </w:p>
    <w:p w14:paraId="36BC5ED6" w14:textId="77777777" w:rsidR="002B70A1" w:rsidRPr="000B2E09" w:rsidRDefault="002B70A1" w:rsidP="002B70A1">
      <w:pPr>
        <w:rPr>
          <w:u w:val="single"/>
          <w:lang w:val="is-IS"/>
        </w:rPr>
      </w:pPr>
      <w:r w:rsidRPr="000B2E09">
        <w:rPr>
          <w:i/>
          <w:lang w:val="is-IS"/>
        </w:rPr>
        <w:t>Aukaverkanir á hjarta og æðar</w:t>
      </w:r>
    </w:p>
    <w:p w14:paraId="36BC5ED7" w14:textId="77777777" w:rsidR="002B70A1" w:rsidRPr="000B2E09" w:rsidRDefault="002B70A1" w:rsidP="002B70A1">
      <w:pPr>
        <w:rPr>
          <w:i/>
          <w:lang w:val="is-IS"/>
        </w:rPr>
      </w:pPr>
      <w:r w:rsidRPr="000B2E09">
        <w:rPr>
          <w:lang w:val="is-IS"/>
        </w:rPr>
        <w:t>Tilkynnt var um aukaverkanir á hjarta og æðar hjá 18,8 % sjúklinga í klínískum rannsóknum þegar um var að ræða MabThera einlyfjameðferð. Oftast var tilkynnt um lágþrýsting og háþrýsting. Tilkynnt var um tilfelli þar sem sjúklingar fengu 3. eða 4. stigs hjartsláttartruflanir (með slegils</w:t>
      </w:r>
      <w:r w:rsidR="00C8170E" w:rsidRPr="000B2E09">
        <w:rPr>
          <w:lang w:val="is-IS"/>
        </w:rPr>
        <w:noBreakHyphen/>
      </w:r>
      <w:r w:rsidRPr="000B2E09">
        <w:rPr>
          <w:lang w:val="is-IS"/>
        </w:rPr>
        <w:t xml:space="preserve"> og ofanslegilshraðslætti) og hjartaöng meðan á MabThera innrennsli stóð. Meðan á viðhaldsmeðferð stóð var tíðni 3. og 4. stigs hjartasjúkdóma sambærileg milli sjúklinga sem meðhöndlaðir voru með MabThera og sjúklinga í eftirlitshópi. Aukaverkanir á hjarta voru tilkynntar sem alvarlegar aukaverkanir (þ.á m. gáttatif, hjartadrep, bilun í vinstri slegli, blóðþurrð í hjartavöðva) hjá 3 % sjúklinga sem meðhöndlaðir voru með MabThera samanborið við &lt;1% sjúklinga í eftirlitshópi. Hærri tíðni 3. og 4. stigs hjartsláttartruflana, aðallega ofanslegilshjartsláttaróregla eins og hraðtaktur og gáttaflökt/tif sást í rannsóknum þar sem MabThera var notað ásamt krabbameinslyfjameðferð en tíðnin var hærri í R</w:t>
      </w:r>
      <w:r w:rsidR="00C8170E" w:rsidRPr="000B2E09">
        <w:rPr>
          <w:lang w:val="is-IS"/>
        </w:rPr>
        <w:noBreakHyphen/>
      </w:r>
      <w:r w:rsidRPr="000B2E09">
        <w:rPr>
          <w:lang w:val="is-IS"/>
        </w:rPr>
        <w:t>CHOP hópnum (14 sjúklingar, 6,9 %) en í CHOP hópnum (3 sjúklingar, 1,5 %). Þessar hjartsláttartruflanir áttu sér allar stað annaðhvort í beinu samhengi við MabThera innrennsli eða voru tengdar við fyrirliggjandi aðstæður eins og hita, sýkingu, brátt hjartadrep eða undirliggjandi öndunar</w:t>
      </w:r>
      <w:r w:rsidR="00C8170E" w:rsidRPr="000B2E09">
        <w:rPr>
          <w:lang w:val="is-IS"/>
        </w:rPr>
        <w:noBreakHyphen/>
      </w:r>
      <w:r w:rsidRPr="000B2E09">
        <w:rPr>
          <w:lang w:val="is-IS"/>
        </w:rPr>
        <w:t xml:space="preserve"> og hjarta</w:t>
      </w:r>
      <w:r w:rsidR="00C8170E" w:rsidRPr="000B2E09">
        <w:rPr>
          <w:lang w:val="is-IS"/>
        </w:rPr>
        <w:noBreakHyphen/>
      </w:r>
      <w:r w:rsidRPr="000B2E09">
        <w:rPr>
          <w:lang w:val="is-IS"/>
        </w:rPr>
        <w:t xml:space="preserve"> og æðasjúkdóm. Ekki varð vart við mun á R</w:t>
      </w:r>
      <w:r w:rsidR="00C8170E" w:rsidRPr="000B2E09">
        <w:rPr>
          <w:lang w:val="is-IS"/>
        </w:rPr>
        <w:noBreakHyphen/>
      </w:r>
      <w:r w:rsidRPr="000B2E09">
        <w:rPr>
          <w:lang w:val="is-IS"/>
        </w:rPr>
        <w:t xml:space="preserve">CHOP og CHOP hóp hvað varðar tíðni annarra 3. og 4. stigs aukaverkana á hjarta þ.m.t. hjartabilun, hjartasjúkdóm (myocardial disease) eða merki um kransæðasjúkdóm. </w:t>
      </w:r>
    </w:p>
    <w:p w14:paraId="36BC5ED8" w14:textId="77777777" w:rsidR="002B70A1" w:rsidRPr="000B2E09" w:rsidRDefault="002B70A1" w:rsidP="002B70A1">
      <w:pPr>
        <w:keepNext/>
        <w:keepLines/>
        <w:rPr>
          <w:i/>
          <w:lang w:val="is-IS"/>
        </w:rPr>
      </w:pPr>
    </w:p>
    <w:p w14:paraId="36BC5ED9" w14:textId="77777777" w:rsidR="002B70A1" w:rsidRPr="000B2E09" w:rsidRDefault="002B70A1" w:rsidP="002B70A1">
      <w:pPr>
        <w:keepNext/>
        <w:keepLines/>
        <w:rPr>
          <w:i/>
          <w:lang w:val="is-IS"/>
        </w:rPr>
      </w:pPr>
      <w:r w:rsidRPr="000B2E09">
        <w:rPr>
          <w:i/>
          <w:lang w:val="is-IS"/>
        </w:rPr>
        <w:t>Öndunarfæri</w:t>
      </w:r>
    </w:p>
    <w:p w14:paraId="36BC5EDA" w14:textId="77777777" w:rsidR="002B70A1" w:rsidRPr="000B2E09" w:rsidRDefault="002B70A1" w:rsidP="002B70A1">
      <w:pPr>
        <w:rPr>
          <w:lang w:val="is-IS"/>
        </w:rPr>
      </w:pPr>
      <w:r w:rsidRPr="000B2E09">
        <w:rPr>
          <w:lang w:val="is-IS"/>
        </w:rPr>
        <w:t>Tilkynnt hefur verið um tilvik millivefslungnasjúkdóms og leiddu sum þeirra til dauða.</w:t>
      </w:r>
    </w:p>
    <w:p w14:paraId="36BC5EDB" w14:textId="77777777" w:rsidR="002B70A1" w:rsidRPr="000B2E09" w:rsidRDefault="002B70A1" w:rsidP="002B70A1">
      <w:pPr>
        <w:rPr>
          <w:i/>
          <w:lang w:val="is-IS"/>
        </w:rPr>
      </w:pPr>
    </w:p>
    <w:p w14:paraId="36BC5EDC" w14:textId="77777777" w:rsidR="002B70A1" w:rsidRPr="000B2E09" w:rsidRDefault="002B70A1" w:rsidP="002B70A1">
      <w:pPr>
        <w:keepNext/>
        <w:rPr>
          <w:i/>
          <w:lang w:val="is-IS"/>
        </w:rPr>
      </w:pPr>
      <w:r w:rsidRPr="000B2E09">
        <w:rPr>
          <w:i/>
          <w:lang w:val="is-IS"/>
        </w:rPr>
        <w:t>Taugakvillar</w:t>
      </w:r>
    </w:p>
    <w:p w14:paraId="36BC5EDD" w14:textId="1FAD1DD0" w:rsidR="002B70A1" w:rsidRPr="000B2E09" w:rsidRDefault="002B70A1" w:rsidP="002B70A1">
      <w:pPr>
        <w:rPr>
          <w:i/>
          <w:lang w:val="is-IS"/>
        </w:rPr>
      </w:pPr>
      <w:r w:rsidRPr="000B2E09">
        <w:rPr>
          <w:lang w:val="is-IS"/>
        </w:rPr>
        <w:t xml:space="preserve">Á meðferðartímanum </w:t>
      </w:r>
      <w:r w:rsidRPr="000B2E09">
        <w:rPr>
          <w:b/>
          <w:szCs w:val="22"/>
          <w:lang w:val="is-IS"/>
        </w:rPr>
        <w:t>(</w:t>
      </w:r>
      <w:r w:rsidRPr="000B2E09">
        <w:rPr>
          <w:iCs/>
          <w:lang w:val="is-IS"/>
        </w:rPr>
        <w:t>innleiðslufasi meðferðar með R</w:t>
      </w:r>
      <w:r w:rsidR="00C8170E" w:rsidRPr="000B2E09">
        <w:rPr>
          <w:iCs/>
          <w:lang w:val="is-IS"/>
        </w:rPr>
        <w:noBreakHyphen/>
      </w:r>
      <w:r w:rsidRPr="000B2E09">
        <w:rPr>
          <w:iCs/>
          <w:lang w:val="is-IS"/>
        </w:rPr>
        <w:t>CHOP í mesta lagi í átta meðferðarlotur)</w:t>
      </w:r>
      <w:r w:rsidRPr="000B2E09">
        <w:rPr>
          <w:szCs w:val="22"/>
          <w:lang w:val="is-IS"/>
        </w:rPr>
        <w:t xml:space="preserve"> </w:t>
      </w:r>
      <w:r w:rsidRPr="000B2E09">
        <w:rPr>
          <w:lang w:val="is-IS"/>
        </w:rPr>
        <w:t>fengu fjórir sjúklingar (2 %) í R</w:t>
      </w:r>
      <w:r w:rsidR="00C8170E" w:rsidRPr="000B2E09">
        <w:rPr>
          <w:lang w:val="is-IS"/>
        </w:rPr>
        <w:noBreakHyphen/>
      </w:r>
      <w:r w:rsidRPr="000B2E09">
        <w:rPr>
          <w:lang w:val="is-IS"/>
        </w:rPr>
        <w:t>CHOP hópnum, allir með áhættuþætti hjarta</w:t>
      </w:r>
      <w:r w:rsidR="00C8170E" w:rsidRPr="000B2E09">
        <w:rPr>
          <w:lang w:val="is-IS"/>
        </w:rPr>
        <w:noBreakHyphen/>
      </w:r>
      <w:r w:rsidRPr="000B2E09">
        <w:rPr>
          <w:lang w:val="is-IS"/>
        </w:rPr>
        <w:t xml:space="preserve"> og æðasjúkdóma, </w:t>
      </w:r>
      <w:r w:rsidRPr="000B2E09">
        <w:rPr>
          <w:lang w:val="is-IS"/>
        </w:rPr>
        <w:lastRenderedPageBreak/>
        <w:t xml:space="preserve">blóðsega/segarek í heilaæðum í fyrstu meðferðarlotu. Ekki var munur á meðferðarhópunum hvað varðar tíðni annarra segarekssjúkdóma. Hins vegar fengu þrír sjúklingar (1,5%) heilablóðfall í CHOP hópnum og áttu þau sér öll stað meðan á eftirfylgni stóð. </w:t>
      </w:r>
    </w:p>
    <w:p w14:paraId="36BC5EDE" w14:textId="77777777" w:rsidR="002B70A1" w:rsidRPr="000B2E09" w:rsidRDefault="002B70A1" w:rsidP="002B70A1">
      <w:pPr>
        <w:rPr>
          <w:szCs w:val="22"/>
          <w:lang w:val="is-IS"/>
        </w:rPr>
      </w:pPr>
    </w:p>
    <w:p w14:paraId="36BC5EDF" w14:textId="77777777" w:rsidR="002B70A1" w:rsidRPr="000B2E09" w:rsidRDefault="002B70A1" w:rsidP="002B70A1">
      <w:pPr>
        <w:rPr>
          <w:szCs w:val="22"/>
          <w:lang w:val="is-IS"/>
        </w:rPr>
      </w:pPr>
      <w:r w:rsidRPr="000B2E09">
        <w:rPr>
          <w:szCs w:val="22"/>
          <w:lang w:val="is-IS"/>
        </w:rPr>
        <w:t>Tilkynnt hefur verið um tilvik af afturkræfu baklægu heilakvillaheilkenni (posterior reversible encephalopathy syndrome, PRES) / afturkræfum baklægum hvítuheilakvilla (reversible posterior leukoencephalopathy syndrome, RPLS). Meðal einkenna eru sjóntruflanir, höfuðverkur, flog og breytt hugarástand, með eða án háþrýstings. Staðfesta þarf greiningu PRES/RPLS með sneiðmynd af heila. Í þeim tilvikum sem tilkynnt hafa verið voru þekktir áhættuþættir PRES/RPLS til staðar, þar á meðal undirliggjandi sjúkdómur sjúklingsins, háþrýstingur, ónæmisbælandi meðferð og/eða krabbameinslyfjameðferð.</w:t>
      </w:r>
    </w:p>
    <w:p w14:paraId="36BC5EE0" w14:textId="77777777" w:rsidR="002B70A1" w:rsidRPr="000B2E09" w:rsidRDefault="002B70A1" w:rsidP="002B70A1">
      <w:pPr>
        <w:rPr>
          <w:iCs/>
          <w:lang w:val="is-IS"/>
        </w:rPr>
      </w:pPr>
    </w:p>
    <w:p w14:paraId="36BC5EE1" w14:textId="77777777" w:rsidR="002B70A1" w:rsidRPr="000B2E09" w:rsidRDefault="002B70A1" w:rsidP="002B70A1">
      <w:pPr>
        <w:rPr>
          <w:i/>
          <w:lang w:val="is-IS"/>
        </w:rPr>
      </w:pPr>
      <w:r w:rsidRPr="000B2E09">
        <w:rPr>
          <w:i/>
          <w:lang w:val="is-IS"/>
        </w:rPr>
        <w:t>Meltingarsjúkdómar</w:t>
      </w:r>
    </w:p>
    <w:p w14:paraId="36BC5EE2" w14:textId="77777777" w:rsidR="002B70A1" w:rsidRPr="000B2E09" w:rsidRDefault="002B70A1" w:rsidP="002B70A1">
      <w:pPr>
        <w:rPr>
          <w:lang w:val="is-IS"/>
        </w:rPr>
      </w:pPr>
      <w:r w:rsidRPr="000B2E09">
        <w:rPr>
          <w:lang w:val="is-IS"/>
        </w:rPr>
        <w:t>Göt í meltingarvegi (gastrointestinal perforation) geta í einstaka tilvikum leitt til dauða og hafa komið fram hjá sjúklingum sem fá MabThera meðferð við eitilfrumukrabbameini sem ekki er af Hodgkins gerð. Í meirihluta þessara tilvika var MabThera gefið ásamt krabbameinslyfjameðferð.</w:t>
      </w:r>
    </w:p>
    <w:p w14:paraId="36BC5EE3" w14:textId="77777777" w:rsidR="002B70A1" w:rsidRPr="000B2E09" w:rsidRDefault="002B70A1" w:rsidP="002B70A1">
      <w:pPr>
        <w:rPr>
          <w:i/>
          <w:lang w:val="is-IS"/>
        </w:rPr>
      </w:pPr>
    </w:p>
    <w:p w14:paraId="36BC5EE4" w14:textId="77777777" w:rsidR="002B70A1" w:rsidRPr="000B2E09" w:rsidRDefault="002B70A1" w:rsidP="002B70A1">
      <w:pPr>
        <w:rPr>
          <w:i/>
          <w:lang w:val="is-IS"/>
        </w:rPr>
      </w:pPr>
      <w:r w:rsidRPr="000B2E09">
        <w:rPr>
          <w:i/>
          <w:lang w:val="is-IS"/>
        </w:rPr>
        <w:t>IgG gildi</w:t>
      </w:r>
    </w:p>
    <w:p w14:paraId="36BC5EE5" w14:textId="51CB46FF" w:rsidR="002B70A1" w:rsidRPr="000B2E09" w:rsidRDefault="002B70A1" w:rsidP="002B70A1">
      <w:pPr>
        <w:rPr>
          <w:lang w:val="is-IS"/>
        </w:rPr>
      </w:pPr>
      <w:r w:rsidRPr="000B2E09">
        <w:rPr>
          <w:lang w:val="is-IS"/>
        </w:rPr>
        <w:t>Þegar MabThera viðhaldsmeðferð við endurkomnu/þrálátu hnútóttu eitilfrumukrabbameini var metin í klínísku rannsóknunum sást að eftir innleiðslumeðferð voru miðgildis IgG gildi undir lægri mörkum þess sem eðlilegt getur talist (LLN, lower limit of normal) (&lt; 7 g/l) bæði hjá eftirlitshópi og MabThera hópi. Hjá eftirlitshópi hækkuðu síðan miðgildis IgG gildi og komust yfir lægri eðlileg mörk, en héldust stöðug hjá MabThera hópnum. Hlutfall sjúklinga með IgG gildi undir lægri eðlilegum mörkum var um 60% hjá MabThera hópnum allt 2 ára meðferðartímabilið, en það lækkaði hjá eftirlitshópnum (36% eftir 2 ár).</w:t>
      </w:r>
    </w:p>
    <w:p w14:paraId="36BC5EE6" w14:textId="77777777" w:rsidR="002B70A1" w:rsidRPr="000B2E09" w:rsidRDefault="002B70A1" w:rsidP="002B70A1">
      <w:pPr>
        <w:rPr>
          <w:szCs w:val="22"/>
          <w:lang w:val="is-IS"/>
        </w:rPr>
      </w:pPr>
    </w:p>
    <w:p w14:paraId="36BC5EE7" w14:textId="77777777" w:rsidR="002B70A1" w:rsidRPr="000B2E09" w:rsidRDefault="002B70A1" w:rsidP="00FE46FD">
      <w:pPr>
        <w:keepNext/>
        <w:keepLines/>
        <w:rPr>
          <w:i/>
          <w:lang w:val="is-IS"/>
        </w:rPr>
      </w:pPr>
      <w:r w:rsidRPr="000B2E09">
        <w:rPr>
          <w:i/>
          <w:lang w:val="is-IS"/>
        </w:rPr>
        <w:t>Aukaverkanir á húð og undirhúð</w:t>
      </w:r>
    </w:p>
    <w:p w14:paraId="36BC5EE8" w14:textId="336F28BD" w:rsidR="002B70A1" w:rsidRPr="000B2E09" w:rsidRDefault="002B70A1" w:rsidP="00FE46FD">
      <w:pPr>
        <w:keepNext/>
        <w:keepLines/>
        <w:rPr>
          <w:lang w:val="is-IS"/>
        </w:rPr>
      </w:pPr>
      <w:r w:rsidRPr="000B2E09">
        <w:rPr>
          <w:lang w:val="is-IS"/>
        </w:rPr>
        <w:t xml:space="preserve">Örsjaldan hefur verið tilkynnt um </w:t>
      </w:r>
      <w:r w:rsidR="008C6658" w:rsidRPr="008C6658">
        <w:rPr>
          <w:lang w:val="is-IS"/>
        </w:rPr>
        <w:t>húðþekjudrepslos</w:t>
      </w:r>
      <w:r w:rsidR="008C6658" w:rsidRPr="008C6658" w:rsidDel="008C6658">
        <w:rPr>
          <w:lang w:val="is-IS"/>
        </w:rPr>
        <w:t xml:space="preserve"> </w:t>
      </w:r>
      <w:r w:rsidRPr="000B2E09">
        <w:rPr>
          <w:lang w:val="is-IS"/>
        </w:rPr>
        <w:t>(toxic epidermal necrolysis, Lyells heilkenni) og Stevens</w:t>
      </w:r>
      <w:r w:rsidR="00C8170E" w:rsidRPr="000B2E09">
        <w:rPr>
          <w:lang w:val="is-IS"/>
        </w:rPr>
        <w:noBreakHyphen/>
      </w:r>
      <w:r w:rsidRPr="000B2E09">
        <w:rPr>
          <w:lang w:val="is-IS"/>
        </w:rPr>
        <w:t>Johnson heilkenni, sem stundum hafa leitt til dauða.</w:t>
      </w:r>
    </w:p>
    <w:p w14:paraId="36BC5EE9" w14:textId="77777777" w:rsidR="002B70A1" w:rsidRPr="000B2E09" w:rsidRDefault="002B70A1" w:rsidP="00FE46FD">
      <w:pPr>
        <w:keepNext/>
        <w:keepLines/>
        <w:rPr>
          <w:i/>
          <w:lang w:val="is-IS"/>
        </w:rPr>
      </w:pPr>
    </w:p>
    <w:p w14:paraId="36BC5EEA" w14:textId="77777777" w:rsidR="002B70A1" w:rsidRPr="000B2E09" w:rsidRDefault="002B70A1" w:rsidP="002B70A1">
      <w:pPr>
        <w:keepNext/>
        <w:keepLines/>
        <w:rPr>
          <w:i/>
          <w:lang w:val="is-IS"/>
        </w:rPr>
      </w:pPr>
      <w:r w:rsidRPr="000B2E09">
        <w:rPr>
          <w:i/>
          <w:lang w:val="is-IS"/>
        </w:rPr>
        <w:t xml:space="preserve">Undirhópar </w:t>
      </w:r>
      <w:r w:rsidR="00C8170E" w:rsidRPr="000B2E09">
        <w:rPr>
          <w:i/>
          <w:lang w:val="is-IS"/>
        </w:rPr>
        <w:noBreakHyphen/>
      </w:r>
      <w:r w:rsidRPr="000B2E09">
        <w:rPr>
          <w:i/>
          <w:lang w:val="is-IS"/>
        </w:rPr>
        <w:t xml:space="preserve"> MabThera einlyfjameðferð</w:t>
      </w:r>
    </w:p>
    <w:p w14:paraId="36BC5EEB" w14:textId="4A7AB732" w:rsidR="002B70A1" w:rsidRPr="000B2E09" w:rsidRDefault="002B70A1" w:rsidP="002B70A1">
      <w:pPr>
        <w:keepNext/>
        <w:keepLines/>
        <w:rPr>
          <w:lang w:val="is-IS"/>
        </w:rPr>
      </w:pPr>
      <w:r w:rsidRPr="000B2E09">
        <w:rPr>
          <w:lang w:val="is-IS"/>
        </w:rPr>
        <w:t>Aldraðir (65 ára</w:t>
      </w:r>
      <w:r w:rsidR="0027258B">
        <w:rPr>
          <w:lang w:val="is-IS"/>
        </w:rPr>
        <w:t xml:space="preserve"> og eldri </w:t>
      </w:r>
      <w:r w:rsidRPr="000B2E09">
        <w:rPr>
          <w:lang w:val="is-IS"/>
        </w:rPr>
        <w:t>):</w:t>
      </w:r>
    </w:p>
    <w:p w14:paraId="36BC5EEC" w14:textId="60D2DF84" w:rsidR="002B70A1" w:rsidRPr="000B2E09" w:rsidRDefault="002B70A1" w:rsidP="002B70A1">
      <w:pPr>
        <w:rPr>
          <w:lang w:val="is-IS"/>
        </w:rPr>
      </w:pPr>
      <w:r w:rsidRPr="000B2E09">
        <w:rPr>
          <w:lang w:val="is-IS"/>
        </w:rPr>
        <w:t>Tíðni allra aukaverkana, sem og 3. og 4. stigs aukaverkana, var svipuð hjá öldruðum sjúklingum og yngri sjúklingum (</w:t>
      </w:r>
      <w:r w:rsidR="0027258B">
        <w:rPr>
          <w:lang w:val="is-IS"/>
        </w:rPr>
        <w:t xml:space="preserve">yngri en </w:t>
      </w:r>
      <w:r w:rsidRPr="000B2E09">
        <w:rPr>
          <w:lang w:val="is-IS"/>
        </w:rPr>
        <w:t>65 ára).</w:t>
      </w:r>
    </w:p>
    <w:p w14:paraId="36BC5EED" w14:textId="77777777" w:rsidR="002B70A1" w:rsidRPr="000B2E09" w:rsidRDefault="002B70A1" w:rsidP="002B70A1">
      <w:pPr>
        <w:rPr>
          <w:lang w:val="is-IS"/>
        </w:rPr>
      </w:pPr>
    </w:p>
    <w:p w14:paraId="36BC5EEE" w14:textId="77777777" w:rsidR="002B70A1" w:rsidRPr="000B2E09" w:rsidRDefault="002B70A1" w:rsidP="00697F02">
      <w:pPr>
        <w:rPr>
          <w:lang w:val="is-IS"/>
        </w:rPr>
      </w:pPr>
      <w:r w:rsidRPr="000B2E09">
        <w:rPr>
          <w:lang w:val="is-IS"/>
        </w:rPr>
        <w:t>Umfangsmikill (bulky) sjúkdómur:</w:t>
      </w:r>
    </w:p>
    <w:p w14:paraId="36BC5EEF" w14:textId="77777777" w:rsidR="002B70A1" w:rsidRPr="000B2E09" w:rsidRDefault="002B70A1" w:rsidP="00697F02">
      <w:pPr>
        <w:rPr>
          <w:lang w:val="is-IS"/>
        </w:rPr>
      </w:pPr>
      <w:r w:rsidRPr="000B2E09">
        <w:rPr>
          <w:lang w:val="is-IS"/>
        </w:rPr>
        <w:t>Tíðni 3. og 4. stigs aukaverkana hjá sjúklingum með umfangsmikinn sjúkdóm var hærri en hjá sjúklingum með umfangsminni sjúkdóm (25,6 % á móti 15,4 %). Var tíðni hvaða aukaverkunar sem var svipuð hjá þessum tveimur hópum.</w:t>
      </w:r>
    </w:p>
    <w:p w14:paraId="36BC5EF0" w14:textId="77777777" w:rsidR="002B70A1" w:rsidRPr="000B2E09" w:rsidRDefault="002B70A1">
      <w:pPr>
        <w:rPr>
          <w:lang w:val="is-IS"/>
        </w:rPr>
      </w:pPr>
    </w:p>
    <w:p w14:paraId="36BC5EF1" w14:textId="77777777" w:rsidR="002B70A1" w:rsidRPr="000B2E09" w:rsidRDefault="002B70A1" w:rsidP="00697F02">
      <w:pPr>
        <w:keepNext/>
        <w:keepLines/>
        <w:rPr>
          <w:lang w:val="is-IS"/>
        </w:rPr>
      </w:pPr>
      <w:r w:rsidRPr="000B2E09">
        <w:rPr>
          <w:lang w:val="is-IS"/>
        </w:rPr>
        <w:t xml:space="preserve">Endurmeðferð: </w:t>
      </w:r>
    </w:p>
    <w:p w14:paraId="36BC5EF2" w14:textId="77777777" w:rsidR="002B70A1" w:rsidRPr="000B2E09" w:rsidRDefault="002B70A1" w:rsidP="00697F02">
      <w:pPr>
        <w:keepNext/>
        <w:keepLines/>
        <w:rPr>
          <w:lang w:val="is-IS"/>
        </w:rPr>
      </w:pPr>
      <w:r w:rsidRPr="000B2E09">
        <w:rPr>
          <w:lang w:val="is-IS"/>
        </w:rPr>
        <w:t xml:space="preserve">Hundraðshluti sjúklinga sem tilkynntu um aukaverkun með frekari lotum af MabThera var svipaður þeim hundraðshluta sjúklinga sem tilkynntu um aukaverkanir við fyrstu meðferð (aukaverkanir af einhverju stigi og 3. og 4. stigs aukaverkanir). </w:t>
      </w:r>
    </w:p>
    <w:p w14:paraId="36BC5EF3" w14:textId="77777777" w:rsidR="002B70A1" w:rsidRPr="000B2E09" w:rsidRDefault="002B70A1" w:rsidP="00697F02">
      <w:pPr>
        <w:keepNext/>
        <w:keepLines/>
        <w:rPr>
          <w:lang w:val="is-IS"/>
        </w:rPr>
      </w:pPr>
    </w:p>
    <w:p w14:paraId="36BC5EF4" w14:textId="77777777" w:rsidR="002B70A1" w:rsidRPr="000B2E09" w:rsidRDefault="002B70A1" w:rsidP="00697F02">
      <w:pPr>
        <w:keepNext/>
        <w:keepLines/>
        <w:rPr>
          <w:szCs w:val="22"/>
          <w:lang w:val="is-IS"/>
        </w:rPr>
      </w:pPr>
      <w:r w:rsidRPr="000B2E09">
        <w:rPr>
          <w:szCs w:val="22"/>
          <w:u w:val="single"/>
          <w:lang w:val="is-IS"/>
        </w:rPr>
        <w:t>Tilkynning aukaverkana sem grunur er um að tengist lyfinu</w:t>
      </w:r>
    </w:p>
    <w:p w14:paraId="36BC5EF5" w14:textId="0BBF747C" w:rsidR="002B70A1" w:rsidRPr="000B2E09" w:rsidRDefault="002B70A1" w:rsidP="002B70A1">
      <w:pPr>
        <w:rPr>
          <w:szCs w:val="22"/>
          <w:lang w:val="is-IS"/>
        </w:rPr>
      </w:pPr>
      <w:r w:rsidRPr="000B2E09">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0B2E09">
        <w:rPr>
          <w:szCs w:val="22"/>
          <w:highlight w:val="lightGray"/>
          <w:lang w:val="is-IS"/>
        </w:rPr>
        <w:t>samkvæmt fyrirkomulagi sem gildir í hverju landi fyrir sig, sjá</w:t>
      </w:r>
      <w:hyperlink r:id="rId18" w:history="1">
        <w:r w:rsidR="003618D0" w:rsidRPr="00901B3C">
          <w:rPr>
            <w:color w:val="0000FF"/>
            <w:u w:val="single" w:color="0000FF"/>
            <w:shd w:val="clear" w:color="auto" w:fill="BEBEBE"/>
            <w:lang w:val="is-IS"/>
          </w:rPr>
          <w:t>Appendix V</w:t>
        </w:r>
        <w:r w:rsidR="003618D0" w:rsidRPr="00901B3C">
          <w:rPr>
            <w:color w:val="000000"/>
            <w:lang w:val="is-IS"/>
          </w:rPr>
          <w:t>.</w:t>
        </w:r>
      </w:hyperlink>
    </w:p>
    <w:p w14:paraId="36BC5EF6" w14:textId="77777777" w:rsidR="002B70A1" w:rsidRPr="000B2E09" w:rsidRDefault="002B70A1" w:rsidP="002B70A1">
      <w:pPr>
        <w:rPr>
          <w:b/>
          <w:lang w:val="is-IS"/>
        </w:rPr>
      </w:pPr>
    </w:p>
    <w:p w14:paraId="36BC5EF7" w14:textId="77777777" w:rsidR="002B70A1" w:rsidRPr="000B2E09" w:rsidRDefault="002B70A1" w:rsidP="002B599D">
      <w:pPr>
        <w:keepNext/>
        <w:keepLines/>
        <w:ind w:left="567" w:hanging="567"/>
        <w:outlineLvl w:val="0"/>
        <w:rPr>
          <w:b/>
          <w:lang w:val="is-IS"/>
        </w:rPr>
      </w:pPr>
      <w:r w:rsidRPr="000B2E09">
        <w:rPr>
          <w:b/>
          <w:lang w:val="is-IS"/>
        </w:rPr>
        <w:lastRenderedPageBreak/>
        <w:t>4.9</w:t>
      </w:r>
      <w:r w:rsidRPr="000B2E09">
        <w:rPr>
          <w:b/>
          <w:lang w:val="is-IS"/>
        </w:rPr>
        <w:tab/>
        <w:t>Ofskömmtun</w:t>
      </w:r>
    </w:p>
    <w:p w14:paraId="36BC5EF8" w14:textId="77777777" w:rsidR="002B70A1" w:rsidRPr="000B2E09" w:rsidRDefault="002B70A1" w:rsidP="002B599D">
      <w:pPr>
        <w:keepNext/>
        <w:keepLines/>
        <w:rPr>
          <w:lang w:val="is-IS"/>
        </w:rPr>
      </w:pPr>
    </w:p>
    <w:p w14:paraId="36BC5EF9" w14:textId="77777777" w:rsidR="002B70A1" w:rsidRPr="000B2E09" w:rsidRDefault="002B70A1" w:rsidP="002B599D">
      <w:pPr>
        <w:keepNext/>
        <w:keepLines/>
        <w:rPr>
          <w:lang w:val="is-IS"/>
        </w:rPr>
      </w:pPr>
      <w:r w:rsidRPr="000B2E09">
        <w:rPr>
          <w:lang w:val="is-IS"/>
        </w:rPr>
        <w:t>Takmörkuð reynsla er af hærri skömmtum hjá mönnum en samþykktum skömmtum fyrir MabThera innrennslisþykkni, lausn í klínískum rannsóknum. Stærsti skammtur af MabThera, gefinn með innrennsli í bláæð, sem hingað til hefur verið rannsakaður hjá mönnum er 5000 mg (2250 mg/m</w:t>
      </w:r>
      <w:r w:rsidRPr="000B2E09">
        <w:rPr>
          <w:vertAlign w:val="superscript"/>
          <w:lang w:val="is-IS"/>
        </w:rPr>
        <w:t>2</w:t>
      </w:r>
      <w:r w:rsidRPr="000B2E09">
        <w:rPr>
          <w:lang w:val="is-IS"/>
        </w:rPr>
        <w:t>), sem prófaður var í skammtaaukningarrannsókn hjá sjúklingum með langvinnt eitilfrumuhvítblæði. Engin frekari atriði er vörðuðu öryggi sjúklinganna komu í ljós.</w:t>
      </w:r>
    </w:p>
    <w:p w14:paraId="522BC30F" w14:textId="77777777" w:rsidR="0027258B" w:rsidRDefault="0027258B" w:rsidP="002B70A1">
      <w:pPr>
        <w:rPr>
          <w:lang w:val="is-IS"/>
        </w:rPr>
      </w:pPr>
    </w:p>
    <w:p w14:paraId="36BC5EFA" w14:textId="6FF62D10" w:rsidR="002B70A1" w:rsidRPr="000B2E09" w:rsidRDefault="002B70A1" w:rsidP="002B70A1">
      <w:pPr>
        <w:rPr>
          <w:lang w:val="is-IS"/>
        </w:rPr>
      </w:pPr>
      <w:r w:rsidRPr="000B2E09">
        <w:rPr>
          <w:lang w:val="is-IS"/>
        </w:rPr>
        <w:t>Ef sjúklingar fá of stóran skammt á að hætta innrennsli tafarlaust og fylgjast vel með þeim.</w:t>
      </w:r>
    </w:p>
    <w:p w14:paraId="36BC5EFB" w14:textId="77777777" w:rsidR="002B70A1" w:rsidRPr="000B2E09" w:rsidRDefault="002B70A1" w:rsidP="002B70A1">
      <w:pPr>
        <w:rPr>
          <w:lang w:val="is-IS"/>
        </w:rPr>
      </w:pPr>
    </w:p>
    <w:p w14:paraId="36BC5EFC" w14:textId="77777777" w:rsidR="002B70A1" w:rsidRPr="000B2E09" w:rsidRDefault="00646C05" w:rsidP="002B70A1">
      <w:pPr>
        <w:rPr>
          <w:lang w:val="is-IS"/>
        </w:rPr>
      </w:pPr>
      <w:r w:rsidRPr="000B2E09">
        <w:rPr>
          <w:lang w:val="is-IS"/>
        </w:rPr>
        <w:t xml:space="preserve">Þremur </w:t>
      </w:r>
      <w:r w:rsidR="002B70A1" w:rsidRPr="000B2E09">
        <w:rPr>
          <w:lang w:val="is-IS"/>
        </w:rPr>
        <w:t>sjúkling</w:t>
      </w:r>
      <w:r w:rsidRPr="000B2E09">
        <w:rPr>
          <w:lang w:val="is-IS"/>
        </w:rPr>
        <w:t>um</w:t>
      </w:r>
      <w:r w:rsidR="002B70A1" w:rsidRPr="000B2E09">
        <w:rPr>
          <w:lang w:val="is-IS"/>
        </w:rPr>
        <w:t xml:space="preserve"> í </w:t>
      </w:r>
      <w:r w:rsidRPr="000B2E09">
        <w:rPr>
          <w:lang w:val="is-IS"/>
        </w:rPr>
        <w:t>SABRINA</w:t>
      </w:r>
      <w:r w:rsidR="00C8170E" w:rsidRPr="000B2E09">
        <w:rPr>
          <w:lang w:val="is-IS"/>
        </w:rPr>
        <w:noBreakHyphen/>
      </w:r>
      <w:r w:rsidR="002B70A1" w:rsidRPr="000B2E09">
        <w:rPr>
          <w:lang w:val="is-IS"/>
        </w:rPr>
        <w:t xml:space="preserve">rannsókninni </w:t>
      </w:r>
      <w:r w:rsidRPr="000B2E09">
        <w:rPr>
          <w:lang w:val="is-IS"/>
        </w:rPr>
        <w:t xml:space="preserve">(BO22334) </w:t>
      </w:r>
      <w:r w:rsidR="002B70A1" w:rsidRPr="000B2E09">
        <w:rPr>
          <w:lang w:val="is-IS"/>
        </w:rPr>
        <w:t xml:space="preserve">á MabThera til notkunar undir húð </w:t>
      </w:r>
      <w:r w:rsidRPr="000B2E09">
        <w:rPr>
          <w:lang w:val="is-IS"/>
        </w:rPr>
        <w:t xml:space="preserve">var </w:t>
      </w:r>
      <w:r w:rsidR="002B70A1" w:rsidRPr="000B2E09">
        <w:rPr>
          <w:lang w:val="is-IS"/>
        </w:rPr>
        <w:t>fyrir slysni gefi</w:t>
      </w:r>
      <w:r w:rsidRPr="000B2E09">
        <w:rPr>
          <w:lang w:val="is-IS"/>
        </w:rPr>
        <w:t>ð</w:t>
      </w:r>
      <w:r w:rsidR="002B70A1" w:rsidRPr="000B2E09">
        <w:rPr>
          <w:lang w:val="is-IS"/>
        </w:rPr>
        <w:t xml:space="preserve"> í bláæð stungulyf til notkunar undir húð, </w:t>
      </w:r>
      <w:r w:rsidRPr="000B2E09">
        <w:rPr>
          <w:lang w:val="is-IS"/>
        </w:rPr>
        <w:t xml:space="preserve">allt að 2.780 mg hámarksskammti af rítúxímab, </w:t>
      </w:r>
      <w:r w:rsidR="002B70A1" w:rsidRPr="000B2E09">
        <w:rPr>
          <w:lang w:val="is-IS"/>
        </w:rPr>
        <w:t xml:space="preserve">án óæskilegra áhrifa. </w:t>
      </w:r>
    </w:p>
    <w:p w14:paraId="36BC5EFD" w14:textId="77777777" w:rsidR="002B70A1" w:rsidRPr="000B2E09" w:rsidRDefault="002B70A1" w:rsidP="002B70A1">
      <w:pPr>
        <w:rPr>
          <w:lang w:val="is-IS"/>
        </w:rPr>
      </w:pPr>
      <w:r w:rsidRPr="000B2E09">
        <w:rPr>
          <w:lang w:val="is-IS"/>
        </w:rPr>
        <w:t>Fylgjast á náið með sjúklingum sem fá of stóra eða ranga skammta.</w:t>
      </w:r>
    </w:p>
    <w:p w14:paraId="36BC5EFE" w14:textId="77777777" w:rsidR="002B70A1" w:rsidRPr="000B2E09" w:rsidRDefault="002B70A1" w:rsidP="002B70A1">
      <w:pPr>
        <w:rPr>
          <w:lang w:val="is-IS"/>
        </w:rPr>
      </w:pPr>
    </w:p>
    <w:p w14:paraId="36BC5EFF" w14:textId="77777777" w:rsidR="002B70A1" w:rsidRPr="000B2E09" w:rsidRDefault="002B70A1" w:rsidP="002B70A1">
      <w:pPr>
        <w:rPr>
          <w:szCs w:val="22"/>
          <w:lang w:val="is-IS"/>
        </w:rPr>
      </w:pPr>
      <w:r w:rsidRPr="000B2E09">
        <w:rPr>
          <w:lang w:val="is-IS"/>
        </w:rPr>
        <w:t>Fimm tilvik ofskömmtunar MabThera hafa verið tilkynnt eftir markaðssetningu. Í þremur tilvikum</w:t>
      </w:r>
      <w:r w:rsidRPr="000B2E09">
        <w:rPr>
          <w:szCs w:val="22"/>
          <w:lang w:val="is-IS"/>
        </w:rPr>
        <w:t xml:space="preserve"> voru engar aukaverkanir tilkynntar. Þær tvær aukaverkanir sem voru tilkynntar voru inflúensulík einkenni, við 1,8 g skammt af </w:t>
      </w:r>
      <w:r w:rsidRPr="000B2E09">
        <w:rPr>
          <w:lang w:val="is-IS"/>
        </w:rPr>
        <w:t>rítúxímab, og banvæn öndunarbilun</w:t>
      </w:r>
      <w:r w:rsidRPr="000B2E09">
        <w:rPr>
          <w:szCs w:val="22"/>
          <w:lang w:val="is-IS"/>
        </w:rPr>
        <w:t xml:space="preserve">, við 2 g skammt af </w:t>
      </w:r>
      <w:r w:rsidRPr="000B2E09">
        <w:rPr>
          <w:lang w:val="is-IS"/>
        </w:rPr>
        <w:t>rítúxímab</w:t>
      </w:r>
      <w:r w:rsidRPr="000B2E09">
        <w:rPr>
          <w:szCs w:val="22"/>
          <w:lang w:val="is-IS"/>
        </w:rPr>
        <w:t xml:space="preserve">. </w:t>
      </w:r>
    </w:p>
    <w:p w14:paraId="36BC5F00" w14:textId="77777777" w:rsidR="002B70A1" w:rsidRPr="000B2E09" w:rsidRDefault="002B70A1" w:rsidP="002B70A1">
      <w:pPr>
        <w:rPr>
          <w:lang w:val="is-IS"/>
        </w:rPr>
      </w:pPr>
    </w:p>
    <w:p w14:paraId="36BC5F01" w14:textId="77777777" w:rsidR="002B70A1" w:rsidRPr="000B2E09" w:rsidRDefault="002B70A1" w:rsidP="002B70A1">
      <w:pPr>
        <w:rPr>
          <w:lang w:val="is-IS"/>
        </w:rPr>
      </w:pPr>
    </w:p>
    <w:p w14:paraId="36BC5F02" w14:textId="77777777" w:rsidR="002B70A1" w:rsidRPr="000B2E09" w:rsidRDefault="002B70A1" w:rsidP="002B70A1">
      <w:pPr>
        <w:keepNext/>
        <w:keepLines/>
        <w:rPr>
          <w:b/>
          <w:lang w:val="is-IS"/>
        </w:rPr>
      </w:pPr>
      <w:r w:rsidRPr="000B2E09">
        <w:rPr>
          <w:b/>
          <w:lang w:val="is-IS"/>
        </w:rPr>
        <w:t>5.</w:t>
      </w:r>
      <w:r w:rsidRPr="000B2E09">
        <w:rPr>
          <w:b/>
          <w:lang w:val="is-IS"/>
        </w:rPr>
        <w:tab/>
        <w:t>LYFJAFRÆÐILEGAR UPPLÝSINGAR</w:t>
      </w:r>
    </w:p>
    <w:p w14:paraId="36BC5F03" w14:textId="77777777" w:rsidR="002B70A1" w:rsidRPr="000B2E09" w:rsidRDefault="002B70A1" w:rsidP="002B70A1">
      <w:pPr>
        <w:keepNext/>
        <w:keepLines/>
        <w:rPr>
          <w:lang w:val="is-IS"/>
        </w:rPr>
      </w:pPr>
    </w:p>
    <w:p w14:paraId="36BC5F04" w14:textId="77777777" w:rsidR="002B70A1" w:rsidRPr="000B2E09" w:rsidRDefault="002B70A1" w:rsidP="002B70A1">
      <w:pPr>
        <w:keepNext/>
        <w:keepLines/>
        <w:ind w:left="567" w:hanging="567"/>
        <w:outlineLvl w:val="0"/>
        <w:rPr>
          <w:b/>
          <w:lang w:val="is-IS"/>
        </w:rPr>
      </w:pPr>
      <w:r w:rsidRPr="000B2E09">
        <w:rPr>
          <w:b/>
          <w:lang w:val="is-IS"/>
        </w:rPr>
        <w:t>5.1</w:t>
      </w:r>
      <w:r w:rsidRPr="000B2E09">
        <w:rPr>
          <w:b/>
          <w:lang w:val="is-IS"/>
        </w:rPr>
        <w:tab/>
        <w:t>Lyfhrif</w:t>
      </w:r>
    </w:p>
    <w:p w14:paraId="36BC5F05" w14:textId="77777777" w:rsidR="002B70A1" w:rsidRPr="000B2E09" w:rsidRDefault="002B70A1" w:rsidP="002B70A1">
      <w:pPr>
        <w:keepNext/>
        <w:keepLines/>
        <w:rPr>
          <w:lang w:val="is-IS"/>
        </w:rPr>
      </w:pPr>
    </w:p>
    <w:p w14:paraId="36BC5F06" w14:textId="4AE47823" w:rsidR="002B70A1" w:rsidRPr="000B2E09" w:rsidRDefault="002B70A1" w:rsidP="002B70A1">
      <w:pPr>
        <w:rPr>
          <w:lang w:val="is-IS"/>
        </w:rPr>
      </w:pPr>
      <w:r w:rsidRPr="000B2E09">
        <w:rPr>
          <w:lang w:val="is-IS"/>
        </w:rPr>
        <w:t>Flokkun eftir verkun: Æxlishemjandi lyf, einstofna mótefni</w:t>
      </w:r>
      <w:r w:rsidR="0027258B">
        <w:rPr>
          <w:lang w:val="is-IS"/>
        </w:rPr>
        <w:t xml:space="preserve"> og efnasambönd lyfja og mótefna</w:t>
      </w:r>
      <w:r w:rsidRPr="000B2E09">
        <w:rPr>
          <w:lang w:val="is-IS"/>
        </w:rPr>
        <w:t xml:space="preserve">, ATC flokkur: </w:t>
      </w:r>
      <w:r w:rsidR="0027258B" w:rsidRPr="00901B3C">
        <w:rPr>
          <w:lang w:val="is-IS"/>
        </w:rPr>
        <w:t>L01FA01</w:t>
      </w:r>
    </w:p>
    <w:p w14:paraId="36BC5F07" w14:textId="77777777" w:rsidR="002B70A1" w:rsidRPr="000B2E09" w:rsidRDefault="002B70A1" w:rsidP="002B70A1">
      <w:pPr>
        <w:rPr>
          <w:lang w:val="is-IS"/>
        </w:rPr>
      </w:pPr>
    </w:p>
    <w:p w14:paraId="36BC5F08" w14:textId="77777777" w:rsidR="002B70A1" w:rsidRPr="000B2E09" w:rsidRDefault="002B70A1" w:rsidP="002B70A1">
      <w:pPr>
        <w:rPr>
          <w:rFonts w:eastAsia="SimSun"/>
          <w:szCs w:val="24"/>
          <w:lang w:val="is-IS" w:eastAsia="zh-CN"/>
        </w:rPr>
      </w:pPr>
      <w:r w:rsidRPr="000B2E09">
        <w:rPr>
          <w:rFonts w:eastAsia="SimSun"/>
          <w:szCs w:val="24"/>
          <w:lang w:val="is-IS" w:eastAsia="zh-CN"/>
        </w:rPr>
        <w:t>MabThera stungulyf til notkunar undir húð inniheldur hýalúrónídasa úr mönnum, framleiddan með erfðatækni (recombinant human hyaluronidase, rHuPH20), ensím sem notað er til að auka dreifingu og frásog lyfja sem gefin eru ásamt því undir húð.</w:t>
      </w:r>
    </w:p>
    <w:p w14:paraId="36BC5F09" w14:textId="77777777" w:rsidR="002B70A1" w:rsidRPr="000B2E09" w:rsidRDefault="002B70A1" w:rsidP="002B70A1">
      <w:pPr>
        <w:rPr>
          <w:lang w:val="is-IS"/>
        </w:rPr>
      </w:pPr>
    </w:p>
    <w:p w14:paraId="059C78A9" w14:textId="77777777" w:rsidR="0027258B" w:rsidRPr="00DD17D3" w:rsidRDefault="0027258B" w:rsidP="0027258B">
      <w:pPr>
        <w:rPr>
          <w:szCs w:val="22"/>
          <w:u w:val="single"/>
          <w:lang w:val="is-IS"/>
        </w:rPr>
      </w:pPr>
      <w:r>
        <w:rPr>
          <w:szCs w:val="22"/>
          <w:u w:val="single"/>
          <w:lang w:val="is-IS"/>
        </w:rPr>
        <w:t>Verkunarháttur</w:t>
      </w:r>
    </w:p>
    <w:p w14:paraId="5ECDB0DA" w14:textId="77777777" w:rsidR="0027258B" w:rsidRPr="00901B3C" w:rsidRDefault="0027258B" w:rsidP="0027258B">
      <w:pPr>
        <w:rPr>
          <w:lang w:val="is-IS"/>
        </w:rPr>
      </w:pPr>
    </w:p>
    <w:p w14:paraId="36BC5F0A" w14:textId="77777777" w:rsidR="002B70A1" w:rsidRPr="000B2E09" w:rsidRDefault="002B70A1" w:rsidP="002B70A1">
      <w:pPr>
        <w:rPr>
          <w:lang w:val="is-IS"/>
        </w:rPr>
      </w:pPr>
      <w:r w:rsidRPr="000B2E09">
        <w:rPr>
          <w:lang w:val="is-IS"/>
        </w:rPr>
        <w:t>Rítúxímab binst sértækt við CD20 mótefnavakann, sem er ósykrutengt fosfóprótein sem nær í gegnum himnu óþroskaðra og þroskaðra B eitilfrumna. Mótefnavakinn er tjáður á &gt; 95 % af öllum B eitilfrumukrabbameinum sem eru ekki af Hodgkins gerð (NHL).</w:t>
      </w:r>
    </w:p>
    <w:p w14:paraId="36BC5F0B" w14:textId="77777777" w:rsidR="002B70A1" w:rsidRPr="000B2E09" w:rsidRDefault="002B70A1" w:rsidP="002B70A1">
      <w:pPr>
        <w:rPr>
          <w:lang w:val="is-IS"/>
        </w:rPr>
      </w:pPr>
    </w:p>
    <w:p w14:paraId="36BC5F0C" w14:textId="77777777" w:rsidR="002B70A1" w:rsidRPr="000B2E09" w:rsidRDefault="002B70A1" w:rsidP="002B70A1">
      <w:pPr>
        <w:rPr>
          <w:lang w:val="is-IS"/>
        </w:rPr>
      </w:pPr>
      <w:r w:rsidRPr="000B2E09">
        <w:rPr>
          <w:lang w:val="is-IS"/>
        </w:rPr>
        <w:t>CD20 er að finna bæði á eðlilegum og illkynja B frumum, en ekki á blóðmyndandi stofnfrumum, pro</w:t>
      </w:r>
      <w:r w:rsidR="00C8170E" w:rsidRPr="000B2E09">
        <w:rPr>
          <w:lang w:val="is-IS"/>
        </w:rPr>
        <w:noBreakHyphen/>
      </w:r>
      <w:r w:rsidRPr="000B2E09">
        <w:rPr>
          <w:lang w:val="is-IS"/>
        </w:rPr>
        <w:t>B frumum, eðlilegum plasmafrumum eða öðrum eðlilegum vef. Þessi mótefnavaki innhverfist ekki við mótefnabindingu og fellur ekki af yfirborði frumunnar. CD20 berst ekki um plasma sem óbundinn mótefnavaki og er því ekki í samkeppni um mótefnabindingu.</w:t>
      </w:r>
    </w:p>
    <w:p w14:paraId="36BC5F0D" w14:textId="77777777" w:rsidR="002B70A1" w:rsidRPr="000B2E09" w:rsidRDefault="002B70A1" w:rsidP="002B70A1">
      <w:pPr>
        <w:rPr>
          <w:lang w:val="is-IS"/>
        </w:rPr>
      </w:pPr>
    </w:p>
    <w:p w14:paraId="36BC5F0E" w14:textId="77777777" w:rsidR="002B70A1" w:rsidRPr="000B2E09" w:rsidRDefault="002B70A1" w:rsidP="002B70A1">
      <w:pPr>
        <w:rPr>
          <w:lang w:val="is-IS"/>
        </w:rPr>
      </w:pPr>
      <w:r w:rsidRPr="000B2E09">
        <w:rPr>
          <w:lang w:val="is-IS"/>
        </w:rPr>
        <w:t>Fab svæði rítúxímabs binst CD20 mótefnavakanum á B eitilfrumum og Fc svæðið getur ræst miðla ónæmissvars til að eyða B frumum. Mögulegir miðlar ónæmissvars eru þáttaháð frumueiturvirkni (CDC, complement</w:t>
      </w:r>
      <w:r w:rsidR="00C8170E" w:rsidRPr="000B2E09">
        <w:rPr>
          <w:lang w:val="is-IS"/>
        </w:rPr>
        <w:noBreakHyphen/>
      </w:r>
      <w:r w:rsidRPr="000B2E09">
        <w:rPr>
          <w:lang w:val="is-IS"/>
        </w:rPr>
        <w:t>dependent cytotoxicity) af völdum C1q</w:t>
      </w:r>
      <w:r w:rsidR="00C8170E" w:rsidRPr="000B2E09">
        <w:rPr>
          <w:lang w:val="is-IS"/>
        </w:rPr>
        <w:noBreakHyphen/>
      </w:r>
      <w:r w:rsidRPr="000B2E09">
        <w:rPr>
          <w:lang w:val="is-IS"/>
        </w:rPr>
        <w:t>bindingar og mótefnisháð frumueiturvirkni (ADCC, antibody</w:t>
      </w:r>
      <w:r w:rsidR="00C8170E" w:rsidRPr="000B2E09">
        <w:rPr>
          <w:lang w:val="is-IS"/>
        </w:rPr>
        <w:noBreakHyphen/>
      </w:r>
      <w:r w:rsidRPr="000B2E09">
        <w:rPr>
          <w:lang w:val="is-IS"/>
        </w:rPr>
        <w:t>dependent cellular cytotoxicity) sem einn eða fleiri Fcγ</w:t>
      </w:r>
      <w:r w:rsidR="00C8170E" w:rsidRPr="000B2E09">
        <w:rPr>
          <w:lang w:val="is-IS"/>
        </w:rPr>
        <w:noBreakHyphen/>
      </w:r>
      <w:r w:rsidRPr="000B2E09">
        <w:rPr>
          <w:lang w:val="is-IS"/>
        </w:rPr>
        <w:t>viðtakar hafa milligöngu um á yfirborði kyrninga, stórátfrumna og NK</w:t>
      </w:r>
      <w:r w:rsidR="00C8170E" w:rsidRPr="000B2E09">
        <w:rPr>
          <w:lang w:val="is-IS"/>
        </w:rPr>
        <w:noBreakHyphen/>
      </w:r>
      <w:r w:rsidRPr="000B2E09">
        <w:rPr>
          <w:lang w:val="is-IS"/>
        </w:rPr>
        <w:t>frumna. Einnig hefur verið sýnt fram á að binding rítúxímabs við CD20 mótefnavakann á B eitilfrumum geti komið af stað frumudauða með sjálfdrepi.</w:t>
      </w:r>
    </w:p>
    <w:p w14:paraId="36BC5F0F" w14:textId="77777777" w:rsidR="002B70A1" w:rsidRPr="000B2E09" w:rsidRDefault="002B70A1" w:rsidP="002B70A1">
      <w:pPr>
        <w:rPr>
          <w:lang w:val="is-IS"/>
        </w:rPr>
      </w:pPr>
    </w:p>
    <w:p w14:paraId="245A6A9B" w14:textId="77777777" w:rsidR="0027258B" w:rsidRPr="00DD17D3" w:rsidRDefault="0027258B">
      <w:pPr>
        <w:keepNext/>
        <w:keepLines/>
        <w:rPr>
          <w:szCs w:val="22"/>
          <w:u w:val="single"/>
          <w:lang w:val="is-IS"/>
        </w:rPr>
        <w:pPrChange w:id="372" w:author="TCS" w:date="2026-02-27T23:22:00Z">
          <w:pPr/>
        </w:pPrChange>
      </w:pPr>
      <w:r>
        <w:rPr>
          <w:szCs w:val="22"/>
          <w:u w:val="single"/>
          <w:lang w:val="is-IS"/>
        </w:rPr>
        <w:lastRenderedPageBreak/>
        <w:t>Lyfhrif</w:t>
      </w:r>
    </w:p>
    <w:p w14:paraId="3BB87F85" w14:textId="77777777" w:rsidR="0027258B" w:rsidRPr="00901B3C" w:rsidRDefault="0027258B">
      <w:pPr>
        <w:keepNext/>
        <w:keepLines/>
        <w:rPr>
          <w:lang w:val="is-IS"/>
        </w:rPr>
        <w:pPrChange w:id="373" w:author="TCS" w:date="2026-02-27T23:22:00Z">
          <w:pPr/>
        </w:pPrChange>
      </w:pPr>
    </w:p>
    <w:p w14:paraId="36BC5F10" w14:textId="77777777" w:rsidR="002B70A1" w:rsidRPr="000B2E09" w:rsidRDefault="002B70A1" w:rsidP="00EC51DB">
      <w:pPr>
        <w:keepNext/>
        <w:keepLines/>
        <w:rPr>
          <w:szCs w:val="22"/>
          <w:lang w:val="is-IS"/>
        </w:rPr>
      </w:pPr>
      <w:r w:rsidRPr="000B2E09">
        <w:rPr>
          <w:lang w:val="is-IS"/>
        </w:rPr>
        <w:t>Fjöldi B frumna í útæðablóði fór niður fyrir eðlileg gildi eftir fyrsta skammt MabThera. Hjá sjúklingum í meðferð vegna illkynja sjúkdóma í blóði hófst B</w:t>
      </w:r>
      <w:r w:rsidR="00C8170E" w:rsidRPr="000B2E09">
        <w:rPr>
          <w:lang w:val="is-IS"/>
        </w:rPr>
        <w:noBreakHyphen/>
      </w:r>
      <w:r w:rsidRPr="000B2E09">
        <w:rPr>
          <w:lang w:val="is-IS"/>
        </w:rPr>
        <w:t>frumu endurheimt (recovery) innan 6 mánaða frá meðferð og urðu gildi yfirleitt aftur eðlileg innan 12 mánaða eftir að meðferð lauk, þó það geti tekið lengri tíma hjá sumum sjúklingum (allt að 23 mánaða endurheimtutími (miðgildi) eftir innleiðslumeðferð). Hjá sjúklingum með iktsýki varð vart við tafarlausa B</w:t>
      </w:r>
      <w:r w:rsidR="00C8170E" w:rsidRPr="000B2E09">
        <w:rPr>
          <w:lang w:val="is-IS"/>
        </w:rPr>
        <w:noBreakHyphen/>
      </w:r>
      <w:r w:rsidRPr="000B2E09">
        <w:rPr>
          <w:lang w:val="is-IS"/>
        </w:rPr>
        <w:t>frumu lækkun (depletion) í útæðablóði eftir 1000 mg innrennsli MabThera sem gefið var tvisvar sinnum með 14 daga millibili. B</w:t>
      </w:r>
      <w:r w:rsidR="00C8170E" w:rsidRPr="000B2E09">
        <w:rPr>
          <w:lang w:val="is-IS"/>
        </w:rPr>
        <w:noBreakHyphen/>
      </w:r>
      <w:r w:rsidRPr="000B2E09">
        <w:rPr>
          <w:lang w:val="is-IS"/>
        </w:rPr>
        <w:t xml:space="preserve">frumu gildi í útæðablóði fara að aukast frá og með 24. viku og vísbendingar um endurnýjun má sjá hjá meiri hluta sjúklinga í 40. viku, hvort sem MabThera var gefið sem einlyfjameðferð eða ásamt metótrexati. </w:t>
      </w:r>
    </w:p>
    <w:p w14:paraId="36BC5F11" w14:textId="77777777" w:rsidR="002B70A1" w:rsidRPr="000B2E09" w:rsidRDefault="002B70A1" w:rsidP="002B70A1">
      <w:pPr>
        <w:rPr>
          <w:lang w:val="is-IS"/>
        </w:rPr>
      </w:pPr>
    </w:p>
    <w:p w14:paraId="17E8FD4B" w14:textId="77777777" w:rsidR="0027258B" w:rsidRPr="00DD17D3" w:rsidRDefault="0027258B" w:rsidP="0027258B">
      <w:pPr>
        <w:rPr>
          <w:szCs w:val="22"/>
          <w:u w:val="single"/>
          <w:lang w:val="is-IS"/>
        </w:rPr>
      </w:pPr>
      <w:r>
        <w:rPr>
          <w:szCs w:val="22"/>
          <w:u w:val="single"/>
          <w:lang w:val="is-IS"/>
        </w:rPr>
        <w:t>Verkun og öryggi</w:t>
      </w:r>
    </w:p>
    <w:p w14:paraId="6049EBA1" w14:textId="77777777" w:rsidR="0027258B" w:rsidRPr="00901B3C" w:rsidRDefault="0027258B" w:rsidP="0027258B">
      <w:pPr>
        <w:rPr>
          <w:lang w:val="is-IS"/>
        </w:rPr>
      </w:pPr>
    </w:p>
    <w:p w14:paraId="36BC5F12" w14:textId="39E1AE4F" w:rsidR="002B70A1" w:rsidRPr="000B2E09" w:rsidRDefault="002B70A1" w:rsidP="002B70A1">
      <w:pPr>
        <w:keepNext/>
        <w:keepLines/>
        <w:rPr>
          <w:rFonts w:eastAsia="SimSun"/>
          <w:szCs w:val="22"/>
          <w:u w:val="single"/>
          <w:lang w:val="is-IS" w:eastAsia="zh-CN"/>
        </w:rPr>
      </w:pPr>
      <w:r w:rsidRPr="000B2E09">
        <w:rPr>
          <w:rFonts w:eastAsia="SimSun"/>
          <w:szCs w:val="22"/>
          <w:u w:val="single"/>
          <w:lang w:val="is-IS" w:eastAsia="zh-CN"/>
        </w:rPr>
        <w:t xml:space="preserve">Klínísk </w:t>
      </w:r>
      <w:r w:rsidR="00F17A5D">
        <w:rPr>
          <w:rFonts w:eastAsia="SimSun"/>
          <w:szCs w:val="22"/>
          <w:u w:val="single"/>
          <w:lang w:val="is-IS" w:eastAsia="zh-CN"/>
        </w:rPr>
        <w:t>verkun og öryggi við</w:t>
      </w:r>
      <w:r w:rsidRPr="000B2E09">
        <w:rPr>
          <w:rFonts w:eastAsia="SimSun"/>
          <w:szCs w:val="22"/>
          <w:u w:val="single"/>
          <w:lang w:val="is-IS" w:eastAsia="zh-CN"/>
        </w:rPr>
        <w:t xml:space="preserve"> notkun MabThera stungulyfs undir húð við eitilfrumukrabbameini sem ekki er af Hodgkins gerð</w:t>
      </w:r>
    </w:p>
    <w:p w14:paraId="36BC5F13" w14:textId="77777777" w:rsidR="002B70A1" w:rsidRPr="000B2E09" w:rsidRDefault="002B70A1" w:rsidP="002B70A1">
      <w:pPr>
        <w:keepNext/>
        <w:keepLines/>
        <w:rPr>
          <w:rFonts w:eastAsia="SimSun"/>
          <w:szCs w:val="22"/>
          <w:lang w:val="is-IS" w:eastAsia="zh-CN"/>
        </w:rPr>
      </w:pPr>
    </w:p>
    <w:p w14:paraId="36BC5F14" w14:textId="21E8CD24" w:rsidR="002B70A1" w:rsidRPr="000B2E09" w:rsidRDefault="002B70A1" w:rsidP="002B70A1">
      <w:pPr>
        <w:keepNext/>
        <w:keepLines/>
        <w:rPr>
          <w:lang w:val="is-IS"/>
        </w:rPr>
      </w:pPr>
      <w:r w:rsidRPr="000B2E09">
        <w:rPr>
          <w:lang w:val="is-IS"/>
        </w:rPr>
        <w:t xml:space="preserve">Klínísk </w:t>
      </w:r>
      <w:r w:rsidR="00F17A5D">
        <w:rPr>
          <w:lang w:val="is-IS"/>
        </w:rPr>
        <w:t>verkun og öryggi</w:t>
      </w:r>
      <w:r w:rsidR="00F17A5D" w:rsidRPr="000B2E09">
        <w:rPr>
          <w:lang w:val="is-IS"/>
        </w:rPr>
        <w:t xml:space="preserve"> </w:t>
      </w:r>
      <w:r w:rsidRPr="000B2E09">
        <w:rPr>
          <w:lang w:val="is-IS"/>
        </w:rPr>
        <w:t>af notkun MabThera stungulyfs undir húð við eitilfrumukrabbameini sem ekki er af Hodgkins gerð byggist á gögnum úr III. stigs klínískri rannsókn (SABRINA BO22334) hjá sjúklingum með hnútótt eitilfrumukrabbamein og rannsókn á stigi Ib til ákvörðunar og staðfestingar skammtastærðar (SparkThera BP22333) hjá sjúklingum með hnútótt eitilfrumukrabbamein. Niðurstöður úr BP22333</w:t>
      </w:r>
      <w:r w:rsidR="00C8170E" w:rsidRPr="000B2E09">
        <w:rPr>
          <w:lang w:val="is-IS"/>
        </w:rPr>
        <w:noBreakHyphen/>
      </w:r>
      <w:r w:rsidRPr="000B2E09">
        <w:rPr>
          <w:lang w:val="is-IS"/>
        </w:rPr>
        <w:t>rannsókninni eru sýndar í kafla 5.2.</w:t>
      </w:r>
    </w:p>
    <w:p w14:paraId="36BC5F15" w14:textId="77777777" w:rsidR="002B70A1" w:rsidRPr="000B2E09" w:rsidRDefault="002B70A1" w:rsidP="002B70A1">
      <w:pPr>
        <w:rPr>
          <w:rFonts w:eastAsia="SimSun"/>
          <w:szCs w:val="24"/>
          <w:lang w:val="is-IS" w:eastAsia="zh-CN"/>
        </w:rPr>
      </w:pPr>
    </w:p>
    <w:p w14:paraId="36BC5F16" w14:textId="77777777" w:rsidR="002B70A1" w:rsidRPr="000B2E09" w:rsidRDefault="002B70A1" w:rsidP="002B599D">
      <w:pPr>
        <w:keepNext/>
        <w:keepLines/>
        <w:rPr>
          <w:rFonts w:eastAsia="SimSun"/>
          <w:i/>
          <w:szCs w:val="22"/>
          <w:lang w:val="is-IS" w:eastAsia="zh-CN"/>
        </w:rPr>
      </w:pPr>
      <w:r w:rsidRPr="000B2E09">
        <w:rPr>
          <w:rFonts w:eastAsia="SimSun"/>
          <w:i/>
          <w:szCs w:val="22"/>
          <w:lang w:val="is-IS" w:eastAsia="zh-CN"/>
        </w:rPr>
        <w:t>BO22334</w:t>
      </w:r>
      <w:r w:rsidR="00C8170E" w:rsidRPr="000B2E09">
        <w:rPr>
          <w:rFonts w:eastAsia="SimSun"/>
          <w:i/>
          <w:szCs w:val="22"/>
          <w:lang w:val="is-IS" w:eastAsia="zh-CN"/>
        </w:rPr>
        <w:noBreakHyphen/>
      </w:r>
      <w:r w:rsidRPr="000B2E09">
        <w:rPr>
          <w:rFonts w:eastAsia="SimSun"/>
          <w:i/>
          <w:szCs w:val="22"/>
          <w:lang w:val="is-IS" w:eastAsia="zh-CN"/>
        </w:rPr>
        <w:t>rannsóknin (SABRINA)</w:t>
      </w:r>
    </w:p>
    <w:p w14:paraId="36BC5F17" w14:textId="77777777" w:rsidR="002B70A1" w:rsidRPr="000B2E09" w:rsidRDefault="002B70A1" w:rsidP="002B599D">
      <w:pPr>
        <w:keepNext/>
        <w:keepLines/>
        <w:rPr>
          <w:rFonts w:eastAsia="SimSun"/>
          <w:szCs w:val="22"/>
          <w:lang w:val="is-IS" w:eastAsia="zh-CN"/>
        </w:rPr>
      </w:pPr>
      <w:r w:rsidRPr="000B2E09">
        <w:rPr>
          <w:rFonts w:eastAsia="SimSun"/>
          <w:szCs w:val="22"/>
          <w:lang w:val="is-IS" w:eastAsia="zh-CN"/>
        </w:rPr>
        <w:t xml:space="preserve">Alþjóðleg, fjölsetra, slembiröðuð, opin III. stigs samanburðarrannsókn í tveimur hlutum, sem gerð var hjá sjúklingum með áður ómeðhöndlað </w:t>
      </w:r>
      <w:r w:rsidRPr="000B2E09">
        <w:rPr>
          <w:lang w:val="is-IS"/>
        </w:rPr>
        <w:t>hnútótt eitilfrumukrabbamein</w:t>
      </w:r>
      <w:r w:rsidRPr="000B2E09">
        <w:rPr>
          <w:rFonts w:eastAsia="SimSun"/>
          <w:szCs w:val="22"/>
          <w:lang w:val="is-IS" w:eastAsia="zh-CN"/>
        </w:rPr>
        <w:t xml:space="preserve">, til að ganga úr skugga um hvort lyfjahvarfasnið við gjöf lyfsins undir húð væri a.m.k. jafn gott og við gjöf lyfsins í bláæð og meta </w:t>
      </w:r>
      <w:r w:rsidR="00F80908" w:rsidRPr="000B2E09">
        <w:rPr>
          <w:rFonts w:eastAsia="SimSun"/>
          <w:szCs w:val="22"/>
          <w:lang w:val="is-IS" w:eastAsia="zh-CN"/>
        </w:rPr>
        <w:t xml:space="preserve">verkun </w:t>
      </w:r>
      <w:r w:rsidRPr="000B2E09">
        <w:rPr>
          <w:rFonts w:eastAsia="SimSun"/>
          <w:szCs w:val="22"/>
          <w:lang w:val="is-IS" w:eastAsia="zh-CN"/>
        </w:rPr>
        <w:t xml:space="preserve">og öryggi við gjöf </w:t>
      </w:r>
      <w:r w:rsidRPr="000B2E09">
        <w:rPr>
          <w:rFonts w:eastAsia="MS Mincho"/>
          <w:szCs w:val="22"/>
          <w:lang w:val="is-IS" w:eastAsia="en-GB"/>
        </w:rPr>
        <w:t>MabThera stungulyfs undir húð ásamt</w:t>
      </w:r>
      <w:r w:rsidRPr="000B2E09">
        <w:rPr>
          <w:rFonts w:eastAsia="SimSun"/>
          <w:szCs w:val="22"/>
          <w:lang w:val="is-IS" w:eastAsia="zh-CN"/>
        </w:rPr>
        <w:t xml:space="preserve"> CHOP eða CVP, borið saman við gjöf </w:t>
      </w:r>
      <w:r w:rsidRPr="000B2E09">
        <w:rPr>
          <w:rFonts w:eastAsia="MS Mincho"/>
          <w:szCs w:val="22"/>
          <w:lang w:val="is-IS" w:eastAsia="en-GB"/>
        </w:rPr>
        <w:t>MabThera innrennslislyfs í bláæð ásamt</w:t>
      </w:r>
      <w:r w:rsidRPr="000B2E09">
        <w:rPr>
          <w:rFonts w:eastAsia="SimSun"/>
          <w:szCs w:val="22"/>
          <w:lang w:val="is-IS" w:eastAsia="zh-CN"/>
        </w:rPr>
        <w:t xml:space="preserve"> CHOP eða CVP.</w:t>
      </w:r>
    </w:p>
    <w:p w14:paraId="36BC5F18" w14:textId="77777777" w:rsidR="002B70A1" w:rsidRPr="000B2E09" w:rsidRDefault="002B70A1" w:rsidP="002B70A1">
      <w:pPr>
        <w:rPr>
          <w:rFonts w:eastAsia="SimSun"/>
          <w:noProof/>
          <w:lang w:val="is-IS"/>
        </w:rPr>
      </w:pPr>
    </w:p>
    <w:p w14:paraId="36BC5F19" w14:textId="77777777" w:rsidR="002B70A1" w:rsidRPr="000B2E09" w:rsidRDefault="002B70A1" w:rsidP="005F5FAA">
      <w:pPr>
        <w:autoSpaceDE w:val="0"/>
        <w:autoSpaceDN w:val="0"/>
        <w:adjustRightInd w:val="0"/>
        <w:rPr>
          <w:rFonts w:eastAsia="SimSun"/>
          <w:szCs w:val="22"/>
          <w:lang w:val="is-IS" w:eastAsia="zh-CN"/>
        </w:rPr>
      </w:pPr>
      <w:r w:rsidRPr="000B2E09">
        <w:rPr>
          <w:rFonts w:eastAsia="SimSun"/>
          <w:szCs w:val="22"/>
          <w:lang w:val="is-IS" w:eastAsia="zh-CN"/>
        </w:rPr>
        <w:t>Markmiðið með fyrri hluta rannsóknarinnar var að ákvarða þann skammt af rítúxímabi sem gefa þurfti undir húð til að fá sambærileg lággildi þéttni lyfsins í sermi (C</w:t>
      </w:r>
      <w:r w:rsidRPr="000B2E09">
        <w:rPr>
          <w:rFonts w:eastAsia="SimSun"/>
          <w:szCs w:val="22"/>
          <w:vertAlign w:val="subscript"/>
          <w:lang w:val="is-IS" w:eastAsia="zh-CN"/>
        </w:rPr>
        <w:t>trough</w:t>
      </w:r>
      <w:r w:rsidRPr="000B2E09">
        <w:rPr>
          <w:rFonts w:eastAsia="SimSun"/>
          <w:szCs w:val="22"/>
          <w:lang w:val="is-IS" w:eastAsia="zh-CN"/>
        </w:rPr>
        <w:t xml:space="preserve">) við gjöf undir húð og við gjöf í bláæð, þegar lyfið var gefið sem hluti innleiðslumeðferðar á 3 vikna fresti </w:t>
      </w:r>
      <w:r w:rsidRPr="000B2E09">
        <w:rPr>
          <w:rFonts w:eastAsia="SimSun"/>
          <w:i/>
          <w:szCs w:val="22"/>
          <w:lang w:val="is-IS" w:eastAsia="zh-CN"/>
        </w:rPr>
        <w:t>(</w:t>
      </w:r>
      <w:r w:rsidRPr="000B2E09">
        <w:rPr>
          <w:rFonts w:eastAsia="SimSun"/>
          <w:szCs w:val="22"/>
          <w:lang w:val="is-IS" w:eastAsia="zh-CN"/>
        </w:rPr>
        <w:t>sjá kafla 5.2).</w:t>
      </w:r>
      <w:r w:rsidR="005F5FAA" w:rsidRPr="000B2E09">
        <w:rPr>
          <w:rFonts w:eastAsia="MS Mincho"/>
          <w:szCs w:val="22"/>
          <w:lang w:val="is-IS" w:eastAsia="en-GB"/>
        </w:rPr>
        <w:t xml:space="preserve"> Í hluta 1 voru teknir inn áður ómeðhöndlaðir sjúklingar (n=127) með CD20</w:t>
      </w:r>
      <w:r w:rsidR="00C8170E" w:rsidRPr="000B2E09">
        <w:rPr>
          <w:rFonts w:eastAsia="MS Mincho"/>
          <w:szCs w:val="22"/>
          <w:lang w:val="is-IS" w:eastAsia="en-GB"/>
        </w:rPr>
        <w:noBreakHyphen/>
      </w:r>
      <w:r w:rsidR="005F5FAA" w:rsidRPr="000B2E09">
        <w:rPr>
          <w:rFonts w:eastAsia="MS Mincho"/>
          <w:szCs w:val="22"/>
          <w:lang w:val="is-IS" w:eastAsia="en-GB"/>
        </w:rPr>
        <w:t>jákvætt hnútótt eitilfrumukrabbamein á stigi 1, 2 eða 3a.</w:t>
      </w:r>
    </w:p>
    <w:p w14:paraId="36BC5F1A" w14:textId="77777777" w:rsidR="00646C05" w:rsidRPr="000B2E09" w:rsidRDefault="00646C05" w:rsidP="00646C05">
      <w:pPr>
        <w:rPr>
          <w:rFonts w:eastAsia="MS Mincho"/>
          <w:szCs w:val="22"/>
          <w:lang w:val="is-IS" w:eastAsia="en-GB"/>
        </w:rPr>
      </w:pPr>
    </w:p>
    <w:p w14:paraId="36BC5F1B" w14:textId="77777777" w:rsidR="00646C05" w:rsidRPr="000B2E09" w:rsidRDefault="00646C05" w:rsidP="00646C05">
      <w:pPr>
        <w:rPr>
          <w:rFonts w:eastAsia="MS Mincho"/>
          <w:szCs w:val="22"/>
          <w:lang w:val="is-IS" w:eastAsia="en-GB"/>
        </w:rPr>
      </w:pPr>
      <w:r w:rsidRPr="000B2E09">
        <w:rPr>
          <w:rFonts w:eastAsia="SimSun"/>
          <w:szCs w:val="22"/>
          <w:lang w:val="is-IS" w:eastAsia="zh-CN"/>
        </w:rPr>
        <w:t>Markmiðið með</w:t>
      </w:r>
      <w:r w:rsidRPr="000B2E09">
        <w:rPr>
          <w:rFonts w:eastAsia="MS Mincho"/>
          <w:szCs w:val="22"/>
          <w:lang w:val="is-IS" w:eastAsia="en-GB"/>
        </w:rPr>
        <w:t xml:space="preserve"> hluta 2 var að afla frekari gagna um verkun og öryggi við notkun rítúxímabs undir húð í samanburði við notkun rítúxímabs í æð</w:t>
      </w:r>
      <w:r w:rsidR="005F5FAA" w:rsidRPr="000B2E09">
        <w:rPr>
          <w:rFonts w:eastAsia="MS Mincho"/>
          <w:szCs w:val="22"/>
          <w:lang w:val="is-IS" w:eastAsia="en-GB"/>
        </w:rPr>
        <w:t>, og var gefinn</w:t>
      </w:r>
      <w:r w:rsidRPr="000B2E09">
        <w:rPr>
          <w:rFonts w:eastAsia="MS Mincho"/>
          <w:szCs w:val="22"/>
          <w:lang w:val="is-IS" w:eastAsia="en-GB"/>
        </w:rPr>
        <w:t xml:space="preserve"> 1</w:t>
      </w:r>
      <w:r w:rsidR="005F5FAA" w:rsidRPr="000B2E09">
        <w:rPr>
          <w:rFonts w:eastAsia="MS Mincho"/>
          <w:szCs w:val="22"/>
          <w:lang w:val="is-IS" w:eastAsia="en-GB"/>
        </w:rPr>
        <w:t>.</w:t>
      </w:r>
      <w:r w:rsidRPr="000B2E09">
        <w:rPr>
          <w:rFonts w:eastAsia="MS Mincho"/>
          <w:szCs w:val="22"/>
          <w:lang w:val="is-IS" w:eastAsia="en-GB"/>
        </w:rPr>
        <w:t>400</w:t>
      </w:r>
      <w:r w:rsidR="005F5FAA" w:rsidRPr="000B2E09">
        <w:rPr>
          <w:rFonts w:eastAsia="MS Mincho"/>
          <w:szCs w:val="22"/>
          <w:lang w:val="is-IS" w:eastAsia="en-GB"/>
        </w:rPr>
        <w:t> </w:t>
      </w:r>
      <w:r w:rsidRPr="000B2E09">
        <w:rPr>
          <w:rFonts w:eastAsia="MS Mincho"/>
          <w:szCs w:val="22"/>
          <w:lang w:val="is-IS" w:eastAsia="en-GB"/>
        </w:rPr>
        <w:t xml:space="preserve">mg </w:t>
      </w:r>
      <w:r w:rsidR="005F5FAA" w:rsidRPr="000B2E09">
        <w:rPr>
          <w:rFonts w:eastAsia="MS Mincho"/>
          <w:szCs w:val="22"/>
          <w:lang w:val="is-IS" w:eastAsia="en-GB"/>
        </w:rPr>
        <w:t>skammtur undir húð eins og ákvarðað hafði verið í hluta 1</w:t>
      </w:r>
      <w:r w:rsidRPr="000B2E09">
        <w:rPr>
          <w:rFonts w:eastAsia="MS Mincho"/>
          <w:szCs w:val="22"/>
          <w:lang w:val="is-IS" w:eastAsia="en-GB"/>
        </w:rPr>
        <w:t>.</w:t>
      </w:r>
      <w:r w:rsidR="005F5FAA" w:rsidRPr="000B2E09">
        <w:rPr>
          <w:rFonts w:eastAsia="MS Mincho"/>
          <w:szCs w:val="22"/>
          <w:lang w:val="is-IS" w:eastAsia="en-GB"/>
        </w:rPr>
        <w:t xml:space="preserve"> Áður ómeðhöndlaðir sjúklingar með CD20</w:t>
      </w:r>
      <w:r w:rsidR="00C8170E" w:rsidRPr="000B2E09">
        <w:rPr>
          <w:rFonts w:eastAsia="MS Mincho"/>
          <w:szCs w:val="22"/>
          <w:lang w:val="is-IS" w:eastAsia="en-GB"/>
        </w:rPr>
        <w:noBreakHyphen/>
      </w:r>
      <w:r w:rsidR="005F5FAA" w:rsidRPr="000B2E09">
        <w:rPr>
          <w:rFonts w:eastAsia="MS Mincho"/>
          <w:szCs w:val="22"/>
          <w:lang w:val="is-IS" w:eastAsia="en-GB"/>
        </w:rPr>
        <w:t>jákvætt hnútótt eitilfrumukrabbamein á stigi 1, 2 eða 3a (n=283) voru teknir inn í hluta </w:t>
      </w:r>
      <w:r w:rsidRPr="000B2E09">
        <w:rPr>
          <w:rFonts w:eastAsia="MS Mincho"/>
          <w:szCs w:val="22"/>
          <w:lang w:val="is-IS" w:eastAsia="en-GB"/>
        </w:rPr>
        <w:t>2.</w:t>
      </w:r>
    </w:p>
    <w:p w14:paraId="36BC5F1C" w14:textId="77777777" w:rsidR="00646C05" w:rsidRPr="000B2E09" w:rsidRDefault="00646C05" w:rsidP="00646C05">
      <w:pPr>
        <w:rPr>
          <w:rFonts w:eastAsia="MS Mincho"/>
          <w:szCs w:val="22"/>
          <w:lang w:val="is-IS" w:eastAsia="en-GB"/>
        </w:rPr>
      </w:pPr>
    </w:p>
    <w:p w14:paraId="36BC5F1D" w14:textId="77777777" w:rsidR="002B70A1" w:rsidRPr="000B2E09" w:rsidRDefault="005F5FAA" w:rsidP="00FE46FD">
      <w:pPr>
        <w:keepNext/>
        <w:keepLines/>
        <w:rPr>
          <w:rFonts w:eastAsia="MS Mincho"/>
          <w:szCs w:val="22"/>
          <w:lang w:val="is-IS" w:eastAsia="en-GB"/>
        </w:rPr>
      </w:pPr>
      <w:r w:rsidRPr="000B2E09">
        <w:rPr>
          <w:rFonts w:eastAsia="MS Mincho"/>
          <w:szCs w:val="22"/>
          <w:lang w:val="is-IS" w:eastAsia="en-GB"/>
        </w:rPr>
        <w:t>Heildarskipulag rannsóknarinnar var það sama í báðum hlutum hennar og var sjúklingum slembiraðað í eftirtalda meðferðarhópa</w:t>
      </w:r>
      <w:r w:rsidR="00646C05" w:rsidRPr="000B2E09">
        <w:rPr>
          <w:rFonts w:eastAsia="MS Mincho"/>
          <w:szCs w:val="22"/>
          <w:lang w:val="is-IS" w:eastAsia="en-GB"/>
        </w:rPr>
        <w:t>:</w:t>
      </w:r>
    </w:p>
    <w:p w14:paraId="36BC5F1E" w14:textId="77777777" w:rsidR="002B70A1" w:rsidRPr="000B2E09" w:rsidRDefault="002B70A1" w:rsidP="00FE46FD">
      <w:pPr>
        <w:keepNext/>
        <w:keepLines/>
        <w:autoSpaceDE w:val="0"/>
        <w:autoSpaceDN w:val="0"/>
        <w:adjustRightInd w:val="0"/>
        <w:jc w:val="both"/>
        <w:rPr>
          <w:rFonts w:eastAsia="MS Mincho"/>
          <w:szCs w:val="22"/>
          <w:lang w:val="is-IS" w:eastAsia="en-GB"/>
        </w:rPr>
      </w:pPr>
    </w:p>
    <w:p w14:paraId="36BC5F1F" w14:textId="77777777" w:rsidR="002B70A1" w:rsidRPr="000B2E09" w:rsidRDefault="002B70A1" w:rsidP="00FE46FD">
      <w:pPr>
        <w:keepNext/>
        <w:keepLines/>
        <w:autoSpaceDE w:val="0"/>
        <w:autoSpaceDN w:val="0"/>
        <w:adjustRightInd w:val="0"/>
        <w:ind w:left="567" w:hanging="567"/>
        <w:rPr>
          <w:rFonts w:eastAsia="MS Mincho"/>
          <w:szCs w:val="22"/>
          <w:lang w:val="is-IS" w:eastAsia="en-GB"/>
        </w:rPr>
      </w:pPr>
      <w:r w:rsidRPr="000B2E09">
        <w:rPr>
          <w:szCs w:val="22"/>
          <w:lang w:val="is-IS"/>
        </w:rPr>
        <w:sym w:font="Symbol" w:char="F0B7"/>
      </w:r>
      <w:r w:rsidRPr="000B2E09">
        <w:rPr>
          <w:szCs w:val="22"/>
          <w:lang w:val="is-IS"/>
        </w:rPr>
        <w:tab/>
      </w:r>
      <w:r w:rsidRPr="000B2E09">
        <w:rPr>
          <w:rFonts w:eastAsia="MS Mincho"/>
          <w:szCs w:val="22"/>
          <w:lang w:val="is-IS" w:eastAsia="en-GB"/>
        </w:rPr>
        <w:t xml:space="preserve">MabThera stungulyf undir húð (n= </w:t>
      </w:r>
      <w:r w:rsidR="005F5FAA" w:rsidRPr="000B2E09">
        <w:rPr>
          <w:rFonts w:eastAsia="MS Mincho"/>
          <w:szCs w:val="22"/>
          <w:lang w:val="is-IS" w:eastAsia="en-GB"/>
        </w:rPr>
        <w:t>205</w:t>
      </w:r>
      <w:r w:rsidRPr="000B2E09">
        <w:rPr>
          <w:rFonts w:eastAsia="MS Mincho"/>
          <w:szCs w:val="22"/>
          <w:lang w:val="is-IS" w:eastAsia="en-GB"/>
        </w:rPr>
        <w:t>): fyrsta meðferðarlota með MabThera innrennslislyfi í bláæð og síðan 7 meðferðarlotur með MabThera stungulyfi undir húð, ásamt allt að 8 meðferðarlotum af CHOP eða CVP krabbameinslyfjameðferð á 3 vikna fresti.</w:t>
      </w:r>
    </w:p>
    <w:p w14:paraId="36BC5F20" w14:textId="77777777" w:rsidR="002B70A1" w:rsidRPr="000B2E09" w:rsidRDefault="002B70A1" w:rsidP="0027258B">
      <w:pPr>
        <w:keepNext/>
        <w:keepLines/>
        <w:autoSpaceDE w:val="0"/>
        <w:autoSpaceDN w:val="0"/>
        <w:adjustRightInd w:val="0"/>
        <w:ind w:firstLine="3"/>
        <w:rPr>
          <w:rFonts w:eastAsia="MS Mincho"/>
          <w:szCs w:val="22"/>
          <w:lang w:val="is-IS" w:eastAsia="en-GB"/>
        </w:rPr>
      </w:pPr>
      <w:r w:rsidRPr="000B2E09">
        <w:rPr>
          <w:rFonts w:eastAsia="MS Mincho"/>
          <w:szCs w:val="22"/>
          <w:lang w:val="is-IS" w:eastAsia="en-GB"/>
        </w:rPr>
        <w:t>MabThera innrennslislyf var notað í venjulegum skömmtum, 375 mg/m</w:t>
      </w:r>
      <w:r w:rsidRPr="000B2E09">
        <w:rPr>
          <w:rFonts w:eastAsia="MS Mincho"/>
          <w:szCs w:val="22"/>
          <w:vertAlign w:val="superscript"/>
          <w:lang w:val="is-IS" w:eastAsia="en-GB"/>
        </w:rPr>
        <w:t>2</w:t>
      </w:r>
      <w:r w:rsidRPr="000B2E09">
        <w:rPr>
          <w:rFonts w:eastAsia="MS Mincho"/>
          <w:szCs w:val="22"/>
          <w:lang w:val="is-IS" w:eastAsia="en-GB"/>
        </w:rPr>
        <w:t xml:space="preserve"> líkamsyfirborðs.</w:t>
      </w:r>
    </w:p>
    <w:p w14:paraId="36BC5F21" w14:textId="77777777" w:rsidR="002B70A1" w:rsidRPr="000B2E09" w:rsidRDefault="002B70A1" w:rsidP="00C2796A">
      <w:pPr>
        <w:keepNext/>
        <w:keepLines/>
        <w:autoSpaceDE w:val="0"/>
        <w:autoSpaceDN w:val="0"/>
        <w:adjustRightInd w:val="0"/>
        <w:ind w:firstLine="3"/>
        <w:rPr>
          <w:rFonts w:eastAsia="MS Mincho"/>
          <w:szCs w:val="22"/>
          <w:lang w:val="is-IS" w:eastAsia="en-GB"/>
        </w:rPr>
      </w:pPr>
      <w:r w:rsidRPr="000B2E09">
        <w:rPr>
          <w:rFonts w:eastAsia="MS Mincho"/>
          <w:szCs w:val="22"/>
          <w:lang w:val="is-IS" w:eastAsia="en-GB"/>
        </w:rPr>
        <w:t>MabThera stungulyf undir húð var gefið í föstum 1400 mg skömmtum.</w:t>
      </w:r>
    </w:p>
    <w:p w14:paraId="36BC5F22" w14:textId="77777777" w:rsidR="002B70A1" w:rsidRPr="000B2E09" w:rsidRDefault="002B70A1" w:rsidP="00C2796A">
      <w:pPr>
        <w:keepNext/>
        <w:keepLines/>
        <w:autoSpaceDE w:val="0"/>
        <w:autoSpaceDN w:val="0"/>
        <w:adjustRightInd w:val="0"/>
        <w:rPr>
          <w:rFonts w:eastAsia="MS Mincho"/>
          <w:szCs w:val="22"/>
          <w:lang w:val="is-IS" w:eastAsia="en-GB"/>
        </w:rPr>
      </w:pPr>
      <w:r w:rsidRPr="000B2E09">
        <w:rPr>
          <w:rFonts w:eastAsia="MS Mincho"/>
          <w:szCs w:val="22"/>
          <w:lang w:val="is-IS" w:eastAsia="en-GB"/>
        </w:rPr>
        <w:t>Sjúklingar sem sýndu a.m.k. hlutasvörun fengu síðan viðhaldsmeðferð með MabThera stungulyfi undir húð á 8 vikna fresti í 24 mánuði.</w:t>
      </w:r>
    </w:p>
    <w:p w14:paraId="36BC5F23" w14:textId="77777777" w:rsidR="002B70A1" w:rsidRPr="000B2E09" w:rsidRDefault="002B70A1" w:rsidP="002B70A1">
      <w:pPr>
        <w:autoSpaceDE w:val="0"/>
        <w:autoSpaceDN w:val="0"/>
        <w:adjustRightInd w:val="0"/>
        <w:rPr>
          <w:rFonts w:eastAsia="MS Mincho"/>
          <w:szCs w:val="22"/>
          <w:lang w:val="is-IS" w:eastAsia="en-GB"/>
        </w:rPr>
      </w:pPr>
    </w:p>
    <w:p w14:paraId="36BC5F24" w14:textId="77777777" w:rsidR="002B70A1" w:rsidRPr="000B2E09" w:rsidRDefault="002B70A1" w:rsidP="002B70A1">
      <w:pPr>
        <w:autoSpaceDE w:val="0"/>
        <w:autoSpaceDN w:val="0"/>
        <w:adjustRightInd w:val="0"/>
        <w:ind w:left="567" w:hanging="567"/>
        <w:rPr>
          <w:rFonts w:eastAsia="MS Mincho"/>
          <w:szCs w:val="22"/>
          <w:lang w:val="is-IS" w:eastAsia="en-GB"/>
        </w:rPr>
      </w:pPr>
      <w:r w:rsidRPr="000B2E09">
        <w:rPr>
          <w:rFonts w:eastAsia="MS Mincho"/>
          <w:szCs w:val="22"/>
          <w:lang w:val="is-IS" w:eastAsia="en-GB"/>
        </w:rPr>
        <w:sym w:font="Symbol" w:char="F0B7"/>
      </w:r>
      <w:r w:rsidRPr="000B2E09">
        <w:rPr>
          <w:rFonts w:eastAsia="MS Mincho"/>
          <w:szCs w:val="22"/>
          <w:lang w:val="is-IS" w:eastAsia="en-GB"/>
        </w:rPr>
        <w:tab/>
        <w:t xml:space="preserve">MabThera innrennslislyf í bláæð (n= </w:t>
      </w:r>
      <w:r w:rsidR="005F5FAA" w:rsidRPr="000B2E09">
        <w:rPr>
          <w:rFonts w:eastAsia="MS Mincho"/>
          <w:szCs w:val="22"/>
          <w:lang w:val="is-IS" w:eastAsia="en-GB"/>
        </w:rPr>
        <w:t>205</w:t>
      </w:r>
      <w:r w:rsidRPr="000B2E09">
        <w:rPr>
          <w:rFonts w:eastAsia="MS Mincho"/>
          <w:szCs w:val="22"/>
          <w:lang w:val="is-IS" w:eastAsia="en-GB"/>
        </w:rPr>
        <w:t xml:space="preserve">): 8 meðferðarlotur með MabThera innrennslislyfi í bláæð ásamt allt að 8 meðferðarlotum af CHOP eða CVP krabbameinslyfjameðferð á 3 vikna fresti. </w:t>
      </w:r>
    </w:p>
    <w:p w14:paraId="36BC5F25" w14:textId="77777777" w:rsidR="002B70A1" w:rsidRPr="000B2E09" w:rsidRDefault="002B70A1" w:rsidP="00C2796A">
      <w:pPr>
        <w:autoSpaceDE w:val="0"/>
        <w:autoSpaceDN w:val="0"/>
        <w:adjustRightInd w:val="0"/>
        <w:ind w:firstLine="3"/>
        <w:rPr>
          <w:rFonts w:eastAsia="MS Mincho"/>
          <w:szCs w:val="22"/>
          <w:lang w:val="is-IS" w:eastAsia="en-GB"/>
        </w:rPr>
      </w:pPr>
      <w:r w:rsidRPr="000B2E09">
        <w:rPr>
          <w:rFonts w:eastAsia="MS Mincho"/>
          <w:szCs w:val="22"/>
          <w:lang w:val="is-IS" w:eastAsia="en-GB"/>
        </w:rPr>
        <w:t>MabThera innrennslislyf var notað í venjulegum skömmtum, 375 mg/m</w:t>
      </w:r>
      <w:r w:rsidRPr="000B2E09">
        <w:rPr>
          <w:rFonts w:eastAsia="MS Mincho"/>
          <w:szCs w:val="22"/>
          <w:vertAlign w:val="superscript"/>
          <w:lang w:val="is-IS" w:eastAsia="en-GB"/>
        </w:rPr>
        <w:t>2</w:t>
      </w:r>
      <w:r w:rsidRPr="000B2E09">
        <w:rPr>
          <w:rFonts w:eastAsia="MS Mincho"/>
          <w:szCs w:val="22"/>
          <w:lang w:val="is-IS" w:eastAsia="en-GB"/>
        </w:rPr>
        <w:t xml:space="preserve"> líkamsyfirborðs.</w:t>
      </w:r>
    </w:p>
    <w:p w14:paraId="36BC5F26" w14:textId="77777777" w:rsidR="002B70A1" w:rsidRPr="000B2E09" w:rsidRDefault="002B70A1" w:rsidP="00C2796A">
      <w:pPr>
        <w:autoSpaceDE w:val="0"/>
        <w:autoSpaceDN w:val="0"/>
        <w:adjustRightInd w:val="0"/>
        <w:rPr>
          <w:rFonts w:eastAsia="MS Mincho"/>
          <w:szCs w:val="22"/>
          <w:lang w:val="is-IS" w:eastAsia="en-GB"/>
        </w:rPr>
      </w:pPr>
      <w:r w:rsidRPr="000B2E09">
        <w:rPr>
          <w:rFonts w:eastAsia="MS Mincho"/>
          <w:szCs w:val="22"/>
          <w:lang w:val="is-IS" w:eastAsia="en-GB"/>
        </w:rPr>
        <w:lastRenderedPageBreak/>
        <w:t>Sjúklingar sem sýndu a.m.k. hlutasvörun fengu síðan viðhaldsmeðferð með MabThera innrennslislyf í bláæð á 8 vikna fresti í 24 mánuði.</w:t>
      </w:r>
    </w:p>
    <w:p w14:paraId="36BC5F27" w14:textId="77777777" w:rsidR="002B70A1" w:rsidRPr="000B2E09" w:rsidRDefault="002B70A1" w:rsidP="002B70A1">
      <w:pPr>
        <w:autoSpaceDE w:val="0"/>
        <w:autoSpaceDN w:val="0"/>
        <w:adjustRightInd w:val="0"/>
        <w:rPr>
          <w:rFonts w:eastAsia="MS Mincho"/>
          <w:szCs w:val="22"/>
          <w:lang w:val="is-IS" w:eastAsia="en-GB"/>
        </w:rPr>
      </w:pPr>
    </w:p>
    <w:p w14:paraId="36BC5F28" w14:textId="7B1299A5" w:rsidR="004C652D" w:rsidRPr="000B2E09" w:rsidRDefault="004C652D" w:rsidP="004C652D">
      <w:pPr>
        <w:autoSpaceDE w:val="0"/>
        <w:autoSpaceDN w:val="0"/>
        <w:adjustRightInd w:val="0"/>
        <w:rPr>
          <w:rFonts w:eastAsia="SimSun"/>
          <w:szCs w:val="22"/>
          <w:lang w:val="is-IS" w:eastAsia="zh-CN"/>
        </w:rPr>
      </w:pPr>
      <w:r w:rsidRPr="000B2E09">
        <w:rPr>
          <w:rFonts w:eastAsia="SimSun"/>
          <w:szCs w:val="22"/>
          <w:lang w:val="is-IS" w:eastAsia="zh-CN"/>
        </w:rPr>
        <w:t>Helstu niðurstöður varðandi verkun í sameiginlegri greiningu á gögnum frá 410 sjúklingum á stigum 1 og 2 í SABRINA</w:t>
      </w:r>
      <w:r w:rsidRPr="000B2E09">
        <w:rPr>
          <w:rFonts w:eastAsia="SimSun"/>
          <w:szCs w:val="22"/>
          <w:lang w:val="is-IS" w:eastAsia="zh-CN"/>
        </w:rPr>
        <w:noBreakHyphen/>
        <w:t>rannsókninni er</w:t>
      </w:r>
      <w:r w:rsidR="00F17A5D">
        <w:rPr>
          <w:rFonts w:eastAsia="SimSun"/>
          <w:szCs w:val="22"/>
          <w:lang w:val="is-IS" w:eastAsia="zh-CN"/>
        </w:rPr>
        <w:t>u</w:t>
      </w:r>
      <w:r w:rsidRPr="000B2E09">
        <w:rPr>
          <w:rFonts w:eastAsia="SimSun"/>
          <w:szCs w:val="22"/>
          <w:lang w:val="is-IS" w:eastAsia="zh-CN"/>
        </w:rPr>
        <w:t xml:space="preserve"> sýn</w:t>
      </w:r>
      <w:r w:rsidR="00F17A5D">
        <w:rPr>
          <w:rFonts w:eastAsia="SimSun"/>
          <w:szCs w:val="22"/>
          <w:lang w:val="is-IS" w:eastAsia="zh-CN"/>
        </w:rPr>
        <w:t>dar</w:t>
      </w:r>
      <w:r w:rsidRPr="000B2E09">
        <w:rPr>
          <w:rFonts w:eastAsia="SimSun"/>
          <w:szCs w:val="22"/>
          <w:lang w:val="is-IS" w:eastAsia="zh-CN"/>
        </w:rPr>
        <w:t xml:space="preserve"> í töflu 2.</w:t>
      </w:r>
    </w:p>
    <w:p w14:paraId="36BC5F29" w14:textId="77777777" w:rsidR="007D188B" w:rsidRPr="000B2E09" w:rsidRDefault="007D188B" w:rsidP="007D188B">
      <w:pPr>
        <w:autoSpaceDE w:val="0"/>
        <w:autoSpaceDN w:val="0"/>
        <w:adjustRightInd w:val="0"/>
        <w:rPr>
          <w:rFonts w:eastAsia="SimSun"/>
          <w:szCs w:val="22"/>
          <w:lang w:val="is-IS" w:eastAsia="zh-CN"/>
        </w:rPr>
      </w:pPr>
    </w:p>
    <w:p w14:paraId="36BC5F2A" w14:textId="77777777" w:rsidR="004C652D" w:rsidRPr="000B2E09" w:rsidRDefault="004C652D" w:rsidP="004C652D">
      <w:pPr>
        <w:keepNext/>
        <w:keepLines/>
        <w:tabs>
          <w:tab w:val="left" w:pos="1152"/>
        </w:tabs>
        <w:ind w:left="1152" w:hanging="1152"/>
        <w:rPr>
          <w:rFonts w:eastAsia="SimSun"/>
          <w:b/>
          <w:szCs w:val="22"/>
          <w:lang w:val="is-IS" w:eastAsia="zh-CN"/>
        </w:rPr>
      </w:pPr>
      <w:r w:rsidRPr="000B2E09">
        <w:rPr>
          <w:rFonts w:eastAsia="SimSun"/>
          <w:b/>
          <w:szCs w:val="22"/>
          <w:lang w:val="is-IS" w:eastAsia="zh-CN"/>
        </w:rPr>
        <w:t>Tafla 2</w:t>
      </w:r>
      <w:r w:rsidRPr="000B2E09">
        <w:rPr>
          <w:rFonts w:eastAsia="SimSun"/>
          <w:b/>
          <w:szCs w:val="22"/>
          <w:lang w:val="is-IS" w:eastAsia="zh-CN"/>
        </w:rPr>
        <w:tab/>
        <w:t>Niðurstöður varðandi verkun í SABRINA-rannsókninni (BO22334) (þýði sem ætlunin var að meðhöndla (ITT))</w:t>
      </w:r>
    </w:p>
    <w:p w14:paraId="36BC5F2B" w14:textId="77777777" w:rsidR="004C652D" w:rsidRPr="000B2E09" w:rsidRDefault="004C652D" w:rsidP="004C652D">
      <w:pPr>
        <w:keepNext/>
        <w:keepLines/>
        <w:rPr>
          <w:rFonts w:eastAsia="SimSun"/>
          <w:szCs w:val="22"/>
          <w:lang w:val="is-IS" w:eastAsia="zh-CN"/>
        </w:rPr>
      </w:pPr>
    </w:p>
    <w:tbl>
      <w:tblPr>
        <w:tblW w:w="0" w:type="auto"/>
        <w:tblCellMar>
          <w:left w:w="0" w:type="dxa"/>
          <w:right w:w="0" w:type="dxa"/>
        </w:tblCellMar>
        <w:tblLook w:val="0420" w:firstRow="1" w:lastRow="0" w:firstColumn="0" w:lastColumn="0" w:noHBand="0" w:noVBand="1"/>
      </w:tblPr>
      <w:tblGrid>
        <w:gridCol w:w="2283"/>
        <w:gridCol w:w="2503"/>
        <w:gridCol w:w="2034"/>
        <w:gridCol w:w="2230"/>
      </w:tblGrid>
      <w:tr w:rsidR="004C652D" w:rsidRPr="000B2E09" w14:paraId="36BC5F2F" w14:textId="77777777" w:rsidTr="00CB28F1">
        <w:trPr>
          <w:trHeight w:val="340"/>
        </w:trPr>
        <w:tc>
          <w:tcPr>
            <w:tcW w:w="4918"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36BC5F2C" w14:textId="77777777" w:rsidR="004C652D" w:rsidRPr="000B2E09" w:rsidRDefault="004C652D" w:rsidP="00CB28F1">
            <w:pPr>
              <w:keepNext/>
              <w:keepLines/>
              <w:jc w:val="center"/>
              <w:rPr>
                <w:b/>
                <w:bCs/>
                <w:kern w:val="24"/>
                <w:szCs w:val="22"/>
                <w:lang w:val="is-IS" w:eastAsia="en-US"/>
              </w:rPr>
            </w:pPr>
          </w:p>
        </w:tc>
        <w:tc>
          <w:tcPr>
            <w:tcW w:w="4464"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6BC5F2D" w14:textId="77777777" w:rsidR="004C652D" w:rsidRPr="000B2E09" w:rsidRDefault="004C652D" w:rsidP="00CB28F1">
            <w:pPr>
              <w:keepNext/>
              <w:keepLines/>
              <w:jc w:val="center"/>
              <w:rPr>
                <w:b/>
                <w:bCs/>
                <w:kern w:val="24"/>
                <w:szCs w:val="22"/>
                <w:lang w:val="is-IS" w:eastAsia="en-US"/>
              </w:rPr>
            </w:pPr>
            <w:r w:rsidRPr="000B2E09">
              <w:rPr>
                <w:b/>
                <w:bCs/>
                <w:kern w:val="24"/>
                <w:szCs w:val="22"/>
                <w:lang w:val="is-IS" w:eastAsia="en-US"/>
              </w:rPr>
              <w:t>Sameinuð stig 1 &amp; 2</w:t>
            </w:r>
          </w:p>
          <w:p w14:paraId="36BC5F2E" w14:textId="77777777" w:rsidR="004C652D" w:rsidRPr="000B2E09" w:rsidRDefault="004C652D" w:rsidP="00CB28F1">
            <w:pPr>
              <w:keepNext/>
              <w:keepLines/>
              <w:jc w:val="center"/>
              <w:rPr>
                <w:szCs w:val="22"/>
                <w:lang w:val="is-IS" w:eastAsia="en-US"/>
              </w:rPr>
            </w:pPr>
            <w:r w:rsidRPr="000B2E09">
              <w:rPr>
                <w:b/>
                <w:bCs/>
                <w:kern w:val="24"/>
                <w:szCs w:val="22"/>
                <w:lang w:val="is-IS" w:eastAsia="en-US"/>
              </w:rPr>
              <w:t>N = 410</w:t>
            </w:r>
          </w:p>
        </w:tc>
      </w:tr>
      <w:tr w:rsidR="004C652D" w:rsidRPr="000B2E09" w14:paraId="36BC5F35" w14:textId="77777777" w:rsidTr="00CB28F1">
        <w:trPr>
          <w:trHeight w:val="340"/>
        </w:trPr>
        <w:tc>
          <w:tcPr>
            <w:tcW w:w="4918" w:type="dxa"/>
            <w:gridSpan w:val="2"/>
            <w:vMerge/>
            <w:tcBorders>
              <w:left w:val="single" w:sz="8" w:space="0" w:color="000000"/>
              <w:bottom w:val="single" w:sz="8" w:space="0" w:color="000000"/>
              <w:right w:val="single" w:sz="8" w:space="0" w:color="000000"/>
            </w:tcBorders>
            <w:vAlign w:val="center"/>
          </w:tcPr>
          <w:p w14:paraId="36BC5F30" w14:textId="77777777" w:rsidR="004C652D" w:rsidRPr="000B2E09" w:rsidRDefault="004C652D" w:rsidP="00CB28F1">
            <w:pPr>
              <w:keepNext/>
              <w:keepLines/>
              <w:jc w:val="center"/>
              <w:rPr>
                <w:b/>
                <w:bCs/>
                <w:kern w:val="24"/>
                <w:szCs w:val="22"/>
                <w:lang w:val="is-IS" w:eastAsia="en-US"/>
              </w:rPr>
            </w:pP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6BC5F31" w14:textId="77777777" w:rsidR="004C652D" w:rsidRPr="000B2E09" w:rsidRDefault="004C652D" w:rsidP="00CB28F1">
            <w:pPr>
              <w:jc w:val="center"/>
              <w:rPr>
                <w:b/>
                <w:bCs/>
                <w:kern w:val="24"/>
                <w:szCs w:val="22"/>
                <w:lang w:val="is-IS" w:eastAsia="en-US"/>
              </w:rPr>
            </w:pPr>
            <w:r w:rsidRPr="000B2E09">
              <w:rPr>
                <w:b/>
                <w:bCs/>
                <w:kern w:val="24"/>
                <w:szCs w:val="22"/>
                <w:lang w:val="is-IS" w:eastAsia="en-US"/>
              </w:rPr>
              <w:t>R</w:t>
            </w:r>
            <w:r w:rsidR="008C3F0F" w:rsidRPr="000B2E09">
              <w:rPr>
                <w:b/>
                <w:bCs/>
                <w:kern w:val="24"/>
                <w:szCs w:val="22"/>
                <w:lang w:val="is-IS" w:eastAsia="en-US"/>
              </w:rPr>
              <w:t>í</w:t>
            </w:r>
            <w:r w:rsidRPr="000B2E09">
              <w:rPr>
                <w:b/>
                <w:bCs/>
                <w:kern w:val="24"/>
                <w:szCs w:val="22"/>
                <w:lang w:val="is-IS" w:eastAsia="en-US"/>
              </w:rPr>
              <w:t>t</w:t>
            </w:r>
            <w:r w:rsidR="008C3F0F" w:rsidRPr="000B2E09">
              <w:rPr>
                <w:b/>
                <w:bCs/>
                <w:kern w:val="24"/>
                <w:szCs w:val="22"/>
                <w:lang w:val="is-IS" w:eastAsia="en-US"/>
              </w:rPr>
              <w:t>ú</w:t>
            </w:r>
            <w:r w:rsidRPr="000B2E09">
              <w:rPr>
                <w:b/>
                <w:bCs/>
                <w:kern w:val="24"/>
                <w:szCs w:val="22"/>
                <w:lang w:val="is-IS" w:eastAsia="en-US"/>
              </w:rPr>
              <w:t>x</w:t>
            </w:r>
            <w:r w:rsidR="008C3F0F" w:rsidRPr="000B2E09">
              <w:rPr>
                <w:b/>
                <w:bCs/>
                <w:kern w:val="24"/>
                <w:szCs w:val="22"/>
                <w:lang w:val="is-IS" w:eastAsia="en-US"/>
              </w:rPr>
              <w:t>í</w:t>
            </w:r>
            <w:r w:rsidRPr="000B2E09">
              <w:rPr>
                <w:b/>
                <w:bCs/>
                <w:kern w:val="24"/>
                <w:szCs w:val="22"/>
                <w:lang w:val="is-IS" w:eastAsia="en-US"/>
              </w:rPr>
              <w:t xml:space="preserve">mab í æð </w:t>
            </w:r>
          </w:p>
          <w:p w14:paraId="36BC5F32" w14:textId="77777777" w:rsidR="004C652D" w:rsidRPr="000B2E09" w:rsidRDefault="004C652D" w:rsidP="00CB28F1">
            <w:pPr>
              <w:keepNext/>
              <w:keepLines/>
              <w:jc w:val="center"/>
              <w:rPr>
                <w:szCs w:val="22"/>
                <w:lang w:val="is-IS" w:eastAsia="en-US"/>
              </w:rPr>
            </w:pPr>
            <w:r w:rsidRPr="000B2E09">
              <w:rPr>
                <w:b/>
                <w:szCs w:val="22"/>
                <w:lang w:val="is-IS" w:eastAsia="zh-CN"/>
              </w:rPr>
              <w:t>(n = 205)</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6BC5F33" w14:textId="77777777" w:rsidR="004C652D" w:rsidRPr="000B2E09" w:rsidRDefault="004C652D" w:rsidP="00CB28F1">
            <w:pPr>
              <w:jc w:val="center"/>
              <w:rPr>
                <w:b/>
                <w:bCs/>
                <w:kern w:val="24"/>
                <w:szCs w:val="22"/>
                <w:lang w:val="is-IS" w:eastAsia="en-US"/>
              </w:rPr>
            </w:pPr>
            <w:r w:rsidRPr="000B2E09">
              <w:rPr>
                <w:b/>
                <w:bCs/>
                <w:kern w:val="24"/>
                <w:szCs w:val="22"/>
                <w:lang w:val="is-IS" w:eastAsia="en-US"/>
              </w:rPr>
              <w:t>R</w:t>
            </w:r>
            <w:r w:rsidR="008C3F0F" w:rsidRPr="000B2E09">
              <w:rPr>
                <w:b/>
                <w:bCs/>
                <w:kern w:val="24"/>
                <w:szCs w:val="22"/>
                <w:lang w:val="is-IS" w:eastAsia="en-US"/>
              </w:rPr>
              <w:t>í</w:t>
            </w:r>
            <w:r w:rsidRPr="000B2E09">
              <w:rPr>
                <w:b/>
                <w:bCs/>
                <w:kern w:val="24"/>
                <w:szCs w:val="22"/>
                <w:lang w:val="is-IS" w:eastAsia="en-US"/>
              </w:rPr>
              <w:t>t</w:t>
            </w:r>
            <w:r w:rsidR="008C3F0F" w:rsidRPr="000B2E09">
              <w:rPr>
                <w:b/>
                <w:bCs/>
                <w:kern w:val="24"/>
                <w:szCs w:val="22"/>
                <w:lang w:val="is-IS" w:eastAsia="en-US"/>
              </w:rPr>
              <w:t>ú</w:t>
            </w:r>
            <w:r w:rsidRPr="000B2E09">
              <w:rPr>
                <w:b/>
                <w:bCs/>
                <w:kern w:val="24"/>
                <w:szCs w:val="22"/>
                <w:lang w:val="is-IS" w:eastAsia="en-US"/>
              </w:rPr>
              <w:t>x</w:t>
            </w:r>
            <w:r w:rsidR="008C3F0F" w:rsidRPr="000B2E09">
              <w:rPr>
                <w:b/>
                <w:bCs/>
                <w:kern w:val="24"/>
                <w:szCs w:val="22"/>
                <w:lang w:val="is-IS" w:eastAsia="en-US"/>
              </w:rPr>
              <w:t>í</w:t>
            </w:r>
            <w:r w:rsidRPr="000B2E09">
              <w:rPr>
                <w:b/>
                <w:bCs/>
                <w:kern w:val="24"/>
                <w:szCs w:val="22"/>
                <w:lang w:val="is-IS" w:eastAsia="en-US"/>
              </w:rPr>
              <w:t xml:space="preserve">mab undir húð </w:t>
            </w:r>
          </w:p>
          <w:p w14:paraId="36BC5F34" w14:textId="77777777" w:rsidR="004C652D" w:rsidRPr="000B2E09" w:rsidRDefault="004C652D" w:rsidP="00CB28F1">
            <w:pPr>
              <w:keepNext/>
              <w:keepLines/>
              <w:jc w:val="center"/>
              <w:rPr>
                <w:szCs w:val="22"/>
                <w:lang w:val="is-IS" w:eastAsia="en-US"/>
              </w:rPr>
            </w:pPr>
            <w:r w:rsidRPr="000B2E09">
              <w:rPr>
                <w:b/>
                <w:szCs w:val="22"/>
                <w:lang w:val="is-IS" w:eastAsia="zh-CN"/>
              </w:rPr>
              <w:t>(n = 205)</w:t>
            </w:r>
          </w:p>
        </w:tc>
      </w:tr>
      <w:tr w:rsidR="004C652D" w:rsidRPr="000B2E09" w14:paraId="36BC5F3A" w14:textId="77777777" w:rsidTr="00CB28F1">
        <w:trPr>
          <w:trHeight w:val="340"/>
        </w:trPr>
        <w:tc>
          <w:tcPr>
            <w:tcW w:w="228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36BC5F36" w14:textId="77777777" w:rsidR="004C652D" w:rsidRPr="000B2E09" w:rsidRDefault="004C652D" w:rsidP="00CB28F1">
            <w:pPr>
              <w:keepNext/>
              <w:keepLines/>
              <w:rPr>
                <w:szCs w:val="22"/>
                <w:lang w:val="is-IS" w:eastAsia="en-US"/>
              </w:rPr>
            </w:pPr>
            <w:r w:rsidRPr="000B2E09">
              <w:rPr>
                <w:b/>
                <w:bCs/>
                <w:kern w:val="24"/>
                <w:szCs w:val="22"/>
                <w:lang w:val="is-IS" w:eastAsia="en-US"/>
              </w:rPr>
              <w:t>Heildarsvörunarhlutfall (overall response rate, ORR)</w:t>
            </w:r>
            <w:r w:rsidRPr="000B2E09">
              <w:rPr>
                <w:b/>
                <w:bCs/>
                <w:kern w:val="24"/>
                <w:szCs w:val="22"/>
                <w:vertAlign w:val="superscript"/>
                <w:lang w:val="is-IS" w:eastAsia="en-US"/>
              </w:rPr>
              <w:t>a</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5F37" w14:textId="77777777" w:rsidR="004C652D" w:rsidRPr="000B2E09" w:rsidRDefault="004C652D" w:rsidP="00CB28F1">
            <w:pPr>
              <w:keepNext/>
              <w:keepLines/>
              <w:jc w:val="center"/>
              <w:rPr>
                <w:b/>
                <w:bCs/>
                <w:kern w:val="24"/>
                <w:szCs w:val="22"/>
                <w:lang w:val="is-IS" w:eastAsia="en-US"/>
              </w:rPr>
            </w:pPr>
            <w:r w:rsidRPr="000B2E09">
              <w:rPr>
                <w:rFonts w:eastAsia="SimSun"/>
                <w:b/>
                <w:szCs w:val="22"/>
                <w:lang w:val="is-IS" w:eastAsia="zh-CN"/>
              </w:rPr>
              <w:t>Punktmat</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38" w14:textId="77777777" w:rsidR="004C652D" w:rsidRPr="000B2E09" w:rsidRDefault="004C652D" w:rsidP="00CB28F1">
            <w:pPr>
              <w:keepNext/>
              <w:keepLines/>
              <w:jc w:val="center"/>
              <w:rPr>
                <w:szCs w:val="22"/>
                <w:lang w:val="is-IS" w:eastAsia="en-US"/>
              </w:rPr>
            </w:pPr>
            <w:r w:rsidRPr="000B2E09">
              <w:rPr>
                <w:b/>
                <w:bCs/>
                <w:kern w:val="24"/>
                <w:szCs w:val="22"/>
                <w:lang w:val="is-IS" w:eastAsia="en-US"/>
              </w:rPr>
              <w:t>84,9% (n = 174)</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39" w14:textId="77777777" w:rsidR="004C652D" w:rsidRPr="000B2E09" w:rsidRDefault="004C652D" w:rsidP="00CB28F1">
            <w:pPr>
              <w:keepNext/>
              <w:keepLines/>
              <w:jc w:val="center"/>
              <w:rPr>
                <w:szCs w:val="22"/>
                <w:lang w:val="is-IS" w:eastAsia="en-US"/>
              </w:rPr>
            </w:pPr>
            <w:r w:rsidRPr="000B2E09">
              <w:rPr>
                <w:b/>
                <w:bCs/>
                <w:kern w:val="24"/>
                <w:szCs w:val="22"/>
                <w:lang w:val="is-IS" w:eastAsia="en-US"/>
              </w:rPr>
              <w:t>84,4% (n = 173)</w:t>
            </w:r>
          </w:p>
        </w:tc>
      </w:tr>
      <w:tr w:rsidR="004C652D" w:rsidRPr="000B2E09" w14:paraId="36BC5F3F" w14:textId="77777777" w:rsidTr="00CB28F1">
        <w:trPr>
          <w:trHeight w:val="340"/>
        </w:trPr>
        <w:tc>
          <w:tcPr>
            <w:tcW w:w="2282" w:type="dxa"/>
            <w:vMerge/>
            <w:tcBorders>
              <w:top w:val="single" w:sz="8" w:space="0" w:color="000000"/>
              <w:left w:val="single" w:sz="8" w:space="0" w:color="000000"/>
              <w:bottom w:val="single" w:sz="8" w:space="0" w:color="000000"/>
              <w:right w:val="single" w:sz="8" w:space="0" w:color="000000"/>
            </w:tcBorders>
            <w:vAlign w:val="center"/>
          </w:tcPr>
          <w:p w14:paraId="36BC5F3B" w14:textId="77777777" w:rsidR="004C652D" w:rsidRPr="000B2E09" w:rsidRDefault="004C652D" w:rsidP="00CB28F1">
            <w:pPr>
              <w:keepNext/>
              <w:keepLines/>
              <w:rPr>
                <w:szCs w:val="22"/>
                <w:lang w:val="is-IS" w:eastAsia="en-US"/>
              </w:rPr>
            </w:pP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5F3C" w14:textId="77777777" w:rsidR="004C652D" w:rsidRPr="000B2E09" w:rsidRDefault="004C652D" w:rsidP="00CB28F1">
            <w:pPr>
              <w:keepNext/>
              <w:keepLines/>
              <w:jc w:val="center"/>
              <w:rPr>
                <w:b/>
                <w:bCs/>
                <w:kern w:val="24"/>
                <w:szCs w:val="22"/>
                <w:lang w:val="is-IS" w:eastAsia="en-US"/>
              </w:rPr>
            </w:pPr>
            <w:r w:rsidRPr="000B2E09">
              <w:rPr>
                <w:b/>
                <w:bCs/>
                <w:kern w:val="24"/>
                <w:szCs w:val="22"/>
                <w:lang w:val="is-IS" w:eastAsia="en-US"/>
              </w:rPr>
              <w:t>95% öryggismörk</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3D" w14:textId="77777777" w:rsidR="004C652D" w:rsidRPr="000B2E09" w:rsidRDefault="004C652D" w:rsidP="00CB28F1">
            <w:pPr>
              <w:keepNext/>
              <w:keepLines/>
              <w:jc w:val="center"/>
              <w:rPr>
                <w:szCs w:val="22"/>
                <w:lang w:val="is-IS" w:eastAsia="en-US"/>
              </w:rPr>
            </w:pPr>
            <w:r w:rsidRPr="000B2E09">
              <w:rPr>
                <w:b/>
                <w:bCs/>
                <w:kern w:val="24"/>
                <w:szCs w:val="22"/>
                <w:lang w:val="is-IS" w:eastAsia="en-US"/>
              </w:rPr>
              <w:t>[79,2%; 89,5%]</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3E" w14:textId="77777777" w:rsidR="004C652D" w:rsidRPr="000B2E09" w:rsidRDefault="004C652D" w:rsidP="00CB28F1">
            <w:pPr>
              <w:keepNext/>
              <w:keepLines/>
              <w:jc w:val="center"/>
              <w:rPr>
                <w:szCs w:val="22"/>
                <w:lang w:val="is-IS" w:eastAsia="en-US"/>
              </w:rPr>
            </w:pPr>
            <w:r w:rsidRPr="000B2E09">
              <w:rPr>
                <w:b/>
                <w:bCs/>
                <w:kern w:val="24"/>
                <w:szCs w:val="22"/>
                <w:lang w:val="is-IS" w:eastAsia="en-US"/>
              </w:rPr>
              <w:t>[78,7%; 89,1%]</w:t>
            </w:r>
          </w:p>
        </w:tc>
      </w:tr>
      <w:tr w:rsidR="004C652D" w:rsidRPr="000B2E09" w14:paraId="36BC5F44" w14:textId="77777777" w:rsidTr="00CB28F1">
        <w:trPr>
          <w:trHeight w:val="340"/>
        </w:trPr>
        <w:tc>
          <w:tcPr>
            <w:tcW w:w="228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36BC5F40" w14:textId="77777777" w:rsidR="004C652D" w:rsidRPr="000B2E09" w:rsidRDefault="004C652D" w:rsidP="00CB28F1">
            <w:pPr>
              <w:keepNext/>
              <w:keepLines/>
              <w:rPr>
                <w:szCs w:val="22"/>
                <w:lang w:val="is-IS" w:eastAsia="en-US"/>
              </w:rPr>
            </w:pPr>
            <w:r w:rsidRPr="000B2E09">
              <w:rPr>
                <w:b/>
                <w:bCs/>
                <w:kern w:val="24"/>
                <w:szCs w:val="22"/>
                <w:lang w:val="is-IS" w:eastAsia="en-US"/>
              </w:rPr>
              <w:t>Hlutfall fullkomins sjúkdómshlés (complete remission rate, CRR)</w:t>
            </w:r>
            <w:r w:rsidRPr="000B2E09">
              <w:rPr>
                <w:b/>
                <w:bCs/>
                <w:kern w:val="24"/>
                <w:szCs w:val="22"/>
                <w:vertAlign w:val="superscript"/>
                <w:lang w:val="is-IS" w:eastAsia="en-US"/>
              </w:rPr>
              <w:t>a</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5F41" w14:textId="77777777" w:rsidR="004C652D" w:rsidRPr="000B2E09" w:rsidRDefault="004C652D" w:rsidP="00CB28F1">
            <w:pPr>
              <w:keepNext/>
              <w:keepLines/>
              <w:jc w:val="center"/>
              <w:rPr>
                <w:b/>
                <w:bCs/>
                <w:kern w:val="24"/>
                <w:szCs w:val="22"/>
                <w:lang w:val="is-IS" w:eastAsia="en-US"/>
              </w:rPr>
            </w:pPr>
            <w:r w:rsidRPr="000B2E09">
              <w:rPr>
                <w:rFonts w:eastAsia="SimSun"/>
                <w:b/>
                <w:szCs w:val="22"/>
                <w:lang w:val="is-IS" w:eastAsia="zh-CN"/>
              </w:rPr>
              <w:t>Punktmat</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42" w14:textId="77777777" w:rsidR="004C652D" w:rsidRPr="000B2E09" w:rsidRDefault="004C652D" w:rsidP="00CB28F1">
            <w:pPr>
              <w:keepNext/>
              <w:keepLines/>
              <w:jc w:val="center"/>
              <w:rPr>
                <w:szCs w:val="22"/>
                <w:lang w:val="is-IS" w:eastAsia="en-US"/>
              </w:rPr>
            </w:pPr>
            <w:r w:rsidRPr="000B2E09">
              <w:rPr>
                <w:b/>
                <w:bCs/>
                <w:kern w:val="24"/>
                <w:szCs w:val="22"/>
                <w:lang w:val="is-IS" w:eastAsia="en-US"/>
              </w:rPr>
              <w:t>31,7% (n = 65)</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43" w14:textId="77777777" w:rsidR="004C652D" w:rsidRPr="000B2E09" w:rsidRDefault="004C652D" w:rsidP="00CB28F1">
            <w:pPr>
              <w:keepNext/>
              <w:keepLines/>
              <w:jc w:val="center"/>
              <w:rPr>
                <w:szCs w:val="22"/>
                <w:lang w:val="is-IS" w:eastAsia="en-US"/>
              </w:rPr>
            </w:pPr>
            <w:r w:rsidRPr="000B2E09">
              <w:rPr>
                <w:b/>
                <w:bCs/>
                <w:kern w:val="24"/>
                <w:szCs w:val="22"/>
                <w:lang w:val="is-IS" w:eastAsia="en-US"/>
              </w:rPr>
              <w:t>32,2% (n = 66)</w:t>
            </w:r>
          </w:p>
        </w:tc>
      </w:tr>
      <w:tr w:rsidR="004C652D" w:rsidRPr="000B2E09" w14:paraId="36BC5F49" w14:textId="77777777" w:rsidTr="00CB28F1">
        <w:trPr>
          <w:trHeight w:val="340"/>
        </w:trPr>
        <w:tc>
          <w:tcPr>
            <w:tcW w:w="2282" w:type="dxa"/>
            <w:vMerge/>
            <w:tcBorders>
              <w:top w:val="single" w:sz="8" w:space="0" w:color="000000"/>
              <w:left w:val="single" w:sz="8" w:space="0" w:color="000000"/>
              <w:bottom w:val="single" w:sz="8" w:space="0" w:color="000000"/>
              <w:right w:val="single" w:sz="8" w:space="0" w:color="000000"/>
            </w:tcBorders>
            <w:vAlign w:val="center"/>
          </w:tcPr>
          <w:p w14:paraId="36BC5F45" w14:textId="77777777" w:rsidR="004C652D" w:rsidRPr="000B2E09" w:rsidRDefault="004C652D" w:rsidP="00CB28F1">
            <w:pPr>
              <w:keepNext/>
              <w:keepLines/>
              <w:rPr>
                <w:szCs w:val="22"/>
                <w:lang w:val="is-IS" w:eastAsia="en-US"/>
              </w:rPr>
            </w:pP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5F46" w14:textId="77777777" w:rsidR="004C652D" w:rsidRPr="000B2E09" w:rsidRDefault="004C652D" w:rsidP="00CB28F1">
            <w:pPr>
              <w:keepNext/>
              <w:keepLines/>
              <w:jc w:val="center"/>
              <w:rPr>
                <w:b/>
                <w:bCs/>
                <w:kern w:val="24"/>
                <w:szCs w:val="22"/>
                <w:lang w:val="is-IS" w:eastAsia="en-US"/>
              </w:rPr>
            </w:pPr>
            <w:r w:rsidRPr="000B2E09">
              <w:rPr>
                <w:b/>
                <w:bCs/>
                <w:kern w:val="24"/>
                <w:szCs w:val="22"/>
                <w:lang w:val="is-IS" w:eastAsia="en-US"/>
              </w:rPr>
              <w:t>95% öryggismörk</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47" w14:textId="77777777" w:rsidR="004C652D" w:rsidRPr="000B2E09" w:rsidRDefault="004C652D" w:rsidP="00CB28F1">
            <w:pPr>
              <w:keepNext/>
              <w:keepLines/>
              <w:jc w:val="center"/>
              <w:rPr>
                <w:szCs w:val="22"/>
                <w:lang w:val="is-IS" w:eastAsia="en-US"/>
              </w:rPr>
            </w:pPr>
            <w:r w:rsidRPr="000B2E09">
              <w:rPr>
                <w:b/>
                <w:bCs/>
                <w:kern w:val="24"/>
                <w:szCs w:val="22"/>
                <w:lang w:val="is-IS" w:eastAsia="en-US"/>
              </w:rPr>
              <w:t>[25,4%; 38,6%]</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48" w14:textId="77777777" w:rsidR="004C652D" w:rsidRPr="000B2E09" w:rsidRDefault="004C652D" w:rsidP="003052D3">
            <w:pPr>
              <w:keepNext/>
              <w:keepLines/>
              <w:jc w:val="center"/>
              <w:rPr>
                <w:szCs w:val="22"/>
                <w:lang w:val="is-IS" w:eastAsia="en-US"/>
              </w:rPr>
            </w:pPr>
            <w:r w:rsidRPr="000B2E09">
              <w:rPr>
                <w:b/>
                <w:bCs/>
                <w:kern w:val="24"/>
                <w:szCs w:val="22"/>
                <w:lang w:val="is-IS" w:eastAsia="en-US"/>
              </w:rPr>
              <w:t>[25,9%; 39,1%]</w:t>
            </w:r>
          </w:p>
        </w:tc>
      </w:tr>
      <w:tr w:rsidR="004C652D" w:rsidRPr="000B2E09" w14:paraId="36BC5F4E" w14:textId="77777777" w:rsidTr="00CB28F1">
        <w:trPr>
          <w:trHeight w:val="340"/>
        </w:trPr>
        <w:tc>
          <w:tcPr>
            <w:tcW w:w="2282" w:type="dxa"/>
            <w:vMerge w:val="restart"/>
            <w:tcBorders>
              <w:top w:val="single" w:sz="8" w:space="0" w:color="000000"/>
              <w:left w:val="single" w:sz="8" w:space="0" w:color="000000"/>
              <w:right w:val="single" w:sz="8" w:space="0" w:color="000000"/>
            </w:tcBorders>
            <w:vAlign w:val="center"/>
          </w:tcPr>
          <w:p w14:paraId="36BC5F4A" w14:textId="77777777" w:rsidR="004C652D" w:rsidRPr="000B2E09" w:rsidRDefault="004C652D" w:rsidP="00CB28F1">
            <w:pPr>
              <w:keepNext/>
              <w:keepLines/>
              <w:rPr>
                <w:b/>
                <w:szCs w:val="22"/>
                <w:lang w:val="is-IS" w:eastAsia="en-US"/>
              </w:rPr>
            </w:pPr>
            <w:r w:rsidRPr="000B2E09">
              <w:rPr>
                <w:b/>
                <w:szCs w:val="22"/>
                <w:lang w:val="is-IS" w:eastAsia="en-US"/>
              </w:rPr>
              <w:t>Lifun án versnunar sjúkdóms (progression-free survival, PFS)</w:t>
            </w:r>
            <w:r w:rsidRPr="000B2E09">
              <w:rPr>
                <w:b/>
                <w:bCs/>
                <w:kern w:val="24"/>
                <w:szCs w:val="22"/>
                <w:vertAlign w:val="superscript"/>
                <w:lang w:val="is-IS" w:eastAsia="en-US"/>
              </w:rPr>
              <w:t>b</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5F4B" w14:textId="77777777" w:rsidR="004C652D" w:rsidRPr="000B2E09" w:rsidRDefault="004C652D" w:rsidP="00CB28F1">
            <w:pPr>
              <w:keepNext/>
              <w:keepLines/>
              <w:jc w:val="center"/>
              <w:rPr>
                <w:b/>
                <w:bCs/>
                <w:kern w:val="24"/>
                <w:szCs w:val="22"/>
                <w:lang w:val="is-IS" w:eastAsia="en-US"/>
              </w:rPr>
            </w:pPr>
            <w:r w:rsidRPr="000B2E09">
              <w:rPr>
                <w:b/>
                <w:bCs/>
                <w:kern w:val="24"/>
                <w:szCs w:val="22"/>
                <w:lang w:val="is-IS" w:eastAsia="en-US"/>
              </w:rPr>
              <w:t>Hlutfall með tilvik</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4C" w14:textId="77777777" w:rsidR="004C652D" w:rsidRPr="000B2E09" w:rsidRDefault="004C652D" w:rsidP="00CB28F1">
            <w:pPr>
              <w:keepNext/>
              <w:keepLines/>
              <w:jc w:val="center"/>
              <w:rPr>
                <w:b/>
                <w:bCs/>
                <w:kern w:val="24"/>
                <w:szCs w:val="22"/>
                <w:lang w:val="is-IS" w:eastAsia="en-US"/>
              </w:rPr>
            </w:pPr>
            <w:r w:rsidRPr="000B2E09">
              <w:rPr>
                <w:b/>
                <w:bCs/>
                <w:kern w:val="24"/>
                <w:szCs w:val="22"/>
                <w:lang w:val="is-IS" w:eastAsia="en-US"/>
              </w:rPr>
              <w:t>34,6% (n = 71 )</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4D" w14:textId="77777777" w:rsidR="004C652D" w:rsidRPr="000B2E09" w:rsidRDefault="004C652D" w:rsidP="00CB28F1">
            <w:pPr>
              <w:keepNext/>
              <w:keepLines/>
              <w:jc w:val="center"/>
              <w:rPr>
                <w:b/>
                <w:bCs/>
                <w:kern w:val="24"/>
                <w:szCs w:val="22"/>
                <w:lang w:val="is-IS" w:eastAsia="en-US"/>
              </w:rPr>
            </w:pPr>
            <w:r w:rsidRPr="000B2E09">
              <w:rPr>
                <w:b/>
                <w:bCs/>
                <w:kern w:val="24"/>
                <w:szCs w:val="22"/>
                <w:lang w:val="is-IS" w:eastAsia="en-US"/>
              </w:rPr>
              <w:t>31,7% ( n = 65)</w:t>
            </w:r>
          </w:p>
        </w:tc>
      </w:tr>
      <w:tr w:rsidR="004C652D" w:rsidRPr="000B2E09" w14:paraId="36BC5F52" w14:textId="77777777" w:rsidTr="00CB28F1">
        <w:trPr>
          <w:trHeight w:val="340"/>
        </w:trPr>
        <w:tc>
          <w:tcPr>
            <w:tcW w:w="2282" w:type="dxa"/>
            <w:vMerge/>
            <w:tcBorders>
              <w:left w:val="single" w:sz="8" w:space="0" w:color="000000"/>
              <w:bottom w:val="single" w:sz="8" w:space="0" w:color="000000"/>
              <w:right w:val="single" w:sz="8" w:space="0" w:color="000000"/>
            </w:tcBorders>
            <w:vAlign w:val="center"/>
          </w:tcPr>
          <w:p w14:paraId="36BC5F4F" w14:textId="77777777" w:rsidR="004C652D" w:rsidRPr="000B2E09" w:rsidRDefault="004C652D" w:rsidP="00CB28F1">
            <w:pPr>
              <w:keepNext/>
              <w:keepLines/>
              <w:rPr>
                <w:szCs w:val="22"/>
                <w:lang w:val="is-IS" w:eastAsia="en-US"/>
              </w:rPr>
            </w:pP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5F50" w14:textId="77777777" w:rsidR="004C652D" w:rsidRPr="000B2E09" w:rsidRDefault="004C652D" w:rsidP="00CB28F1">
            <w:pPr>
              <w:keepNext/>
              <w:keepLines/>
              <w:jc w:val="center"/>
              <w:rPr>
                <w:b/>
                <w:bCs/>
                <w:kern w:val="24"/>
                <w:szCs w:val="22"/>
                <w:lang w:val="is-IS" w:eastAsia="en-US"/>
              </w:rPr>
            </w:pPr>
            <w:r w:rsidRPr="000B2E09">
              <w:rPr>
                <w:b/>
                <w:bCs/>
                <w:kern w:val="24"/>
                <w:szCs w:val="22"/>
                <w:lang w:val="is-IS" w:eastAsia="en-US"/>
              </w:rPr>
              <w:t>Áhættuhlutfall (95% öryggismörk)</w:t>
            </w:r>
          </w:p>
        </w:tc>
        <w:tc>
          <w:tcPr>
            <w:tcW w:w="4464"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5F51" w14:textId="77777777" w:rsidR="004C652D" w:rsidRPr="000B2E09" w:rsidRDefault="004C652D" w:rsidP="00CB28F1">
            <w:pPr>
              <w:keepNext/>
              <w:keepLines/>
              <w:jc w:val="center"/>
              <w:rPr>
                <w:b/>
                <w:bCs/>
                <w:kern w:val="24"/>
                <w:szCs w:val="22"/>
                <w:lang w:val="is-IS" w:eastAsia="en-US"/>
              </w:rPr>
            </w:pPr>
            <w:r w:rsidRPr="000B2E09">
              <w:rPr>
                <w:b/>
                <w:bCs/>
                <w:kern w:val="24"/>
                <w:szCs w:val="22"/>
                <w:lang w:val="is-IS" w:eastAsia="en-US"/>
              </w:rPr>
              <w:t>0,90 [0,64%; 1,26%]</w:t>
            </w:r>
          </w:p>
        </w:tc>
      </w:tr>
    </w:tbl>
    <w:p w14:paraId="36BC5F53" w14:textId="77777777" w:rsidR="004C652D" w:rsidRPr="000B2E09" w:rsidRDefault="004C652D" w:rsidP="004C652D">
      <w:pPr>
        <w:keepNext/>
        <w:keepLines/>
        <w:autoSpaceDE w:val="0"/>
        <w:autoSpaceDN w:val="0"/>
        <w:adjustRightInd w:val="0"/>
        <w:rPr>
          <w:rFonts w:eastAsia="SimSun"/>
          <w:szCs w:val="22"/>
          <w:lang w:val="is-IS" w:eastAsia="zh-CN"/>
        </w:rPr>
      </w:pPr>
    </w:p>
    <w:p w14:paraId="36BC5F54" w14:textId="77777777" w:rsidR="004C652D" w:rsidRPr="000B2E09" w:rsidRDefault="004C652D" w:rsidP="004C652D">
      <w:pPr>
        <w:keepNext/>
        <w:keepLines/>
        <w:outlineLvl w:val="0"/>
        <w:rPr>
          <w:sz w:val="18"/>
          <w:szCs w:val="18"/>
          <w:lang w:val="is-IS"/>
        </w:rPr>
      </w:pPr>
      <w:r w:rsidRPr="000B2E09">
        <w:rPr>
          <w:sz w:val="18"/>
          <w:szCs w:val="18"/>
          <w:lang w:val="is-IS"/>
        </w:rPr>
        <w:t>ORR – Heildarsvörunarhlutfall</w:t>
      </w:r>
    </w:p>
    <w:p w14:paraId="36BC5F55" w14:textId="77777777" w:rsidR="004C652D" w:rsidRPr="000B2E09" w:rsidRDefault="004C652D" w:rsidP="004C652D">
      <w:pPr>
        <w:keepNext/>
        <w:keepLines/>
        <w:tabs>
          <w:tab w:val="left" w:pos="1152"/>
        </w:tabs>
        <w:rPr>
          <w:rFonts w:eastAsia="SimSun"/>
          <w:szCs w:val="22"/>
          <w:highlight w:val="green"/>
          <w:lang w:val="is-IS" w:eastAsia="zh-CN"/>
        </w:rPr>
      </w:pPr>
      <w:r w:rsidRPr="000B2E09">
        <w:rPr>
          <w:sz w:val="18"/>
          <w:szCs w:val="18"/>
          <w:lang w:val="is-IS"/>
        </w:rPr>
        <w:t>CRR – Hlutfall fullkomins sjúkdómshlés</w:t>
      </w:r>
    </w:p>
    <w:p w14:paraId="36BC5F56" w14:textId="77777777" w:rsidR="004C652D" w:rsidRPr="000B2E09" w:rsidRDefault="004C652D" w:rsidP="004C652D">
      <w:pPr>
        <w:tabs>
          <w:tab w:val="left" w:pos="1152"/>
        </w:tabs>
        <w:rPr>
          <w:sz w:val="18"/>
          <w:szCs w:val="18"/>
          <w:lang w:val="is-IS"/>
        </w:rPr>
      </w:pPr>
      <w:r w:rsidRPr="000B2E09">
        <w:rPr>
          <w:sz w:val="18"/>
          <w:szCs w:val="18"/>
          <w:lang w:val="is-IS"/>
        </w:rPr>
        <w:t>PFS – Lifun án versnunar sjúkdóms (hlutfall með tilvik, versnun/bakslag sjúkdóms eða dauðsfall af einhverjum orsökum)</w:t>
      </w:r>
    </w:p>
    <w:p w14:paraId="36BC5F57" w14:textId="77777777" w:rsidR="004C652D" w:rsidRPr="000B2E09" w:rsidRDefault="004C652D" w:rsidP="004C652D">
      <w:pPr>
        <w:tabs>
          <w:tab w:val="left" w:pos="1152"/>
        </w:tabs>
        <w:rPr>
          <w:sz w:val="18"/>
          <w:szCs w:val="18"/>
          <w:lang w:val="is-IS"/>
        </w:rPr>
      </w:pPr>
      <w:r w:rsidRPr="000B2E09">
        <w:rPr>
          <w:b/>
          <w:sz w:val="18"/>
          <w:szCs w:val="18"/>
          <w:vertAlign w:val="superscript"/>
          <w:lang w:val="is-IS"/>
        </w:rPr>
        <w:t>a</w:t>
      </w:r>
      <w:r w:rsidRPr="000B2E09">
        <w:rPr>
          <w:b/>
          <w:sz w:val="18"/>
          <w:szCs w:val="18"/>
          <w:lang w:val="is-IS"/>
        </w:rPr>
        <w:t xml:space="preserve"> </w:t>
      </w:r>
      <w:r w:rsidRPr="000B2E09">
        <w:rPr>
          <w:sz w:val="18"/>
          <w:szCs w:val="18"/>
          <w:lang w:val="is-IS"/>
        </w:rPr>
        <w:t>– við lok innleiðslumeðferðar</w:t>
      </w:r>
    </w:p>
    <w:p w14:paraId="36BC5F58" w14:textId="77777777" w:rsidR="004C652D" w:rsidRPr="000B2E09" w:rsidRDefault="004C652D" w:rsidP="004C652D">
      <w:pPr>
        <w:tabs>
          <w:tab w:val="left" w:pos="1152"/>
        </w:tabs>
        <w:rPr>
          <w:sz w:val="18"/>
          <w:szCs w:val="18"/>
          <w:lang w:val="is-IS"/>
        </w:rPr>
      </w:pPr>
      <w:r w:rsidRPr="000B2E09">
        <w:rPr>
          <w:b/>
          <w:sz w:val="18"/>
          <w:szCs w:val="18"/>
          <w:vertAlign w:val="superscript"/>
          <w:lang w:val="is-IS"/>
        </w:rPr>
        <w:t>b</w:t>
      </w:r>
      <w:r w:rsidRPr="000B2E09">
        <w:rPr>
          <w:sz w:val="18"/>
          <w:szCs w:val="18"/>
          <w:lang w:val="is-IS"/>
        </w:rPr>
        <w:t xml:space="preserve"> – við lokagreiningu (miðgildi lengdar eftirfylgni 58 mánuðir)</w:t>
      </w:r>
    </w:p>
    <w:p w14:paraId="36BC5F59" w14:textId="77777777" w:rsidR="004C652D" w:rsidRPr="000B2E09" w:rsidRDefault="004C652D" w:rsidP="004C652D">
      <w:pPr>
        <w:tabs>
          <w:tab w:val="left" w:pos="1152"/>
        </w:tabs>
        <w:rPr>
          <w:sz w:val="18"/>
          <w:szCs w:val="18"/>
          <w:lang w:val="is-IS"/>
        </w:rPr>
      </w:pPr>
    </w:p>
    <w:p w14:paraId="36BC5F5A" w14:textId="77777777" w:rsidR="002B70A1" w:rsidRPr="000B2E09" w:rsidRDefault="005F5FAA" w:rsidP="002B70A1">
      <w:pPr>
        <w:autoSpaceDE w:val="0"/>
        <w:autoSpaceDN w:val="0"/>
        <w:adjustRightInd w:val="0"/>
        <w:rPr>
          <w:rFonts w:eastAsia="SimSun"/>
          <w:szCs w:val="22"/>
          <w:lang w:val="is-IS" w:eastAsia="zh-CN"/>
        </w:rPr>
      </w:pPr>
      <w:r w:rsidRPr="000B2E09">
        <w:rPr>
          <w:rFonts w:eastAsia="SimSun"/>
          <w:szCs w:val="22"/>
          <w:lang w:val="is-IS" w:eastAsia="zh-CN"/>
        </w:rPr>
        <w:t>Könnunargreining sýndi að svörunarhlutföll hjá undirhópum sem skilgreindir voru eftir líkamsyfirborði, krabbameinslyfjameðferð og kyni voru ekki verulega frábrugðin því sem sást hjá heildarþýðinu sem ætlunin var að meðhöndla (ITT).</w:t>
      </w:r>
    </w:p>
    <w:p w14:paraId="36BC5F5B" w14:textId="77777777" w:rsidR="002B70A1" w:rsidRPr="000B2E09" w:rsidRDefault="002B70A1" w:rsidP="002B70A1">
      <w:pPr>
        <w:autoSpaceDE w:val="0"/>
        <w:autoSpaceDN w:val="0"/>
        <w:adjustRightInd w:val="0"/>
        <w:jc w:val="both"/>
        <w:rPr>
          <w:szCs w:val="22"/>
          <w:u w:val="single"/>
          <w:lang w:val="is-IS"/>
        </w:rPr>
      </w:pPr>
    </w:p>
    <w:p w14:paraId="36BC5F5C" w14:textId="77777777" w:rsidR="002B70A1" w:rsidRPr="000B2E09" w:rsidRDefault="002B70A1" w:rsidP="002B70A1">
      <w:pPr>
        <w:jc w:val="both"/>
        <w:rPr>
          <w:bCs/>
          <w:i/>
          <w:szCs w:val="22"/>
          <w:lang w:val="is-IS"/>
        </w:rPr>
      </w:pPr>
      <w:r w:rsidRPr="000B2E09">
        <w:rPr>
          <w:bCs/>
          <w:i/>
          <w:szCs w:val="22"/>
          <w:lang w:val="is-IS"/>
        </w:rPr>
        <w:t>Ónæmingargeta</w:t>
      </w:r>
    </w:p>
    <w:p w14:paraId="36BC5F5D" w14:textId="77777777" w:rsidR="004C652D" w:rsidRPr="000B2E09" w:rsidRDefault="002B70A1" w:rsidP="004C652D">
      <w:pPr>
        <w:rPr>
          <w:rFonts w:eastAsia="SimSun"/>
          <w:bCs/>
          <w:szCs w:val="22"/>
          <w:lang w:val="is-IS" w:eastAsia="zh-CN"/>
        </w:rPr>
      </w:pPr>
      <w:r w:rsidRPr="000B2E09">
        <w:rPr>
          <w:rFonts w:eastAsia="SimSun"/>
          <w:bCs/>
          <w:szCs w:val="22"/>
          <w:lang w:val="is-IS" w:eastAsia="zh-CN"/>
        </w:rPr>
        <w:t xml:space="preserve">Gögn úr rannsóknum á MabThera stungulyfi til notkunar undir húð benda til þess að myndun mótefna gegn </w:t>
      </w:r>
      <w:r w:rsidRPr="000B2E09">
        <w:rPr>
          <w:lang w:val="is-IS"/>
        </w:rPr>
        <w:t xml:space="preserve">rítúxímabi </w:t>
      </w:r>
      <w:r w:rsidRPr="000B2E09">
        <w:rPr>
          <w:rFonts w:eastAsia="SimSun"/>
          <w:bCs/>
          <w:szCs w:val="22"/>
          <w:lang w:val="is-IS" w:eastAsia="zh-CN"/>
        </w:rPr>
        <w:t xml:space="preserve">eftir gjöf lyfsins undir húð sé sambærileg við það sem sést eftir gjöf lyfsins í bláæð. </w:t>
      </w:r>
      <w:r w:rsidR="004C652D" w:rsidRPr="000B2E09">
        <w:rPr>
          <w:rFonts w:eastAsia="SimSun"/>
          <w:bCs/>
          <w:szCs w:val="22"/>
          <w:lang w:val="is-IS" w:eastAsia="zh-CN"/>
        </w:rPr>
        <w:t xml:space="preserve">Í SABRINA rannsókninni (BO22334) var tíðni mótefna gegn </w:t>
      </w:r>
      <w:r w:rsidR="004C652D" w:rsidRPr="000B2E09">
        <w:rPr>
          <w:lang w:val="is-IS"/>
        </w:rPr>
        <w:t>rítúxímabi</w:t>
      </w:r>
      <w:r w:rsidR="004C652D" w:rsidRPr="000B2E09">
        <w:rPr>
          <w:rFonts w:eastAsia="SimSun"/>
          <w:bCs/>
          <w:szCs w:val="22"/>
          <w:lang w:val="is-IS" w:eastAsia="zh-CN"/>
        </w:rPr>
        <w:t xml:space="preserve"> sem voru mynduð eða efldust sem afleiðing meðferðarinnar lítil og svipuð í hópnum sem fékk innrennslislyf í bláæð og í hópnum sem fékk stungulyf undir húð (1,9% borið saman við 2%). Tíðni mótefna gegn </w:t>
      </w:r>
      <w:r w:rsidR="004C652D" w:rsidRPr="000B2E09">
        <w:rPr>
          <w:rFonts w:eastAsia="SimSun"/>
          <w:szCs w:val="24"/>
          <w:lang w:val="is-IS" w:eastAsia="zh-CN"/>
        </w:rPr>
        <w:t xml:space="preserve">rHuPH20 </w:t>
      </w:r>
      <w:r w:rsidR="004C652D" w:rsidRPr="000B2E09">
        <w:rPr>
          <w:rFonts w:eastAsia="SimSun"/>
          <w:bCs/>
          <w:szCs w:val="22"/>
          <w:lang w:val="is-IS" w:eastAsia="zh-CN"/>
        </w:rPr>
        <w:t>sem voru mynduð eða efldust sem afleiðing meðferðarinnar var 8% í hópnum sem fékk innrennslislyf í bláæð en 15% í hópnum sem fékk stungulyf undir húð, en ekki mældust hlutleysandi mótefni hjá neinum þeirra sjúklinga sem reyndust hafa myndað mótefni gegn rHuPH20.</w:t>
      </w:r>
    </w:p>
    <w:p w14:paraId="36BC5F5E" w14:textId="77777777" w:rsidR="002B70A1" w:rsidRPr="000B2E09" w:rsidRDefault="002B70A1" w:rsidP="004C652D">
      <w:pPr>
        <w:rPr>
          <w:bCs/>
          <w:szCs w:val="22"/>
          <w:lang w:val="is-IS"/>
        </w:rPr>
      </w:pPr>
    </w:p>
    <w:p w14:paraId="36BC5F5F" w14:textId="77777777" w:rsidR="004C652D" w:rsidRPr="000B2E09" w:rsidRDefault="002B70A1" w:rsidP="004C652D">
      <w:pPr>
        <w:keepNext/>
        <w:outlineLvl w:val="0"/>
        <w:rPr>
          <w:bCs/>
          <w:szCs w:val="22"/>
          <w:lang w:val="is-IS"/>
        </w:rPr>
      </w:pPr>
      <w:r w:rsidRPr="000B2E09">
        <w:rPr>
          <w:bCs/>
          <w:szCs w:val="22"/>
          <w:lang w:val="is-IS"/>
        </w:rPr>
        <w:t xml:space="preserve">Heildarhlutfall sjúklinga sem mótefni gegn rHuPH20 fundust hjá hélst almennt stöðugt í báðum meðferðarhópum á eftirfylgnitímanum. Klínískt mikilvægi myndunar mótefna gegn </w:t>
      </w:r>
      <w:r w:rsidR="004C652D" w:rsidRPr="000B2E09">
        <w:rPr>
          <w:bCs/>
          <w:szCs w:val="22"/>
          <w:lang w:val="is-IS"/>
        </w:rPr>
        <w:t>r</w:t>
      </w:r>
      <w:r w:rsidR="008C3F0F" w:rsidRPr="000B2E09">
        <w:rPr>
          <w:bCs/>
          <w:szCs w:val="22"/>
          <w:lang w:val="is-IS"/>
        </w:rPr>
        <w:t>í</w:t>
      </w:r>
      <w:r w:rsidR="004C652D" w:rsidRPr="000B2E09">
        <w:rPr>
          <w:bCs/>
          <w:szCs w:val="22"/>
          <w:lang w:val="is-IS"/>
        </w:rPr>
        <w:t>t</w:t>
      </w:r>
      <w:r w:rsidR="008C3F0F" w:rsidRPr="000B2E09">
        <w:rPr>
          <w:bCs/>
          <w:szCs w:val="22"/>
          <w:lang w:val="is-IS"/>
        </w:rPr>
        <w:t>ú</w:t>
      </w:r>
      <w:r w:rsidR="004C652D" w:rsidRPr="000B2E09">
        <w:rPr>
          <w:bCs/>
          <w:szCs w:val="22"/>
          <w:lang w:val="is-IS"/>
        </w:rPr>
        <w:t>x</w:t>
      </w:r>
      <w:r w:rsidR="008C3F0F" w:rsidRPr="000B2E09">
        <w:rPr>
          <w:bCs/>
          <w:szCs w:val="22"/>
          <w:lang w:val="is-IS"/>
        </w:rPr>
        <w:t>í</w:t>
      </w:r>
      <w:r w:rsidR="004C652D" w:rsidRPr="000B2E09">
        <w:rPr>
          <w:bCs/>
          <w:szCs w:val="22"/>
          <w:lang w:val="is-IS"/>
        </w:rPr>
        <w:t>mabi eða rHuPH20 eftir meðferð með MabThera stungulyfi til notkunar undir húð er ekki þekkt.</w:t>
      </w:r>
    </w:p>
    <w:p w14:paraId="36BC5F60" w14:textId="77777777" w:rsidR="004C652D" w:rsidRPr="000B2E09" w:rsidRDefault="004C652D" w:rsidP="004C652D">
      <w:pPr>
        <w:rPr>
          <w:rFonts w:eastAsia="SimSun"/>
          <w:bCs/>
          <w:szCs w:val="22"/>
          <w:lang w:val="is-IS" w:eastAsia="zh-CN"/>
        </w:rPr>
      </w:pPr>
      <w:r w:rsidRPr="000B2E09">
        <w:rPr>
          <w:rFonts w:eastAsia="SimSun"/>
          <w:bCs/>
          <w:szCs w:val="22"/>
          <w:lang w:val="is-IS" w:eastAsia="zh-CN"/>
        </w:rPr>
        <w:t xml:space="preserve">Ekki voru sjáanleg nein áhrif af mótefnum gegn </w:t>
      </w:r>
      <w:r w:rsidRPr="000B2E09">
        <w:rPr>
          <w:lang w:val="is-IS"/>
        </w:rPr>
        <w:t>rítúxímabi</w:t>
      </w:r>
      <w:r w:rsidRPr="000B2E09">
        <w:rPr>
          <w:rFonts w:eastAsia="SimSun"/>
          <w:bCs/>
          <w:szCs w:val="22"/>
          <w:lang w:val="is-IS" w:eastAsia="zh-CN"/>
        </w:rPr>
        <w:t xml:space="preserve"> eða rHuPH20 á öryggi eða verkun.</w:t>
      </w:r>
    </w:p>
    <w:p w14:paraId="36BC5F61" w14:textId="77777777" w:rsidR="002B5D9A" w:rsidRPr="000B2E09" w:rsidRDefault="002B5D9A" w:rsidP="004C652D">
      <w:pPr>
        <w:keepNext/>
        <w:outlineLvl w:val="0"/>
        <w:rPr>
          <w:rFonts w:eastAsia="SimSun"/>
          <w:noProof/>
          <w:lang w:val="is-IS"/>
        </w:rPr>
      </w:pPr>
    </w:p>
    <w:p w14:paraId="36BC5F62" w14:textId="139D384B" w:rsidR="002B70A1" w:rsidRPr="000B2E09" w:rsidRDefault="002B70A1">
      <w:pPr>
        <w:keepNext/>
        <w:keepLines/>
        <w:rPr>
          <w:lang w:val="is-IS"/>
        </w:rPr>
        <w:pPrChange w:id="374" w:author="TCS" w:date="2026-02-27T23:22:00Z">
          <w:pPr>
            <w:keepNext/>
          </w:pPr>
        </w:pPrChange>
      </w:pPr>
      <w:r w:rsidRPr="000B2E09">
        <w:rPr>
          <w:u w:val="single"/>
          <w:lang w:val="is-IS"/>
        </w:rPr>
        <w:t xml:space="preserve">Klínísk </w:t>
      </w:r>
      <w:r w:rsidR="00F17A5D">
        <w:rPr>
          <w:u w:val="single"/>
          <w:lang w:val="is-IS"/>
        </w:rPr>
        <w:t>verkun og öryggi við notkun</w:t>
      </w:r>
      <w:r w:rsidRPr="000B2E09">
        <w:rPr>
          <w:u w:val="single"/>
          <w:lang w:val="is-IS"/>
        </w:rPr>
        <w:t xml:space="preserve"> MabThera innrennslisþykkni</w:t>
      </w:r>
      <w:r w:rsidR="00F17A5D">
        <w:rPr>
          <w:u w:val="single"/>
          <w:lang w:val="is-IS"/>
        </w:rPr>
        <w:t>s</w:t>
      </w:r>
      <w:r w:rsidRPr="000B2E09">
        <w:rPr>
          <w:u w:val="single"/>
          <w:lang w:val="is-IS"/>
        </w:rPr>
        <w:t>, lausn</w:t>
      </w:r>
      <w:r w:rsidR="00F17A5D">
        <w:rPr>
          <w:u w:val="single"/>
          <w:lang w:val="is-IS"/>
        </w:rPr>
        <w:t>ar</w:t>
      </w:r>
      <w:r w:rsidRPr="000B2E09">
        <w:rPr>
          <w:u w:val="single"/>
          <w:lang w:val="is-IS"/>
        </w:rPr>
        <w:t>, við eitilfrumukrabbameini sem er ekki af Hodgkins gerð</w:t>
      </w:r>
    </w:p>
    <w:p w14:paraId="36BC5F63" w14:textId="77777777" w:rsidR="002B70A1" w:rsidRPr="000B2E09" w:rsidRDefault="002B70A1">
      <w:pPr>
        <w:keepNext/>
        <w:keepLines/>
        <w:rPr>
          <w:lang w:val="is-IS"/>
        </w:rPr>
        <w:pPrChange w:id="375" w:author="TCS" w:date="2026-02-27T23:22:00Z">
          <w:pPr/>
        </w:pPrChange>
      </w:pPr>
    </w:p>
    <w:p w14:paraId="36BC5F64" w14:textId="77777777" w:rsidR="002B70A1" w:rsidRPr="000B2E09" w:rsidRDefault="002B70A1">
      <w:pPr>
        <w:keepNext/>
        <w:keepLines/>
        <w:rPr>
          <w:i/>
          <w:lang w:val="is-IS"/>
        </w:rPr>
        <w:pPrChange w:id="376" w:author="TCS" w:date="2026-02-27T23:22:00Z">
          <w:pPr/>
        </w:pPrChange>
      </w:pPr>
      <w:r w:rsidRPr="000B2E09">
        <w:rPr>
          <w:i/>
          <w:lang w:val="is-IS"/>
        </w:rPr>
        <w:t>Hnútótt eitilæxli</w:t>
      </w:r>
    </w:p>
    <w:p w14:paraId="36BC5F65" w14:textId="77777777" w:rsidR="002B70A1" w:rsidRPr="000B2E09" w:rsidRDefault="002B70A1">
      <w:pPr>
        <w:keepNext/>
        <w:keepLines/>
        <w:rPr>
          <w:i/>
          <w:lang w:val="is-IS"/>
        </w:rPr>
        <w:pPrChange w:id="377" w:author="TCS" w:date="2026-02-27T23:22:00Z">
          <w:pPr/>
        </w:pPrChange>
      </w:pPr>
    </w:p>
    <w:p w14:paraId="36BC5F66" w14:textId="77777777" w:rsidR="002B70A1" w:rsidRPr="000B2E09" w:rsidRDefault="002B70A1">
      <w:pPr>
        <w:keepNext/>
        <w:keepLines/>
        <w:rPr>
          <w:lang w:val="is-IS"/>
        </w:rPr>
        <w:pPrChange w:id="378" w:author="TCS" w:date="2026-02-27T23:22:00Z">
          <w:pPr>
            <w:keepNext/>
          </w:pPr>
        </w:pPrChange>
      </w:pPr>
      <w:r w:rsidRPr="000B2E09">
        <w:rPr>
          <w:lang w:val="is-IS"/>
        </w:rPr>
        <w:t>Upphafsmeðferð í samsetningu með krabbameinslyfjameðferð</w:t>
      </w:r>
    </w:p>
    <w:p w14:paraId="36BC5F67" w14:textId="77777777" w:rsidR="002B70A1" w:rsidRPr="000B2E09" w:rsidRDefault="002B70A1">
      <w:pPr>
        <w:keepNext/>
        <w:keepLines/>
        <w:rPr>
          <w:lang w:val="is-IS"/>
        </w:rPr>
        <w:pPrChange w:id="379" w:author="TCS" w:date="2026-02-27T23:22:00Z">
          <w:pPr>
            <w:keepNext/>
          </w:pPr>
        </w:pPrChange>
      </w:pPr>
    </w:p>
    <w:p w14:paraId="36BC5F68" w14:textId="77777777" w:rsidR="002B70A1" w:rsidRPr="000B2E09" w:rsidRDefault="002B70A1">
      <w:pPr>
        <w:keepNext/>
        <w:keepLines/>
        <w:rPr>
          <w:lang w:val="is-IS"/>
        </w:rPr>
        <w:pPrChange w:id="380" w:author="TCS" w:date="2026-02-27T23:22:00Z">
          <w:pPr>
            <w:keepNext/>
          </w:pPr>
        </w:pPrChange>
      </w:pPr>
      <w:r w:rsidRPr="000B2E09">
        <w:rPr>
          <w:lang w:val="is-IS"/>
        </w:rPr>
        <w:t>Í opinni, slembiraðaðri rannsókn voru samtals 322 sjúklingar með hnútótt eitilfrumukrabbamein, sem höfðu ekki fengið meðferð áður valdir af handahófi til að fá annaðhvort CVP lyfjameðferð (cýklófosfamíð 750 mg/m</w:t>
      </w:r>
      <w:r w:rsidRPr="000B2E09">
        <w:rPr>
          <w:szCs w:val="22"/>
          <w:vertAlign w:val="superscript"/>
          <w:lang w:val="is-IS"/>
        </w:rPr>
        <w:t>2</w:t>
      </w:r>
      <w:r w:rsidRPr="000B2E09">
        <w:rPr>
          <w:lang w:val="is-IS"/>
        </w:rPr>
        <w:t>, vinkristín 1,4 mg/m</w:t>
      </w:r>
      <w:r w:rsidRPr="000B2E09">
        <w:rPr>
          <w:szCs w:val="22"/>
          <w:vertAlign w:val="superscript"/>
          <w:lang w:val="is-IS"/>
        </w:rPr>
        <w:t>2</w:t>
      </w:r>
      <w:r w:rsidRPr="000B2E09">
        <w:rPr>
          <w:lang w:val="is-IS"/>
        </w:rPr>
        <w:t xml:space="preserve"> eða allt að 2 mg á 1. degi og prednisólon 40 mg/m</w:t>
      </w:r>
      <w:r w:rsidRPr="000B2E09">
        <w:rPr>
          <w:szCs w:val="22"/>
          <w:vertAlign w:val="superscript"/>
          <w:lang w:val="is-IS"/>
        </w:rPr>
        <w:t>2</w:t>
      </w:r>
      <w:r w:rsidRPr="000B2E09">
        <w:rPr>
          <w:lang w:val="is-IS"/>
        </w:rPr>
        <w:t>/dag á 1.</w:t>
      </w:r>
      <w:r w:rsidR="00C8170E" w:rsidRPr="000B2E09">
        <w:rPr>
          <w:lang w:val="is-IS"/>
        </w:rPr>
        <w:noBreakHyphen/>
      </w:r>
      <w:r w:rsidRPr="000B2E09">
        <w:rPr>
          <w:lang w:val="is-IS"/>
        </w:rPr>
        <w:t>5. degi) á þriggja vikna fresti í 8 meðferðarlotur eða MabThera 375 mg/m</w:t>
      </w:r>
      <w:r w:rsidRPr="000B2E09">
        <w:rPr>
          <w:szCs w:val="22"/>
          <w:vertAlign w:val="superscript"/>
          <w:lang w:val="is-IS"/>
        </w:rPr>
        <w:t>2</w:t>
      </w:r>
      <w:r w:rsidRPr="000B2E09">
        <w:rPr>
          <w:lang w:val="is-IS"/>
        </w:rPr>
        <w:t xml:space="preserve"> ásamt CVP (R</w:t>
      </w:r>
      <w:r w:rsidR="00C8170E" w:rsidRPr="000B2E09">
        <w:rPr>
          <w:lang w:val="is-IS"/>
        </w:rPr>
        <w:noBreakHyphen/>
      </w:r>
      <w:r w:rsidRPr="000B2E09">
        <w:rPr>
          <w:lang w:val="is-IS"/>
        </w:rPr>
        <w:t>CVP). MabThera var gefið á fyrsta degi hverrar meðferðarlotu. Alls fékk 321 sjúklingur (162 á R</w:t>
      </w:r>
      <w:r w:rsidR="00C8170E" w:rsidRPr="000B2E09">
        <w:rPr>
          <w:lang w:val="is-IS"/>
        </w:rPr>
        <w:noBreakHyphen/>
      </w:r>
      <w:r w:rsidRPr="000B2E09">
        <w:rPr>
          <w:lang w:val="is-IS"/>
        </w:rPr>
        <w:t>CVP, 159 á CVP) meðferð og greiningu</w:t>
      </w:r>
      <w:r w:rsidR="0045354A" w:rsidRPr="000B2E09">
        <w:rPr>
          <w:lang w:val="is-IS"/>
        </w:rPr>
        <w:t xml:space="preserve"> á verkun</w:t>
      </w:r>
      <w:r w:rsidRPr="000B2E09">
        <w:rPr>
          <w:lang w:val="is-IS"/>
        </w:rPr>
        <w:t>. Að miðgildi hafði verið fylgst með sjúklingunum í 53 mánuði. R</w:t>
      </w:r>
      <w:r w:rsidR="00C8170E" w:rsidRPr="000B2E09">
        <w:rPr>
          <w:lang w:val="is-IS"/>
        </w:rPr>
        <w:noBreakHyphen/>
      </w:r>
      <w:r w:rsidRPr="000B2E09">
        <w:rPr>
          <w:lang w:val="is-IS"/>
        </w:rPr>
        <w:t xml:space="preserve">CVP leiddi til marktæks ávinnings samanborið við CVP hvað varðar </w:t>
      </w:r>
      <w:r w:rsidR="00A93A17" w:rsidRPr="000B2E09">
        <w:rPr>
          <w:lang w:val="is-IS"/>
        </w:rPr>
        <w:t>aðalendapunktinn</w:t>
      </w:r>
      <w:r w:rsidRPr="000B2E09">
        <w:rPr>
          <w:lang w:val="is-IS"/>
        </w:rPr>
        <w:t>, tíma fram að því að meðferð brást (27 mánuðir á móti 6,6 mánuðum, p&lt; 0,0001, log</w:t>
      </w:r>
      <w:r w:rsidR="00C8170E" w:rsidRPr="000B2E09">
        <w:rPr>
          <w:lang w:val="is-IS"/>
        </w:rPr>
        <w:noBreakHyphen/>
      </w:r>
      <w:r w:rsidRPr="000B2E09">
        <w:rPr>
          <w:lang w:val="is-IS"/>
        </w:rPr>
        <w:t>rank test). Hlutfall sjúklinga með æxlissvörun (CR, CRu, PR) var marktækt hærra (p&lt; 0,0001 Chi</w:t>
      </w:r>
      <w:r w:rsidR="00C8170E" w:rsidRPr="000B2E09">
        <w:rPr>
          <w:lang w:val="is-IS"/>
        </w:rPr>
        <w:noBreakHyphen/>
      </w:r>
      <w:r w:rsidRPr="000B2E09">
        <w:rPr>
          <w:lang w:val="is-IS"/>
        </w:rPr>
        <w:t>Square próf) hjá R</w:t>
      </w:r>
      <w:r w:rsidR="00C8170E" w:rsidRPr="000B2E09">
        <w:rPr>
          <w:lang w:val="is-IS"/>
        </w:rPr>
        <w:noBreakHyphen/>
      </w:r>
      <w:r w:rsidRPr="000B2E09">
        <w:rPr>
          <w:lang w:val="is-IS"/>
        </w:rPr>
        <w:t>CVR hópnum (80,9 %) en hjá CVP hópnum (57,2 %). Meðferð með R</w:t>
      </w:r>
      <w:r w:rsidR="00C8170E" w:rsidRPr="000B2E09">
        <w:rPr>
          <w:lang w:val="is-IS"/>
        </w:rPr>
        <w:noBreakHyphen/>
      </w:r>
      <w:r w:rsidRPr="000B2E09">
        <w:rPr>
          <w:lang w:val="is-IS"/>
        </w:rPr>
        <w:t>CVP lengdi marktækt tímann fram að sjúkdómsversnun (33,6 mánuðir) eða dauða (14,7 mánuðir) samanborið við CVP (p &lt; 0,0001, log</w:t>
      </w:r>
      <w:r w:rsidR="00C8170E" w:rsidRPr="000B2E09">
        <w:rPr>
          <w:lang w:val="is-IS"/>
        </w:rPr>
        <w:noBreakHyphen/>
      </w:r>
      <w:r w:rsidRPr="000B2E09">
        <w:rPr>
          <w:lang w:val="is-IS"/>
        </w:rPr>
        <w:t>rank próf). Miðgildis tímalengd svörunar var 37,7 mánuðir hjá R</w:t>
      </w:r>
      <w:r w:rsidR="00C8170E" w:rsidRPr="000B2E09">
        <w:rPr>
          <w:lang w:val="is-IS"/>
        </w:rPr>
        <w:noBreakHyphen/>
      </w:r>
      <w:r w:rsidRPr="000B2E09">
        <w:rPr>
          <w:lang w:val="is-IS"/>
        </w:rPr>
        <w:t>CVP hópnum, en var 13,5 mánuðir hjá CVP hópnum (p &lt; 0,0001, log</w:t>
      </w:r>
      <w:r w:rsidR="00C8170E" w:rsidRPr="000B2E09">
        <w:rPr>
          <w:lang w:val="is-IS"/>
        </w:rPr>
        <w:noBreakHyphen/>
      </w:r>
      <w:r w:rsidRPr="000B2E09">
        <w:rPr>
          <w:lang w:val="is-IS"/>
        </w:rPr>
        <w:t xml:space="preserve">rank test). </w:t>
      </w:r>
    </w:p>
    <w:p w14:paraId="36BC5F69" w14:textId="77777777" w:rsidR="002B70A1" w:rsidRPr="000B2E09" w:rsidRDefault="002B70A1" w:rsidP="002B70A1">
      <w:pPr>
        <w:rPr>
          <w:lang w:val="is-IS"/>
        </w:rPr>
      </w:pPr>
    </w:p>
    <w:p w14:paraId="36BC5F6A" w14:textId="77777777" w:rsidR="002B70A1" w:rsidRPr="000B2E09" w:rsidRDefault="002B70A1" w:rsidP="002B70A1">
      <w:pPr>
        <w:rPr>
          <w:lang w:val="is-IS"/>
        </w:rPr>
      </w:pPr>
      <w:r w:rsidRPr="000B2E09">
        <w:rPr>
          <w:lang w:val="is-IS"/>
        </w:rPr>
        <w:t>Munurinn á meðferðarhópunum hvað varðar heildarlifun leiddi í ljós marktækan klínískan mun (p=0,029, log rank próf lagskipt af rannsóknarsetri): lifunarhlutfall eftir 53 mánuði var 80,9 % hjá sjúklingum í R</w:t>
      </w:r>
      <w:r w:rsidR="00C8170E" w:rsidRPr="000B2E09">
        <w:rPr>
          <w:lang w:val="is-IS"/>
        </w:rPr>
        <w:noBreakHyphen/>
      </w:r>
      <w:r w:rsidRPr="000B2E09">
        <w:rPr>
          <w:lang w:val="is-IS"/>
        </w:rPr>
        <w:t>CVP hópnum samanborið við 71,1 % hjá sjúklingum í CVP hópnum.</w:t>
      </w:r>
    </w:p>
    <w:p w14:paraId="36BC5F6B" w14:textId="77777777" w:rsidR="002B70A1" w:rsidRPr="000B2E09" w:rsidRDefault="002B70A1" w:rsidP="002B70A1">
      <w:pPr>
        <w:rPr>
          <w:lang w:val="is-IS"/>
        </w:rPr>
      </w:pPr>
    </w:p>
    <w:p w14:paraId="36BC5F6C" w14:textId="77777777" w:rsidR="002B70A1" w:rsidRPr="000B2E09" w:rsidRDefault="002B70A1" w:rsidP="002B70A1">
      <w:pPr>
        <w:rPr>
          <w:lang w:val="is-IS"/>
        </w:rPr>
      </w:pPr>
      <w:r w:rsidRPr="000B2E09">
        <w:rPr>
          <w:lang w:val="is-IS"/>
        </w:rPr>
        <w:t>Niðurstöður úr þremur öðrum slembiröðuðum rannsóknum þar sem MabThera var notað ásamt annarri krabbameinslyfjameðferðaráætlun en CVP (CHOP, MCP, CHVP/interferón</w:t>
      </w:r>
      <w:r w:rsidR="00C8170E" w:rsidRPr="000B2E09">
        <w:rPr>
          <w:lang w:val="is-IS"/>
        </w:rPr>
        <w:noBreakHyphen/>
      </w:r>
      <w:r w:rsidRPr="000B2E09">
        <w:rPr>
          <w:lang w:val="is-IS"/>
        </w:rPr>
        <w:t xml:space="preserve">alfa) hafa einnig leitt í ljós marktæka framför hvað varðar svörunarhlutfall, tímaháðar breytur og heildarlifun. Í töflu </w:t>
      </w:r>
      <w:r w:rsidR="007D188B" w:rsidRPr="000B2E09">
        <w:rPr>
          <w:lang w:val="is-IS"/>
        </w:rPr>
        <w:t xml:space="preserve">3 </w:t>
      </w:r>
      <w:r w:rsidRPr="000B2E09">
        <w:rPr>
          <w:lang w:val="is-IS"/>
        </w:rPr>
        <w:t>er yfirlit yfir helstu niðurstöður úr öllum rannsóknunum fjórum.</w:t>
      </w:r>
    </w:p>
    <w:p w14:paraId="36BC5F6D" w14:textId="77777777" w:rsidR="002B70A1" w:rsidRPr="000B2E09" w:rsidRDefault="002B70A1" w:rsidP="002B70A1">
      <w:pPr>
        <w:rPr>
          <w:lang w:val="is-IS"/>
        </w:rPr>
      </w:pPr>
    </w:p>
    <w:p w14:paraId="36BC5F6E" w14:textId="77777777" w:rsidR="002B70A1" w:rsidRPr="000B2E09" w:rsidRDefault="002B70A1" w:rsidP="002B70A1">
      <w:pPr>
        <w:keepNext/>
        <w:ind w:left="1134" w:hanging="1134"/>
        <w:rPr>
          <w:b/>
          <w:lang w:val="is-IS"/>
        </w:rPr>
      </w:pPr>
      <w:r w:rsidRPr="000B2E09">
        <w:rPr>
          <w:b/>
          <w:lang w:val="is-IS"/>
        </w:rPr>
        <w:lastRenderedPageBreak/>
        <w:t>Tafla </w:t>
      </w:r>
      <w:r w:rsidR="007D188B" w:rsidRPr="000B2E09">
        <w:rPr>
          <w:b/>
          <w:lang w:val="is-IS"/>
        </w:rPr>
        <w:t>3</w:t>
      </w:r>
      <w:r w:rsidRPr="000B2E09">
        <w:rPr>
          <w:b/>
          <w:lang w:val="is-IS"/>
        </w:rPr>
        <w:tab/>
        <w:t>Yfirlit yfir helstu niðurstöður úr fjórum III. stigs, slembiröðuðum rannsóknum þar sem metinn var ávinningur af MabThera með mismunandi krabbameinslyfjameðferðaráætlunum við hnútóttu eitilfrumukrabbameini</w:t>
      </w:r>
    </w:p>
    <w:p w14:paraId="36BC5F6F" w14:textId="77777777" w:rsidR="00E83674" w:rsidRPr="000B2E09" w:rsidRDefault="00E83674" w:rsidP="002B70A1">
      <w:pPr>
        <w:keepNext/>
        <w:ind w:left="1134" w:hanging="1134"/>
        <w:rPr>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046"/>
        <w:gridCol w:w="1068"/>
        <w:gridCol w:w="2329"/>
        <w:gridCol w:w="1101"/>
        <w:gridCol w:w="1483"/>
        <w:gridCol w:w="953"/>
      </w:tblGrid>
      <w:tr w:rsidR="002B70A1" w:rsidRPr="000B2E09" w14:paraId="36BC5F7D" w14:textId="77777777" w:rsidTr="001F2A04">
        <w:trPr>
          <w:tblHeader/>
        </w:trPr>
        <w:tc>
          <w:tcPr>
            <w:tcW w:w="644" w:type="pct"/>
          </w:tcPr>
          <w:p w14:paraId="36BC5F70"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Rannsókn</w:t>
            </w:r>
          </w:p>
          <w:p w14:paraId="36BC5F71" w14:textId="77777777" w:rsidR="002B70A1" w:rsidRPr="000B2E09" w:rsidRDefault="002B70A1" w:rsidP="001F2A04">
            <w:pPr>
              <w:keepNext/>
              <w:rPr>
                <w:b/>
                <w:sz w:val="32"/>
                <w:szCs w:val="32"/>
                <w:vertAlign w:val="superscript"/>
                <w:lang w:val="is-IS"/>
              </w:rPr>
            </w:pPr>
          </w:p>
        </w:tc>
        <w:tc>
          <w:tcPr>
            <w:tcW w:w="554" w:type="pct"/>
          </w:tcPr>
          <w:p w14:paraId="36BC5F72"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Meðferð, n</w:t>
            </w:r>
          </w:p>
        </w:tc>
        <w:tc>
          <w:tcPr>
            <w:tcW w:w="589" w:type="pct"/>
          </w:tcPr>
          <w:p w14:paraId="36BC5F73"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Miðgildis</w:t>
            </w:r>
          </w:p>
          <w:p w14:paraId="36BC5F74"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eftirfylgni (FU),</w:t>
            </w:r>
          </w:p>
          <w:p w14:paraId="36BC5F75"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mánuðir</w:t>
            </w:r>
          </w:p>
        </w:tc>
        <w:tc>
          <w:tcPr>
            <w:tcW w:w="946" w:type="pct"/>
          </w:tcPr>
          <w:p w14:paraId="36BC5F76"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Heildarsvörunar</w:t>
            </w:r>
            <w:r w:rsidR="00C8170E" w:rsidRPr="000B2E09">
              <w:rPr>
                <w:b/>
                <w:sz w:val="32"/>
                <w:szCs w:val="32"/>
                <w:vertAlign w:val="superscript"/>
                <w:lang w:val="is-IS"/>
              </w:rPr>
              <w:noBreakHyphen/>
            </w:r>
            <w:r w:rsidRPr="000B2E09">
              <w:rPr>
                <w:b/>
                <w:sz w:val="32"/>
                <w:szCs w:val="32"/>
                <w:vertAlign w:val="superscript"/>
                <w:lang w:val="is-IS"/>
              </w:rPr>
              <w:t>hlutfall (ORR), %</w:t>
            </w:r>
          </w:p>
        </w:tc>
        <w:tc>
          <w:tcPr>
            <w:tcW w:w="652" w:type="pct"/>
          </w:tcPr>
          <w:p w14:paraId="36BC5F77"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Fullkomin svörun (CR)</w:t>
            </w:r>
          </w:p>
        </w:tc>
        <w:tc>
          <w:tcPr>
            <w:tcW w:w="934" w:type="pct"/>
          </w:tcPr>
          <w:p w14:paraId="36BC5F78"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 xml:space="preserve">Miðgildis </w:t>
            </w:r>
          </w:p>
          <w:p w14:paraId="36BC5F79"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TTF/PFS/EFS,</w:t>
            </w:r>
          </w:p>
          <w:p w14:paraId="36BC5F7A"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mánuðir</w:t>
            </w:r>
          </w:p>
        </w:tc>
        <w:tc>
          <w:tcPr>
            <w:tcW w:w="682" w:type="pct"/>
          </w:tcPr>
          <w:p w14:paraId="36BC5F7B"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Hlutfall</w:t>
            </w:r>
          </w:p>
          <w:p w14:paraId="36BC5F7C" w14:textId="77777777" w:rsidR="002B70A1" w:rsidRPr="000B2E09" w:rsidRDefault="002B70A1" w:rsidP="001F2A04">
            <w:pPr>
              <w:keepNext/>
              <w:rPr>
                <w:b/>
                <w:sz w:val="32"/>
                <w:szCs w:val="32"/>
                <w:vertAlign w:val="superscript"/>
                <w:lang w:val="is-IS"/>
              </w:rPr>
            </w:pPr>
            <w:r w:rsidRPr="000B2E09">
              <w:rPr>
                <w:b/>
                <w:sz w:val="32"/>
                <w:szCs w:val="32"/>
                <w:vertAlign w:val="superscript"/>
                <w:lang w:val="is-IS"/>
              </w:rPr>
              <w:t>OS, %</w:t>
            </w:r>
          </w:p>
        </w:tc>
      </w:tr>
      <w:tr w:rsidR="00AE1015" w:rsidRPr="000B2E09" w14:paraId="36BC5F94" w14:textId="77777777" w:rsidTr="001F2A04">
        <w:tc>
          <w:tcPr>
            <w:tcW w:w="644" w:type="pct"/>
          </w:tcPr>
          <w:p w14:paraId="36BC5F7E" w14:textId="77777777" w:rsidR="002B70A1" w:rsidRPr="000B2E09" w:rsidRDefault="002B70A1" w:rsidP="001F2A04">
            <w:pPr>
              <w:keepNext/>
              <w:rPr>
                <w:b/>
                <w:sz w:val="28"/>
                <w:szCs w:val="28"/>
                <w:vertAlign w:val="superscript"/>
                <w:lang w:val="is-IS"/>
              </w:rPr>
            </w:pPr>
          </w:p>
          <w:p w14:paraId="36BC5F7F" w14:textId="77777777" w:rsidR="002B70A1" w:rsidRPr="000B2E09" w:rsidRDefault="002B70A1" w:rsidP="001F2A04">
            <w:pPr>
              <w:keepNext/>
              <w:rPr>
                <w:b/>
                <w:sz w:val="28"/>
                <w:szCs w:val="28"/>
                <w:vertAlign w:val="superscript"/>
                <w:lang w:val="is-IS"/>
              </w:rPr>
            </w:pPr>
            <w:r w:rsidRPr="000B2E09">
              <w:rPr>
                <w:b/>
                <w:sz w:val="28"/>
                <w:szCs w:val="28"/>
                <w:vertAlign w:val="superscript"/>
                <w:lang w:val="is-IS"/>
              </w:rPr>
              <w:t>M39021</w:t>
            </w:r>
          </w:p>
        </w:tc>
        <w:tc>
          <w:tcPr>
            <w:tcW w:w="554" w:type="pct"/>
          </w:tcPr>
          <w:p w14:paraId="36BC5F80" w14:textId="77777777" w:rsidR="002B70A1" w:rsidRPr="000B2E09" w:rsidRDefault="002B70A1" w:rsidP="001F2A04">
            <w:pPr>
              <w:keepNext/>
              <w:rPr>
                <w:sz w:val="28"/>
                <w:szCs w:val="28"/>
                <w:vertAlign w:val="superscript"/>
                <w:lang w:val="is-IS"/>
              </w:rPr>
            </w:pPr>
          </w:p>
          <w:p w14:paraId="36BC5F81" w14:textId="77777777" w:rsidR="002B70A1" w:rsidRPr="000B2E09" w:rsidRDefault="002B70A1" w:rsidP="001F2A04">
            <w:pPr>
              <w:keepNext/>
              <w:rPr>
                <w:sz w:val="28"/>
                <w:szCs w:val="28"/>
                <w:vertAlign w:val="superscript"/>
                <w:lang w:val="is-IS"/>
              </w:rPr>
            </w:pPr>
            <w:r w:rsidRPr="000B2E09">
              <w:rPr>
                <w:sz w:val="28"/>
                <w:szCs w:val="28"/>
                <w:vertAlign w:val="superscript"/>
                <w:lang w:val="is-IS"/>
              </w:rPr>
              <w:t>CVP, 159</w:t>
            </w:r>
          </w:p>
          <w:p w14:paraId="36BC5F82" w14:textId="77777777" w:rsidR="002B70A1" w:rsidRPr="000B2E09" w:rsidRDefault="002B70A1" w:rsidP="001F2A04">
            <w:pPr>
              <w:keepNext/>
              <w:rPr>
                <w:sz w:val="28"/>
                <w:szCs w:val="28"/>
                <w:vertAlign w:val="superscript"/>
                <w:lang w:val="is-IS"/>
              </w:rPr>
            </w:pPr>
            <w:r w:rsidRPr="000B2E09">
              <w:rPr>
                <w:sz w:val="28"/>
                <w:szCs w:val="28"/>
                <w:vertAlign w:val="superscript"/>
                <w:lang w:val="is-IS"/>
              </w:rPr>
              <w:t>R</w:t>
            </w:r>
            <w:r w:rsidR="00C8170E" w:rsidRPr="000B2E09">
              <w:rPr>
                <w:sz w:val="28"/>
                <w:szCs w:val="28"/>
                <w:vertAlign w:val="superscript"/>
                <w:lang w:val="is-IS"/>
              </w:rPr>
              <w:noBreakHyphen/>
            </w:r>
            <w:r w:rsidRPr="000B2E09">
              <w:rPr>
                <w:sz w:val="28"/>
                <w:szCs w:val="28"/>
                <w:vertAlign w:val="superscript"/>
                <w:lang w:val="is-IS"/>
              </w:rPr>
              <w:t>CVP, 162</w:t>
            </w:r>
          </w:p>
          <w:p w14:paraId="36BC5F83" w14:textId="77777777" w:rsidR="002B70A1" w:rsidRPr="000B2E09" w:rsidRDefault="002B70A1" w:rsidP="001F2A04">
            <w:pPr>
              <w:keepNext/>
              <w:rPr>
                <w:sz w:val="28"/>
                <w:szCs w:val="28"/>
                <w:vertAlign w:val="superscript"/>
                <w:lang w:val="is-IS"/>
              </w:rPr>
            </w:pPr>
          </w:p>
        </w:tc>
        <w:tc>
          <w:tcPr>
            <w:tcW w:w="589" w:type="pct"/>
          </w:tcPr>
          <w:p w14:paraId="36BC5F84" w14:textId="77777777" w:rsidR="002B70A1" w:rsidRPr="000B2E09" w:rsidRDefault="002B70A1" w:rsidP="001F2A04">
            <w:pPr>
              <w:keepNext/>
              <w:jc w:val="center"/>
              <w:rPr>
                <w:sz w:val="28"/>
                <w:szCs w:val="28"/>
                <w:vertAlign w:val="superscript"/>
                <w:lang w:val="is-IS"/>
              </w:rPr>
            </w:pPr>
          </w:p>
          <w:p w14:paraId="36BC5F85"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53</w:t>
            </w:r>
          </w:p>
        </w:tc>
        <w:tc>
          <w:tcPr>
            <w:tcW w:w="946" w:type="pct"/>
          </w:tcPr>
          <w:p w14:paraId="36BC5F86" w14:textId="77777777" w:rsidR="002B70A1" w:rsidRPr="000B2E09" w:rsidRDefault="002B70A1" w:rsidP="001F2A04">
            <w:pPr>
              <w:keepNext/>
              <w:jc w:val="center"/>
              <w:rPr>
                <w:sz w:val="28"/>
                <w:szCs w:val="28"/>
                <w:vertAlign w:val="superscript"/>
                <w:lang w:val="is-IS"/>
              </w:rPr>
            </w:pPr>
          </w:p>
          <w:p w14:paraId="36BC5F87"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57</w:t>
            </w:r>
          </w:p>
          <w:p w14:paraId="36BC5F88"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81</w:t>
            </w:r>
          </w:p>
        </w:tc>
        <w:tc>
          <w:tcPr>
            <w:tcW w:w="652" w:type="pct"/>
          </w:tcPr>
          <w:p w14:paraId="36BC5F89" w14:textId="77777777" w:rsidR="002B70A1" w:rsidRPr="000B2E09" w:rsidRDefault="002B70A1" w:rsidP="001F2A04">
            <w:pPr>
              <w:keepNext/>
              <w:jc w:val="center"/>
              <w:rPr>
                <w:sz w:val="28"/>
                <w:szCs w:val="28"/>
                <w:vertAlign w:val="superscript"/>
                <w:lang w:val="is-IS"/>
              </w:rPr>
            </w:pPr>
          </w:p>
          <w:p w14:paraId="36BC5F8A"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10</w:t>
            </w:r>
          </w:p>
          <w:p w14:paraId="36BC5F8B"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41</w:t>
            </w:r>
          </w:p>
        </w:tc>
        <w:tc>
          <w:tcPr>
            <w:tcW w:w="934" w:type="pct"/>
          </w:tcPr>
          <w:p w14:paraId="36BC5F8C"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Miðgildis TTP:</w:t>
            </w:r>
          </w:p>
          <w:p w14:paraId="36BC5F8D"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14,7</w:t>
            </w:r>
          </w:p>
          <w:p w14:paraId="36BC5F8E"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33,6</w:t>
            </w:r>
          </w:p>
          <w:p w14:paraId="36BC5F8F"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P&lt;0,0001</w:t>
            </w:r>
          </w:p>
        </w:tc>
        <w:tc>
          <w:tcPr>
            <w:tcW w:w="682" w:type="pct"/>
          </w:tcPr>
          <w:p w14:paraId="36BC5F90"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53 mánuðir</w:t>
            </w:r>
          </w:p>
          <w:p w14:paraId="36BC5F91"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71,1</w:t>
            </w:r>
          </w:p>
          <w:p w14:paraId="36BC5F92"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80,9</w:t>
            </w:r>
          </w:p>
          <w:p w14:paraId="36BC5F93"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p = 0,029</w:t>
            </w:r>
          </w:p>
        </w:tc>
      </w:tr>
      <w:tr w:rsidR="00AE1015" w:rsidRPr="000B2E09" w14:paraId="36BC5FAE" w14:textId="77777777" w:rsidTr="001F2A04">
        <w:tc>
          <w:tcPr>
            <w:tcW w:w="644" w:type="pct"/>
          </w:tcPr>
          <w:p w14:paraId="36BC5F95" w14:textId="77777777" w:rsidR="002B70A1" w:rsidRPr="000B2E09" w:rsidRDefault="002B70A1" w:rsidP="001F2A04">
            <w:pPr>
              <w:keepNext/>
              <w:rPr>
                <w:b/>
                <w:sz w:val="28"/>
                <w:szCs w:val="28"/>
                <w:vertAlign w:val="superscript"/>
                <w:lang w:val="is-IS"/>
              </w:rPr>
            </w:pPr>
          </w:p>
          <w:p w14:paraId="36BC5F96" w14:textId="77777777" w:rsidR="002B70A1" w:rsidRPr="000B2E09" w:rsidRDefault="002B70A1" w:rsidP="001F2A04">
            <w:pPr>
              <w:keepNext/>
              <w:rPr>
                <w:b/>
                <w:sz w:val="28"/>
                <w:szCs w:val="28"/>
                <w:vertAlign w:val="superscript"/>
                <w:lang w:val="is-IS"/>
              </w:rPr>
            </w:pPr>
            <w:r w:rsidRPr="000B2E09">
              <w:rPr>
                <w:b/>
                <w:sz w:val="28"/>
                <w:szCs w:val="28"/>
                <w:vertAlign w:val="superscript"/>
                <w:lang w:val="is-IS"/>
              </w:rPr>
              <w:t>GLSG’00</w:t>
            </w:r>
          </w:p>
        </w:tc>
        <w:tc>
          <w:tcPr>
            <w:tcW w:w="554" w:type="pct"/>
          </w:tcPr>
          <w:p w14:paraId="36BC5F97" w14:textId="77777777" w:rsidR="002B70A1" w:rsidRPr="000B2E09" w:rsidRDefault="002B70A1" w:rsidP="001F2A04">
            <w:pPr>
              <w:keepNext/>
              <w:rPr>
                <w:sz w:val="28"/>
                <w:szCs w:val="28"/>
                <w:vertAlign w:val="superscript"/>
                <w:lang w:val="is-IS"/>
              </w:rPr>
            </w:pPr>
          </w:p>
          <w:p w14:paraId="36BC5F98" w14:textId="77777777" w:rsidR="002B70A1" w:rsidRPr="000B2E09" w:rsidRDefault="002B70A1" w:rsidP="001F2A04">
            <w:pPr>
              <w:keepNext/>
              <w:rPr>
                <w:sz w:val="28"/>
                <w:szCs w:val="28"/>
                <w:vertAlign w:val="superscript"/>
                <w:lang w:val="is-IS"/>
              </w:rPr>
            </w:pPr>
            <w:r w:rsidRPr="000B2E09">
              <w:rPr>
                <w:sz w:val="28"/>
                <w:szCs w:val="28"/>
                <w:vertAlign w:val="superscript"/>
                <w:lang w:val="is-IS"/>
              </w:rPr>
              <w:t>CHOP, 205</w:t>
            </w:r>
          </w:p>
          <w:p w14:paraId="36BC5F99" w14:textId="77777777" w:rsidR="002B70A1" w:rsidRPr="000B2E09" w:rsidRDefault="002B70A1" w:rsidP="001F2A04">
            <w:pPr>
              <w:keepNext/>
              <w:rPr>
                <w:sz w:val="28"/>
                <w:szCs w:val="28"/>
                <w:vertAlign w:val="superscript"/>
                <w:lang w:val="is-IS"/>
              </w:rPr>
            </w:pPr>
            <w:r w:rsidRPr="000B2E09">
              <w:rPr>
                <w:sz w:val="28"/>
                <w:szCs w:val="28"/>
                <w:vertAlign w:val="superscript"/>
                <w:lang w:val="is-IS"/>
              </w:rPr>
              <w:t>R</w:t>
            </w:r>
            <w:r w:rsidR="00C8170E" w:rsidRPr="000B2E09">
              <w:rPr>
                <w:sz w:val="28"/>
                <w:szCs w:val="28"/>
                <w:vertAlign w:val="superscript"/>
                <w:lang w:val="is-IS"/>
              </w:rPr>
              <w:noBreakHyphen/>
            </w:r>
            <w:r w:rsidRPr="000B2E09">
              <w:rPr>
                <w:sz w:val="28"/>
                <w:szCs w:val="28"/>
                <w:vertAlign w:val="superscript"/>
                <w:lang w:val="is-IS"/>
              </w:rPr>
              <w:t>CHOP, 223</w:t>
            </w:r>
          </w:p>
        </w:tc>
        <w:tc>
          <w:tcPr>
            <w:tcW w:w="589" w:type="pct"/>
          </w:tcPr>
          <w:p w14:paraId="36BC5F9A" w14:textId="77777777" w:rsidR="002B70A1" w:rsidRPr="000B2E09" w:rsidRDefault="002B70A1" w:rsidP="001F2A04">
            <w:pPr>
              <w:keepNext/>
              <w:jc w:val="center"/>
              <w:rPr>
                <w:sz w:val="28"/>
                <w:szCs w:val="28"/>
                <w:vertAlign w:val="superscript"/>
                <w:lang w:val="is-IS"/>
              </w:rPr>
            </w:pPr>
          </w:p>
          <w:p w14:paraId="36BC5F9B"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18</w:t>
            </w:r>
          </w:p>
        </w:tc>
        <w:tc>
          <w:tcPr>
            <w:tcW w:w="946" w:type="pct"/>
          </w:tcPr>
          <w:p w14:paraId="36BC5F9C" w14:textId="77777777" w:rsidR="002B70A1" w:rsidRPr="000B2E09" w:rsidRDefault="002B70A1" w:rsidP="001F2A04">
            <w:pPr>
              <w:keepNext/>
              <w:jc w:val="center"/>
              <w:rPr>
                <w:sz w:val="28"/>
                <w:szCs w:val="28"/>
                <w:vertAlign w:val="superscript"/>
                <w:lang w:val="is-IS"/>
              </w:rPr>
            </w:pPr>
          </w:p>
          <w:p w14:paraId="36BC5F9D"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90</w:t>
            </w:r>
          </w:p>
          <w:p w14:paraId="36BC5F9E" w14:textId="77777777" w:rsidR="002B70A1" w:rsidRPr="000B2E09" w:rsidRDefault="002B70A1" w:rsidP="001F2A04">
            <w:pPr>
              <w:keepNext/>
              <w:jc w:val="center"/>
              <w:rPr>
                <w:sz w:val="28"/>
                <w:szCs w:val="28"/>
                <w:vertAlign w:val="superscript"/>
                <w:lang w:val="is-IS"/>
              </w:rPr>
            </w:pPr>
          </w:p>
          <w:p w14:paraId="36BC5F9F"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96</w:t>
            </w:r>
          </w:p>
        </w:tc>
        <w:tc>
          <w:tcPr>
            <w:tcW w:w="652" w:type="pct"/>
          </w:tcPr>
          <w:p w14:paraId="36BC5FA0" w14:textId="77777777" w:rsidR="002B70A1" w:rsidRPr="000B2E09" w:rsidRDefault="002B70A1" w:rsidP="001F2A04">
            <w:pPr>
              <w:keepNext/>
              <w:jc w:val="center"/>
              <w:rPr>
                <w:sz w:val="28"/>
                <w:szCs w:val="28"/>
                <w:vertAlign w:val="superscript"/>
                <w:lang w:val="is-IS"/>
              </w:rPr>
            </w:pPr>
          </w:p>
          <w:p w14:paraId="36BC5FA1"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17</w:t>
            </w:r>
          </w:p>
          <w:p w14:paraId="36BC5FA2" w14:textId="77777777" w:rsidR="002B70A1" w:rsidRPr="000B2E09" w:rsidRDefault="002B70A1" w:rsidP="001F2A04">
            <w:pPr>
              <w:keepNext/>
              <w:jc w:val="center"/>
              <w:rPr>
                <w:sz w:val="28"/>
                <w:szCs w:val="28"/>
                <w:vertAlign w:val="superscript"/>
                <w:lang w:val="is-IS"/>
              </w:rPr>
            </w:pPr>
          </w:p>
          <w:p w14:paraId="36BC5FA3"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20</w:t>
            </w:r>
          </w:p>
        </w:tc>
        <w:tc>
          <w:tcPr>
            <w:tcW w:w="934" w:type="pct"/>
          </w:tcPr>
          <w:p w14:paraId="36BC5FA4"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 xml:space="preserve">Miðgildis TTF: </w:t>
            </w:r>
          </w:p>
          <w:p w14:paraId="36BC5FA5"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2,6 ár</w:t>
            </w:r>
          </w:p>
          <w:p w14:paraId="36BC5FA6" w14:textId="77777777" w:rsidR="002B70A1" w:rsidRPr="000B2E09" w:rsidRDefault="002B70A1" w:rsidP="001F2A04">
            <w:pPr>
              <w:keepNext/>
              <w:jc w:val="center"/>
              <w:rPr>
                <w:sz w:val="28"/>
                <w:szCs w:val="28"/>
                <w:vertAlign w:val="superscript"/>
                <w:lang w:val="is-IS"/>
              </w:rPr>
            </w:pPr>
          </w:p>
          <w:p w14:paraId="36BC5FA7"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Náðist ekki</w:t>
            </w:r>
          </w:p>
          <w:p w14:paraId="36BC5FA8"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p &lt; 0,001</w:t>
            </w:r>
          </w:p>
        </w:tc>
        <w:tc>
          <w:tcPr>
            <w:tcW w:w="682" w:type="pct"/>
          </w:tcPr>
          <w:p w14:paraId="36BC5FA9"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18 mánuðir</w:t>
            </w:r>
          </w:p>
          <w:p w14:paraId="36BC5FAA"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90</w:t>
            </w:r>
          </w:p>
          <w:p w14:paraId="36BC5FAB" w14:textId="77777777" w:rsidR="002B70A1" w:rsidRPr="000B2E09" w:rsidRDefault="002B70A1" w:rsidP="001F2A04">
            <w:pPr>
              <w:keepNext/>
              <w:jc w:val="center"/>
              <w:rPr>
                <w:sz w:val="28"/>
                <w:szCs w:val="28"/>
                <w:vertAlign w:val="superscript"/>
                <w:lang w:val="is-IS"/>
              </w:rPr>
            </w:pPr>
          </w:p>
          <w:p w14:paraId="36BC5FAC"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95</w:t>
            </w:r>
          </w:p>
          <w:p w14:paraId="36BC5FAD"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p = 0,016</w:t>
            </w:r>
          </w:p>
        </w:tc>
      </w:tr>
      <w:tr w:rsidR="00AE1015" w:rsidRPr="000B2E09" w14:paraId="36BC5FC3" w14:textId="77777777" w:rsidTr="001F2A04">
        <w:tc>
          <w:tcPr>
            <w:tcW w:w="644" w:type="pct"/>
          </w:tcPr>
          <w:p w14:paraId="36BC5FAF" w14:textId="77777777" w:rsidR="002B70A1" w:rsidRPr="000B2E09" w:rsidRDefault="002B70A1" w:rsidP="001F2A04">
            <w:pPr>
              <w:keepNext/>
              <w:rPr>
                <w:b/>
                <w:sz w:val="28"/>
                <w:szCs w:val="28"/>
                <w:vertAlign w:val="superscript"/>
                <w:lang w:val="is-IS"/>
              </w:rPr>
            </w:pPr>
          </w:p>
          <w:p w14:paraId="36BC5FB0" w14:textId="77777777" w:rsidR="002B70A1" w:rsidRPr="000B2E09" w:rsidRDefault="002B70A1" w:rsidP="001F2A04">
            <w:pPr>
              <w:keepNext/>
              <w:rPr>
                <w:b/>
                <w:sz w:val="28"/>
                <w:szCs w:val="28"/>
                <w:vertAlign w:val="superscript"/>
                <w:lang w:val="is-IS"/>
              </w:rPr>
            </w:pPr>
            <w:r w:rsidRPr="000B2E09">
              <w:rPr>
                <w:b/>
                <w:sz w:val="28"/>
                <w:szCs w:val="28"/>
                <w:vertAlign w:val="superscript"/>
                <w:lang w:val="is-IS"/>
              </w:rPr>
              <w:t>OSHO</w:t>
            </w:r>
            <w:r w:rsidR="00C8170E" w:rsidRPr="000B2E09">
              <w:rPr>
                <w:b/>
                <w:sz w:val="28"/>
                <w:szCs w:val="28"/>
                <w:vertAlign w:val="superscript"/>
                <w:lang w:val="is-IS"/>
              </w:rPr>
              <w:noBreakHyphen/>
            </w:r>
            <w:r w:rsidRPr="000B2E09">
              <w:rPr>
                <w:b/>
                <w:sz w:val="28"/>
                <w:szCs w:val="28"/>
                <w:vertAlign w:val="superscript"/>
                <w:lang w:val="is-IS"/>
              </w:rPr>
              <w:t>39</w:t>
            </w:r>
          </w:p>
        </w:tc>
        <w:tc>
          <w:tcPr>
            <w:tcW w:w="554" w:type="pct"/>
          </w:tcPr>
          <w:p w14:paraId="36BC5FB1" w14:textId="77777777" w:rsidR="002B70A1" w:rsidRPr="000B2E09" w:rsidRDefault="002B70A1" w:rsidP="001F2A04">
            <w:pPr>
              <w:keepNext/>
              <w:rPr>
                <w:sz w:val="28"/>
                <w:szCs w:val="28"/>
                <w:vertAlign w:val="superscript"/>
                <w:lang w:val="is-IS"/>
              </w:rPr>
            </w:pPr>
          </w:p>
          <w:p w14:paraId="36BC5FB2" w14:textId="77777777" w:rsidR="002B70A1" w:rsidRPr="000B2E09" w:rsidRDefault="002B70A1" w:rsidP="001F2A04">
            <w:pPr>
              <w:keepNext/>
              <w:rPr>
                <w:sz w:val="28"/>
                <w:szCs w:val="28"/>
                <w:vertAlign w:val="superscript"/>
                <w:lang w:val="is-IS"/>
              </w:rPr>
            </w:pPr>
            <w:r w:rsidRPr="000B2E09">
              <w:rPr>
                <w:sz w:val="28"/>
                <w:szCs w:val="28"/>
                <w:vertAlign w:val="superscript"/>
                <w:lang w:val="is-IS"/>
              </w:rPr>
              <w:t>MCP, 96</w:t>
            </w:r>
          </w:p>
          <w:p w14:paraId="36BC5FB3" w14:textId="77777777" w:rsidR="002B70A1" w:rsidRPr="000B2E09" w:rsidRDefault="002B70A1" w:rsidP="001F2A04">
            <w:pPr>
              <w:keepNext/>
              <w:rPr>
                <w:sz w:val="28"/>
                <w:szCs w:val="28"/>
                <w:vertAlign w:val="superscript"/>
                <w:lang w:val="is-IS"/>
              </w:rPr>
            </w:pPr>
            <w:r w:rsidRPr="000B2E09">
              <w:rPr>
                <w:sz w:val="28"/>
                <w:szCs w:val="28"/>
                <w:vertAlign w:val="superscript"/>
                <w:lang w:val="is-IS"/>
              </w:rPr>
              <w:t>R</w:t>
            </w:r>
            <w:r w:rsidR="00C8170E" w:rsidRPr="000B2E09">
              <w:rPr>
                <w:sz w:val="28"/>
                <w:szCs w:val="28"/>
                <w:vertAlign w:val="superscript"/>
                <w:lang w:val="is-IS"/>
              </w:rPr>
              <w:noBreakHyphen/>
            </w:r>
            <w:r w:rsidRPr="000B2E09">
              <w:rPr>
                <w:sz w:val="28"/>
                <w:szCs w:val="28"/>
                <w:vertAlign w:val="superscript"/>
                <w:lang w:val="is-IS"/>
              </w:rPr>
              <w:t>MCP, 105</w:t>
            </w:r>
          </w:p>
        </w:tc>
        <w:tc>
          <w:tcPr>
            <w:tcW w:w="589" w:type="pct"/>
          </w:tcPr>
          <w:p w14:paraId="36BC5FB4" w14:textId="77777777" w:rsidR="002B70A1" w:rsidRPr="000B2E09" w:rsidRDefault="002B70A1" w:rsidP="001F2A04">
            <w:pPr>
              <w:keepNext/>
              <w:jc w:val="center"/>
              <w:rPr>
                <w:sz w:val="28"/>
                <w:szCs w:val="28"/>
                <w:vertAlign w:val="superscript"/>
                <w:lang w:val="is-IS"/>
              </w:rPr>
            </w:pPr>
          </w:p>
          <w:p w14:paraId="36BC5FB5"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47</w:t>
            </w:r>
          </w:p>
        </w:tc>
        <w:tc>
          <w:tcPr>
            <w:tcW w:w="946" w:type="pct"/>
          </w:tcPr>
          <w:p w14:paraId="36BC5FB6" w14:textId="77777777" w:rsidR="002B70A1" w:rsidRPr="000B2E09" w:rsidRDefault="002B70A1" w:rsidP="001F2A04">
            <w:pPr>
              <w:keepNext/>
              <w:jc w:val="center"/>
              <w:rPr>
                <w:sz w:val="28"/>
                <w:szCs w:val="28"/>
                <w:vertAlign w:val="superscript"/>
                <w:lang w:val="is-IS"/>
              </w:rPr>
            </w:pPr>
          </w:p>
          <w:p w14:paraId="36BC5FB7"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75</w:t>
            </w:r>
          </w:p>
          <w:p w14:paraId="36BC5FB8"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92</w:t>
            </w:r>
          </w:p>
        </w:tc>
        <w:tc>
          <w:tcPr>
            <w:tcW w:w="652" w:type="pct"/>
          </w:tcPr>
          <w:p w14:paraId="36BC5FB9" w14:textId="77777777" w:rsidR="002B70A1" w:rsidRPr="000B2E09" w:rsidRDefault="002B70A1" w:rsidP="001F2A04">
            <w:pPr>
              <w:keepNext/>
              <w:jc w:val="center"/>
              <w:rPr>
                <w:sz w:val="28"/>
                <w:szCs w:val="28"/>
                <w:vertAlign w:val="superscript"/>
                <w:lang w:val="is-IS"/>
              </w:rPr>
            </w:pPr>
          </w:p>
          <w:p w14:paraId="36BC5FBA"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25</w:t>
            </w:r>
          </w:p>
          <w:p w14:paraId="36BC5FBB"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50</w:t>
            </w:r>
          </w:p>
        </w:tc>
        <w:tc>
          <w:tcPr>
            <w:tcW w:w="934" w:type="pct"/>
          </w:tcPr>
          <w:p w14:paraId="36BC5FBC"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Miðgildis PFS: 28,8</w:t>
            </w:r>
          </w:p>
          <w:p w14:paraId="36BC5FBD"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Náðist ekki</w:t>
            </w:r>
          </w:p>
          <w:p w14:paraId="36BC5FBE"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p &lt; 0,0001</w:t>
            </w:r>
          </w:p>
        </w:tc>
        <w:tc>
          <w:tcPr>
            <w:tcW w:w="682" w:type="pct"/>
          </w:tcPr>
          <w:p w14:paraId="36BC5FBF"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48 mánuðir</w:t>
            </w:r>
          </w:p>
          <w:p w14:paraId="36BC5FC0"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74</w:t>
            </w:r>
          </w:p>
          <w:p w14:paraId="36BC5FC1"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87</w:t>
            </w:r>
          </w:p>
          <w:p w14:paraId="36BC5FC2"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p = 0,0096</w:t>
            </w:r>
          </w:p>
        </w:tc>
      </w:tr>
      <w:tr w:rsidR="002B70A1" w:rsidRPr="000B2E09" w14:paraId="36BC5FD7" w14:textId="77777777" w:rsidTr="001F2A04">
        <w:trPr>
          <w:trHeight w:val="70"/>
        </w:trPr>
        <w:tc>
          <w:tcPr>
            <w:tcW w:w="644" w:type="pct"/>
          </w:tcPr>
          <w:p w14:paraId="36BC5FC4" w14:textId="77777777" w:rsidR="002B70A1" w:rsidRPr="000B2E09" w:rsidRDefault="002B70A1" w:rsidP="001F2A04">
            <w:pPr>
              <w:keepNext/>
              <w:rPr>
                <w:b/>
                <w:sz w:val="28"/>
                <w:szCs w:val="28"/>
                <w:vertAlign w:val="superscript"/>
                <w:lang w:val="is-IS"/>
              </w:rPr>
            </w:pPr>
          </w:p>
          <w:p w14:paraId="36BC5FC5" w14:textId="77777777" w:rsidR="002B70A1" w:rsidRPr="000B2E09" w:rsidRDefault="002B70A1" w:rsidP="001F2A04">
            <w:pPr>
              <w:keepNext/>
              <w:rPr>
                <w:b/>
                <w:sz w:val="28"/>
                <w:szCs w:val="28"/>
                <w:vertAlign w:val="superscript"/>
                <w:lang w:val="is-IS"/>
              </w:rPr>
            </w:pPr>
            <w:r w:rsidRPr="000B2E09">
              <w:rPr>
                <w:b/>
                <w:sz w:val="28"/>
                <w:szCs w:val="28"/>
                <w:vertAlign w:val="superscript"/>
                <w:lang w:val="is-IS"/>
              </w:rPr>
              <w:t>FL2000</w:t>
            </w:r>
          </w:p>
        </w:tc>
        <w:tc>
          <w:tcPr>
            <w:tcW w:w="554" w:type="pct"/>
          </w:tcPr>
          <w:p w14:paraId="36BC5FC6" w14:textId="77777777" w:rsidR="002B70A1" w:rsidRPr="000B2E09" w:rsidRDefault="002B70A1" w:rsidP="001F2A04">
            <w:pPr>
              <w:keepNext/>
              <w:rPr>
                <w:sz w:val="28"/>
                <w:szCs w:val="28"/>
                <w:vertAlign w:val="superscript"/>
                <w:lang w:val="is-IS"/>
              </w:rPr>
            </w:pPr>
            <w:r w:rsidRPr="000B2E09">
              <w:rPr>
                <w:sz w:val="28"/>
                <w:szCs w:val="28"/>
                <w:vertAlign w:val="superscript"/>
                <w:lang w:val="is-IS"/>
              </w:rPr>
              <w:t>CHVP</w:t>
            </w:r>
            <w:r w:rsidR="00C8170E" w:rsidRPr="000B2E09">
              <w:rPr>
                <w:sz w:val="28"/>
                <w:szCs w:val="28"/>
                <w:vertAlign w:val="superscript"/>
                <w:lang w:val="is-IS"/>
              </w:rPr>
              <w:noBreakHyphen/>
            </w:r>
            <w:r w:rsidRPr="000B2E09">
              <w:rPr>
                <w:sz w:val="28"/>
                <w:szCs w:val="28"/>
                <w:vertAlign w:val="superscript"/>
                <w:lang w:val="is-IS"/>
              </w:rPr>
              <w:t>IFN, 183</w:t>
            </w:r>
          </w:p>
          <w:p w14:paraId="36BC5FC7" w14:textId="77777777" w:rsidR="002B70A1" w:rsidRPr="000B2E09" w:rsidRDefault="002B70A1" w:rsidP="001F2A04">
            <w:pPr>
              <w:keepNext/>
              <w:rPr>
                <w:sz w:val="28"/>
                <w:szCs w:val="28"/>
                <w:vertAlign w:val="superscript"/>
                <w:lang w:val="is-IS"/>
              </w:rPr>
            </w:pPr>
            <w:r w:rsidRPr="000B2E09">
              <w:rPr>
                <w:sz w:val="28"/>
                <w:szCs w:val="28"/>
                <w:vertAlign w:val="superscript"/>
                <w:lang w:val="is-IS"/>
              </w:rPr>
              <w:t>R</w:t>
            </w:r>
            <w:r w:rsidR="00C8170E" w:rsidRPr="000B2E09">
              <w:rPr>
                <w:sz w:val="28"/>
                <w:szCs w:val="28"/>
                <w:vertAlign w:val="superscript"/>
                <w:lang w:val="is-IS"/>
              </w:rPr>
              <w:noBreakHyphen/>
            </w:r>
            <w:r w:rsidRPr="000B2E09">
              <w:rPr>
                <w:sz w:val="28"/>
                <w:szCs w:val="28"/>
                <w:vertAlign w:val="superscript"/>
                <w:lang w:val="is-IS"/>
              </w:rPr>
              <w:t>CHVP-IFN, 175</w:t>
            </w:r>
          </w:p>
        </w:tc>
        <w:tc>
          <w:tcPr>
            <w:tcW w:w="589" w:type="pct"/>
          </w:tcPr>
          <w:p w14:paraId="36BC5FC8" w14:textId="77777777" w:rsidR="002B70A1" w:rsidRPr="000B2E09" w:rsidRDefault="002B70A1" w:rsidP="001F2A04">
            <w:pPr>
              <w:keepNext/>
              <w:jc w:val="center"/>
              <w:rPr>
                <w:sz w:val="28"/>
                <w:szCs w:val="28"/>
                <w:vertAlign w:val="superscript"/>
                <w:lang w:val="is-IS"/>
              </w:rPr>
            </w:pPr>
          </w:p>
          <w:p w14:paraId="36BC5FC9"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42</w:t>
            </w:r>
          </w:p>
        </w:tc>
        <w:tc>
          <w:tcPr>
            <w:tcW w:w="946" w:type="pct"/>
          </w:tcPr>
          <w:p w14:paraId="36BC5FCA" w14:textId="77777777" w:rsidR="002B70A1" w:rsidRPr="000B2E09" w:rsidRDefault="002B70A1" w:rsidP="001F2A04">
            <w:pPr>
              <w:keepNext/>
              <w:jc w:val="center"/>
              <w:rPr>
                <w:sz w:val="28"/>
                <w:szCs w:val="28"/>
                <w:vertAlign w:val="superscript"/>
                <w:lang w:val="is-IS"/>
              </w:rPr>
            </w:pPr>
          </w:p>
          <w:p w14:paraId="36BC5FCB"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85</w:t>
            </w:r>
          </w:p>
          <w:p w14:paraId="36BC5FCC"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94</w:t>
            </w:r>
          </w:p>
        </w:tc>
        <w:tc>
          <w:tcPr>
            <w:tcW w:w="652" w:type="pct"/>
          </w:tcPr>
          <w:p w14:paraId="36BC5FCD" w14:textId="77777777" w:rsidR="002B70A1" w:rsidRPr="000B2E09" w:rsidRDefault="002B70A1" w:rsidP="001F2A04">
            <w:pPr>
              <w:keepNext/>
              <w:jc w:val="center"/>
              <w:rPr>
                <w:sz w:val="28"/>
                <w:szCs w:val="28"/>
                <w:vertAlign w:val="superscript"/>
                <w:lang w:val="is-IS"/>
              </w:rPr>
            </w:pPr>
          </w:p>
          <w:p w14:paraId="36BC5FCE"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49</w:t>
            </w:r>
          </w:p>
          <w:p w14:paraId="36BC5FCF"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76</w:t>
            </w:r>
          </w:p>
        </w:tc>
        <w:tc>
          <w:tcPr>
            <w:tcW w:w="934" w:type="pct"/>
          </w:tcPr>
          <w:p w14:paraId="36BC5FD0"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Miðgildis EFS: 36</w:t>
            </w:r>
          </w:p>
          <w:p w14:paraId="36BC5FD1"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Náðist ekki</w:t>
            </w:r>
          </w:p>
          <w:p w14:paraId="36BC5FD2"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p &lt; 0,0001</w:t>
            </w:r>
          </w:p>
        </w:tc>
        <w:tc>
          <w:tcPr>
            <w:tcW w:w="682" w:type="pct"/>
          </w:tcPr>
          <w:p w14:paraId="36BC5FD3"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42 mánuðir</w:t>
            </w:r>
          </w:p>
          <w:p w14:paraId="36BC5FD4"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84</w:t>
            </w:r>
          </w:p>
          <w:p w14:paraId="36BC5FD5"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91</w:t>
            </w:r>
          </w:p>
          <w:p w14:paraId="36BC5FD6" w14:textId="77777777" w:rsidR="002B70A1" w:rsidRPr="000B2E09" w:rsidRDefault="002B70A1" w:rsidP="001F2A04">
            <w:pPr>
              <w:keepNext/>
              <w:jc w:val="center"/>
              <w:rPr>
                <w:sz w:val="28"/>
                <w:szCs w:val="28"/>
                <w:vertAlign w:val="superscript"/>
                <w:lang w:val="is-IS"/>
              </w:rPr>
            </w:pPr>
            <w:r w:rsidRPr="000B2E09">
              <w:rPr>
                <w:sz w:val="28"/>
                <w:szCs w:val="28"/>
                <w:vertAlign w:val="superscript"/>
                <w:lang w:val="is-IS"/>
              </w:rPr>
              <w:t>p = 0,029</w:t>
            </w:r>
          </w:p>
        </w:tc>
      </w:tr>
    </w:tbl>
    <w:p w14:paraId="36BC5FD8" w14:textId="77777777" w:rsidR="002B70A1" w:rsidRPr="000B2E09" w:rsidRDefault="002B70A1" w:rsidP="002B70A1">
      <w:pPr>
        <w:keepNext/>
        <w:rPr>
          <w:sz w:val="18"/>
          <w:szCs w:val="18"/>
          <w:lang w:val="is-IS"/>
        </w:rPr>
      </w:pPr>
      <w:r w:rsidRPr="000B2E09">
        <w:rPr>
          <w:sz w:val="18"/>
          <w:szCs w:val="18"/>
          <w:lang w:val="is-IS"/>
        </w:rPr>
        <w:t>EFS – Lifun án aukaverkana</w:t>
      </w:r>
    </w:p>
    <w:p w14:paraId="36BC5FD9" w14:textId="77777777" w:rsidR="002B70A1" w:rsidRPr="000B2E09" w:rsidRDefault="002B70A1" w:rsidP="002B70A1">
      <w:pPr>
        <w:keepNext/>
        <w:rPr>
          <w:sz w:val="18"/>
          <w:szCs w:val="18"/>
          <w:lang w:val="is-IS"/>
        </w:rPr>
      </w:pPr>
      <w:r w:rsidRPr="000B2E09">
        <w:rPr>
          <w:sz w:val="18"/>
          <w:szCs w:val="18"/>
          <w:lang w:val="is-IS"/>
        </w:rPr>
        <w:t>TTP – Tími fram að versnun sjúkdóms eða dauða (Time to progression or death)</w:t>
      </w:r>
      <w:r w:rsidRPr="000B2E09">
        <w:rPr>
          <w:sz w:val="18"/>
          <w:szCs w:val="18"/>
          <w:lang w:val="is-IS"/>
        </w:rPr>
        <w:br/>
        <w:t>PFS – Lifun án sjúkdómsversnunar (Progression</w:t>
      </w:r>
      <w:r w:rsidR="00C8170E" w:rsidRPr="000B2E09">
        <w:rPr>
          <w:sz w:val="18"/>
          <w:szCs w:val="18"/>
          <w:lang w:val="is-IS"/>
        </w:rPr>
        <w:noBreakHyphen/>
      </w:r>
      <w:r w:rsidRPr="000B2E09">
        <w:rPr>
          <w:sz w:val="18"/>
          <w:szCs w:val="18"/>
          <w:lang w:val="is-IS"/>
        </w:rPr>
        <w:t>Free Survival)</w:t>
      </w:r>
      <w:r w:rsidRPr="000B2E09">
        <w:rPr>
          <w:sz w:val="18"/>
          <w:szCs w:val="18"/>
          <w:lang w:val="is-IS"/>
        </w:rPr>
        <w:br/>
        <w:t>TTF – Tími fram að því að meðferð brást (Time to Treatment Failure)</w:t>
      </w:r>
      <w:r w:rsidRPr="000B2E09">
        <w:rPr>
          <w:sz w:val="18"/>
          <w:szCs w:val="18"/>
          <w:lang w:val="is-IS"/>
        </w:rPr>
        <w:br/>
        <w:t xml:space="preserve">OS – Hlutfall lifunar þegar greiningar voru gerðar </w:t>
      </w:r>
    </w:p>
    <w:p w14:paraId="36BC5FDA" w14:textId="77777777" w:rsidR="002B70A1" w:rsidRPr="000B2E09" w:rsidRDefault="002B70A1" w:rsidP="002B70A1">
      <w:pPr>
        <w:rPr>
          <w:lang w:val="is-IS"/>
        </w:rPr>
      </w:pPr>
    </w:p>
    <w:p w14:paraId="36BC5FDB" w14:textId="77777777" w:rsidR="002B70A1" w:rsidRPr="000B2E09" w:rsidRDefault="002B70A1" w:rsidP="0069181F">
      <w:pPr>
        <w:keepNext/>
        <w:keepLines/>
        <w:rPr>
          <w:lang w:val="is-IS"/>
        </w:rPr>
      </w:pPr>
      <w:r w:rsidRPr="000B2E09">
        <w:rPr>
          <w:lang w:val="is-IS"/>
        </w:rPr>
        <w:t>Viðhaldsmeðferð</w:t>
      </w:r>
    </w:p>
    <w:p w14:paraId="36BC5FDC" w14:textId="77777777" w:rsidR="002B70A1" w:rsidRPr="000B2E09" w:rsidRDefault="002B70A1" w:rsidP="0069181F">
      <w:pPr>
        <w:keepNext/>
        <w:keepLines/>
        <w:rPr>
          <w:lang w:val="is-IS"/>
        </w:rPr>
      </w:pPr>
    </w:p>
    <w:p w14:paraId="36BC5FDD" w14:textId="77777777" w:rsidR="002B70A1" w:rsidRPr="000B2E09" w:rsidRDefault="002B70A1" w:rsidP="0069181F">
      <w:pPr>
        <w:keepNext/>
        <w:keepLines/>
        <w:rPr>
          <w:i/>
          <w:lang w:val="is-IS"/>
        </w:rPr>
      </w:pPr>
      <w:r w:rsidRPr="000B2E09">
        <w:rPr>
          <w:i/>
          <w:lang w:val="is-IS"/>
        </w:rPr>
        <w:t>Áður ómeðhöndlað hnútótt eitilfrumukrabbamein</w:t>
      </w:r>
    </w:p>
    <w:p w14:paraId="36BC5FDE" w14:textId="77777777" w:rsidR="002B70A1" w:rsidRPr="000B2E09" w:rsidRDefault="002B70A1" w:rsidP="0069181F">
      <w:pPr>
        <w:keepNext/>
        <w:keepLines/>
        <w:rPr>
          <w:lang w:val="is-IS"/>
        </w:rPr>
      </w:pPr>
      <w:r w:rsidRPr="000B2E09">
        <w:rPr>
          <w:lang w:val="is-IS"/>
        </w:rPr>
        <w:t>Í framvirkri, opinni, alþjóðlegri, fjölsetra, III. stigs rannsókn fengu 1193 sjúklingar með áður ómeðhöndlað langt gengið hnútótt eitilfrumukrabbamein innleiðslumeðferð með R</w:t>
      </w:r>
      <w:r w:rsidR="00C8170E" w:rsidRPr="000B2E09">
        <w:rPr>
          <w:lang w:val="is-IS"/>
        </w:rPr>
        <w:noBreakHyphen/>
      </w:r>
      <w:r w:rsidRPr="000B2E09">
        <w:rPr>
          <w:lang w:val="is-IS"/>
        </w:rPr>
        <w:t>CHOP (n=881), R</w:t>
      </w:r>
      <w:r w:rsidR="00C8170E" w:rsidRPr="000B2E09">
        <w:rPr>
          <w:lang w:val="is-IS"/>
        </w:rPr>
        <w:noBreakHyphen/>
      </w:r>
      <w:r w:rsidRPr="000B2E09">
        <w:rPr>
          <w:lang w:val="is-IS"/>
        </w:rPr>
        <w:t>CVP (n=268) eða R</w:t>
      </w:r>
      <w:r w:rsidR="00C8170E" w:rsidRPr="000B2E09">
        <w:rPr>
          <w:lang w:val="is-IS"/>
        </w:rPr>
        <w:noBreakHyphen/>
      </w:r>
      <w:r w:rsidRPr="000B2E09">
        <w:rPr>
          <w:lang w:val="is-IS"/>
        </w:rPr>
        <w:t>FCM (n=44), að vali rannsakandans. Alls svöruðu 1078 sjúklingar innleiðslumeðferð og var 1018 þeirra slembiraðað til að annaðhvort fá MabThera viðhaldsmeðferð (n=505) eða fylgst væri með þeim án frekari meðferðar (n=513). Meðferðarhóparnir tveir voru mjög áþekkir með tilliti til ástands við upphaf rannsóknar og sjúkdómsstigs. MabThera viðhaldsmeðferð fólst í einu innrennsli MabThera, 375 mg/m</w:t>
      </w:r>
      <w:r w:rsidRPr="000B2E09">
        <w:rPr>
          <w:vertAlign w:val="superscript"/>
          <w:lang w:val="is-IS"/>
        </w:rPr>
        <w:t>2</w:t>
      </w:r>
      <w:r w:rsidRPr="000B2E09">
        <w:rPr>
          <w:lang w:val="is-IS"/>
        </w:rPr>
        <w:t xml:space="preserve"> líkamsyfirborðs, á 2 mánaða fresti fram að versnun sjúkdóms eða að hámarki í tvö ár. </w:t>
      </w:r>
    </w:p>
    <w:p w14:paraId="36BC5FDF" w14:textId="77777777" w:rsidR="002B70A1" w:rsidRPr="000B2E09" w:rsidRDefault="002B70A1" w:rsidP="002B70A1">
      <w:pPr>
        <w:rPr>
          <w:lang w:val="is-IS"/>
        </w:rPr>
      </w:pPr>
    </w:p>
    <w:p w14:paraId="36BC5FE0" w14:textId="77777777" w:rsidR="002B70A1" w:rsidRPr="000B2E09" w:rsidRDefault="005C0F6B" w:rsidP="002B70A1">
      <w:pPr>
        <w:rPr>
          <w:lang w:val="is-IS"/>
        </w:rPr>
      </w:pPr>
      <w:r w:rsidRPr="000B2E09">
        <w:rPr>
          <w:lang w:val="is-IS"/>
        </w:rPr>
        <w:t>Fyrirfram skilgreind frumgreining var gerð eftir eftirfylgni að miðgildislengd í 25 mánuði frá slembiröðun, en þá hafði MabThera viðhaldsmeðferð</w:t>
      </w:r>
      <w:r w:rsidR="002B70A1" w:rsidRPr="000B2E09">
        <w:rPr>
          <w:lang w:val="is-IS"/>
        </w:rPr>
        <w:t xml:space="preserve"> valdið klínískt mikilvægri og tölfræðilega </w:t>
      </w:r>
      <w:r w:rsidR="002B70A1" w:rsidRPr="000B2E09">
        <w:rPr>
          <w:lang w:val="is-IS"/>
        </w:rPr>
        <w:lastRenderedPageBreak/>
        <w:t xml:space="preserve">marktækri breytingu til hins betra varðandi </w:t>
      </w:r>
      <w:r w:rsidR="00A93A17" w:rsidRPr="000B2E09">
        <w:rPr>
          <w:lang w:val="is-IS"/>
        </w:rPr>
        <w:t xml:space="preserve">aðalendapunktinn </w:t>
      </w:r>
      <w:r w:rsidR="002B70A1" w:rsidRPr="000B2E09">
        <w:rPr>
          <w:lang w:val="is-IS"/>
        </w:rPr>
        <w:t>lifun án sjúkdómsversnunar (PFS) samkvæmt mati rannsakanda, borið saman við sjúklinga með áður ómeðhöndlað hnútótt eitilfrumukrabbamein sem fylgst var með án frekari meðferðar (tafla </w:t>
      </w:r>
      <w:r w:rsidR="007D188B" w:rsidRPr="000B2E09">
        <w:rPr>
          <w:lang w:val="is-IS"/>
        </w:rPr>
        <w:t>4</w:t>
      </w:r>
      <w:r w:rsidR="002B70A1" w:rsidRPr="000B2E09">
        <w:rPr>
          <w:lang w:val="is-IS"/>
        </w:rPr>
        <w:t xml:space="preserve">). </w:t>
      </w:r>
    </w:p>
    <w:p w14:paraId="36BC5FE1" w14:textId="77777777" w:rsidR="002B70A1" w:rsidRPr="000B2E09" w:rsidRDefault="002B70A1" w:rsidP="002B70A1">
      <w:pPr>
        <w:rPr>
          <w:lang w:val="is-IS"/>
        </w:rPr>
      </w:pPr>
    </w:p>
    <w:p w14:paraId="36BC5FE2" w14:textId="77777777" w:rsidR="002B70A1" w:rsidRPr="000B2E09" w:rsidRDefault="005C0F6B" w:rsidP="002B70A1">
      <w:pPr>
        <w:rPr>
          <w:bCs/>
          <w:szCs w:val="28"/>
          <w:lang w:val="is-IS"/>
        </w:rPr>
      </w:pPr>
      <w:r w:rsidRPr="000B2E09">
        <w:rPr>
          <w:bCs/>
          <w:szCs w:val="28"/>
          <w:lang w:val="is-IS"/>
        </w:rPr>
        <w:t>Í frumgreiningunni sást einnig marktækur ávinningur MabThera viðhaldsmeðferð</w:t>
      </w:r>
      <w:r w:rsidR="002B70A1" w:rsidRPr="000B2E09">
        <w:rPr>
          <w:bCs/>
          <w:szCs w:val="28"/>
          <w:lang w:val="is-IS"/>
        </w:rPr>
        <w:t xml:space="preserve"> varðandi aukamælibreyturnar lifun án aukaverkana (EFS), tíma fram að næstu meðferð við eitilfrumukrabbameini (time to next anti</w:t>
      </w:r>
      <w:r w:rsidR="00C8170E" w:rsidRPr="000B2E09">
        <w:rPr>
          <w:bCs/>
          <w:szCs w:val="28"/>
          <w:lang w:val="is-IS"/>
        </w:rPr>
        <w:noBreakHyphen/>
      </w:r>
      <w:r w:rsidR="002B70A1" w:rsidRPr="000B2E09">
        <w:rPr>
          <w:bCs/>
          <w:szCs w:val="28"/>
          <w:lang w:val="is-IS"/>
        </w:rPr>
        <w:t>lymphoma treatment, TNLT), tíma fram að næstu krabbameinslyfjameðferð (time to next chemotherapy, TNCT) og heildarsvörunarhlutfall (ORR) (tafla </w:t>
      </w:r>
      <w:r w:rsidR="00301F98" w:rsidRPr="000B2E09">
        <w:rPr>
          <w:bCs/>
          <w:szCs w:val="28"/>
          <w:lang w:val="is-IS"/>
        </w:rPr>
        <w:t>4</w:t>
      </w:r>
      <w:r w:rsidR="002B70A1" w:rsidRPr="000B2E09">
        <w:rPr>
          <w:bCs/>
          <w:szCs w:val="28"/>
          <w:lang w:val="is-IS"/>
        </w:rPr>
        <w:t>).</w:t>
      </w:r>
    </w:p>
    <w:p w14:paraId="36BC5FE3" w14:textId="77777777" w:rsidR="005C0F6B" w:rsidRPr="000B2E09" w:rsidRDefault="005C0F6B" w:rsidP="005C0F6B">
      <w:pPr>
        <w:rPr>
          <w:lang w:val="is-IS"/>
        </w:rPr>
      </w:pPr>
    </w:p>
    <w:p w14:paraId="36BC5FE4" w14:textId="77777777" w:rsidR="005C0F6B" w:rsidRPr="000B2E09" w:rsidRDefault="005C0F6B" w:rsidP="005C0F6B">
      <w:pPr>
        <w:rPr>
          <w:lang w:val="is-IS"/>
        </w:rPr>
      </w:pPr>
      <w:r w:rsidRPr="000B2E09">
        <w:rPr>
          <w:lang w:val="is-IS"/>
        </w:rPr>
        <w:t xml:space="preserve">Gögn úr framlengdri eftirfylgni sjúklinga í rannsókninni (miðgildislengd 9 ár) staðfestu langtímaávinning af viðhaldsmeðferð með MabThera varðandi lifun án versnunar sjúkdóms, </w:t>
      </w:r>
      <w:r w:rsidRPr="000B2E09">
        <w:rPr>
          <w:bCs/>
          <w:szCs w:val="28"/>
          <w:lang w:val="is-IS"/>
        </w:rPr>
        <w:t>lifun án aukaverkana</w:t>
      </w:r>
      <w:r w:rsidRPr="000B2E09">
        <w:rPr>
          <w:lang w:val="is-IS"/>
        </w:rPr>
        <w:t xml:space="preserve">, </w:t>
      </w:r>
      <w:r w:rsidRPr="000B2E09">
        <w:rPr>
          <w:bCs/>
          <w:szCs w:val="28"/>
          <w:lang w:val="is-IS"/>
        </w:rPr>
        <w:t>tíma fram að næstu meðferð við eitilfrumukrabbameini</w:t>
      </w:r>
      <w:r w:rsidRPr="000B2E09">
        <w:rPr>
          <w:lang w:val="is-IS"/>
        </w:rPr>
        <w:t xml:space="preserve"> og </w:t>
      </w:r>
      <w:r w:rsidRPr="000B2E09">
        <w:rPr>
          <w:bCs/>
          <w:szCs w:val="28"/>
          <w:lang w:val="is-IS"/>
        </w:rPr>
        <w:t>tíma fram að næstu krabbameinslyfjameðferð</w:t>
      </w:r>
      <w:r w:rsidRPr="000B2E09">
        <w:rPr>
          <w:lang w:val="is-IS"/>
        </w:rPr>
        <w:t xml:space="preserve"> (tafla 4).</w:t>
      </w:r>
    </w:p>
    <w:p w14:paraId="36BC5FE5" w14:textId="77777777" w:rsidR="002B70A1" w:rsidRPr="000B2E09" w:rsidRDefault="002B70A1" w:rsidP="002B70A1">
      <w:pPr>
        <w:rPr>
          <w:lang w:val="is-IS"/>
        </w:rPr>
      </w:pPr>
    </w:p>
    <w:p w14:paraId="36BC5FE6" w14:textId="77777777" w:rsidR="00E90E2C" w:rsidRPr="000B2E09" w:rsidRDefault="002B70A1" w:rsidP="005B0426">
      <w:pPr>
        <w:keepNext/>
        <w:keepLines/>
        <w:ind w:left="1134" w:hanging="1134"/>
        <w:rPr>
          <w:b/>
          <w:lang w:val="is-IS"/>
        </w:rPr>
      </w:pPr>
      <w:r w:rsidRPr="000B2E09">
        <w:rPr>
          <w:b/>
          <w:lang w:val="is-IS"/>
        </w:rPr>
        <w:t>Tafla </w:t>
      </w:r>
      <w:r w:rsidR="00301F98" w:rsidRPr="000B2E09">
        <w:rPr>
          <w:b/>
          <w:lang w:val="is-IS"/>
        </w:rPr>
        <w:t>4</w:t>
      </w:r>
      <w:r w:rsidRPr="000B2E09">
        <w:rPr>
          <w:b/>
          <w:lang w:val="is-IS"/>
        </w:rPr>
        <w:tab/>
      </w:r>
      <w:r w:rsidR="00E90E2C" w:rsidRPr="000B2E09">
        <w:rPr>
          <w:b/>
          <w:lang w:val="is-IS"/>
        </w:rPr>
        <w:t>Yfirlit yfir niðurstöður frumgreiningar samkvæmt rannsóknaráætlun og eftir eftirfylgni sem var 9 ár að miðgildislengd (lokagreining) varðandi virkni viðhaldsmeðferðar með MabThera, borið saman við að fylgjast með sjúklingum</w:t>
      </w:r>
    </w:p>
    <w:p w14:paraId="36BC5FE7" w14:textId="77777777" w:rsidR="005C0F6B" w:rsidRPr="000B2E09" w:rsidRDefault="005C0F6B" w:rsidP="008C7A4C">
      <w:pPr>
        <w:keepNext/>
        <w:keepLines/>
        <w:ind w:left="1134" w:hanging="1134"/>
        <w:rPr>
          <w:b/>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230"/>
        <w:gridCol w:w="1605"/>
        <w:gridCol w:w="1334"/>
        <w:gridCol w:w="1466"/>
      </w:tblGrid>
      <w:tr w:rsidR="005C0F6B" w:rsidRPr="000B2E09" w14:paraId="36BC5FEB" w14:textId="77777777" w:rsidTr="00BA3F51">
        <w:tc>
          <w:tcPr>
            <w:tcW w:w="3652" w:type="dxa"/>
            <w:vMerge w:val="restart"/>
            <w:tcBorders>
              <w:top w:val="single" w:sz="4" w:space="0" w:color="auto"/>
              <w:left w:val="single" w:sz="4" w:space="0" w:color="auto"/>
              <w:bottom w:val="single" w:sz="4" w:space="0" w:color="auto"/>
              <w:right w:val="single" w:sz="4" w:space="0" w:color="auto"/>
            </w:tcBorders>
          </w:tcPr>
          <w:p w14:paraId="36BC5FE8" w14:textId="77777777" w:rsidR="005C0F6B" w:rsidRPr="000B2E09" w:rsidRDefault="005C0F6B" w:rsidP="002B599D">
            <w:pPr>
              <w:keepNext/>
              <w:keepLines/>
              <w:rPr>
                <w:b/>
                <w:szCs w:val="22"/>
                <w:lang w:val="is-IS"/>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36BC5FE9" w14:textId="77777777" w:rsidR="005C0F6B" w:rsidRPr="000B2E09" w:rsidRDefault="005C0F6B" w:rsidP="002B599D">
            <w:pPr>
              <w:keepNext/>
              <w:keepLines/>
              <w:jc w:val="center"/>
              <w:rPr>
                <w:b/>
                <w:szCs w:val="22"/>
                <w:lang w:val="is-IS"/>
              </w:rPr>
            </w:pPr>
            <w:r w:rsidRPr="000B2E09">
              <w:rPr>
                <w:b/>
                <w:szCs w:val="22"/>
                <w:lang w:val="is-IS"/>
              </w:rPr>
              <w:t>Frumgreining</w:t>
            </w:r>
            <w:r w:rsidRPr="000B2E09">
              <w:rPr>
                <w:b/>
                <w:szCs w:val="22"/>
                <w:lang w:val="is-IS"/>
              </w:rPr>
              <w:br/>
              <w:t>(miðgildislengd eftirfylgni: 25 mánuðir)</w:t>
            </w:r>
          </w:p>
        </w:tc>
        <w:tc>
          <w:tcPr>
            <w:tcW w:w="2800" w:type="dxa"/>
            <w:gridSpan w:val="2"/>
            <w:tcBorders>
              <w:top w:val="single" w:sz="4" w:space="0" w:color="auto"/>
              <w:left w:val="single" w:sz="4" w:space="0" w:color="auto"/>
              <w:bottom w:val="single" w:sz="4" w:space="0" w:color="auto"/>
              <w:right w:val="single" w:sz="4" w:space="0" w:color="auto"/>
            </w:tcBorders>
            <w:hideMark/>
          </w:tcPr>
          <w:p w14:paraId="36BC5FEA" w14:textId="77777777" w:rsidR="005C0F6B" w:rsidRPr="000B2E09" w:rsidRDefault="005C0F6B" w:rsidP="002B599D">
            <w:pPr>
              <w:keepNext/>
              <w:keepLines/>
              <w:jc w:val="center"/>
              <w:rPr>
                <w:b/>
                <w:szCs w:val="22"/>
                <w:lang w:val="is-IS"/>
              </w:rPr>
            </w:pPr>
            <w:r w:rsidRPr="000B2E09">
              <w:rPr>
                <w:b/>
                <w:szCs w:val="22"/>
                <w:lang w:val="is-IS"/>
              </w:rPr>
              <w:t>Lokagreining</w:t>
            </w:r>
            <w:r w:rsidRPr="000B2E09">
              <w:rPr>
                <w:b/>
                <w:szCs w:val="22"/>
                <w:lang w:val="is-IS"/>
              </w:rPr>
              <w:br/>
              <w:t>(miðgildislengd eftirfylgni: 9,0 ár)</w:t>
            </w:r>
          </w:p>
        </w:tc>
      </w:tr>
      <w:tr w:rsidR="005C0F6B" w:rsidRPr="000B2E09" w14:paraId="36BC5FF1" w14:textId="77777777" w:rsidTr="00BA3F51">
        <w:tc>
          <w:tcPr>
            <w:tcW w:w="3652" w:type="dxa"/>
            <w:vMerge/>
            <w:tcBorders>
              <w:top w:val="single" w:sz="4" w:space="0" w:color="auto"/>
              <w:left w:val="single" w:sz="4" w:space="0" w:color="auto"/>
              <w:bottom w:val="single" w:sz="4" w:space="0" w:color="auto"/>
              <w:right w:val="single" w:sz="4" w:space="0" w:color="auto"/>
            </w:tcBorders>
            <w:vAlign w:val="center"/>
            <w:hideMark/>
          </w:tcPr>
          <w:p w14:paraId="36BC5FEC" w14:textId="77777777" w:rsidR="005C0F6B" w:rsidRPr="000B2E09" w:rsidRDefault="005C0F6B" w:rsidP="002B599D">
            <w:pPr>
              <w:keepNext/>
              <w:keepLines/>
              <w:rPr>
                <w:b/>
                <w:szCs w:val="22"/>
                <w:lang w:val="is-IS"/>
              </w:rPr>
            </w:pPr>
          </w:p>
        </w:tc>
        <w:tc>
          <w:tcPr>
            <w:tcW w:w="1230" w:type="dxa"/>
            <w:tcBorders>
              <w:top w:val="single" w:sz="4" w:space="0" w:color="auto"/>
              <w:left w:val="single" w:sz="4" w:space="0" w:color="auto"/>
              <w:bottom w:val="single" w:sz="4" w:space="0" w:color="auto"/>
              <w:right w:val="nil"/>
            </w:tcBorders>
            <w:hideMark/>
          </w:tcPr>
          <w:p w14:paraId="36BC5FED" w14:textId="77777777" w:rsidR="005C0F6B" w:rsidRPr="000B2E09" w:rsidRDefault="005C0F6B" w:rsidP="002B599D">
            <w:pPr>
              <w:keepNext/>
              <w:keepLines/>
              <w:jc w:val="center"/>
              <w:rPr>
                <w:b/>
                <w:szCs w:val="22"/>
                <w:lang w:val="is-IS"/>
              </w:rPr>
            </w:pPr>
            <w:r w:rsidRPr="000B2E09">
              <w:rPr>
                <w:b/>
                <w:szCs w:val="22"/>
                <w:lang w:val="is-IS"/>
              </w:rPr>
              <w:t>Fylgst með</w:t>
            </w:r>
            <w:r w:rsidRPr="000B2E09">
              <w:rPr>
                <w:b/>
                <w:szCs w:val="22"/>
                <w:lang w:val="is-IS"/>
              </w:rPr>
              <w:br/>
              <w:t>N=513</w:t>
            </w:r>
          </w:p>
        </w:tc>
        <w:tc>
          <w:tcPr>
            <w:tcW w:w="1605" w:type="dxa"/>
            <w:tcBorders>
              <w:top w:val="single" w:sz="4" w:space="0" w:color="auto"/>
              <w:left w:val="nil"/>
              <w:bottom w:val="single" w:sz="4" w:space="0" w:color="auto"/>
              <w:right w:val="single" w:sz="4" w:space="0" w:color="auto"/>
            </w:tcBorders>
            <w:hideMark/>
          </w:tcPr>
          <w:p w14:paraId="36BC5FEE" w14:textId="77777777" w:rsidR="005C0F6B" w:rsidRPr="000B2E09" w:rsidRDefault="005C0F6B" w:rsidP="002B599D">
            <w:pPr>
              <w:keepNext/>
              <w:keepLines/>
              <w:jc w:val="center"/>
              <w:rPr>
                <w:b/>
                <w:szCs w:val="22"/>
                <w:lang w:val="is-IS"/>
              </w:rPr>
            </w:pPr>
            <w:r w:rsidRPr="000B2E09">
              <w:rPr>
                <w:b/>
                <w:szCs w:val="22"/>
                <w:lang w:val="is-IS"/>
              </w:rPr>
              <w:t>MabThera</w:t>
            </w:r>
            <w:r w:rsidRPr="000B2E09">
              <w:rPr>
                <w:b/>
                <w:szCs w:val="22"/>
                <w:lang w:val="is-IS"/>
              </w:rPr>
              <w:br/>
              <w:t>N=505</w:t>
            </w:r>
          </w:p>
        </w:tc>
        <w:tc>
          <w:tcPr>
            <w:tcW w:w="1334" w:type="dxa"/>
            <w:tcBorders>
              <w:top w:val="single" w:sz="4" w:space="0" w:color="auto"/>
              <w:left w:val="single" w:sz="4" w:space="0" w:color="auto"/>
              <w:bottom w:val="single" w:sz="4" w:space="0" w:color="auto"/>
              <w:right w:val="nil"/>
            </w:tcBorders>
            <w:hideMark/>
          </w:tcPr>
          <w:p w14:paraId="36BC5FEF" w14:textId="77777777" w:rsidR="005C0F6B" w:rsidRPr="000B2E09" w:rsidRDefault="005C0F6B" w:rsidP="002B599D">
            <w:pPr>
              <w:keepNext/>
              <w:keepLines/>
              <w:jc w:val="center"/>
              <w:rPr>
                <w:b/>
                <w:szCs w:val="22"/>
                <w:lang w:val="is-IS"/>
              </w:rPr>
            </w:pPr>
            <w:r w:rsidRPr="000B2E09">
              <w:rPr>
                <w:b/>
                <w:szCs w:val="22"/>
                <w:lang w:val="is-IS"/>
              </w:rPr>
              <w:t>Fylgst með</w:t>
            </w:r>
            <w:r w:rsidRPr="000B2E09">
              <w:rPr>
                <w:b/>
                <w:szCs w:val="22"/>
                <w:lang w:val="is-IS"/>
              </w:rPr>
              <w:br/>
              <w:t>N=513</w:t>
            </w:r>
          </w:p>
        </w:tc>
        <w:tc>
          <w:tcPr>
            <w:tcW w:w="1466" w:type="dxa"/>
            <w:tcBorders>
              <w:top w:val="single" w:sz="4" w:space="0" w:color="auto"/>
              <w:left w:val="nil"/>
              <w:bottom w:val="single" w:sz="4" w:space="0" w:color="auto"/>
              <w:right w:val="single" w:sz="4" w:space="0" w:color="auto"/>
            </w:tcBorders>
            <w:hideMark/>
          </w:tcPr>
          <w:p w14:paraId="36BC5FF0" w14:textId="77777777" w:rsidR="005C0F6B" w:rsidRPr="000B2E09" w:rsidRDefault="005C0F6B" w:rsidP="002B599D">
            <w:pPr>
              <w:keepNext/>
              <w:keepLines/>
              <w:jc w:val="center"/>
              <w:rPr>
                <w:b/>
                <w:szCs w:val="22"/>
                <w:lang w:val="is-IS"/>
              </w:rPr>
            </w:pPr>
            <w:r w:rsidRPr="000B2E09">
              <w:rPr>
                <w:b/>
                <w:szCs w:val="22"/>
                <w:lang w:val="is-IS"/>
              </w:rPr>
              <w:t>MabThera</w:t>
            </w:r>
            <w:r w:rsidRPr="000B2E09">
              <w:rPr>
                <w:b/>
                <w:szCs w:val="22"/>
                <w:lang w:val="is-IS"/>
              </w:rPr>
              <w:br/>
              <w:t>N=505</w:t>
            </w:r>
          </w:p>
        </w:tc>
      </w:tr>
      <w:tr w:rsidR="005C0F6B" w:rsidRPr="000B2E09" w14:paraId="36BC5FF7" w14:textId="77777777" w:rsidTr="00BA3F51">
        <w:tc>
          <w:tcPr>
            <w:tcW w:w="3652" w:type="dxa"/>
            <w:tcBorders>
              <w:top w:val="single" w:sz="4" w:space="0" w:color="auto"/>
              <w:left w:val="single" w:sz="4" w:space="0" w:color="auto"/>
              <w:bottom w:val="nil"/>
              <w:right w:val="single" w:sz="4" w:space="0" w:color="auto"/>
            </w:tcBorders>
            <w:hideMark/>
          </w:tcPr>
          <w:p w14:paraId="36BC5FF2" w14:textId="77777777" w:rsidR="005C0F6B" w:rsidRPr="000B2E09" w:rsidRDefault="005C0F6B" w:rsidP="002B599D">
            <w:pPr>
              <w:keepNext/>
              <w:keepLines/>
              <w:rPr>
                <w:b/>
                <w:szCs w:val="22"/>
                <w:lang w:val="is-IS"/>
              </w:rPr>
            </w:pPr>
            <w:r w:rsidRPr="000B2E09">
              <w:rPr>
                <w:b/>
                <w:szCs w:val="22"/>
                <w:lang w:val="is-IS"/>
              </w:rPr>
              <w:t>Aðalmælibreyta fyrir virkni</w:t>
            </w:r>
          </w:p>
        </w:tc>
        <w:tc>
          <w:tcPr>
            <w:tcW w:w="1230" w:type="dxa"/>
            <w:tcBorders>
              <w:top w:val="single" w:sz="4" w:space="0" w:color="auto"/>
              <w:left w:val="single" w:sz="4" w:space="0" w:color="auto"/>
              <w:bottom w:val="nil"/>
              <w:right w:val="nil"/>
            </w:tcBorders>
          </w:tcPr>
          <w:p w14:paraId="36BC5FF3" w14:textId="77777777" w:rsidR="005C0F6B" w:rsidRPr="000B2E09" w:rsidRDefault="005C0F6B" w:rsidP="002B599D">
            <w:pPr>
              <w:keepNext/>
              <w:keepLines/>
              <w:jc w:val="center"/>
              <w:rPr>
                <w:szCs w:val="22"/>
                <w:lang w:val="is-IS"/>
              </w:rPr>
            </w:pPr>
          </w:p>
        </w:tc>
        <w:tc>
          <w:tcPr>
            <w:tcW w:w="1605" w:type="dxa"/>
            <w:tcBorders>
              <w:top w:val="single" w:sz="4" w:space="0" w:color="auto"/>
              <w:left w:val="nil"/>
              <w:bottom w:val="nil"/>
              <w:right w:val="single" w:sz="4" w:space="0" w:color="auto"/>
            </w:tcBorders>
          </w:tcPr>
          <w:p w14:paraId="36BC5FF4" w14:textId="77777777" w:rsidR="005C0F6B" w:rsidRPr="000B2E09" w:rsidRDefault="005C0F6B" w:rsidP="002B599D">
            <w:pPr>
              <w:keepNext/>
              <w:keepLines/>
              <w:jc w:val="center"/>
              <w:rPr>
                <w:szCs w:val="22"/>
                <w:lang w:val="is-IS"/>
              </w:rPr>
            </w:pPr>
          </w:p>
        </w:tc>
        <w:tc>
          <w:tcPr>
            <w:tcW w:w="1334" w:type="dxa"/>
            <w:tcBorders>
              <w:top w:val="single" w:sz="4" w:space="0" w:color="auto"/>
              <w:left w:val="single" w:sz="4" w:space="0" w:color="auto"/>
              <w:bottom w:val="nil"/>
              <w:right w:val="nil"/>
            </w:tcBorders>
          </w:tcPr>
          <w:p w14:paraId="36BC5FF5" w14:textId="77777777" w:rsidR="005C0F6B" w:rsidRPr="000B2E09" w:rsidRDefault="005C0F6B" w:rsidP="002B599D">
            <w:pPr>
              <w:keepNext/>
              <w:keepLines/>
              <w:jc w:val="center"/>
              <w:rPr>
                <w:szCs w:val="22"/>
                <w:lang w:val="is-IS"/>
              </w:rPr>
            </w:pPr>
          </w:p>
        </w:tc>
        <w:tc>
          <w:tcPr>
            <w:tcW w:w="1466" w:type="dxa"/>
            <w:tcBorders>
              <w:top w:val="single" w:sz="4" w:space="0" w:color="auto"/>
              <w:left w:val="nil"/>
              <w:bottom w:val="nil"/>
              <w:right w:val="single" w:sz="4" w:space="0" w:color="auto"/>
            </w:tcBorders>
          </w:tcPr>
          <w:p w14:paraId="36BC5FF6" w14:textId="77777777" w:rsidR="005C0F6B" w:rsidRPr="000B2E09" w:rsidRDefault="005C0F6B" w:rsidP="002B599D">
            <w:pPr>
              <w:keepNext/>
              <w:keepLines/>
              <w:jc w:val="center"/>
              <w:rPr>
                <w:szCs w:val="22"/>
                <w:lang w:val="is-IS"/>
              </w:rPr>
            </w:pPr>
          </w:p>
        </w:tc>
      </w:tr>
      <w:tr w:rsidR="005C0F6B" w:rsidRPr="000B2E09" w14:paraId="36BC5FFD" w14:textId="77777777" w:rsidTr="00BA3F51">
        <w:tc>
          <w:tcPr>
            <w:tcW w:w="3652" w:type="dxa"/>
            <w:tcBorders>
              <w:top w:val="nil"/>
              <w:left w:val="single" w:sz="4" w:space="0" w:color="auto"/>
              <w:bottom w:val="nil"/>
              <w:right w:val="single" w:sz="4" w:space="0" w:color="auto"/>
            </w:tcBorders>
            <w:hideMark/>
          </w:tcPr>
          <w:p w14:paraId="36BC5FF8" w14:textId="77777777" w:rsidR="005C0F6B" w:rsidRPr="000B2E09" w:rsidRDefault="005C0F6B" w:rsidP="002B599D">
            <w:pPr>
              <w:keepNext/>
              <w:keepLines/>
              <w:rPr>
                <w:szCs w:val="22"/>
                <w:lang w:val="is-IS"/>
              </w:rPr>
            </w:pPr>
            <w:r w:rsidRPr="000B2E09">
              <w:rPr>
                <w:szCs w:val="22"/>
                <w:lang w:val="is-IS"/>
              </w:rPr>
              <w:t>Lifun án versnunar (miðgildi)</w:t>
            </w:r>
          </w:p>
        </w:tc>
        <w:tc>
          <w:tcPr>
            <w:tcW w:w="1230" w:type="dxa"/>
            <w:tcBorders>
              <w:top w:val="nil"/>
              <w:left w:val="single" w:sz="4" w:space="0" w:color="auto"/>
              <w:bottom w:val="nil"/>
              <w:right w:val="nil"/>
            </w:tcBorders>
            <w:hideMark/>
          </w:tcPr>
          <w:p w14:paraId="36BC5FF9" w14:textId="77777777" w:rsidR="005C0F6B" w:rsidRPr="000B2E09" w:rsidRDefault="005C0F6B" w:rsidP="002B599D">
            <w:pPr>
              <w:keepNext/>
              <w:keepLines/>
              <w:jc w:val="center"/>
              <w:rPr>
                <w:szCs w:val="22"/>
                <w:lang w:val="is-IS"/>
              </w:rPr>
            </w:pPr>
            <w:r w:rsidRPr="000B2E09">
              <w:rPr>
                <w:szCs w:val="22"/>
                <w:lang w:val="is-IS"/>
              </w:rPr>
              <w:t>NR</w:t>
            </w:r>
          </w:p>
        </w:tc>
        <w:tc>
          <w:tcPr>
            <w:tcW w:w="1605" w:type="dxa"/>
            <w:tcBorders>
              <w:top w:val="nil"/>
              <w:left w:val="nil"/>
              <w:bottom w:val="nil"/>
              <w:right w:val="single" w:sz="4" w:space="0" w:color="auto"/>
            </w:tcBorders>
            <w:hideMark/>
          </w:tcPr>
          <w:p w14:paraId="36BC5FFA" w14:textId="77777777" w:rsidR="005C0F6B" w:rsidRPr="000B2E09" w:rsidRDefault="005C0F6B" w:rsidP="002B599D">
            <w:pPr>
              <w:keepNext/>
              <w:keepLines/>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5FFB" w14:textId="77777777" w:rsidR="005C0F6B" w:rsidRPr="000B2E09" w:rsidRDefault="005C0F6B" w:rsidP="002B599D">
            <w:pPr>
              <w:keepNext/>
              <w:keepLines/>
              <w:jc w:val="center"/>
              <w:rPr>
                <w:szCs w:val="22"/>
                <w:lang w:val="is-IS"/>
              </w:rPr>
            </w:pPr>
            <w:r w:rsidRPr="000B2E09">
              <w:rPr>
                <w:szCs w:val="22"/>
                <w:lang w:val="is-IS"/>
              </w:rPr>
              <w:t>4,06 ár</w:t>
            </w:r>
          </w:p>
        </w:tc>
        <w:tc>
          <w:tcPr>
            <w:tcW w:w="1466" w:type="dxa"/>
            <w:tcBorders>
              <w:top w:val="nil"/>
              <w:left w:val="nil"/>
              <w:bottom w:val="nil"/>
              <w:right w:val="single" w:sz="4" w:space="0" w:color="auto"/>
            </w:tcBorders>
            <w:hideMark/>
          </w:tcPr>
          <w:p w14:paraId="36BC5FFC" w14:textId="77777777" w:rsidR="005C0F6B" w:rsidRPr="000B2E09" w:rsidRDefault="005C0F6B" w:rsidP="002B599D">
            <w:pPr>
              <w:keepNext/>
              <w:keepLines/>
              <w:jc w:val="center"/>
              <w:rPr>
                <w:szCs w:val="22"/>
                <w:lang w:val="is-IS"/>
              </w:rPr>
            </w:pPr>
            <w:r w:rsidRPr="000B2E09">
              <w:rPr>
                <w:szCs w:val="22"/>
                <w:lang w:val="is-IS"/>
              </w:rPr>
              <w:t>10,49 ár</w:t>
            </w:r>
          </w:p>
        </w:tc>
      </w:tr>
      <w:tr w:rsidR="005C0F6B" w:rsidRPr="000B2E09" w14:paraId="36BC6001" w14:textId="77777777" w:rsidTr="00BA3F51">
        <w:tc>
          <w:tcPr>
            <w:tcW w:w="3652" w:type="dxa"/>
            <w:tcBorders>
              <w:top w:val="nil"/>
              <w:left w:val="single" w:sz="4" w:space="0" w:color="auto"/>
              <w:bottom w:val="nil"/>
              <w:right w:val="single" w:sz="4" w:space="0" w:color="auto"/>
            </w:tcBorders>
            <w:hideMark/>
          </w:tcPr>
          <w:p w14:paraId="36BC5FFE" w14:textId="77777777" w:rsidR="005C0F6B" w:rsidRPr="000B2E09" w:rsidRDefault="005C0F6B" w:rsidP="002B599D">
            <w:pPr>
              <w:keepNext/>
              <w:keepLines/>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5FFF" w14:textId="77777777" w:rsidR="005C0F6B" w:rsidRPr="000B2E09" w:rsidRDefault="005C0F6B" w:rsidP="002B599D">
            <w:pPr>
              <w:keepNext/>
              <w:keepLines/>
              <w:jc w:val="center"/>
              <w:rPr>
                <w:szCs w:val="22"/>
                <w:lang w:val="is-IS"/>
              </w:rPr>
            </w:pPr>
            <w:r w:rsidRPr="000B2E09">
              <w:rPr>
                <w:szCs w:val="22"/>
                <w:lang w:val="is-IS"/>
              </w:rPr>
              <w:t>&lt;0,0001</w:t>
            </w:r>
          </w:p>
        </w:tc>
        <w:tc>
          <w:tcPr>
            <w:tcW w:w="2800" w:type="dxa"/>
            <w:gridSpan w:val="2"/>
            <w:tcBorders>
              <w:top w:val="nil"/>
              <w:left w:val="single" w:sz="4" w:space="0" w:color="auto"/>
              <w:bottom w:val="nil"/>
              <w:right w:val="single" w:sz="4" w:space="0" w:color="auto"/>
            </w:tcBorders>
            <w:hideMark/>
          </w:tcPr>
          <w:p w14:paraId="36BC6000" w14:textId="77777777" w:rsidR="005C0F6B" w:rsidRPr="000B2E09" w:rsidRDefault="005C0F6B" w:rsidP="002B599D">
            <w:pPr>
              <w:keepNext/>
              <w:keepLines/>
              <w:jc w:val="center"/>
              <w:rPr>
                <w:szCs w:val="22"/>
                <w:lang w:val="is-IS"/>
              </w:rPr>
            </w:pPr>
            <w:r w:rsidRPr="000B2E09">
              <w:rPr>
                <w:szCs w:val="22"/>
                <w:lang w:val="is-IS"/>
              </w:rPr>
              <w:t>&lt;0,0001</w:t>
            </w:r>
          </w:p>
        </w:tc>
      </w:tr>
      <w:tr w:rsidR="005C0F6B" w:rsidRPr="000B2E09" w14:paraId="36BC6008" w14:textId="77777777" w:rsidTr="00BA3F51">
        <w:tc>
          <w:tcPr>
            <w:tcW w:w="3652" w:type="dxa"/>
            <w:tcBorders>
              <w:top w:val="nil"/>
              <w:left w:val="single" w:sz="4" w:space="0" w:color="auto"/>
              <w:bottom w:val="single" w:sz="4" w:space="0" w:color="auto"/>
              <w:right w:val="single" w:sz="4" w:space="0" w:color="auto"/>
            </w:tcBorders>
            <w:hideMark/>
          </w:tcPr>
          <w:p w14:paraId="36BC6002" w14:textId="77777777" w:rsidR="005C0F6B" w:rsidRPr="000B2E09" w:rsidRDefault="005C0F6B" w:rsidP="002B599D">
            <w:pPr>
              <w:keepNext/>
              <w:keepLines/>
              <w:rPr>
                <w:szCs w:val="22"/>
                <w:lang w:val="is-IS"/>
              </w:rPr>
            </w:pPr>
            <w:r w:rsidRPr="000B2E09">
              <w:rPr>
                <w:szCs w:val="22"/>
                <w:lang w:val="is-IS"/>
              </w:rPr>
              <w:t>áhættuhlutfall (95% öryggismörk)</w:t>
            </w:r>
          </w:p>
          <w:p w14:paraId="36BC6003" w14:textId="77777777" w:rsidR="005C0F6B" w:rsidRPr="000B2E09" w:rsidRDefault="005C0F6B" w:rsidP="002B599D">
            <w:pPr>
              <w:keepNext/>
              <w:keepLines/>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6004" w14:textId="77777777" w:rsidR="005C0F6B" w:rsidRPr="000B2E09" w:rsidRDefault="005C0F6B" w:rsidP="002B599D">
            <w:pPr>
              <w:keepNext/>
              <w:keepLines/>
              <w:jc w:val="center"/>
              <w:rPr>
                <w:szCs w:val="22"/>
                <w:lang w:val="is-IS"/>
              </w:rPr>
            </w:pPr>
            <w:r w:rsidRPr="000B2E09">
              <w:rPr>
                <w:szCs w:val="22"/>
                <w:lang w:val="is-IS"/>
              </w:rPr>
              <w:t>0,50 (0,39; 0,64)</w:t>
            </w:r>
          </w:p>
          <w:p w14:paraId="36BC6005" w14:textId="77777777" w:rsidR="005C0F6B" w:rsidRPr="000B2E09" w:rsidRDefault="005C0F6B" w:rsidP="002B599D">
            <w:pPr>
              <w:keepNext/>
              <w:keepLines/>
              <w:jc w:val="center"/>
              <w:rPr>
                <w:szCs w:val="22"/>
                <w:lang w:val="is-IS"/>
              </w:rPr>
            </w:pPr>
            <w:r w:rsidRPr="000B2E09">
              <w:rPr>
                <w:szCs w:val="22"/>
                <w:lang w:val="is-IS"/>
              </w:rPr>
              <w:t>50%</w:t>
            </w:r>
          </w:p>
        </w:tc>
        <w:tc>
          <w:tcPr>
            <w:tcW w:w="2800" w:type="dxa"/>
            <w:gridSpan w:val="2"/>
            <w:tcBorders>
              <w:top w:val="nil"/>
              <w:left w:val="single" w:sz="4" w:space="0" w:color="auto"/>
              <w:bottom w:val="single" w:sz="4" w:space="0" w:color="auto"/>
              <w:right w:val="single" w:sz="4" w:space="0" w:color="auto"/>
            </w:tcBorders>
            <w:hideMark/>
          </w:tcPr>
          <w:p w14:paraId="36BC6006" w14:textId="77777777" w:rsidR="005C0F6B" w:rsidRPr="000B2E09" w:rsidRDefault="005C0F6B" w:rsidP="002B599D">
            <w:pPr>
              <w:keepNext/>
              <w:keepLines/>
              <w:jc w:val="center"/>
              <w:rPr>
                <w:szCs w:val="22"/>
                <w:lang w:val="is-IS"/>
              </w:rPr>
            </w:pPr>
            <w:r w:rsidRPr="000B2E09">
              <w:rPr>
                <w:szCs w:val="22"/>
                <w:lang w:val="is-IS"/>
              </w:rPr>
              <w:t>0,61 (0,52; 0,73)</w:t>
            </w:r>
          </w:p>
          <w:p w14:paraId="36BC6007" w14:textId="77777777" w:rsidR="005C0F6B" w:rsidRPr="000B2E09" w:rsidRDefault="005C0F6B" w:rsidP="002B599D">
            <w:pPr>
              <w:keepNext/>
              <w:keepLines/>
              <w:jc w:val="center"/>
              <w:rPr>
                <w:szCs w:val="22"/>
                <w:lang w:val="is-IS"/>
              </w:rPr>
            </w:pPr>
            <w:r w:rsidRPr="000B2E09">
              <w:rPr>
                <w:szCs w:val="22"/>
                <w:lang w:val="is-IS"/>
              </w:rPr>
              <w:t>39%</w:t>
            </w:r>
          </w:p>
        </w:tc>
      </w:tr>
      <w:tr w:rsidR="005C0F6B" w:rsidRPr="000B2E09" w14:paraId="36BC600E" w14:textId="77777777" w:rsidTr="00BA3F51">
        <w:tc>
          <w:tcPr>
            <w:tcW w:w="3652" w:type="dxa"/>
            <w:tcBorders>
              <w:top w:val="single" w:sz="4" w:space="0" w:color="auto"/>
              <w:left w:val="single" w:sz="4" w:space="0" w:color="auto"/>
              <w:bottom w:val="nil"/>
              <w:right w:val="single" w:sz="4" w:space="0" w:color="auto"/>
            </w:tcBorders>
            <w:hideMark/>
          </w:tcPr>
          <w:p w14:paraId="36BC6009" w14:textId="77777777" w:rsidR="005C0F6B" w:rsidRPr="000B2E09" w:rsidRDefault="005C0F6B" w:rsidP="002B599D">
            <w:pPr>
              <w:keepNext/>
              <w:keepLines/>
              <w:rPr>
                <w:b/>
                <w:szCs w:val="22"/>
                <w:lang w:val="is-IS"/>
              </w:rPr>
            </w:pPr>
            <w:r w:rsidRPr="000B2E09">
              <w:rPr>
                <w:b/>
                <w:szCs w:val="22"/>
                <w:lang w:val="is-IS"/>
              </w:rPr>
              <w:t>Viðbótarmælibreytur fyrir virkni</w:t>
            </w:r>
          </w:p>
        </w:tc>
        <w:tc>
          <w:tcPr>
            <w:tcW w:w="1230" w:type="dxa"/>
            <w:tcBorders>
              <w:top w:val="single" w:sz="4" w:space="0" w:color="auto"/>
              <w:left w:val="single" w:sz="4" w:space="0" w:color="auto"/>
              <w:bottom w:val="nil"/>
              <w:right w:val="nil"/>
            </w:tcBorders>
          </w:tcPr>
          <w:p w14:paraId="36BC600A" w14:textId="77777777" w:rsidR="005C0F6B" w:rsidRPr="000B2E09" w:rsidRDefault="005C0F6B" w:rsidP="002B599D">
            <w:pPr>
              <w:keepNext/>
              <w:keepLines/>
              <w:jc w:val="center"/>
              <w:rPr>
                <w:szCs w:val="22"/>
                <w:lang w:val="is-IS"/>
              </w:rPr>
            </w:pPr>
          </w:p>
        </w:tc>
        <w:tc>
          <w:tcPr>
            <w:tcW w:w="1605" w:type="dxa"/>
            <w:tcBorders>
              <w:top w:val="single" w:sz="4" w:space="0" w:color="auto"/>
              <w:left w:val="nil"/>
              <w:bottom w:val="nil"/>
              <w:right w:val="single" w:sz="4" w:space="0" w:color="auto"/>
            </w:tcBorders>
          </w:tcPr>
          <w:p w14:paraId="36BC600B" w14:textId="77777777" w:rsidR="005C0F6B" w:rsidRPr="000B2E09" w:rsidRDefault="005C0F6B" w:rsidP="002B599D">
            <w:pPr>
              <w:keepNext/>
              <w:keepLines/>
              <w:jc w:val="center"/>
              <w:rPr>
                <w:szCs w:val="22"/>
                <w:lang w:val="is-IS"/>
              </w:rPr>
            </w:pPr>
          </w:p>
        </w:tc>
        <w:tc>
          <w:tcPr>
            <w:tcW w:w="1334" w:type="dxa"/>
            <w:tcBorders>
              <w:top w:val="single" w:sz="4" w:space="0" w:color="auto"/>
              <w:left w:val="single" w:sz="4" w:space="0" w:color="auto"/>
              <w:bottom w:val="nil"/>
              <w:right w:val="nil"/>
            </w:tcBorders>
          </w:tcPr>
          <w:p w14:paraId="36BC600C" w14:textId="77777777" w:rsidR="005C0F6B" w:rsidRPr="000B2E09" w:rsidRDefault="005C0F6B" w:rsidP="002B599D">
            <w:pPr>
              <w:keepNext/>
              <w:keepLines/>
              <w:jc w:val="center"/>
              <w:rPr>
                <w:szCs w:val="22"/>
                <w:lang w:val="is-IS"/>
              </w:rPr>
            </w:pPr>
          </w:p>
        </w:tc>
        <w:tc>
          <w:tcPr>
            <w:tcW w:w="1466" w:type="dxa"/>
            <w:tcBorders>
              <w:top w:val="single" w:sz="4" w:space="0" w:color="auto"/>
              <w:left w:val="nil"/>
              <w:bottom w:val="nil"/>
              <w:right w:val="single" w:sz="4" w:space="0" w:color="auto"/>
            </w:tcBorders>
          </w:tcPr>
          <w:p w14:paraId="36BC600D" w14:textId="77777777" w:rsidR="005C0F6B" w:rsidRPr="000B2E09" w:rsidRDefault="005C0F6B" w:rsidP="002B599D">
            <w:pPr>
              <w:keepNext/>
              <w:keepLines/>
              <w:jc w:val="center"/>
              <w:rPr>
                <w:szCs w:val="22"/>
                <w:lang w:val="is-IS"/>
              </w:rPr>
            </w:pPr>
          </w:p>
        </w:tc>
      </w:tr>
      <w:tr w:rsidR="005C0F6B" w:rsidRPr="000B2E09" w14:paraId="36BC6014" w14:textId="77777777" w:rsidTr="00BA3F51">
        <w:tc>
          <w:tcPr>
            <w:tcW w:w="3652" w:type="dxa"/>
            <w:tcBorders>
              <w:top w:val="nil"/>
              <w:left w:val="single" w:sz="4" w:space="0" w:color="auto"/>
              <w:bottom w:val="nil"/>
              <w:right w:val="single" w:sz="4" w:space="0" w:color="auto"/>
            </w:tcBorders>
            <w:hideMark/>
          </w:tcPr>
          <w:p w14:paraId="36BC600F" w14:textId="77777777" w:rsidR="005C0F6B" w:rsidRPr="000B2E09" w:rsidRDefault="005C0F6B" w:rsidP="002B599D">
            <w:pPr>
              <w:keepNext/>
              <w:keepLines/>
              <w:rPr>
                <w:szCs w:val="22"/>
                <w:lang w:val="is-IS"/>
              </w:rPr>
            </w:pPr>
            <w:r w:rsidRPr="000B2E09">
              <w:rPr>
                <w:szCs w:val="22"/>
                <w:lang w:val="is-IS"/>
              </w:rPr>
              <w:t>Heildarlifun (miðgildi)</w:t>
            </w:r>
          </w:p>
        </w:tc>
        <w:tc>
          <w:tcPr>
            <w:tcW w:w="1230" w:type="dxa"/>
            <w:tcBorders>
              <w:top w:val="nil"/>
              <w:left w:val="single" w:sz="4" w:space="0" w:color="auto"/>
              <w:bottom w:val="nil"/>
              <w:right w:val="nil"/>
            </w:tcBorders>
            <w:hideMark/>
          </w:tcPr>
          <w:p w14:paraId="36BC6010" w14:textId="77777777" w:rsidR="005C0F6B" w:rsidRPr="000B2E09" w:rsidRDefault="005C0F6B" w:rsidP="002B599D">
            <w:pPr>
              <w:keepNext/>
              <w:keepLines/>
              <w:jc w:val="center"/>
              <w:rPr>
                <w:szCs w:val="22"/>
                <w:lang w:val="is-IS"/>
              </w:rPr>
            </w:pPr>
            <w:r w:rsidRPr="000B2E09">
              <w:rPr>
                <w:szCs w:val="22"/>
                <w:lang w:val="is-IS"/>
              </w:rPr>
              <w:t>NR</w:t>
            </w:r>
          </w:p>
        </w:tc>
        <w:tc>
          <w:tcPr>
            <w:tcW w:w="1605" w:type="dxa"/>
            <w:tcBorders>
              <w:top w:val="nil"/>
              <w:left w:val="nil"/>
              <w:bottom w:val="nil"/>
              <w:right w:val="single" w:sz="4" w:space="0" w:color="auto"/>
            </w:tcBorders>
            <w:hideMark/>
          </w:tcPr>
          <w:p w14:paraId="36BC6011" w14:textId="77777777" w:rsidR="005C0F6B" w:rsidRPr="000B2E09" w:rsidRDefault="005C0F6B" w:rsidP="002B599D">
            <w:pPr>
              <w:keepNext/>
              <w:keepLines/>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6012" w14:textId="77777777" w:rsidR="005C0F6B" w:rsidRPr="000B2E09" w:rsidRDefault="005C0F6B" w:rsidP="002B599D">
            <w:pPr>
              <w:keepNext/>
              <w:keepLines/>
              <w:jc w:val="center"/>
              <w:rPr>
                <w:szCs w:val="22"/>
                <w:lang w:val="is-IS"/>
              </w:rPr>
            </w:pPr>
            <w:r w:rsidRPr="000B2E09">
              <w:rPr>
                <w:szCs w:val="22"/>
                <w:lang w:val="is-IS"/>
              </w:rPr>
              <w:t>NR</w:t>
            </w:r>
          </w:p>
        </w:tc>
        <w:tc>
          <w:tcPr>
            <w:tcW w:w="1466" w:type="dxa"/>
            <w:tcBorders>
              <w:top w:val="nil"/>
              <w:left w:val="nil"/>
              <w:bottom w:val="nil"/>
              <w:right w:val="single" w:sz="4" w:space="0" w:color="auto"/>
            </w:tcBorders>
            <w:hideMark/>
          </w:tcPr>
          <w:p w14:paraId="36BC6013" w14:textId="77777777" w:rsidR="005C0F6B" w:rsidRPr="000B2E09" w:rsidRDefault="005C0F6B" w:rsidP="002B599D">
            <w:pPr>
              <w:keepNext/>
              <w:keepLines/>
              <w:jc w:val="center"/>
              <w:rPr>
                <w:szCs w:val="22"/>
                <w:lang w:val="is-IS"/>
              </w:rPr>
            </w:pPr>
            <w:r w:rsidRPr="000B2E09">
              <w:rPr>
                <w:szCs w:val="22"/>
                <w:lang w:val="is-IS"/>
              </w:rPr>
              <w:t>NR</w:t>
            </w:r>
          </w:p>
        </w:tc>
      </w:tr>
      <w:tr w:rsidR="005C0F6B" w:rsidRPr="000B2E09" w14:paraId="36BC6018" w14:textId="77777777" w:rsidTr="00BA3F51">
        <w:tc>
          <w:tcPr>
            <w:tcW w:w="3652" w:type="dxa"/>
            <w:tcBorders>
              <w:top w:val="nil"/>
              <w:left w:val="single" w:sz="4" w:space="0" w:color="auto"/>
              <w:bottom w:val="nil"/>
              <w:right w:val="single" w:sz="4" w:space="0" w:color="auto"/>
            </w:tcBorders>
            <w:hideMark/>
          </w:tcPr>
          <w:p w14:paraId="36BC6015" w14:textId="77777777" w:rsidR="005C0F6B" w:rsidRPr="000B2E09" w:rsidRDefault="005C0F6B" w:rsidP="002B599D">
            <w:pPr>
              <w:keepNext/>
              <w:keepLines/>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6016" w14:textId="77777777" w:rsidR="005C0F6B" w:rsidRPr="000B2E09" w:rsidRDefault="005C0F6B" w:rsidP="002B599D">
            <w:pPr>
              <w:keepNext/>
              <w:keepLines/>
              <w:jc w:val="center"/>
              <w:rPr>
                <w:szCs w:val="22"/>
                <w:lang w:val="is-IS"/>
              </w:rPr>
            </w:pPr>
            <w:r w:rsidRPr="000B2E09">
              <w:rPr>
                <w:szCs w:val="22"/>
                <w:lang w:val="is-IS"/>
              </w:rPr>
              <w:t>0,7246</w:t>
            </w:r>
          </w:p>
        </w:tc>
        <w:tc>
          <w:tcPr>
            <w:tcW w:w="2800" w:type="dxa"/>
            <w:gridSpan w:val="2"/>
            <w:tcBorders>
              <w:top w:val="nil"/>
              <w:left w:val="single" w:sz="4" w:space="0" w:color="auto"/>
              <w:bottom w:val="nil"/>
              <w:right w:val="single" w:sz="4" w:space="0" w:color="auto"/>
            </w:tcBorders>
            <w:hideMark/>
          </w:tcPr>
          <w:p w14:paraId="36BC6017" w14:textId="77777777" w:rsidR="005C0F6B" w:rsidRPr="000B2E09" w:rsidRDefault="005C0F6B" w:rsidP="002B599D">
            <w:pPr>
              <w:keepNext/>
              <w:keepLines/>
              <w:jc w:val="center"/>
              <w:rPr>
                <w:szCs w:val="22"/>
                <w:lang w:val="is-IS"/>
              </w:rPr>
            </w:pPr>
            <w:r w:rsidRPr="000B2E09">
              <w:rPr>
                <w:szCs w:val="22"/>
                <w:lang w:val="is-IS"/>
              </w:rPr>
              <w:t>0,7948</w:t>
            </w:r>
          </w:p>
        </w:tc>
      </w:tr>
      <w:tr w:rsidR="005C0F6B" w:rsidRPr="000B2E09" w14:paraId="36BC601F" w14:textId="77777777" w:rsidTr="00BA3F51">
        <w:tc>
          <w:tcPr>
            <w:tcW w:w="3652" w:type="dxa"/>
            <w:tcBorders>
              <w:top w:val="nil"/>
              <w:left w:val="single" w:sz="4" w:space="0" w:color="auto"/>
              <w:bottom w:val="single" w:sz="4" w:space="0" w:color="auto"/>
              <w:right w:val="single" w:sz="4" w:space="0" w:color="auto"/>
            </w:tcBorders>
            <w:hideMark/>
          </w:tcPr>
          <w:p w14:paraId="36BC6019" w14:textId="77777777" w:rsidR="005C0F6B" w:rsidRPr="000B2E09" w:rsidRDefault="005C0F6B" w:rsidP="002B599D">
            <w:pPr>
              <w:keepNext/>
              <w:keepLines/>
              <w:rPr>
                <w:szCs w:val="22"/>
                <w:lang w:val="is-IS"/>
              </w:rPr>
            </w:pPr>
            <w:r w:rsidRPr="000B2E09">
              <w:rPr>
                <w:szCs w:val="22"/>
                <w:lang w:val="is-IS"/>
              </w:rPr>
              <w:t>áhættuhlutfall (95% öryggismörk)</w:t>
            </w:r>
          </w:p>
          <w:p w14:paraId="36BC601A" w14:textId="77777777" w:rsidR="005C0F6B" w:rsidRPr="000B2E09" w:rsidRDefault="005C0F6B" w:rsidP="002B599D">
            <w:pPr>
              <w:keepNext/>
              <w:keepLines/>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601B" w14:textId="77777777" w:rsidR="005C0F6B" w:rsidRPr="000B2E09" w:rsidRDefault="005C0F6B" w:rsidP="002B599D">
            <w:pPr>
              <w:keepNext/>
              <w:keepLines/>
              <w:jc w:val="center"/>
              <w:rPr>
                <w:szCs w:val="22"/>
                <w:lang w:val="is-IS"/>
              </w:rPr>
            </w:pPr>
            <w:r w:rsidRPr="000B2E09">
              <w:rPr>
                <w:szCs w:val="22"/>
                <w:lang w:val="is-IS"/>
              </w:rPr>
              <w:t>0,89 (0,45; 1,74)</w:t>
            </w:r>
          </w:p>
          <w:p w14:paraId="36BC601C" w14:textId="77777777" w:rsidR="005C0F6B" w:rsidRPr="000B2E09" w:rsidRDefault="005C0F6B" w:rsidP="002B599D">
            <w:pPr>
              <w:keepNext/>
              <w:keepLines/>
              <w:jc w:val="center"/>
              <w:rPr>
                <w:szCs w:val="22"/>
                <w:lang w:val="is-IS"/>
              </w:rPr>
            </w:pPr>
            <w:r w:rsidRPr="000B2E09">
              <w:rPr>
                <w:szCs w:val="22"/>
                <w:lang w:val="is-IS"/>
              </w:rPr>
              <w:t>11%</w:t>
            </w:r>
          </w:p>
        </w:tc>
        <w:tc>
          <w:tcPr>
            <w:tcW w:w="2800" w:type="dxa"/>
            <w:gridSpan w:val="2"/>
            <w:tcBorders>
              <w:top w:val="nil"/>
              <w:left w:val="single" w:sz="4" w:space="0" w:color="auto"/>
              <w:bottom w:val="single" w:sz="4" w:space="0" w:color="auto"/>
              <w:right w:val="single" w:sz="4" w:space="0" w:color="auto"/>
            </w:tcBorders>
            <w:hideMark/>
          </w:tcPr>
          <w:p w14:paraId="36BC601D" w14:textId="77777777" w:rsidR="005C0F6B" w:rsidRPr="000B2E09" w:rsidRDefault="005C0F6B" w:rsidP="002B599D">
            <w:pPr>
              <w:keepNext/>
              <w:keepLines/>
              <w:jc w:val="center"/>
              <w:rPr>
                <w:szCs w:val="22"/>
                <w:lang w:val="is-IS"/>
              </w:rPr>
            </w:pPr>
            <w:r w:rsidRPr="000B2E09">
              <w:rPr>
                <w:szCs w:val="22"/>
                <w:lang w:val="is-IS"/>
              </w:rPr>
              <w:t>1,04 (0,77; 1,40)</w:t>
            </w:r>
          </w:p>
          <w:p w14:paraId="36BC601E" w14:textId="77777777" w:rsidR="005C0F6B" w:rsidRPr="000B2E09" w:rsidRDefault="005C0F6B" w:rsidP="002B599D">
            <w:pPr>
              <w:keepNext/>
              <w:keepLines/>
              <w:jc w:val="center"/>
              <w:rPr>
                <w:szCs w:val="22"/>
                <w:lang w:val="is-IS"/>
              </w:rPr>
            </w:pPr>
            <w:r w:rsidRPr="000B2E09">
              <w:rPr>
                <w:szCs w:val="22"/>
                <w:lang w:val="is-IS"/>
              </w:rPr>
              <w:t>-6%</w:t>
            </w:r>
          </w:p>
        </w:tc>
      </w:tr>
      <w:tr w:rsidR="005C0F6B" w:rsidRPr="000B2E09" w14:paraId="36BC6025" w14:textId="77777777" w:rsidTr="00BA3F51">
        <w:tc>
          <w:tcPr>
            <w:tcW w:w="3652" w:type="dxa"/>
            <w:tcBorders>
              <w:top w:val="nil"/>
              <w:left w:val="single" w:sz="4" w:space="0" w:color="auto"/>
              <w:bottom w:val="nil"/>
              <w:right w:val="single" w:sz="4" w:space="0" w:color="auto"/>
            </w:tcBorders>
            <w:hideMark/>
          </w:tcPr>
          <w:p w14:paraId="36BC6020" w14:textId="77777777" w:rsidR="005C0F6B" w:rsidRPr="000B2E09" w:rsidRDefault="005C0F6B" w:rsidP="002B599D">
            <w:pPr>
              <w:keepNext/>
              <w:keepLines/>
              <w:rPr>
                <w:szCs w:val="22"/>
                <w:lang w:val="is-IS"/>
              </w:rPr>
            </w:pPr>
            <w:r w:rsidRPr="000B2E09">
              <w:rPr>
                <w:szCs w:val="22"/>
                <w:lang w:val="is-IS"/>
              </w:rPr>
              <w:t>Lifun án aukaverkana (miðgildi)</w:t>
            </w:r>
          </w:p>
        </w:tc>
        <w:tc>
          <w:tcPr>
            <w:tcW w:w="1230" w:type="dxa"/>
            <w:tcBorders>
              <w:top w:val="nil"/>
              <w:left w:val="single" w:sz="4" w:space="0" w:color="auto"/>
              <w:bottom w:val="nil"/>
              <w:right w:val="nil"/>
            </w:tcBorders>
            <w:hideMark/>
          </w:tcPr>
          <w:p w14:paraId="36BC6021" w14:textId="77777777" w:rsidR="005C0F6B" w:rsidRPr="000B2E09" w:rsidRDefault="005C0F6B" w:rsidP="002B599D">
            <w:pPr>
              <w:keepNext/>
              <w:keepLines/>
              <w:jc w:val="center"/>
              <w:rPr>
                <w:szCs w:val="22"/>
                <w:lang w:val="is-IS"/>
              </w:rPr>
            </w:pPr>
            <w:r w:rsidRPr="000B2E09">
              <w:rPr>
                <w:szCs w:val="22"/>
                <w:lang w:val="is-IS"/>
              </w:rPr>
              <w:t>38 mánuðir</w:t>
            </w:r>
          </w:p>
        </w:tc>
        <w:tc>
          <w:tcPr>
            <w:tcW w:w="1605" w:type="dxa"/>
            <w:tcBorders>
              <w:top w:val="nil"/>
              <w:left w:val="nil"/>
              <w:bottom w:val="nil"/>
              <w:right w:val="single" w:sz="4" w:space="0" w:color="auto"/>
            </w:tcBorders>
            <w:hideMark/>
          </w:tcPr>
          <w:p w14:paraId="36BC6022" w14:textId="77777777" w:rsidR="005C0F6B" w:rsidRPr="000B2E09" w:rsidRDefault="005C0F6B" w:rsidP="002B599D">
            <w:pPr>
              <w:keepNext/>
              <w:keepLines/>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6023" w14:textId="77777777" w:rsidR="005C0F6B" w:rsidRPr="000B2E09" w:rsidRDefault="005C0F6B" w:rsidP="002B599D">
            <w:pPr>
              <w:keepNext/>
              <w:keepLines/>
              <w:jc w:val="center"/>
              <w:rPr>
                <w:szCs w:val="22"/>
                <w:lang w:val="is-IS"/>
              </w:rPr>
            </w:pPr>
            <w:r w:rsidRPr="000B2E09">
              <w:rPr>
                <w:szCs w:val="22"/>
                <w:lang w:val="is-IS"/>
              </w:rPr>
              <w:t>4,04 ár</w:t>
            </w:r>
          </w:p>
        </w:tc>
        <w:tc>
          <w:tcPr>
            <w:tcW w:w="1466" w:type="dxa"/>
            <w:tcBorders>
              <w:top w:val="nil"/>
              <w:left w:val="nil"/>
              <w:bottom w:val="nil"/>
              <w:right w:val="single" w:sz="4" w:space="0" w:color="auto"/>
            </w:tcBorders>
            <w:hideMark/>
          </w:tcPr>
          <w:p w14:paraId="36BC6024" w14:textId="77777777" w:rsidR="005C0F6B" w:rsidRPr="000B2E09" w:rsidRDefault="005C0F6B" w:rsidP="002B599D">
            <w:pPr>
              <w:keepNext/>
              <w:keepLines/>
              <w:jc w:val="center"/>
              <w:rPr>
                <w:szCs w:val="22"/>
                <w:lang w:val="is-IS"/>
              </w:rPr>
            </w:pPr>
            <w:r w:rsidRPr="000B2E09">
              <w:rPr>
                <w:szCs w:val="22"/>
                <w:lang w:val="is-IS"/>
              </w:rPr>
              <w:t>9,25 ár</w:t>
            </w:r>
          </w:p>
        </w:tc>
      </w:tr>
      <w:tr w:rsidR="005C0F6B" w:rsidRPr="000B2E09" w14:paraId="36BC6029" w14:textId="77777777" w:rsidTr="00BA3F51">
        <w:tc>
          <w:tcPr>
            <w:tcW w:w="3652" w:type="dxa"/>
            <w:tcBorders>
              <w:top w:val="nil"/>
              <w:left w:val="single" w:sz="4" w:space="0" w:color="auto"/>
              <w:bottom w:val="nil"/>
              <w:right w:val="single" w:sz="4" w:space="0" w:color="auto"/>
            </w:tcBorders>
            <w:hideMark/>
          </w:tcPr>
          <w:p w14:paraId="36BC6026" w14:textId="77777777" w:rsidR="005C0F6B" w:rsidRPr="000B2E09" w:rsidRDefault="005C0F6B" w:rsidP="002B599D">
            <w:pPr>
              <w:keepNext/>
              <w:keepLines/>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6027" w14:textId="77777777" w:rsidR="005C0F6B" w:rsidRPr="000B2E09" w:rsidRDefault="005C0F6B" w:rsidP="002B599D">
            <w:pPr>
              <w:keepNext/>
              <w:keepLines/>
              <w:jc w:val="center"/>
              <w:rPr>
                <w:szCs w:val="22"/>
                <w:lang w:val="is-IS"/>
              </w:rPr>
            </w:pPr>
            <w:r w:rsidRPr="000B2E09">
              <w:rPr>
                <w:szCs w:val="22"/>
                <w:lang w:val="is-IS"/>
              </w:rPr>
              <w:t>&lt;0,0001</w:t>
            </w:r>
          </w:p>
        </w:tc>
        <w:tc>
          <w:tcPr>
            <w:tcW w:w="2800" w:type="dxa"/>
            <w:gridSpan w:val="2"/>
            <w:tcBorders>
              <w:top w:val="nil"/>
              <w:left w:val="single" w:sz="4" w:space="0" w:color="auto"/>
              <w:bottom w:val="nil"/>
              <w:right w:val="single" w:sz="4" w:space="0" w:color="auto"/>
            </w:tcBorders>
            <w:hideMark/>
          </w:tcPr>
          <w:p w14:paraId="36BC6028" w14:textId="77777777" w:rsidR="005C0F6B" w:rsidRPr="000B2E09" w:rsidRDefault="005C0F6B" w:rsidP="002B599D">
            <w:pPr>
              <w:keepNext/>
              <w:keepLines/>
              <w:jc w:val="center"/>
              <w:rPr>
                <w:szCs w:val="22"/>
                <w:lang w:val="is-IS"/>
              </w:rPr>
            </w:pPr>
            <w:r w:rsidRPr="000B2E09">
              <w:rPr>
                <w:szCs w:val="22"/>
                <w:lang w:val="is-IS"/>
              </w:rPr>
              <w:t>&lt;0,0001</w:t>
            </w:r>
          </w:p>
        </w:tc>
      </w:tr>
      <w:tr w:rsidR="005C0F6B" w:rsidRPr="000B2E09" w14:paraId="36BC6030" w14:textId="77777777" w:rsidTr="00BA3F51">
        <w:tc>
          <w:tcPr>
            <w:tcW w:w="3652" w:type="dxa"/>
            <w:tcBorders>
              <w:top w:val="nil"/>
              <w:left w:val="single" w:sz="4" w:space="0" w:color="auto"/>
              <w:bottom w:val="single" w:sz="4" w:space="0" w:color="auto"/>
              <w:right w:val="single" w:sz="4" w:space="0" w:color="auto"/>
            </w:tcBorders>
            <w:hideMark/>
          </w:tcPr>
          <w:p w14:paraId="36BC602A" w14:textId="77777777" w:rsidR="005C0F6B" w:rsidRPr="000B2E09" w:rsidRDefault="005C0F6B" w:rsidP="002B599D">
            <w:pPr>
              <w:keepNext/>
              <w:keepLines/>
              <w:rPr>
                <w:szCs w:val="22"/>
                <w:lang w:val="is-IS"/>
              </w:rPr>
            </w:pPr>
            <w:r w:rsidRPr="000B2E09">
              <w:rPr>
                <w:szCs w:val="22"/>
                <w:lang w:val="is-IS"/>
              </w:rPr>
              <w:t>áhættuhlutfall (95% öryggismörk)</w:t>
            </w:r>
          </w:p>
          <w:p w14:paraId="36BC602B" w14:textId="77777777" w:rsidR="005C0F6B" w:rsidRPr="000B2E09" w:rsidRDefault="005C0F6B" w:rsidP="002B599D">
            <w:pPr>
              <w:keepNext/>
              <w:keepLines/>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602C" w14:textId="77777777" w:rsidR="005C0F6B" w:rsidRPr="000B2E09" w:rsidRDefault="005C0F6B" w:rsidP="002B599D">
            <w:pPr>
              <w:keepNext/>
              <w:keepLines/>
              <w:jc w:val="center"/>
              <w:rPr>
                <w:szCs w:val="22"/>
                <w:lang w:val="is-IS"/>
              </w:rPr>
            </w:pPr>
            <w:r w:rsidRPr="000B2E09">
              <w:rPr>
                <w:szCs w:val="22"/>
                <w:lang w:val="is-IS"/>
              </w:rPr>
              <w:t>0,54 (0,43; 0,69)</w:t>
            </w:r>
          </w:p>
          <w:p w14:paraId="36BC602D" w14:textId="77777777" w:rsidR="005C0F6B" w:rsidRPr="000B2E09" w:rsidRDefault="005C0F6B" w:rsidP="002B599D">
            <w:pPr>
              <w:keepNext/>
              <w:keepLines/>
              <w:jc w:val="center"/>
              <w:rPr>
                <w:szCs w:val="22"/>
                <w:lang w:val="is-IS"/>
              </w:rPr>
            </w:pPr>
            <w:r w:rsidRPr="000B2E09">
              <w:rPr>
                <w:szCs w:val="22"/>
                <w:lang w:val="is-IS"/>
              </w:rPr>
              <w:t>46%</w:t>
            </w:r>
          </w:p>
        </w:tc>
        <w:tc>
          <w:tcPr>
            <w:tcW w:w="2800" w:type="dxa"/>
            <w:gridSpan w:val="2"/>
            <w:tcBorders>
              <w:top w:val="nil"/>
              <w:left w:val="single" w:sz="4" w:space="0" w:color="auto"/>
              <w:bottom w:val="single" w:sz="4" w:space="0" w:color="auto"/>
              <w:right w:val="single" w:sz="4" w:space="0" w:color="auto"/>
            </w:tcBorders>
            <w:hideMark/>
          </w:tcPr>
          <w:p w14:paraId="36BC602E" w14:textId="77777777" w:rsidR="005C0F6B" w:rsidRPr="000B2E09" w:rsidRDefault="005C0F6B" w:rsidP="002B599D">
            <w:pPr>
              <w:keepNext/>
              <w:keepLines/>
              <w:jc w:val="center"/>
              <w:rPr>
                <w:szCs w:val="22"/>
                <w:lang w:val="is-IS"/>
              </w:rPr>
            </w:pPr>
            <w:r w:rsidRPr="000B2E09">
              <w:rPr>
                <w:szCs w:val="22"/>
                <w:lang w:val="is-IS"/>
              </w:rPr>
              <w:t>0,64 (0,54; 0,76)</w:t>
            </w:r>
          </w:p>
          <w:p w14:paraId="36BC602F" w14:textId="77777777" w:rsidR="005C0F6B" w:rsidRPr="000B2E09" w:rsidRDefault="005C0F6B" w:rsidP="002B599D">
            <w:pPr>
              <w:keepNext/>
              <w:keepLines/>
              <w:jc w:val="center"/>
              <w:rPr>
                <w:szCs w:val="22"/>
                <w:lang w:val="is-IS"/>
              </w:rPr>
            </w:pPr>
            <w:r w:rsidRPr="000B2E09">
              <w:rPr>
                <w:szCs w:val="22"/>
                <w:lang w:val="is-IS"/>
              </w:rPr>
              <w:t>36%</w:t>
            </w:r>
          </w:p>
        </w:tc>
      </w:tr>
      <w:tr w:rsidR="005C0F6B" w:rsidRPr="000B2E09" w14:paraId="36BC6036" w14:textId="77777777" w:rsidTr="00BA3F51">
        <w:tc>
          <w:tcPr>
            <w:tcW w:w="3652" w:type="dxa"/>
            <w:tcBorders>
              <w:top w:val="nil"/>
              <w:left w:val="single" w:sz="4" w:space="0" w:color="auto"/>
              <w:bottom w:val="nil"/>
              <w:right w:val="single" w:sz="4" w:space="0" w:color="auto"/>
            </w:tcBorders>
            <w:hideMark/>
          </w:tcPr>
          <w:p w14:paraId="36BC6031" w14:textId="77777777" w:rsidR="005C0F6B" w:rsidRPr="000B2E09" w:rsidRDefault="005C0F6B" w:rsidP="002B599D">
            <w:pPr>
              <w:keepNext/>
              <w:keepLines/>
              <w:rPr>
                <w:szCs w:val="22"/>
                <w:lang w:val="is-IS"/>
              </w:rPr>
            </w:pPr>
            <w:r w:rsidRPr="000B2E09">
              <w:rPr>
                <w:szCs w:val="22"/>
                <w:lang w:val="is-IS"/>
              </w:rPr>
              <w:t>TNLT (miðgildi)</w:t>
            </w:r>
          </w:p>
        </w:tc>
        <w:tc>
          <w:tcPr>
            <w:tcW w:w="1230" w:type="dxa"/>
            <w:tcBorders>
              <w:top w:val="nil"/>
              <w:left w:val="single" w:sz="4" w:space="0" w:color="auto"/>
              <w:bottom w:val="nil"/>
              <w:right w:val="nil"/>
            </w:tcBorders>
            <w:hideMark/>
          </w:tcPr>
          <w:p w14:paraId="36BC6032" w14:textId="77777777" w:rsidR="005C0F6B" w:rsidRPr="000B2E09" w:rsidRDefault="005C0F6B" w:rsidP="002B599D">
            <w:pPr>
              <w:keepNext/>
              <w:keepLines/>
              <w:jc w:val="center"/>
              <w:rPr>
                <w:szCs w:val="22"/>
                <w:lang w:val="is-IS"/>
              </w:rPr>
            </w:pPr>
            <w:r w:rsidRPr="000B2E09">
              <w:rPr>
                <w:szCs w:val="22"/>
                <w:lang w:val="is-IS"/>
              </w:rPr>
              <w:t>NR</w:t>
            </w:r>
          </w:p>
        </w:tc>
        <w:tc>
          <w:tcPr>
            <w:tcW w:w="1605" w:type="dxa"/>
            <w:tcBorders>
              <w:top w:val="nil"/>
              <w:left w:val="nil"/>
              <w:bottom w:val="nil"/>
              <w:right w:val="single" w:sz="4" w:space="0" w:color="auto"/>
            </w:tcBorders>
            <w:hideMark/>
          </w:tcPr>
          <w:p w14:paraId="36BC6033" w14:textId="77777777" w:rsidR="005C0F6B" w:rsidRPr="000B2E09" w:rsidRDefault="005C0F6B" w:rsidP="002B599D">
            <w:pPr>
              <w:keepNext/>
              <w:keepLines/>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6034" w14:textId="77777777" w:rsidR="005C0F6B" w:rsidRPr="000B2E09" w:rsidRDefault="005C0F6B" w:rsidP="002B599D">
            <w:pPr>
              <w:keepNext/>
              <w:keepLines/>
              <w:jc w:val="center"/>
              <w:rPr>
                <w:szCs w:val="22"/>
                <w:lang w:val="is-IS"/>
              </w:rPr>
            </w:pPr>
            <w:r w:rsidRPr="000B2E09">
              <w:rPr>
                <w:szCs w:val="22"/>
                <w:lang w:val="is-IS"/>
              </w:rPr>
              <w:t>6,11 ár</w:t>
            </w:r>
          </w:p>
        </w:tc>
        <w:tc>
          <w:tcPr>
            <w:tcW w:w="1466" w:type="dxa"/>
            <w:tcBorders>
              <w:top w:val="nil"/>
              <w:left w:val="nil"/>
              <w:bottom w:val="nil"/>
              <w:right w:val="single" w:sz="4" w:space="0" w:color="auto"/>
            </w:tcBorders>
            <w:hideMark/>
          </w:tcPr>
          <w:p w14:paraId="36BC6035" w14:textId="77777777" w:rsidR="005C0F6B" w:rsidRPr="000B2E09" w:rsidRDefault="005C0F6B" w:rsidP="002B599D">
            <w:pPr>
              <w:keepNext/>
              <w:keepLines/>
              <w:jc w:val="center"/>
              <w:rPr>
                <w:szCs w:val="22"/>
                <w:lang w:val="is-IS"/>
              </w:rPr>
            </w:pPr>
            <w:r w:rsidRPr="000B2E09">
              <w:rPr>
                <w:szCs w:val="22"/>
                <w:lang w:val="is-IS"/>
              </w:rPr>
              <w:t>NR</w:t>
            </w:r>
          </w:p>
        </w:tc>
      </w:tr>
      <w:tr w:rsidR="005C0F6B" w:rsidRPr="000B2E09" w14:paraId="36BC603A" w14:textId="77777777" w:rsidTr="00BA3F51">
        <w:tc>
          <w:tcPr>
            <w:tcW w:w="3652" w:type="dxa"/>
            <w:tcBorders>
              <w:top w:val="nil"/>
              <w:left w:val="single" w:sz="4" w:space="0" w:color="auto"/>
              <w:bottom w:val="nil"/>
              <w:right w:val="single" w:sz="4" w:space="0" w:color="auto"/>
            </w:tcBorders>
            <w:hideMark/>
          </w:tcPr>
          <w:p w14:paraId="36BC6037" w14:textId="77777777" w:rsidR="005C0F6B" w:rsidRPr="000B2E09" w:rsidRDefault="005C0F6B" w:rsidP="002B599D">
            <w:pPr>
              <w:keepNext/>
              <w:keepLines/>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6038" w14:textId="77777777" w:rsidR="005C0F6B" w:rsidRPr="000B2E09" w:rsidRDefault="005C0F6B" w:rsidP="002B599D">
            <w:pPr>
              <w:keepNext/>
              <w:keepLines/>
              <w:jc w:val="center"/>
              <w:rPr>
                <w:szCs w:val="22"/>
                <w:lang w:val="is-IS"/>
              </w:rPr>
            </w:pPr>
            <w:r w:rsidRPr="000B2E09">
              <w:rPr>
                <w:szCs w:val="22"/>
                <w:lang w:val="is-IS"/>
              </w:rPr>
              <w:t>0,0003</w:t>
            </w:r>
          </w:p>
        </w:tc>
        <w:tc>
          <w:tcPr>
            <w:tcW w:w="2800" w:type="dxa"/>
            <w:gridSpan w:val="2"/>
            <w:tcBorders>
              <w:top w:val="nil"/>
              <w:left w:val="single" w:sz="4" w:space="0" w:color="auto"/>
              <w:bottom w:val="nil"/>
              <w:right w:val="single" w:sz="4" w:space="0" w:color="auto"/>
            </w:tcBorders>
            <w:hideMark/>
          </w:tcPr>
          <w:p w14:paraId="36BC6039" w14:textId="77777777" w:rsidR="005C0F6B" w:rsidRPr="000B2E09" w:rsidRDefault="005C0F6B" w:rsidP="002B599D">
            <w:pPr>
              <w:keepNext/>
              <w:keepLines/>
              <w:jc w:val="center"/>
              <w:rPr>
                <w:szCs w:val="22"/>
                <w:lang w:val="is-IS"/>
              </w:rPr>
            </w:pPr>
            <w:r w:rsidRPr="000B2E09">
              <w:rPr>
                <w:szCs w:val="22"/>
                <w:lang w:val="is-IS"/>
              </w:rPr>
              <w:t>&lt;0,0001</w:t>
            </w:r>
          </w:p>
        </w:tc>
      </w:tr>
      <w:tr w:rsidR="005C0F6B" w:rsidRPr="000B2E09" w14:paraId="36BC6041" w14:textId="77777777" w:rsidTr="00BA3F51">
        <w:tc>
          <w:tcPr>
            <w:tcW w:w="3652" w:type="dxa"/>
            <w:tcBorders>
              <w:top w:val="nil"/>
              <w:left w:val="single" w:sz="4" w:space="0" w:color="auto"/>
              <w:bottom w:val="single" w:sz="4" w:space="0" w:color="auto"/>
              <w:right w:val="single" w:sz="4" w:space="0" w:color="auto"/>
            </w:tcBorders>
            <w:hideMark/>
          </w:tcPr>
          <w:p w14:paraId="36BC603B" w14:textId="77777777" w:rsidR="005C0F6B" w:rsidRPr="000B2E09" w:rsidRDefault="005C0F6B" w:rsidP="002B599D">
            <w:pPr>
              <w:keepNext/>
              <w:keepLines/>
              <w:rPr>
                <w:szCs w:val="22"/>
                <w:lang w:val="is-IS"/>
              </w:rPr>
            </w:pPr>
            <w:r w:rsidRPr="000B2E09">
              <w:rPr>
                <w:szCs w:val="22"/>
                <w:lang w:val="is-IS"/>
              </w:rPr>
              <w:t>áhættuhlutfall (95% öryggismörk)</w:t>
            </w:r>
          </w:p>
          <w:p w14:paraId="36BC603C" w14:textId="77777777" w:rsidR="005C0F6B" w:rsidRPr="000B2E09" w:rsidRDefault="005C0F6B" w:rsidP="002B599D">
            <w:pPr>
              <w:keepNext/>
              <w:keepLines/>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603D" w14:textId="77777777" w:rsidR="005C0F6B" w:rsidRPr="000B2E09" w:rsidRDefault="005C0F6B" w:rsidP="002B599D">
            <w:pPr>
              <w:keepNext/>
              <w:keepLines/>
              <w:jc w:val="center"/>
              <w:rPr>
                <w:szCs w:val="22"/>
                <w:lang w:val="is-IS"/>
              </w:rPr>
            </w:pPr>
            <w:r w:rsidRPr="000B2E09">
              <w:rPr>
                <w:szCs w:val="22"/>
                <w:lang w:val="is-IS"/>
              </w:rPr>
              <w:t>0,61 (0,46; 0,80)</w:t>
            </w:r>
          </w:p>
          <w:p w14:paraId="36BC603E" w14:textId="77777777" w:rsidR="005C0F6B" w:rsidRPr="000B2E09" w:rsidRDefault="005C0F6B" w:rsidP="002B599D">
            <w:pPr>
              <w:keepNext/>
              <w:keepLines/>
              <w:jc w:val="center"/>
              <w:rPr>
                <w:szCs w:val="22"/>
                <w:lang w:val="is-IS"/>
              </w:rPr>
            </w:pPr>
            <w:r w:rsidRPr="000B2E09">
              <w:rPr>
                <w:szCs w:val="22"/>
                <w:lang w:val="is-IS"/>
              </w:rPr>
              <w:t>39%</w:t>
            </w:r>
          </w:p>
        </w:tc>
        <w:tc>
          <w:tcPr>
            <w:tcW w:w="2800" w:type="dxa"/>
            <w:gridSpan w:val="2"/>
            <w:tcBorders>
              <w:top w:val="nil"/>
              <w:left w:val="single" w:sz="4" w:space="0" w:color="auto"/>
              <w:bottom w:val="single" w:sz="4" w:space="0" w:color="auto"/>
              <w:right w:val="single" w:sz="4" w:space="0" w:color="auto"/>
            </w:tcBorders>
            <w:hideMark/>
          </w:tcPr>
          <w:p w14:paraId="36BC603F" w14:textId="77777777" w:rsidR="005C0F6B" w:rsidRPr="000B2E09" w:rsidRDefault="005C0F6B" w:rsidP="002B599D">
            <w:pPr>
              <w:keepNext/>
              <w:keepLines/>
              <w:jc w:val="center"/>
              <w:rPr>
                <w:szCs w:val="22"/>
                <w:lang w:val="is-IS"/>
              </w:rPr>
            </w:pPr>
            <w:r w:rsidRPr="000B2E09">
              <w:rPr>
                <w:szCs w:val="22"/>
                <w:lang w:val="is-IS"/>
              </w:rPr>
              <w:t>0,66 (0,55; 0,78)</w:t>
            </w:r>
          </w:p>
          <w:p w14:paraId="36BC6040" w14:textId="77777777" w:rsidR="005C0F6B" w:rsidRPr="000B2E09" w:rsidRDefault="005C0F6B" w:rsidP="002B599D">
            <w:pPr>
              <w:keepNext/>
              <w:keepLines/>
              <w:jc w:val="center"/>
              <w:rPr>
                <w:szCs w:val="22"/>
                <w:lang w:val="is-IS"/>
              </w:rPr>
            </w:pPr>
            <w:r w:rsidRPr="000B2E09">
              <w:rPr>
                <w:szCs w:val="22"/>
                <w:lang w:val="is-IS"/>
              </w:rPr>
              <w:t>34%</w:t>
            </w:r>
          </w:p>
        </w:tc>
      </w:tr>
      <w:tr w:rsidR="005C0F6B" w:rsidRPr="000B2E09" w14:paraId="36BC6047" w14:textId="77777777" w:rsidTr="00BA3F51">
        <w:tc>
          <w:tcPr>
            <w:tcW w:w="3652" w:type="dxa"/>
            <w:tcBorders>
              <w:top w:val="nil"/>
              <w:left w:val="single" w:sz="4" w:space="0" w:color="auto"/>
              <w:bottom w:val="nil"/>
              <w:right w:val="single" w:sz="4" w:space="0" w:color="auto"/>
            </w:tcBorders>
            <w:hideMark/>
          </w:tcPr>
          <w:p w14:paraId="36BC6042" w14:textId="77777777" w:rsidR="005C0F6B" w:rsidRPr="000B2E09" w:rsidRDefault="005C0F6B" w:rsidP="002B599D">
            <w:pPr>
              <w:keepNext/>
              <w:keepLines/>
              <w:rPr>
                <w:szCs w:val="22"/>
                <w:lang w:val="is-IS"/>
              </w:rPr>
            </w:pPr>
            <w:r w:rsidRPr="000B2E09">
              <w:rPr>
                <w:szCs w:val="22"/>
                <w:lang w:val="is-IS"/>
              </w:rPr>
              <w:t>TNCT (miðgildi)</w:t>
            </w:r>
          </w:p>
        </w:tc>
        <w:tc>
          <w:tcPr>
            <w:tcW w:w="1230" w:type="dxa"/>
            <w:tcBorders>
              <w:top w:val="nil"/>
              <w:left w:val="single" w:sz="4" w:space="0" w:color="auto"/>
              <w:bottom w:val="nil"/>
              <w:right w:val="nil"/>
            </w:tcBorders>
            <w:hideMark/>
          </w:tcPr>
          <w:p w14:paraId="36BC6043" w14:textId="77777777" w:rsidR="005C0F6B" w:rsidRPr="000B2E09" w:rsidRDefault="005C0F6B" w:rsidP="002B599D">
            <w:pPr>
              <w:keepNext/>
              <w:keepLines/>
              <w:jc w:val="center"/>
              <w:rPr>
                <w:szCs w:val="22"/>
                <w:lang w:val="is-IS"/>
              </w:rPr>
            </w:pPr>
            <w:r w:rsidRPr="000B2E09">
              <w:rPr>
                <w:szCs w:val="22"/>
                <w:lang w:val="is-IS"/>
              </w:rPr>
              <w:t>NR</w:t>
            </w:r>
          </w:p>
        </w:tc>
        <w:tc>
          <w:tcPr>
            <w:tcW w:w="1605" w:type="dxa"/>
            <w:tcBorders>
              <w:top w:val="nil"/>
              <w:left w:val="nil"/>
              <w:bottom w:val="nil"/>
              <w:right w:val="single" w:sz="4" w:space="0" w:color="auto"/>
            </w:tcBorders>
            <w:hideMark/>
          </w:tcPr>
          <w:p w14:paraId="36BC6044" w14:textId="77777777" w:rsidR="005C0F6B" w:rsidRPr="000B2E09" w:rsidRDefault="005C0F6B" w:rsidP="002B599D">
            <w:pPr>
              <w:keepNext/>
              <w:keepLines/>
              <w:jc w:val="center"/>
              <w:rPr>
                <w:szCs w:val="22"/>
                <w:lang w:val="is-IS"/>
              </w:rPr>
            </w:pPr>
            <w:r w:rsidRPr="000B2E09">
              <w:rPr>
                <w:szCs w:val="22"/>
                <w:lang w:val="is-IS"/>
              </w:rPr>
              <w:t>NR</w:t>
            </w:r>
          </w:p>
        </w:tc>
        <w:tc>
          <w:tcPr>
            <w:tcW w:w="1334" w:type="dxa"/>
            <w:tcBorders>
              <w:top w:val="nil"/>
              <w:left w:val="single" w:sz="4" w:space="0" w:color="auto"/>
              <w:bottom w:val="nil"/>
              <w:right w:val="nil"/>
            </w:tcBorders>
            <w:hideMark/>
          </w:tcPr>
          <w:p w14:paraId="36BC6045" w14:textId="77777777" w:rsidR="005C0F6B" w:rsidRPr="000B2E09" w:rsidRDefault="005C0F6B" w:rsidP="002B599D">
            <w:pPr>
              <w:keepNext/>
              <w:keepLines/>
              <w:jc w:val="center"/>
              <w:rPr>
                <w:szCs w:val="22"/>
                <w:lang w:val="is-IS"/>
              </w:rPr>
            </w:pPr>
            <w:r w:rsidRPr="000B2E09">
              <w:rPr>
                <w:szCs w:val="22"/>
                <w:lang w:val="is-IS"/>
              </w:rPr>
              <w:t>9,32 ár</w:t>
            </w:r>
          </w:p>
        </w:tc>
        <w:tc>
          <w:tcPr>
            <w:tcW w:w="1466" w:type="dxa"/>
            <w:tcBorders>
              <w:top w:val="nil"/>
              <w:left w:val="nil"/>
              <w:bottom w:val="nil"/>
              <w:right w:val="single" w:sz="4" w:space="0" w:color="auto"/>
            </w:tcBorders>
            <w:hideMark/>
          </w:tcPr>
          <w:p w14:paraId="36BC6046" w14:textId="77777777" w:rsidR="005C0F6B" w:rsidRPr="000B2E09" w:rsidRDefault="005C0F6B" w:rsidP="002B599D">
            <w:pPr>
              <w:keepNext/>
              <w:keepLines/>
              <w:jc w:val="center"/>
              <w:rPr>
                <w:szCs w:val="22"/>
                <w:lang w:val="is-IS"/>
              </w:rPr>
            </w:pPr>
            <w:r w:rsidRPr="000B2E09">
              <w:rPr>
                <w:szCs w:val="22"/>
                <w:lang w:val="is-IS"/>
              </w:rPr>
              <w:t>NR</w:t>
            </w:r>
          </w:p>
        </w:tc>
      </w:tr>
      <w:tr w:rsidR="005C0F6B" w:rsidRPr="000B2E09" w14:paraId="36BC604B" w14:textId="77777777" w:rsidTr="00BA3F51">
        <w:tc>
          <w:tcPr>
            <w:tcW w:w="3652" w:type="dxa"/>
            <w:tcBorders>
              <w:top w:val="nil"/>
              <w:left w:val="single" w:sz="4" w:space="0" w:color="auto"/>
              <w:bottom w:val="nil"/>
              <w:right w:val="single" w:sz="4" w:space="0" w:color="auto"/>
            </w:tcBorders>
            <w:hideMark/>
          </w:tcPr>
          <w:p w14:paraId="36BC6048" w14:textId="77777777" w:rsidR="005C0F6B" w:rsidRPr="000B2E09" w:rsidRDefault="005C0F6B" w:rsidP="00BA3F51">
            <w:pPr>
              <w:rPr>
                <w:szCs w:val="22"/>
                <w:lang w:val="is-IS"/>
              </w:rPr>
            </w:pPr>
            <w:r w:rsidRPr="000B2E09">
              <w:rPr>
                <w:szCs w:val="22"/>
                <w:lang w:val="is-IS"/>
              </w:rPr>
              <w:t>log-rank p-gildi</w:t>
            </w:r>
          </w:p>
        </w:tc>
        <w:tc>
          <w:tcPr>
            <w:tcW w:w="2835" w:type="dxa"/>
            <w:gridSpan w:val="2"/>
            <w:tcBorders>
              <w:top w:val="nil"/>
              <w:left w:val="single" w:sz="4" w:space="0" w:color="auto"/>
              <w:bottom w:val="nil"/>
              <w:right w:val="single" w:sz="4" w:space="0" w:color="auto"/>
            </w:tcBorders>
            <w:hideMark/>
          </w:tcPr>
          <w:p w14:paraId="36BC6049" w14:textId="77777777" w:rsidR="005C0F6B" w:rsidRPr="000B2E09" w:rsidRDefault="005C0F6B" w:rsidP="00BA3F51">
            <w:pPr>
              <w:jc w:val="center"/>
              <w:rPr>
                <w:szCs w:val="22"/>
                <w:lang w:val="is-IS"/>
              </w:rPr>
            </w:pPr>
            <w:r w:rsidRPr="000B2E09">
              <w:rPr>
                <w:szCs w:val="22"/>
                <w:lang w:val="is-IS"/>
              </w:rPr>
              <w:t>0,0011</w:t>
            </w:r>
          </w:p>
        </w:tc>
        <w:tc>
          <w:tcPr>
            <w:tcW w:w="2800" w:type="dxa"/>
            <w:gridSpan w:val="2"/>
            <w:tcBorders>
              <w:top w:val="nil"/>
              <w:left w:val="single" w:sz="4" w:space="0" w:color="auto"/>
              <w:bottom w:val="nil"/>
              <w:right w:val="single" w:sz="4" w:space="0" w:color="auto"/>
            </w:tcBorders>
            <w:hideMark/>
          </w:tcPr>
          <w:p w14:paraId="36BC604A" w14:textId="77777777" w:rsidR="005C0F6B" w:rsidRPr="000B2E09" w:rsidRDefault="005C0F6B" w:rsidP="00BA3F51">
            <w:pPr>
              <w:jc w:val="center"/>
              <w:rPr>
                <w:szCs w:val="22"/>
                <w:lang w:val="is-IS"/>
              </w:rPr>
            </w:pPr>
            <w:r w:rsidRPr="000B2E09">
              <w:rPr>
                <w:szCs w:val="22"/>
                <w:lang w:val="is-IS"/>
              </w:rPr>
              <w:t>0,0004</w:t>
            </w:r>
          </w:p>
        </w:tc>
      </w:tr>
      <w:tr w:rsidR="005C0F6B" w:rsidRPr="000B2E09" w14:paraId="36BC6052" w14:textId="77777777" w:rsidTr="00BA3F51">
        <w:tc>
          <w:tcPr>
            <w:tcW w:w="3652" w:type="dxa"/>
            <w:tcBorders>
              <w:top w:val="nil"/>
              <w:left w:val="single" w:sz="4" w:space="0" w:color="auto"/>
              <w:bottom w:val="single" w:sz="4" w:space="0" w:color="auto"/>
              <w:right w:val="single" w:sz="4" w:space="0" w:color="auto"/>
            </w:tcBorders>
            <w:hideMark/>
          </w:tcPr>
          <w:p w14:paraId="36BC604C" w14:textId="77777777" w:rsidR="005C0F6B" w:rsidRPr="000B2E09" w:rsidRDefault="005C0F6B" w:rsidP="00BA3F51">
            <w:pPr>
              <w:rPr>
                <w:szCs w:val="22"/>
                <w:lang w:val="is-IS"/>
              </w:rPr>
            </w:pPr>
            <w:r w:rsidRPr="000B2E09">
              <w:rPr>
                <w:szCs w:val="22"/>
                <w:lang w:val="is-IS"/>
              </w:rPr>
              <w:t>áhættuhlutfall (95% öryggismörk)</w:t>
            </w:r>
          </w:p>
          <w:p w14:paraId="36BC604D" w14:textId="77777777" w:rsidR="005C0F6B" w:rsidRPr="000B2E09" w:rsidRDefault="005C0F6B" w:rsidP="00BA3F51">
            <w:pPr>
              <w:rPr>
                <w:szCs w:val="22"/>
                <w:lang w:val="is-IS"/>
              </w:rPr>
            </w:pPr>
            <w:r w:rsidRPr="000B2E09">
              <w:rPr>
                <w:szCs w:val="22"/>
                <w:lang w:val="is-IS"/>
              </w:rPr>
              <w:t>áhættuminnkun</w:t>
            </w:r>
          </w:p>
        </w:tc>
        <w:tc>
          <w:tcPr>
            <w:tcW w:w="2835" w:type="dxa"/>
            <w:gridSpan w:val="2"/>
            <w:tcBorders>
              <w:top w:val="nil"/>
              <w:left w:val="single" w:sz="4" w:space="0" w:color="auto"/>
              <w:bottom w:val="single" w:sz="4" w:space="0" w:color="auto"/>
              <w:right w:val="single" w:sz="4" w:space="0" w:color="auto"/>
            </w:tcBorders>
            <w:hideMark/>
          </w:tcPr>
          <w:p w14:paraId="36BC604E" w14:textId="77777777" w:rsidR="005C0F6B" w:rsidRPr="000B2E09" w:rsidRDefault="005C0F6B" w:rsidP="00BA3F51">
            <w:pPr>
              <w:jc w:val="center"/>
              <w:rPr>
                <w:szCs w:val="22"/>
                <w:lang w:val="is-IS"/>
              </w:rPr>
            </w:pPr>
            <w:r w:rsidRPr="000B2E09">
              <w:rPr>
                <w:szCs w:val="22"/>
                <w:lang w:val="is-IS"/>
              </w:rPr>
              <w:t>0,60 (0,44; 0,82)</w:t>
            </w:r>
          </w:p>
          <w:p w14:paraId="36BC604F" w14:textId="77777777" w:rsidR="005C0F6B" w:rsidRPr="000B2E09" w:rsidRDefault="005C0F6B" w:rsidP="00BA3F51">
            <w:pPr>
              <w:jc w:val="center"/>
              <w:rPr>
                <w:szCs w:val="22"/>
                <w:lang w:val="is-IS"/>
              </w:rPr>
            </w:pPr>
            <w:r w:rsidRPr="000B2E09">
              <w:rPr>
                <w:szCs w:val="22"/>
                <w:lang w:val="is-IS"/>
              </w:rPr>
              <w:t>40%</w:t>
            </w:r>
          </w:p>
        </w:tc>
        <w:tc>
          <w:tcPr>
            <w:tcW w:w="2800" w:type="dxa"/>
            <w:gridSpan w:val="2"/>
            <w:tcBorders>
              <w:top w:val="nil"/>
              <w:left w:val="single" w:sz="4" w:space="0" w:color="auto"/>
              <w:bottom w:val="single" w:sz="4" w:space="0" w:color="auto"/>
              <w:right w:val="single" w:sz="4" w:space="0" w:color="auto"/>
            </w:tcBorders>
            <w:hideMark/>
          </w:tcPr>
          <w:p w14:paraId="36BC6050" w14:textId="77777777" w:rsidR="005C0F6B" w:rsidRPr="000B2E09" w:rsidRDefault="005C0F6B" w:rsidP="00BA3F51">
            <w:pPr>
              <w:jc w:val="center"/>
              <w:rPr>
                <w:szCs w:val="22"/>
                <w:lang w:val="is-IS"/>
              </w:rPr>
            </w:pPr>
            <w:r w:rsidRPr="000B2E09">
              <w:rPr>
                <w:szCs w:val="22"/>
                <w:lang w:val="is-IS"/>
              </w:rPr>
              <w:t>0,71 (0,59; 0,86)</w:t>
            </w:r>
          </w:p>
          <w:p w14:paraId="36BC6051" w14:textId="77777777" w:rsidR="005C0F6B" w:rsidRPr="000B2E09" w:rsidRDefault="005C0F6B" w:rsidP="00BA3F51">
            <w:pPr>
              <w:jc w:val="center"/>
              <w:rPr>
                <w:szCs w:val="22"/>
                <w:lang w:val="is-IS"/>
              </w:rPr>
            </w:pPr>
            <w:r w:rsidRPr="000B2E09">
              <w:rPr>
                <w:szCs w:val="22"/>
                <w:lang w:val="is-IS"/>
              </w:rPr>
              <w:t>39%</w:t>
            </w:r>
          </w:p>
        </w:tc>
      </w:tr>
      <w:tr w:rsidR="005C0F6B" w:rsidRPr="000B2E09" w14:paraId="36BC6058" w14:textId="77777777" w:rsidTr="00BA3F51">
        <w:tc>
          <w:tcPr>
            <w:tcW w:w="3652" w:type="dxa"/>
            <w:tcBorders>
              <w:top w:val="nil"/>
              <w:left w:val="single" w:sz="4" w:space="0" w:color="auto"/>
              <w:bottom w:val="nil"/>
              <w:right w:val="single" w:sz="4" w:space="0" w:color="auto"/>
            </w:tcBorders>
            <w:hideMark/>
          </w:tcPr>
          <w:p w14:paraId="36BC6053" w14:textId="77777777" w:rsidR="005C0F6B" w:rsidRPr="000B2E09" w:rsidRDefault="005C0F6B" w:rsidP="00BA3F51">
            <w:pPr>
              <w:rPr>
                <w:szCs w:val="22"/>
                <w:lang w:val="is-IS"/>
              </w:rPr>
            </w:pPr>
            <w:r w:rsidRPr="000B2E09">
              <w:rPr>
                <w:szCs w:val="22"/>
                <w:lang w:val="is-IS"/>
              </w:rPr>
              <w:t>Heildarsvörunarhlutfall*</w:t>
            </w:r>
          </w:p>
        </w:tc>
        <w:tc>
          <w:tcPr>
            <w:tcW w:w="1230" w:type="dxa"/>
            <w:tcBorders>
              <w:top w:val="nil"/>
              <w:left w:val="single" w:sz="4" w:space="0" w:color="auto"/>
              <w:bottom w:val="nil"/>
              <w:right w:val="nil"/>
            </w:tcBorders>
            <w:hideMark/>
          </w:tcPr>
          <w:p w14:paraId="36BC6054" w14:textId="77777777" w:rsidR="005C0F6B" w:rsidRPr="000B2E09" w:rsidRDefault="005C0F6B" w:rsidP="00BA3F51">
            <w:pPr>
              <w:jc w:val="center"/>
              <w:rPr>
                <w:szCs w:val="22"/>
                <w:lang w:val="is-IS"/>
              </w:rPr>
            </w:pPr>
            <w:r w:rsidRPr="000B2E09">
              <w:rPr>
                <w:szCs w:val="22"/>
                <w:lang w:val="is-IS"/>
              </w:rPr>
              <w:t>55%</w:t>
            </w:r>
          </w:p>
        </w:tc>
        <w:tc>
          <w:tcPr>
            <w:tcW w:w="1605" w:type="dxa"/>
            <w:tcBorders>
              <w:top w:val="nil"/>
              <w:left w:val="nil"/>
              <w:bottom w:val="nil"/>
              <w:right w:val="single" w:sz="4" w:space="0" w:color="auto"/>
            </w:tcBorders>
            <w:hideMark/>
          </w:tcPr>
          <w:p w14:paraId="36BC6055" w14:textId="77777777" w:rsidR="005C0F6B" w:rsidRPr="000B2E09" w:rsidRDefault="005C0F6B" w:rsidP="00BA3F51">
            <w:pPr>
              <w:jc w:val="center"/>
              <w:rPr>
                <w:szCs w:val="22"/>
                <w:lang w:val="is-IS"/>
              </w:rPr>
            </w:pPr>
            <w:r w:rsidRPr="000B2E09">
              <w:rPr>
                <w:szCs w:val="22"/>
                <w:lang w:val="is-IS"/>
              </w:rPr>
              <w:t>74%</w:t>
            </w:r>
          </w:p>
        </w:tc>
        <w:tc>
          <w:tcPr>
            <w:tcW w:w="1334" w:type="dxa"/>
            <w:tcBorders>
              <w:top w:val="nil"/>
              <w:left w:val="single" w:sz="4" w:space="0" w:color="auto"/>
              <w:bottom w:val="nil"/>
              <w:right w:val="nil"/>
            </w:tcBorders>
            <w:hideMark/>
          </w:tcPr>
          <w:p w14:paraId="36BC6056" w14:textId="77777777" w:rsidR="005C0F6B" w:rsidRPr="000B2E09" w:rsidRDefault="005C0F6B" w:rsidP="00BA3F51">
            <w:pPr>
              <w:jc w:val="center"/>
              <w:rPr>
                <w:szCs w:val="22"/>
                <w:lang w:val="is-IS"/>
              </w:rPr>
            </w:pPr>
            <w:r w:rsidRPr="000B2E09">
              <w:rPr>
                <w:szCs w:val="22"/>
                <w:lang w:val="is-IS"/>
              </w:rPr>
              <w:t>61%</w:t>
            </w:r>
          </w:p>
        </w:tc>
        <w:tc>
          <w:tcPr>
            <w:tcW w:w="1466" w:type="dxa"/>
            <w:tcBorders>
              <w:top w:val="nil"/>
              <w:left w:val="nil"/>
              <w:bottom w:val="nil"/>
              <w:right w:val="single" w:sz="4" w:space="0" w:color="auto"/>
            </w:tcBorders>
            <w:hideMark/>
          </w:tcPr>
          <w:p w14:paraId="36BC6057" w14:textId="77777777" w:rsidR="005C0F6B" w:rsidRPr="000B2E09" w:rsidRDefault="005C0F6B" w:rsidP="00BA3F51">
            <w:pPr>
              <w:jc w:val="center"/>
              <w:rPr>
                <w:szCs w:val="22"/>
                <w:lang w:val="is-IS"/>
              </w:rPr>
            </w:pPr>
            <w:r w:rsidRPr="000B2E09">
              <w:rPr>
                <w:szCs w:val="22"/>
                <w:lang w:val="is-IS"/>
              </w:rPr>
              <w:t>79%</w:t>
            </w:r>
          </w:p>
        </w:tc>
      </w:tr>
      <w:tr w:rsidR="005C0F6B" w:rsidRPr="000B2E09" w14:paraId="36BC605C" w14:textId="77777777" w:rsidTr="00BA3F51">
        <w:tc>
          <w:tcPr>
            <w:tcW w:w="3652" w:type="dxa"/>
            <w:tcBorders>
              <w:top w:val="nil"/>
              <w:left w:val="single" w:sz="4" w:space="0" w:color="auto"/>
              <w:bottom w:val="nil"/>
              <w:right w:val="single" w:sz="4" w:space="0" w:color="auto"/>
            </w:tcBorders>
            <w:hideMark/>
          </w:tcPr>
          <w:p w14:paraId="36BC6059" w14:textId="77777777" w:rsidR="005C0F6B" w:rsidRPr="000B2E09" w:rsidRDefault="005C0F6B" w:rsidP="00BA3F51">
            <w:pPr>
              <w:rPr>
                <w:szCs w:val="22"/>
                <w:lang w:val="is-IS"/>
              </w:rPr>
            </w:pPr>
            <w:r w:rsidRPr="000B2E09">
              <w:rPr>
                <w:szCs w:val="22"/>
                <w:lang w:val="is-IS"/>
              </w:rPr>
              <w:t>kí-kvaðrat p-gildi</w:t>
            </w:r>
          </w:p>
        </w:tc>
        <w:tc>
          <w:tcPr>
            <w:tcW w:w="2835" w:type="dxa"/>
            <w:gridSpan w:val="2"/>
            <w:tcBorders>
              <w:top w:val="nil"/>
              <w:left w:val="single" w:sz="4" w:space="0" w:color="auto"/>
              <w:bottom w:val="nil"/>
              <w:right w:val="single" w:sz="4" w:space="0" w:color="auto"/>
            </w:tcBorders>
            <w:hideMark/>
          </w:tcPr>
          <w:p w14:paraId="36BC605A" w14:textId="77777777" w:rsidR="005C0F6B" w:rsidRPr="000B2E09" w:rsidRDefault="005C0F6B" w:rsidP="00BA3F51">
            <w:pPr>
              <w:jc w:val="center"/>
              <w:rPr>
                <w:szCs w:val="22"/>
                <w:lang w:val="is-IS"/>
              </w:rPr>
            </w:pPr>
            <w:r w:rsidRPr="000B2E09">
              <w:rPr>
                <w:szCs w:val="22"/>
                <w:lang w:val="is-IS"/>
              </w:rPr>
              <w:t>&lt;0,0001</w:t>
            </w:r>
          </w:p>
        </w:tc>
        <w:tc>
          <w:tcPr>
            <w:tcW w:w="2800" w:type="dxa"/>
            <w:gridSpan w:val="2"/>
            <w:tcBorders>
              <w:top w:val="nil"/>
              <w:left w:val="single" w:sz="4" w:space="0" w:color="auto"/>
              <w:bottom w:val="nil"/>
              <w:right w:val="single" w:sz="4" w:space="0" w:color="auto"/>
            </w:tcBorders>
            <w:hideMark/>
          </w:tcPr>
          <w:p w14:paraId="36BC605B" w14:textId="77777777" w:rsidR="005C0F6B" w:rsidRPr="000B2E09" w:rsidRDefault="005C0F6B" w:rsidP="00BA3F51">
            <w:pPr>
              <w:jc w:val="center"/>
              <w:rPr>
                <w:szCs w:val="22"/>
                <w:lang w:val="is-IS"/>
              </w:rPr>
            </w:pPr>
            <w:r w:rsidRPr="000B2E09">
              <w:rPr>
                <w:szCs w:val="22"/>
                <w:lang w:val="is-IS"/>
              </w:rPr>
              <w:t>&lt;0,0001</w:t>
            </w:r>
          </w:p>
        </w:tc>
      </w:tr>
      <w:tr w:rsidR="005C0F6B" w:rsidRPr="000B2E09" w14:paraId="36BC6060" w14:textId="77777777" w:rsidTr="00BA3F51">
        <w:tc>
          <w:tcPr>
            <w:tcW w:w="3652" w:type="dxa"/>
            <w:tcBorders>
              <w:top w:val="nil"/>
              <w:left w:val="single" w:sz="4" w:space="0" w:color="auto"/>
              <w:bottom w:val="single" w:sz="4" w:space="0" w:color="auto"/>
              <w:right w:val="single" w:sz="4" w:space="0" w:color="auto"/>
            </w:tcBorders>
            <w:hideMark/>
          </w:tcPr>
          <w:p w14:paraId="36BC605D" w14:textId="77777777" w:rsidR="005C0F6B" w:rsidRPr="000B2E09" w:rsidRDefault="005C0F6B" w:rsidP="00BA3F51">
            <w:pPr>
              <w:rPr>
                <w:szCs w:val="22"/>
                <w:lang w:val="is-IS"/>
              </w:rPr>
            </w:pPr>
            <w:r w:rsidRPr="000B2E09">
              <w:rPr>
                <w:szCs w:val="22"/>
                <w:lang w:val="is-IS"/>
              </w:rPr>
              <w:t>líkindahlutfall (95% öryggismörk)</w:t>
            </w:r>
          </w:p>
        </w:tc>
        <w:tc>
          <w:tcPr>
            <w:tcW w:w="2835" w:type="dxa"/>
            <w:gridSpan w:val="2"/>
            <w:tcBorders>
              <w:top w:val="nil"/>
              <w:left w:val="single" w:sz="4" w:space="0" w:color="auto"/>
              <w:bottom w:val="single" w:sz="4" w:space="0" w:color="auto"/>
              <w:right w:val="single" w:sz="4" w:space="0" w:color="auto"/>
            </w:tcBorders>
            <w:hideMark/>
          </w:tcPr>
          <w:p w14:paraId="36BC605E" w14:textId="77777777" w:rsidR="005C0F6B" w:rsidRPr="000B2E09" w:rsidRDefault="005C0F6B" w:rsidP="00BA3F51">
            <w:pPr>
              <w:jc w:val="center"/>
              <w:rPr>
                <w:szCs w:val="22"/>
                <w:lang w:val="is-IS"/>
              </w:rPr>
            </w:pPr>
            <w:r w:rsidRPr="000B2E09">
              <w:rPr>
                <w:szCs w:val="22"/>
                <w:lang w:val="is-IS"/>
              </w:rPr>
              <w:t>2,33 (1,73; 3,15)</w:t>
            </w:r>
          </w:p>
        </w:tc>
        <w:tc>
          <w:tcPr>
            <w:tcW w:w="2800" w:type="dxa"/>
            <w:gridSpan w:val="2"/>
            <w:tcBorders>
              <w:top w:val="nil"/>
              <w:left w:val="single" w:sz="4" w:space="0" w:color="auto"/>
              <w:bottom w:val="single" w:sz="4" w:space="0" w:color="auto"/>
              <w:right w:val="single" w:sz="4" w:space="0" w:color="auto"/>
            </w:tcBorders>
            <w:hideMark/>
          </w:tcPr>
          <w:p w14:paraId="36BC605F" w14:textId="77777777" w:rsidR="005C0F6B" w:rsidRPr="000B2E09" w:rsidRDefault="005C0F6B" w:rsidP="00BA3F51">
            <w:pPr>
              <w:jc w:val="center"/>
              <w:rPr>
                <w:szCs w:val="22"/>
                <w:lang w:val="is-IS"/>
              </w:rPr>
            </w:pPr>
            <w:r w:rsidRPr="000B2E09">
              <w:rPr>
                <w:szCs w:val="22"/>
                <w:lang w:val="is-IS"/>
              </w:rPr>
              <w:t>2,43 (1,84; 3,22)</w:t>
            </w:r>
          </w:p>
        </w:tc>
      </w:tr>
      <w:tr w:rsidR="005C0F6B" w:rsidRPr="000B2E09" w14:paraId="36BC6066" w14:textId="77777777" w:rsidTr="00BA3F51">
        <w:tc>
          <w:tcPr>
            <w:tcW w:w="3652" w:type="dxa"/>
            <w:tcBorders>
              <w:top w:val="nil"/>
              <w:left w:val="single" w:sz="4" w:space="0" w:color="auto"/>
              <w:bottom w:val="nil"/>
              <w:right w:val="single" w:sz="4" w:space="0" w:color="auto"/>
            </w:tcBorders>
            <w:hideMark/>
          </w:tcPr>
          <w:p w14:paraId="36BC6061" w14:textId="77777777" w:rsidR="005C0F6B" w:rsidRPr="000B2E09" w:rsidRDefault="005C0F6B" w:rsidP="00BA3F51">
            <w:pPr>
              <w:rPr>
                <w:szCs w:val="22"/>
                <w:lang w:val="is-IS"/>
              </w:rPr>
            </w:pPr>
            <w:r w:rsidRPr="000B2E09">
              <w:rPr>
                <w:szCs w:val="22"/>
                <w:lang w:val="is-IS"/>
              </w:rPr>
              <w:t>Hlutfall algerrar svörunar (CR/CRu)*</w:t>
            </w:r>
          </w:p>
        </w:tc>
        <w:tc>
          <w:tcPr>
            <w:tcW w:w="1230" w:type="dxa"/>
            <w:tcBorders>
              <w:top w:val="nil"/>
              <w:left w:val="single" w:sz="4" w:space="0" w:color="auto"/>
              <w:bottom w:val="nil"/>
              <w:right w:val="nil"/>
            </w:tcBorders>
            <w:hideMark/>
          </w:tcPr>
          <w:p w14:paraId="36BC6062" w14:textId="77777777" w:rsidR="005C0F6B" w:rsidRPr="000B2E09" w:rsidRDefault="005C0F6B" w:rsidP="00BA3F51">
            <w:pPr>
              <w:jc w:val="center"/>
              <w:rPr>
                <w:szCs w:val="22"/>
                <w:lang w:val="is-IS"/>
              </w:rPr>
            </w:pPr>
            <w:r w:rsidRPr="000B2E09">
              <w:rPr>
                <w:szCs w:val="22"/>
                <w:lang w:val="is-IS"/>
              </w:rPr>
              <w:t>48%</w:t>
            </w:r>
          </w:p>
        </w:tc>
        <w:tc>
          <w:tcPr>
            <w:tcW w:w="1605" w:type="dxa"/>
            <w:tcBorders>
              <w:top w:val="nil"/>
              <w:left w:val="nil"/>
              <w:bottom w:val="nil"/>
              <w:right w:val="single" w:sz="4" w:space="0" w:color="auto"/>
            </w:tcBorders>
            <w:hideMark/>
          </w:tcPr>
          <w:p w14:paraId="36BC6063" w14:textId="77777777" w:rsidR="005C0F6B" w:rsidRPr="000B2E09" w:rsidRDefault="005C0F6B" w:rsidP="00BA3F51">
            <w:pPr>
              <w:jc w:val="center"/>
              <w:rPr>
                <w:szCs w:val="22"/>
                <w:lang w:val="is-IS"/>
              </w:rPr>
            </w:pPr>
            <w:r w:rsidRPr="000B2E09">
              <w:rPr>
                <w:szCs w:val="22"/>
                <w:lang w:val="is-IS"/>
              </w:rPr>
              <w:t>67%</w:t>
            </w:r>
          </w:p>
        </w:tc>
        <w:tc>
          <w:tcPr>
            <w:tcW w:w="1334" w:type="dxa"/>
            <w:tcBorders>
              <w:top w:val="nil"/>
              <w:left w:val="single" w:sz="4" w:space="0" w:color="auto"/>
              <w:bottom w:val="nil"/>
              <w:right w:val="nil"/>
            </w:tcBorders>
            <w:hideMark/>
          </w:tcPr>
          <w:p w14:paraId="36BC6064" w14:textId="77777777" w:rsidR="005C0F6B" w:rsidRPr="000B2E09" w:rsidRDefault="005C0F6B" w:rsidP="00BA3F51">
            <w:pPr>
              <w:jc w:val="center"/>
              <w:rPr>
                <w:szCs w:val="22"/>
                <w:lang w:val="is-IS"/>
              </w:rPr>
            </w:pPr>
            <w:r w:rsidRPr="000B2E09">
              <w:rPr>
                <w:szCs w:val="22"/>
                <w:lang w:val="is-IS"/>
              </w:rPr>
              <w:t>53%</w:t>
            </w:r>
          </w:p>
        </w:tc>
        <w:tc>
          <w:tcPr>
            <w:tcW w:w="1466" w:type="dxa"/>
            <w:tcBorders>
              <w:top w:val="nil"/>
              <w:left w:val="nil"/>
              <w:bottom w:val="nil"/>
              <w:right w:val="single" w:sz="4" w:space="0" w:color="auto"/>
            </w:tcBorders>
            <w:hideMark/>
          </w:tcPr>
          <w:p w14:paraId="36BC6065" w14:textId="118557B6" w:rsidR="005C0F6B" w:rsidRPr="000B2E09" w:rsidRDefault="0027258B" w:rsidP="00BA3F51">
            <w:pPr>
              <w:jc w:val="center"/>
              <w:rPr>
                <w:szCs w:val="22"/>
                <w:lang w:val="is-IS"/>
              </w:rPr>
            </w:pPr>
            <w:r>
              <w:rPr>
                <w:szCs w:val="22"/>
                <w:lang w:val="is-IS"/>
              </w:rPr>
              <w:t>72</w:t>
            </w:r>
            <w:r w:rsidR="005C0F6B" w:rsidRPr="000B2E09">
              <w:rPr>
                <w:szCs w:val="22"/>
                <w:lang w:val="is-IS"/>
              </w:rPr>
              <w:t>%</w:t>
            </w:r>
          </w:p>
        </w:tc>
      </w:tr>
      <w:tr w:rsidR="005C0F6B" w:rsidRPr="000B2E09" w14:paraId="36BC606A" w14:textId="77777777" w:rsidTr="00BA3F51">
        <w:tc>
          <w:tcPr>
            <w:tcW w:w="3652" w:type="dxa"/>
            <w:tcBorders>
              <w:top w:val="nil"/>
              <w:left w:val="single" w:sz="4" w:space="0" w:color="auto"/>
              <w:bottom w:val="nil"/>
              <w:right w:val="single" w:sz="4" w:space="0" w:color="auto"/>
            </w:tcBorders>
            <w:hideMark/>
          </w:tcPr>
          <w:p w14:paraId="36BC6067" w14:textId="77777777" w:rsidR="005C0F6B" w:rsidRPr="000B2E09" w:rsidRDefault="005C0F6B" w:rsidP="00BA3F51">
            <w:pPr>
              <w:rPr>
                <w:szCs w:val="22"/>
                <w:lang w:val="is-IS"/>
              </w:rPr>
            </w:pPr>
            <w:r w:rsidRPr="000B2E09">
              <w:rPr>
                <w:szCs w:val="22"/>
                <w:lang w:val="is-IS"/>
              </w:rPr>
              <w:t>kí-kvaðrat p-gildi</w:t>
            </w:r>
          </w:p>
        </w:tc>
        <w:tc>
          <w:tcPr>
            <w:tcW w:w="2835" w:type="dxa"/>
            <w:gridSpan w:val="2"/>
            <w:tcBorders>
              <w:top w:val="nil"/>
              <w:left w:val="single" w:sz="4" w:space="0" w:color="auto"/>
              <w:bottom w:val="nil"/>
              <w:right w:val="single" w:sz="4" w:space="0" w:color="auto"/>
            </w:tcBorders>
            <w:hideMark/>
          </w:tcPr>
          <w:p w14:paraId="36BC6068" w14:textId="77777777" w:rsidR="005C0F6B" w:rsidRPr="000B2E09" w:rsidRDefault="005C0F6B" w:rsidP="00BA3F51">
            <w:pPr>
              <w:jc w:val="center"/>
              <w:rPr>
                <w:szCs w:val="22"/>
                <w:lang w:val="is-IS"/>
              </w:rPr>
            </w:pPr>
            <w:r w:rsidRPr="000B2E09">
              <w:rPr>
                <w:szCs w:val="22"/>
                <w:lang w:val="is-IS"/>
              </w:rPr>
              <w:t>&lt;0,0001</w:t>
            </w:r>
          </w:p>
        </w:tc>
        <w:tc>
          <w:tcPr>
            <w:tcW w:w="2800" w:type="dxa"/>
            <w:gridSpan w:val="2"/>
            <w:tcBorders>
              <w:top w:val="nil"/>
              <w:left w:val="single" w:sz="4" w:space="0" w:color="auto"/>
              <w:bottom w:val="nil"/>
              <w:right w:val="single" w:sz="4" w:space="0" w:color="auto"/>
            </w:tcBorders>
            <w:hideMark/>
          </w:tcPr>
          <w:p w14:paraId="36BC6069" w14:textId="77777777" w:rsidR="005C0F6B" w:rsidRPr="000B2E09" w:rsidRDefault="005C0F6B" w:rsidP="00BA3F51">
            <w:pPr>
              <w:jc w:val="center"/>
              <w:rPr>
                <w:szCs w:val="22"/>
                <w:lang w:val="is-IS"/>
              </w:rPr>
            </w:pPr>
            <w:r w:rsidRPr="000B2E09">
              <w:rPr>
                <w:szCs w:val="22"/>
                <w:lang w:val="is-IS"/>
              </w:rPr>
              <w:t>&lt;0,0001</w:t>
            </w:r>
          </w:p>
        </w:tc>
      </w:tr>
      <w:tr w:rsidR="005C0F6B" w:rsidRPr="000B2E09" w14:paraId="36BC606E" w14:textId="77777777" w:rsidTr="00BA3F51">
        <w:tc>
          <w:tcPr>
            <w:tcW w:w="3652" w:type="dxa"/>
            <w:tcBorders>
              <w:top w:val="nil"/>
              <w:left w:val="single" w:sz="4" w:space="0" w:color="auto"/>
              <w:bottom w:val="single" w:sz="4" w:space="0" w:color="auto"/>
              <w:right w:val="single" w:sz="4" w:space="0" w:color="auto"/>
            </w:tcBorders>
            <w:hideMark/>
          </w:tcPr>
          <w:p w14:paraId="36BC606B" w14:textId="77777777" w:rsidR="005C0F6B" w:rsidRPr="000B2E09" w:rsidRDefault="005C0F6B" w:rsidP="00BA3F51">
            <w:pPr>
              <w:rPr>
                <w:szCs w:val="22"/>
                <w:lang w:val="is-IS"/>
              </w:rPr>
            </w:pPr>
            <w:r w:rsidRPr="000B2E09">
              <w:rPr>
                <w:szCs w:val="22"/>
                <w:lang w:val="is-IS"/>
              </w:rPr>
              <w:t>hlutfallslegar líkur (95% öryggismörk)</w:t>
            </w:r>
          </w:p>
        </w:tc>
        <w:tc>
          <w:tcPr>
            <w:tcW w:w="2835" w:type="dxa"/>
            <w:gridSpan w:val="2"/>
            <w:tcBorders>
              <w:top w:val="nil"/>
              <w:left w:val="single" w:sz="4" w:space="0" w:color="auto"/>
              <w:bottom w:val="single" w:sz="4" w:space="0" w:color="auto"/>
              <w:right w:val="single" w:sz="4" w:space="0" w:color="auto"/>
            </w:tcBorders>
            <w:hideMark/>
          </w:tcPr>
          <w:p w14:paraId="36BC606C" w14:textId="77777777" w:rsidR="005C0F6B" w:rsidRPr="000B2E09" w:rsidRDefault="005C0F6B" w:rsidP="00BA3F51">
            <w:pPr>
              <w:jc w:val="center"/>
              <w:rPr>
                <w:szCs w:val="22"/>
                <w:lang w:val="is-IS"/>
              </w:rPr>
            </w:pPr>
            <w:r w:rsidRPr="000B2E09">
              <w:rPr>
                <w:szCs w:val="22"/>
                <w:lang w:val="is-IS"/>
              </w:rPr>
              <w:t>2,21 (1,65; 2,94)</w:t>
            </w:r>
          </w:p>
        </w:tc>
        <w:tc>
          <w:tcPr>
            <w:tcW w:w="2800" w:type="dxa"/>
            <w:gridSpan w:val="2"/>
            <w:tcBorders>
              <w:top w:val="nil"/>
              <w:left w:val="single" w:sz="4" w:space="0" w:color="auto"/>
              <w:bottom w:val="single" w:sz="4" w:space="0" w:color="auto"/>
              <w:right w:val="single" w:sz="4" w:space="0" w:color="auto"/>
            </w:tcBorders>
            <w:hideMark/>
          </w:tcPr>
          <w:p w14:paraId="36BC606D" w14:textId="77777777" w:rsidR="005C0F6B" w:rsidRPr="000B2E09" w:rsidRDefault="005C0F6B" w:rsidP="00BA3F51">
            <w:pPr>
              <w:jc w:val="center"/>
              <w:rPr>
                <w:szCs w:val="22"/>
                <w:lang w:val="is-IS"/>
              </w:rPr>
            </w:pPr>
            <w:r w:rsidRPr="000B2E09">
              <w:rPr>
                <w:szCs w:val="22"/>
                <w:lang w:val="is-IS"/>
              </w:rPr>
              <w:t xml:space="preserve">2,34 (1,80; 3,03) </w:t>
            </w:r>
          </w:p>
        </w:tc>
      </w:tr>
    </w:tbl>
    <w:p w14:paraId="36BC606F" w14:textId="77777777" w:rsidR="005C0F6B" w:rsidRPr="000B2E09" w:rsidRDefault="005C0F6B" w:rsidP="005C0F6B">
      <w:pPr>
        <w:rPr>
          <w:sz w:val="18"/>
          <w:szCs w:val="22"/>
          <w:lang w:val="is-IS"/>
        </w:rPr>
      </w:pPr>
      <w:r w:rsidRPr="000B2E09">
        <w:rPr>
          <w:sz w:val="18"/>
          <w:szCs w:val="22"/>
          <w:lang w:val="is-IS"/>
        </w:rPr>
        <w:t>* við lok viðhaldsmeðferðar/eftirfylgni; Niðurstöður lokagreiningar byggðust á eftirfylgni sem var 73 mánuðir að miðgildislengd.</w:t>
      </w:r>
    </w:p>
    <w:p w14:paraId="36BC6070" w14:textId="77777777" w:rsidR="005C0F6B" w:rsidRPr="000B2E09" w:rsidRDefault="005C0F6B" w:rsidP="005C0F6B">
      <w:pPr>
        <w:rPr>
          <w:sz w:val="18"/>
          <w:szCs w:val="22"/>
          <w:lang w:val="is-IS"/>
        </w:rPr>
      </w:pPr>
      <w:r w:rsidRPr="000B2E09">
        <w:rPr>
          <w:sz w:val="18"/>
          <w:szCs w:val="22"/>
          <w:lang w:val="is-IS"/>
        </w:rPr>
        <w:t>NR: náðist ekki áður en klínískt gagnasnið var tekið, TNCT: tími fram að næstu krabbameinslyfjameðferð; TNLT: tími fram að næstu meðferð við eitilfrumukrabbameini.</w:t>
      </w:r>
    </w:p>
    <w:p w14:paraId="36BC6071" w14:textId="77777777" w:rsidR="002B70A1" w:rsidRPr="000B2E09" w:rsidRDefault="002B70A1" w:rsidP="002B70A1">
      <w:pPr>
        <w:rPr>
          <w:lang w:val="is-IS"/>
        </w:rPr>
      </w:pPr>
    </w:p>
    <w:p w14:paraId="36BC6072" w14:textId="77777777" w:rsidR="002B70A1" w:rsidRPr="000B2E09" w:rsidRDefault="002B70A1" w:rsidP="002B70A1">
      <w:pPr>
        <w:rPr>
          <w:lang w:val="is-IS"/>
        </w:rPr>
      </w:pPr>
      <w:r w:rsidRPr="000B2E09">
        <w:rPr>
          <w:lang w:val="is-IS"/>
        </w:rPr>
        <w:t>MabThera viðhaldsmeðferð veitti samræmdan ávinning í öllum fyrirfram skilgreindum undirhópum sjúklinga sem rannsakaðir voru, hvort sem þeir voru aðgreindir eftir kyni (karlkyns, kvenkyns), aldri (&lt;60 ára, &gt;= 60 ára), FLIPI stigun (&lt;=1, 2 eða &gt;=3) eða innleiðslumeðferð (R</w:t>
      </w:r>
      <w:r w:rsidR="00C8170E" w:rsidRPr="000B2E09">
        <w:rPr>
          <w:lang w:val="is-IS"/>
        </w:rPr>
        <w:noBreakHyphen/>
      </w:r>
      <w:r w:rsidRPr="000B2E09">
        <w:rPr>
          <w:lang w:val="is-IS"/>
        </w:rPr>
        <w:t>CHOP, R</w:t>
      </w:r>
      <w:r w:rsidR="00C8170E" w:rsidRPr="000B2E09">
        <w:rPr>
          <w:lang w:val="is-IS"/>
        </w:rPr>
        <w:noBreakHyphen/>
      </w:r>
      <w:r w:rsidRPr="000B2E09">
        <w:rPr>
          <w:lang w:val="is-IS"/>
        </w:rPr>
        <w:t>CVP or R</w:t>
      </w:r>
      <w:r w:rsidR="00C8170E" w:rsidRPr="000B2E09">
        <w:rPr>
          <w:lang w:val="is-IS"/>
        </w:rPr>
        <w:noBreakHyphen/>
      </w:r>
      <w:r w:rsidRPr="000B2E09">
        <w:rPr>
          <w:lang w:val="is-IS"/>
        </w:rPr>
        <w:t>FCM) og óháð því hversu vel þeir svöruðu innleiðslumeðferð (alger svörun (CR), óviss alger svörun (CRu) eða hlutasvörun (PR)). Greining til könnunar á ávinningi af viðhaldsmeðferð sýndi minni áhrif hjá eldri sjúklingum (&gt; 70 ára að aldri), en fjöldi í úrtaki var lítill.</w:t>
      </w:r>
    </w:p>
    <w:p w14:paraId="36BC6073" w14:textId="77777777" w:rsidR="002B70A1" w:rsidRPr="000B2E09" w:rsidRDefault="002B70A1" w:rsidP="002B70A1">
      <w:pPr>
        <w:rPr>
          <w:lang w:val="is-IS"/>
        </w:rPr>
      </w:pPr>
    </w:p>
    <w:p w14:paraId="36BC6074" w14:textId="77777777" w:rsidR="002B70A1" w:rsidRPr="000B2E09" w:rsidRDefault="002B70A1" w:rsidP="002B599D">
      <w:pPr>
        <w:rPr>
          <w:i/>
          <w:lang w:val="is-IS"/>
        </w:rPr>
      </w:pPr>
      <w:r w:rsidRPr="000B2E09">
        <w:rPr>
          <w:i/>
          <w:lang w:val="is-IS"/>
        </w:rPr>
        <w:t>Endurkomið/þrálátt hnútótt eitilfrumukrabbamein</w:t>
      </w:r>
    </w:p>
    <w:p w14:paraId="36BC6075" w14:textId="77777777" w:rsidR="002B70A1" w:rsidRPr="000B2E09" w:rsidRDefault="002B70A1" w:rsidP="002B599D">
      <w:pPr>
        <w:rPr>
          <w:lang w:val="is-IS"/>
        </w:rPr>
      </w:pPr>
      <w:r w:rsidRPr="000B2E09">
        <w:rPr>
          <w:lang w:val="is-IS"/>
        </w:rPr>
        <w:t>Í framvirkri, opinni, alþjóðlegri, fjölsetra, III. stigs rannsókn var 465 sjúklingum með endurkomið/þrálátt hnútótt eitilfrumukrabbamein slembiraðað í fyrsta áfanga að innleiðslumeðferð með CHOP (cýklófosfamíð, doxórúbicín, vínkristín, prednisólon; n=231) eða MabThera auk CHOP (R</w:t>
      </w:r>
      <w:r w:rsidR="00C8170E" w:rsidRPr="000B2E09">
        <w:rPr>
          <w:lang w:val="is-IS"/>
        </w:rPr>
        <w:noBreakHyphen/>
      </w:r>
      <w:r w:rsidRPr="000B2E09">
        <w:rPr>
          <w:lang w:val="is-IS"/>
        </w:rPr>
        <w:t>CHOP; n=234). Gott jafnvægi var milli meðferðarhópanna hvað varðaði grunneinkenni og sjúkdómsstig. Samtals 334 sjúklingum sem fengu fullt eða nokkurt sjúkdómshlé (remission) eftir innleiðslumeðferð var slembiraðað í annan áfanga í MabThera viðhaldsmeðferð (n=167) eða eftirlitshóp (n=167). MabThera viðhaldsmeðferð fólst í einu innrennsli af MabThera sem nam 375 mg/m</w:t>
      </w:r>
      <w:r w:rsidRPr="000B2E09">
        <w:rPr>
          <w:szCs w:val="22"/>
          <w:vertAlign w:val="superscript"/>
          <w:lang w:val="is-IS"/>
        </w:rPr>
        <w:t>2</w:t>
      </w:r>
      <w:r w:rsidRPr="000B2E09">
        <w:rPr>
          <w:lang w:val="is-IS"/>
        </w:rPr>
        <w:t xml:space="preserve"> líkamsyfirborðs á 3 mánaða fresti fram að sjúkdómsversnun eða að hámarki í tvö ár.</w:t>
      </w:r>
    </w:p>
    <w:p w14:paraId="36BC6076" w14:textId="77777777" w:rsidR="002B70A1" w:rsidRPr="000B2E09" w:rsidRDefault="002B70A1" w:rsidP="002B70A1">
      <w:pPr>
        <w:rPr>
          <w:lang w:val="is-IS"/>
        </w:rPr>
      </w:pPr>
    </w:p>
    <w:p w14:paraId="36BC6077" w14:textId="77777777" w:rsidR="002B70A1" w:rsidRPr="000B2E09" w:rsidRDefault="002B70A1" w:rsidP="002B70A1">
      <w:pPr>
        <w:rPr>
          <w:lang w:val="is-IS"/>
        </w:rPr>
      </w:pPr>
      <w:r w:rsidRPr="000B2E09">
        <w:rPr>
          <w:lang w:val="is-IS"/>
        </w:rPr>
        <w:t xml:space="preserve">Endanleg greining </w:t>
      </w:r>
      <w:r w:rsidR="0045354A" w:rsidRPr="000B2E09">
        <w:rPr>
          <w:lang w:val="is-IS"/>
        </w:rPr>
        <w:t xml:space="preserve">á verkun </w:t>
      </w:r>
      <w:r w:rsidRPr="000B2E09">
        <w:rPr>
          <w:lang w:val="is-IS"/>
        </w:rPr>
        <w:t>tók til allra sjúklinga sem slembiraðað hafði verið í báða hluta rannsóknarinnar. Eftir miðgildis eftirlitstíma sem nam 31 mánuði hjá sjúklingum sem slembiraðað hafði verið í innleiðslustigið, bætti R</w:t>
      </w:r>
      <w:r w:rsidR="00C8170E" w:rsidRPr="000B2E09">
        <w:rPr>
          <w:lang w:val="is-IS"/>
        </w:rPr>
        <w:noBreakHyphen/>
      </w:r>
      <w:r w:rsidRPr="000B2E09">
        <w:rPr>
          <w:lang w:val="is-IS"/>
        </w:rPr>
        <w:t>CHOP marktækt árangur hjá sjúklingum með endurkomið/þrálátt hnútótt eitilfrumukrabbamein samanborið við CHOP (sjá töflu </w:t>
      </w:r>
      <w:r w:rsidR="00301F98" w:rsidRPr="000B2E09">
        <w:rPr>
          <w:lang w:val="is-IS"/>
        </w:rPr>
        <w:t>5</w:t>
      </w:r>
      <w:r w:rsidRPr="000B2E09">
        <w:rPr>
          <w:lang w:val="is-IS"/>
        </w:rPr>
        <w:t>).</w:t>
      </w:r>
    </w:p>
    <w:p w14:paraId="36BC6078" w14:textId="77777777" w:rsidR="002B70A1" w:rsidRPr="000B2E09" w:rsidRDefault="002B70A1" w:rsidP="002B70A1">
      <w:pPr>
        <w:rPr>
          <w:lang w:val="is-IS"/>
        </w:rPr>
      </w:pPr>
    </w:p>
    <w:p w14:paraId="36BC6079" w14:textId="77777777" w:rsidR="002B70A1" w:rsidRPr="000B2E09" w:rsidRDefault="002B70A1" w:rsidP="002B70A1">
      <w:pPr>
        <w:keepNext/>
        <w:ind w:left="1134" w:hanging="1134"/>
        <w:rPr>
          <w:b/>
          <w:lang w:val="is-IS"/>
        </w:rPr>
      </w:pPr>
      <w:r w:rsidRPr="000B2E09">
        <w:rPr>
          <w:b/>
          <w:lang w:val="is-IS"/>
        </w:rPr>
        <w:t>Tafla </w:t>
      </w:r>
      <w:r w:rsidR="00301F98" w:rsidRPr="000B2E09">
        <w:rPr>
          <w:b/>
          <w:lang w:val="is-IS"/>
        </w:rPr>
        <w:t>5</w:t>
      </w:r>
      <w:r w:rsidRPr="000B2E09">
        <w:rPr>
          <w:b/>
          <w:lang w:val="is-IS"/>
        </w:rPr>
        <w:tab/>
        <w:t xml:space="preserve">Innleiðslustig: Yfirlit yfir </w:t>
      </w:r>
      <w:r w:rsidR="00F80908" w:rsidRPr="000B2E09">
        <w:rPr>
          <w:b/>
          <w:lang w:val="is-IS"/>
        </w:rPr>
        <w:t>verkunarniðurstöður</w:t>
      </w:r>
      <w:r w:rsidRPr="000B2E09">
        <w:rPr>
          <w:b/>
          <w:lang w:val="is-IS"/>
        </w:rPr>
        <w:t xml:space="preserve"> CHOP á móti R</w:t>
      </w:r>
      <w:r w:rsidR="00C8170E" w:rsidRPr="000B2E09">
        <w:rPr>
          <w:b/>
          <w:lang w:val="is-IS"/>
        </w:rPr>
        <w:noBreakHyphen/>
      </w:r>
      <w:r w:rsidRPr="000B2E09">
        <w:rPr>
          <w:b/>
          <w:lang w:val="is-IS"/>
        </w:rPr>
        <w:t xml:space="preserve">CHOP (31 mánaðar miðgildiseftirlitstími) </w:t>
      </w:r>
    </w:p>
    <w:p w14:paraId="36BC607A" w14:textId="77777777" w:rsidR="00E83674" w:rsidRPr="000B2E09" w:rsidRDefault="00E83674" w:rsidP="002B70A1">
      <w:pPr>
        <w:keepNext/>
        <w:ind w:left="1134" w:hanging="1134"/>
        <w:rPr>
          <w:b/>
          <w:lang w:val="is-IS"/>
        </w:rPr>
      </w:pPr>
    </w:p>
    <w:tbl>
      <w:tblPr>
        <w:tblW w:w="5000" w:type="pct"/>
        <w:tblBorders>
          <w:top w:val="single" w:sz="6" w:space="0" w:color="000000"/>
          <w:bottom w:val="single" w:sz="6" w:space="0" w:color="000000"/>
          <w:insideV w:val="single" w:sz="6" w:space="0" w:color="000000"/>
        </w:tblBorders>
        <w:tblCellMar>
          <w:left w:w="70" w:type="dxa"/>
          <w:right w:w="70" w:type="dxa"/>
        </w:tblCellMar>
        <w:tblLook w:val="0000" w:firstRow="0" w:lastRow="0" w:firstColumn="0" w:lastColumn="0" w:noHBand="0" w:noVBand="0"/>
      </w:tblPr>
      <w:tblGrid>
        <w:gridCol w:w="2123"/>
        <w:gridCol w:w="1557"/>
        <w:gridCol w:w="1700"/>
        <w:gridCol w:w="1415"/>
        <w:gridCol w:w="2265"/>
      </w:tblGrid>
      <w:tr w:rsidR="002B70A1" w:rsidRPr="000B2E09" w14:paraId="36BC6080" w14:textId="77777777" w:rsidTr="00B55C09">
        <w:trPr>
          <w:tblHeader/>
        </w:trPr>
        <w:tc>
          <w:tcPr>
            <w:tcW w:w="1172" w:type="pct"/>
            <w:tcBorders>
              <w:top w:val="single" w:sz="4" w:space="0" w:color="auto"/>
              <w:left w:val="single" w:sz="4" w:space="0" w:color="auto"/>
              <w:bottom w:val="single" w:sz="6" w:space="0" w:color="000000"/>
            </w:tcBorders>
          </w:tcPr>
          <w:p w14:paraId="36BC607B" w14:textId="77777777" w:rsidR="002B70A1" w:rsidRPr="000B2E09" w:rsidRDefault="002B70A1" w:rsidP="001F2A04">
            <w:pPr>
              <w:pStyle w:val="TextTi10"/>
              <w:keepNext/>
              <w:rPr>
                <w:b/>
                <w:sz w:val="22"/>
                <w:szCs w:val="22"/>
                <w:lang w:val="is-IS"/>
              </w:rPr>
            </w:pPr>
          </w:p>
        </w:tc>
        <w:tc>
          <w:tcPr>
            <w:tcW w:w="859" w:type="pct"/>
            <w:tcBorders>
              <w:top w:val="single" w:sz="4" w:space="0" w:color="auto"/>
              <w:bottom w:val="single" w:sz="6" w:space="0" w:color="000000"/>
            </w:tcBorders>
          </w:tcPr>
          <w:p w14:paraId="36BC607C" w14:textId="77777777" w:rsidR="002B70A1" w:rsidRPr="000B2E09" w:rsidRDefault="002B70A1" w:rsidP="001F2A04">
            <w:pPr>
              <w:pStyle w:val="TextTi10"/>
              <w:keepNext/>
              <w:jc w:val="center"/>
              <w:rPr>
                <w:b/>
                <w:sz w:val="22"/>
                <w:szCs w:val="22"/>
                <w:lang w:val="is-IS"/>
              </w:rPr>
            </w:pPr>
            <w:r w:rsidRPr="000B2E09">
              <w:rPr>
                <w:b/>
                <w:sz w:val="22"/>
                <w:szCs w:val="22"/>
                <w:lang w:val="is-IS"/>
              </w:rPr>
              <w:t>CHOP</w:t>
            </w:r>
          </w:p>
        </w:tc>
        <w:tc>
          <w:tcPr>
            <w:tcW w:w="938" w:type="pct"/>
            <w:tcBorders>
              <w:top w:val="single" w:sz="4" w:space="0" w:color="auto"/>
              <w:bottom w:val="single" w:sz="6" w:space="0" w:color="000000"/>
            </w:tcBorders>
          </w:tcPr>
          <w:p w14:paraId="36BC607D" w14:textId="77777777" w:rsidR="002B70A1" w:rsidRPr="000B2E09" w:rsidRDefault="002B70A1" w:rsidP="001F2A04">
            <w:pPr>
              <w:pStyle w:val="TextTi10"/>
              <w:keepNext/>
              <w:jc w:val="center"/>
              <w:rPr>
                <w:b/>
                <w:sz w:val="22"/>
                <w:szCs w:val="22"/>
                <w:lang w:val="is-IS"/>
              </w:rPr>
            </w:pPr>
            <w:r w:rsidRPr="000B2E09">
              <w:rPr>
                <w:b/>
                <w:sz w:val="22"/>
                <w:szCs w:val="22"/>
                <w:lang w:val="is-IS"/>
              </w:rPr>
              <w:t>R</w:t>
            </w:r>
            <w:r w:rsidR="00C8170E" w:rsidRPr="000B2E09">
              <w:rPr>
                <w:b/>
                <w:sz w:val="22"/>
                <w:szCs w:val="22"/>
                <w:lang w:val="is-IS"/>
              </w:rPr>
              <w:noBreakHyphen/>
            </w:r>
            <w:r w:rsidRPr="000B2E09">
              <w:rPr>
                <w:b/>
                <w:sz w:val="22"/>
                <w:szCs w:val="22"/>
                <w:lang w:val="is-IS"/>
              </w:rPr>
              <w:t>CHOP</w:t>
            </w:r>
          </w:p>
        </w:tc>
        <w:tc>
          <w:tcPr>
            <w:tcW w:w="781" w:type="pct"/>
            <w:tcBorders>
              <w:top w:val="single" w:sz="4" w:space="0" w:color="auto"/>
              <w:bottom w:val="single" w:sz="6" w:space="0" w:color="000000"/>
            </w:tcBorders>
          </w:tcPr>
          <w:p w14:paraId="36BC607E" w14:textId="77777777" w:rsidR="002B70A1" w:rsidRPr="000B2E09" w:rsidRDefault="002B70A1" w:rsidP="001F2A04">
            <w:pPr>
              <w:pStyle w:val="TextTi10"/>
              <w:keepNext/>
              <w:jc w:val="center"/>
              <w:rPr>
                <w:b/>
                <w:sz w:val="22"/>
                <w:szCs w:val="22"/>
                <w:lang w:val="is-IS"/>
              </w:rPr>
            </w:pPr>
            <w:r w:rsidRPr="000B2E09">
              <w:rPr>
                <w:b/>
                <w:sz w:val="22"/>
                <w:szCs w:val="22"/>
                <w:lang w:val="is-IS"/>
              </w:rPr>
              <w:t>p</w:t>
            </w:r>
            <w:r w:rsidR="00C8170E" w:rsidRPr="000B2E09">
              <w:rPr>
                <w:b/>
                <w:sz w:val="22"/>
                <w:szCs w:val="22"/>
                <w:lang w:val="is-IS"/>
              </w:rPr>
              <w:noBreakHyphen/>
            </w:r>
            <w:r w:rsidRPr="000B2E09">
              <w:rPr>
                <w:b/>
                <w:sz w:val="22"/>
                <w:szCs w:val="22"/>
                <w:lang w:val="is-IS"/>
              </w:rPr>
              <w:t>gildi</w:t>
            </w:r>
          </w:p>
        </w:tc>
        <w:tc>
          <w:tcPr>
            <w:tcW w:w="1250" w:type="pct"/>
            <w:tcBorders>
              <w:top w:val="single" w:sz="4" w:space="0" w:color="auto"/>
              <w:bottom w:val="single" w:sz="6" w:space="0" w:color="000000"/>
              <w:right w:val="single" w:sz="4" w:space="0" w:color="auto"/>
            </w:tcBorders>
          </w:tcPr>
          <w:p w14:paraId="36BC607F" w14:textId="77777777" w:rsidR="002B70A1" w:rsidRPr="000B2E09" w:rsidRDefault="002B70A1" w:rsidP="001F2A04">
            <w:pPr>
              <w:pStyle w:val="TextTi10"/>
              <w:keepNext/>
              <w:jc w:val="center"/>
              <w:rPr>
                <w:b/>
                <w:sz w:val="22"/>
                <w:szCs w:val="22"/>
                <w:lang w:val="is-IS"/>
              </w:rPr>
            </w:pPr>
            <w:r w:rsidRPr="000B2E09">
              <w:rPr>
                <w:b/>
                <w:sz w:val="22"/>
                <w:szCs w:val="22"/>
                <w:lang w:val="is-IS"/>
              </w:rPr>
              <w:t>Áhættuminnkun</w:t>
            </w:r>
            <w:r w:rsidRPr="000B2E09">
              <w:rPr>
                <w:b/>
                <w:sz w:val="22"/>
                <w:szCs w:val="22"/>
                <w:vertAlign w:val="superscript"/>
                <w:lang w:val="is-IS"/>
              </w:rPr>
              <w:t>1)</w:t>
            </w:r>
          </w:p>
        </w:tc>
      </w:tr>
      <w:tr w:rsidR="002B70A1" w:rsidRPr="000B2E09" w14:paraId="36BC6086" w14:textId="77777777" w:rsidTr="00B55C09">
        <w:tc>
          <w:tcPr>
            <w:tcW w:w="1172" w:type="pct"/>
            <w:tcBorders>
              <w:top w:val="single" w:sz="6" w:space="0" w:color="000000"/>
              <w:left w:val="single" w:sz="4" w:space="0" w:color="auto"/>
            </w:tcBorders>
          </w:tcPr>
          <w:p w14:paraId="36BC6081" w14:textId="77777777" w:rsidR="002B70A1" w:rsidRPr="000B2E09" w:rsidRDefault="002B70A1" w:rsidP="001F2A04">
            <w:pPr>
              <w:pStyle w:val="TextTi10"/>
              <w:keepNext/>
              <w:rPr>
                <w:b/>
                <w:sz w:val="22"/>
                <w:szCs w:val="22"/>
                <w:lang w:val="is-IS"/>
              </w:rPr>
            </w:pPr>
            <w:r w:rsidRPr="000B2E09">
              <w:rPr>
                <w:b/>
                <w:sz w:val="22"/>
                <w:szCs w:val="22"/>
                <w:lang w:val="is-IS"/>
              </w:rPr>
              <w:t>Aðalv</w:t>
            </w:r>
            <w:r w:rsidR="00F80908" w:rsidRPr="000B2E09">
              <w:rPr>
                <w:b/>
                <w:sz w:val="22"/>
                <w:szCs w:val="22"/>
                <w:lang w:val="is-IS"/>
              </w:rPr>
              <w:t>erkun</w:t>
            </w:r>
            <w:r w:rsidRPr="000B2E09">
              <w:rPr>
                <w:b/>
                <w:sz w:val="22"/>
                <w:szCs w:val="22"/>
                <w:lang w:val="is-IS"/>
              </w:rPr>
              <w:t xml:space="preserve"> </w:t>
            </w:r>
          </w:p>
        </w:tc>
        <w:tc>
          <w:tcPr>
            <w:tcW w:w="859" w:type="pct"/>
            <w:tcBorders>
              <w:top w:val="single" w:sz="6" w:space="0" w:color="000000"/>
            </w:tcBorders>
          </w:tcPr>
          <w:p w14:paraId="36BC6082" w14:textId="77777777" w:rsidR="002B70A1" w:rsidRPr="000B2E09" w:rsidRDefault="002B70A1" w:rsidP="001F2A04">
            <w:pPr>
              <w:pStyle w:val="TextTi10"/>
              <w:keepNext/>
              <w:jc w:val="center"/>
              <w:rPr>
                <w:sz w:val="22"/>
                <w:szCs w:val="22"/>
                <w:lang w:val="is-IS"/>
              </w:rPr>
            </w:pPr>
          </w:p>
        </w:tc>
        <w:tc>
          <w:tcPr>
            <w:tcW w:w="938" w:type="pct"/>
            <w:tcBorders>
              <w:top w:val="single" w:sz="6" w:space="0" w:color="000000"/>
            </w:tcBorders>
          </w:tcPr>
          <w:p w14:paraId="36BC6083" w14:textId="77777777" w:rsidR="002B70A1" w:rsidRPr="000B2E09" w:rsidRDefault="002B70A1" w:rsidP="001F2A04">
            <w:pPr>
              <w:pStyle w:val="TextTi10"/>
              <w:keepNext/>
              <w:jc w:val="center"/>
              <w:rPr>
                <w:sz w:val="22"/>
                <w:szCs w:val="22"/>
                <w:lang w:val="is-IS"/>
              </w:rPr>
            </w:pPr>
          </w:p>
        </w:tc>
        <w:tc>
          <w:tcPr>
            <w:tcW w:w="781" w:type="pct"/>
            <w:tcBorders>
              <w:top w:val="single" w:sz="6" w:space="0" w:color="000000"/>
            </w:tcBorders>
          </w:tcPr>
          <w:p w14:paraId="36BC6084" w14:textId="77777777" w:rsidR="002B70A1" w:rsidRPr="000B2E09" w:rsidRDefault="002B70A1" w:rsidP="001F2A04">
            <w:pPr>
              <w:pStyle w:val="TextTi10"/>
              <w:keepNext/>
              <w:jc w:val="center"/>
              <w:rPr>
                <w:sz w:val="22"/>
                <w:szCs w:val="22"/>
                <w:lang w:val="is-IS"/>
              </w:rPr>
            </w:pPr>
          </w:p>
        </w:tc>
        <w:tc>
          <w:tcPr>
            <w:tcW w:w="1250" w:type="pct"/>
            <w:tcBorders>
              <w:top w:val="single" w:sz="6" w:space="0" w:color="000000"/>
              <w:right w:val="single" w:sz="4" w:space="0" w:color="auto"/>
            </w:tcBorders>
          </w:tcPr>
          <w:p w14:paraId="36BC6085" w14:textId="77777777" w:rsidR="002B70A1" w:rsidRPr="000B2E09" w:rsidRDefault="002B70A1" w:rsidP="001F2A04">
            <w:pPr>
              <w:pStyle w:val="TextTi10"/>
              <w:keepNext/>
              <w:jc w:val="center"/>
              <w:rPr>
                <w:sz w:val="22"/>
                <w:szCs w:val="22"/>
                <w:lang w:val="is-IS"/>
              </w:rPr>
            </w:pPr>
          </w:p>
        </w:tc>
      </w:tr>
      <w:tr w:rsidR="00AE1015" w:rsidRPr="000B2E09" w14:paraId="36BC608C" w14:textId="77777777" w:rsidTr="00B55C09">
        <w:tc>
          <w:tcPr>
            <w:tcW w:w="1172" w:type="pct"/>
            <w:tcBorders>
              <w:left w:val="single" w:sz="4" w:space="0" w:color="auto"/>
            </w:tcBorders>
          </w:tcPr>
          <w:p w14:paraId="36BC6087" w14:textId="77777777" w:rsidR="002B70A1" w:rsidRPr="000B2E09" w:rsidRDefault="002B70A1" w:rsidP="001F2A04">
            <w:pPr>
              <w:pStyle w:val="TextTi10"/>
              <w:keepNext/>
              <w:jc w:val="right"/>
              <w:rPr>
                <w:sz w:val="22"/>
                <w:szCs w:val="22"/>
                <w:lang w:val="is-IS"/>
              </w:rPr>
            </w:pPr>
            <w:r w:rsidRPr="000B2E09">
              <w:rPr>
                <w:sz w:val="22"/>
                <w:szCs w:val="22"/>
                <w:lang w:val="is-IS"/>
              </w:rPr>
              <w:t>ORR</w:t>
            </w:r>
            <w:r w:rsidRPr="000B2E09">
              <w:rPr>
                <w:sz w:val="22"/>
                <w:szCs w:val="22"/>
                <w:vertAlign w:val="superscript"/>
                <w:lang w:val="is-IS"/>
              </w:rPr>
              <w:t>2)</w:t>
            </w:r>
          </w:p>
        </w:tc>
        <w:tc>
          <w:tcPr>
            <w:tcW w:w="859" w:type="pct"/>
          </w:tcPr>
          <w:p w14:paraId="36BC6088" w14:textId="77777777" w:rsidR="002B70A1" w:rsidRPr="000B2E09" w:rsidRDefault="002B70A1" w:rsidP="001F2A04">
            <w:pPr>
              <w:pStyle w:val="TextTi10"/>
              <w:keepNext/>
              <w:jc w:val="center"/>
              <w:rPr>
                <w:sz w:val="22"/>
                <w:szCs w:val="22"/>
                <w:lang w:val="is-IS"/>
              </w:rPr>
            </w:pPr>
            <w:r w:rsidRPr="000B2E09">
              <w:rPr>
                <w:sz w:val="22"/>
                <w:szCs w:val="22"/>
                <w:lang w:val="is-IS"/>
              </w:rPr>
              <w:t>74 %</w:t>
            </w:r>
          </w:p>
        </w:tc>
        <w:tc>
          <w:tcPr>
            <w:tcW w:w="938" w:type="pct"/>
          </w:tcPr>
          <w:p w14:paraId="36BC6089" w14:textId="77777777" w:rsidR="002B70A1" w:rsidRPr="000B2E09" w:rsidRDefault="002B70A1" w:rsidP="001F2A04">
            <w:pPr>
              <w:pStyle w:val="TextTi10"/>
              <w:keepNext/>
              <w:jc w:val="center"/>
              <w:rPr>
                <w:sz w:val="22"/>
                <w:szCs w:val="22"/>
                <w:lang w:val="is-IS"/>
              </w:rPr>
            </w:pPr>
            <w:r w:rsidRPr="000B2E09">
              <w:rPr>
                <w:sz w:val="22"/>
                <w:szCs w:val="22"/>
                <w:lang w:val="is-IS"/>
              </w:rPr>
              <w:t>87 %</w:t>
            </w:r>
          </w:p>
        </w:tc>
        <w:tc>
          <w:tcPr>
            <w:tcW w:w="781" w:type="pct"/>
          </w:tcPr>
          <w:p w14:paraId="36BC608A" w14:textId="77777777" w:rsidR="002B70A1" w:rsidRPr="000B2E09" w:rsidRDefault="002B70A1" w:rsidP="001F2A04">
            <w:pPr>
              <w:pStyle w:val="TextTi10"/>
              <w:keepNext/>
              <w:jc w:val="center"/>
              <w:rPr>
                <w:sz w:val="22"/>
                <w:szCs w:val="22"/>
                <w:lang w:val="is-IS"/>
              </w:rPr>
            </w:pPr>
            <w:r w:rsidRPr="000B2E09">
              <w:rPr>
                <w:sz w:val="22"/>
                <w:szCs w:val="22"/>
                <w:lang w:val="is-IS"/>
              </w:rPr>
              <w:t>0,0003</w:t>
            </w:r>
          </w:p>
        </w:tc>
        <w:tc>
          <w:tcPr>
            <w:tcW w:w="1250" w:type="pct"/>
            <w:tcBorders>
              <w:right w:val="single" w:sz="4" w:space="0" w:color="auto"/>
            </w:tcBorders>
          </w:tcPr>
          <w:p w14:paraId="36BC608B" w14:textId="77777777" w:rsidR="002B70A1" w:rsidRPr="000B2E09" w:rsidRDefault="002B70A1" w:rsidP="001F2A04">
            <w:pPr>
              <w:pStyle w:val="TextTi10"/>
              <w:keepNext/>
              <w:jc w:val="center"/>
              <w:rPr>
                <w:sz w:val="22"/>
                <w:szCs w:val="22"/>
                <w:lang w:val="is-IS"/>
              </w:rPr>
            </w:pPr>
            <w:r w:rsidRPr="000B2E09">
              <w:rPr>
                <w:sz w:val="22"/>
                <w:szCs w:val="22"/>
                <w:lang w:val="is-IS"/>
              </w:rPr>
              <w:t>na</w:t>
            </w:r>
          </w:p>
        </w:tc>
      </w:tr>
      <w:tr w:rsidR="00AE1015" w:rsidRPr="000B2E09" w14:paraId="36BC6092" w14:textId="77777777" w:rsidTr="00B55C09">
        <w:tc>
          <w:tcPr>
            <w:tcW w:w="1172" w:type="pct"/>
            <w:tcBorders>
              <w:left w:val="single" w:sz="4" w:space="0" w:color="auto"/>
            </w:tcBorders>
          </w:tcPr>
          <w:p w14:paraId="36BC608D" w14:textId="77777777" w:rsidR="002B70A1" w:rsidRPr="000B2E09" w:rsidRDefault="002B70A1" w:rsidP="001F2A04">
            <w:pPr>
              <w:pStyle w:val="TextTi10"/>
              <w:keepNext/>
              <w:jc w:val="right"/>
              <w:rPr>
                <w:sz w:val="22"/>
                <w:szCs w:val="22"/>
                <w:lang w:val="is-IS"/>
              </w:rPr>
            </w:pPr>
            <w:r w:rsidRPr="000B2E09">
              <w:rPr>
                <w:sz w:val="22"/>
                <w:szCs w:val="22"/>
                <w:lang w:val="is-IS"/>
              </w:rPr>
              <w:t>CR</w:t>
            </w:r>
            <w:r w:rsidRPr="000B2E09">
              <w:rPr>
                <w:sz w:val="22"/>
                <w:szCs w:val="22"/>
                <w:vertAlign w:val="superscript"/>
                <w:lang w:val="is-IS"/>
              </w:rPr>
              <w:t>2)</w:t>
            </w:r>
          </w:p>
        </w:tc>
        <w:tc>
          <w:tcPr>
            <w:tcW w:w="859" w:type="pct"/>
          </w:tcPr>
          <w:p w14:paraId="36BC608E" w14:textId="77777777" w:rsidR="002B70A1" w:rsidRPr="000B2E09" w:rsidRDefault="002B70A1" w:rsidP="001F2A04">
            <w:pPr>
              <w:pStyle w:val="TextTi10"/>
              <w:keepNext/>
              <w:jc w:val="center"/>
              <w:rPr>
                <w:sz w:val="22"/>
                <w:szCs w:val="22"/>
                <w:lang w:val="is-IS"/>
              </w:rPr>
            </w:pPr>
            <w:r w:rsidRPr="000B2E09">
              <w:rPr>
                <w:sz w:val="22"/>
                <w:szCs w:val="22"/>
                <w:lang w:val="is-IS"/>
              </w:rPr>
              <w:t>16 %</w:t>
            </w:r>
          </w:p>
        </w:tc>
        <w:tc>
          <w:tcPr>
            <w:tcW w:w="938" w:type="pct"/>
          </w:tcPr>
          <w:p w14:paraId="36BC608F" w14:textId="77777777" w:rsidR="002B70A1" w:rsidRPr="000B2E09" w:rsidRDefault="002B70A1" w:rsidP="001F2A04">
            <w:pPr>
              <w:pStyle w:val="TextTi10"/>
              <w:keepNext/>
              <w:jc w:val="center"/>
              <w:rPr>
                <w:sz w:val="22"/>
                <w:szCs w:val="22"/>
                <w:lang w:val="is-IS"/>
              </w:rPr>
            </w:pPr>
            <w:r w:rsidRPr="000B2E09">
              <w:rPr>
                <w:sz w:val="22"/>
                <w:szCs w:val="22"/>
                <w:lang w:val="is-IS"/>
              </w:rPr>
              <w:t>29 %</w:t>
            </w:r>
          </w:p>
        </w:tc>
        <w:tc>
          <w:tcPr>
            <w:tcW w:w="781" w:type="pct"/>
          </w:tcPr>
          <w:p w14:paraId="36BC6090" w14:textId="77777777" w:rsidR="002B70A1" w:rsidRPr="000B2E09" w:rsidRDefault="002B70A1" w:rsidP="001F2A04">
            <w:pPr>
              <w:pStyle w:val="TextTi10"/>
              <w:keepNext/>
              <w:jc w:val="center"/>
              <w:rPr>
                <w:sz w:val="22"/>
                <w:szCs w:val="22"/>
                <w:lang w:val="is-IS"/>
              </w:rPr>
            </w:pPr>
            <w:r w:rsidRPr="000B2E09">
              <w:rPr>
                <w:sz w:val="22"/>
                <w:szCs w:val="22"/>
                <w:lang w:val="is-IS"/>
              </w:rPr>
              <w:t>0,0005</w:t>
            </w:r>
          </w:p>
        </w:tc>
        <w:tc>
          <w:tcPr>
            <w:tcW w:w="1250" w:type="pct"/>
            <w:tcBorders>
              <w:right w:val="single" w:sz="4" w:space="0" w:color="auto"/>
            </w:tcBorders>
          </w:tcPr>
          <w:p w14:paraId="36BC6091" w14:textId="77777777" w:rsidR="002B70A1" w:rsidRPr="000B2E09" w:rsidRDefault="002B70A1" w:rsidP="001F2A04">
            <w:pPr>
              <w:pStyle w:val="TextTi10"/>
              <w:keepNext/>
              <w:jc w:val="center"/>
              <w:rPr>
                <w:sz w:val="22"/>
                <w:szCs w:val="22"/>
                <w:lang w:val="is-IS"/>
              </w:rPr>
            </w:pPr>
            <w:r w:rsidRPr="000B2E09">
              <w:rPr>
                <w:sz w:val="22"/>
                <w:szCs w:val="22"/>
                <w:lang w:val="is-IS"/>
              </w:rPr>
              <w:t>na</w:t>
            </w:r>
          </w:p>
        </w:tc>
      </w:tr>
      <w:tr w:rsidR="002B70A1" w:rsidRPr="000B2E09" w14:paraId="36BC6098" w14:textId="77777777" w:rsidTr="00B55C09">
        <w:tc>
          <w:tcPr>
            <w:tcW w:w="1172" w:type="pct"/>
            <w:tcBorders>
              <w:left w:val="single" w:sz="4" w:space="0" w:color="auto"/>
              <w:bottom w:val="single" w:sz="4" w:space="0" w:color="auto"/>
            </w:tcBorders>
          </w:tcPr>
          <w:p w14:paraId="36BC6093" w14:textId="77777777" w:rsidR="002B70A1" w:rsidRPr="000B2E09" w:rsidRDefault="002B70A1" w:rsidP="001F2A04">
            <w:pPr>
              <w:pStyle w:val="TextTi10"/>
              <w:keepNext/>
              <w:jc w:val="right"/>
              <w:rPr>
                <w:sz w:val="22"/>
                <w:szCs w:val="22"/>
                <w:lang w:val="is-IS"/>
              </w:rPr>
            </w:pPr>
            <w:r w:rsidRPr="000B2E09">
              <w:rPr>
                <w:sz w:val="22"/>
                <w:szCs w:val="22"/>
                <w:lang w:val="is-IS"/>
              </w:rPr>
              <w:t>PR</w:t>
            </w:r>
            <w:r w:rsidRPr="000B2E09">
              <w:rPr>
                <w:sz w:val="22"/>
                <w:szCs w:val="22"/>
                <w:vertAlign w:val="superscript"/>
                <w:lang w:val="is-IS"/>
              </w:rPr>
              <w:t>2)</w:t>
            </w:r>
          </w:p>
        </w:tc>
        <w:tc>
          <w:tcPr>
            <w:tcW w:w="859" w:type="pct"/>
            <w:tcBorders>
              <w:bottom w:val="single" w:sz="4" w:space="0" w:color="auto"/>
            </w:tcBorders>
          </w:tcPr>
          <w:p w14:paraId="36BC6094" w14:textId="77777777" w:rsidR="002B70A1" w:rsidRPr="000B2E09" w:rsidRDefault="002B70A1" w:rsidP="001F2A04">
            <w:pPr>
              <w:pStyle w:val="TextTi10"/>
              <w:keepNext/>
              <w:jc w:val="center"/>
              <w:rPr>
                <w:sz w:val="22"/>
                <w:szCs w:val="22"/>
                <w:lang w:val="is-IS"/>
              </w:rPr>
            </w:pPr>
            <w:r w:rsidRPr="000B2E09">
              <w:rPr>
                <w:sz w:val="22"/>
                <w:szCs w:val="22"/>
                <w:lang w:val="is-IS"/>
              </w:rPr>
              <w:t>58 %</w:t>
            </w:r>
          </w:p>
        </w:tc>
        <w:tc>
          <w:tcPr>
            <w:tcW w:w="938" w:type="pct"/>
            <w:tcBorders>
              <w:bottom w:val="single" w:sz="4" w:space="0" w:color="auto"/>
            </w:tcBorders>
          </w:tcPr>
          <w:p w14:paraId="36BC6095" w14:textId="77777777" w:rsidR="002B70A1" w:rsidRPr="000B2E09" w:rsidRDefault="002B70A1" w:rsidP="001F2A04">
            <w:pPr>
              <w:pStyle w:val="TextTi10"/>
              <w:keepNext/>
              <w:jc w:val="center"/>
              <w:rPr>
                <w:sz w:val="22"/>
                <w:szCs w:val="22"/>
                <w:lang w:val="is-IS"/>
              </w:rPr>
            </w:pPr>
            <w:r w:rsidRPr="000B2E09">
              <w:rPr>
                <w:sz w:val="22"/>
                <w:szCs w:val="22"/>
                <w:lang w:val="is-IS"/>
              </w:rPr>
              <w:t>58 %</w:t>
            </w:r>
          </w:p>
        </w:tc>
        <w:tc>
          <w:tcPr>
            <w:tcW w:w="781" w:type="pct"/>
            <w:tcBorders>
              <w:bottom w:val="single" w:sz="4" w:space="0" w:color="auto"/>
            </w:tcBorders>
          </w:tcPr>
          <w:p w14:paraId="36BC6096" w14:textId="77777777" w:rsidR="002B70A1" w:rsidRPr="000B2E09" w:rsidRDefault="002B70A1" w:rsidP="001F2A04">
            <w:pPr>
              <w:pStyle w:val="TextTi10"/>
              <w:keepNext/>
              <w:jc w:val="center"/>
              <w:rPr>
                <w:sz w:val="22"/>
                <w:szCs w:val="22"/>
                <w:lang w:val="is-IS"/>
              </w:rPr>
            </w:pPr>
            <w:r w:rsidRPr="000B2E09">
              <w:rPr>
                <w:sz w:val="22"/>
                <w:szCs w:val="22"/>
                <w:lang w:val="is-IS"/>
              </w:rPr>
              <w:t>0,9449</w:t>
            </w:r>
          </w:p>
        </w:tc>
        <w:tc>
          <w:tcPr>
            <w:tcW w:w="1250" w:type="pct"/>
            <w:tcBorders>
              <w:bottom w:val="single" w:sz="4" w:space="0" w:color="auto"/>
              <w:right w:val="single" w:sz="4" w:space="0" w:color="auto"/>
            </w:tcBorders>
          </w:tcPr>
          <w:p w14:paraId="36BC6097" w14:textId="77777777" w:rsidR="002B70A1" w:rsidRPr="000B2E09" w:rsidRDefault="002B70A1" w:rsidP="001F2A04">
            <w:pPr>
              <w:pStyle w:val="TextTi10"/>
              <w:keepNext/>
              <w:jc w:val="center"/>
              <w:rPr>
                <w:sz w:val="22"/>
                <w:szCs w:val="22"/>
                <w:lang w:val="is-IS"/>
              </w:rPr>
            </w:pPr>
            <w:r w:rsidRPr="000B2E09">
              <w:rPr>
                <w:sz w:val="22"/>
                <w:szCs w:val="22"/>
                <w:lang w:val="is-IS"/>
              </w:rPr>
              <w:t>na</w:t>
            </w:r>
          </w:p>
        </w:tc>
      </w:tr>
    </w:tbl>
    <w:p w14:paraId="36BC6099" w14:textId="77777777" w:rsidR="002B70A1" w:rsidRPr="000B2E09" w:rsidRDefault="002B70A1" w:rsidP="002B70A1">
      <w:pPr>
        <w:keepNext/>
        <w:rPr>
          <w:sz w:val="18"/>
          <w:szCs w:val="18"/>
          <w:lang w:val="is-IS"/>
        </w:rPr>
      </w:pPr>
      <w:r w:rsidRPr="000B2E09">
        <w:rPr>
          <w:sz w:val="18"/>
          <w:szCs w:val="18"/>
          <w:vertAlign w:val="superscript"/>
          <w:lang w:val="is-IS"/>
        </w:rPr>
        <w:t>1)</w:t>
      </w:r>
      <w:r w:rsidRPr="000B2E09">
        <w:rPr>
          <w:sz w:val="18"/>
          <w:szCs w:val="18"/>
          <w:lang w:val="is-IS"/>
        </w:rPr>
        <w:t xml:space="preserve"> Mat var reiknað út frá áhættuhlutfalli</w:t>
      </w:r>
    </w:p>
    <w:p w14:paraId="36BC609A" w14:textId="77777777" w:rsidR="002B70A1" w:rsidRPr="000B2E09" w:rsidRDefault="002B70A1" w:rsidP="002B70A1">
      <w:pPr>
        <w:keepNext/>
        <w:ind w:left="180" w:hanging="180"/>
        <w:rPr>
          <w:sz w:val="18"/>
          <w:szCs w:val="18"/>
          <w:lang w:val="is-IS"/>
        </w:rPr>
      </w:pPr>
      <w:r w:rsidRPr="000B2E09">
        <w:rPr>
          <w:sz w:val="18"/>
          <w:szCs w:val="18"/>
          <w:vertAlign w:val="superscript"/>
          <w:lang w:val="is-IS"/>
        </w:rPr>
        <w:t>2)</w:t>
      </w:r>
      <w:r w:rsidRPr="000B2E09">
        <w:rPr>
          <w:sz w:val="18"/>
          <w:szCs w:val="18"/>
          <w:lang w:val="is-IS"/>
        </w:rPr>
        <w:t xml:space="preserve"> Síðasta æxlissvörun skv. mati rannsóknaraðila. ,,Aðal” tölfræðiprófun á ,,svörun” var próf á tilhneigingu (trend test) hjá CR gagnvart PR gagnvart engri svörun (p &lt; 0,0001) </w:t>
      </w:r>
    </w:p>
    <w:p w14:paraId="36BC609B" w14:textId="77777777" w:rsidR="002B70A1" w:rsidRPr="000B2E09" w:rsidRDefault="002B70A1" w:rsidP="002B70A1">
      <w:pPr>
        <w:ind w:left="180"/>
        <w:rPr>
          <w:sz w:val="18"/>
          <w:szCs w:val="18"/>
          <w:lang w:val="is-IS"/>
        </w:rPr>
      </w:pPr>
      <w:r w:rsidRPr="000B2E09">
        <w:rPr>
          <w:sz w:val="18"/>
          <w:szCs w:val="18"/>
          <w:lang w:val="is-IS"/>
        </w:rPr>
        <w:t>Skammstafanir: NA (not available), ekki fáanleg; ORR (overall response rate), heildarsvörunarhlutfall; CR (complete response), full svörun; PR (partial response), hlutasvörun</w:t>
      </w:r>
    </w:p>
    <w:p w14:paraId="36BC609C" w14:textId="77777777" w:rsidR="002B70A1" w:rsidRPr="000B2E09" w:rsidRDefault="002B70A1" w:rsidP="002B70A1">
      <w:pPr>
        <w:rPr>
          <w:szCs w:val="22"/>
          <w:lang w:val="is-IS"/>
        </w:rPr>
      </w:pPr>
    </w:p>
    <w:p w14:paraId="36BC609D" w14:textId="77777777" w:rsidR="002B70A1" w:rsidRPr="000B2E09" w:rsidRDefault="002B70A1" w:rsidP="002B70A1">
      <w:pPr>
        <w:rPr>
          <w:szCs w:val="22"/>
          <w:lang w:val="is-IS"/>
        </w:rPr>
      </w:pPr>
      <w:r w:rsidRPr="000B2E09">
        <w:rPr>
          <w:szCs w:val="22"/>
          <w:lang w:val="is-IS"/>
        </w:rPr>
        <w:t>Hvað varðar sjúklinga sem var slembiraðað á viðhaldsstig rannsóknarinnar var miðgildiseftirlitstími 28 mánuðir frá því að slembiraðað var í viðhaldsmeðferð. Viðhaldsmeðferð með MabThera leiddi til klínískt mikilvægrar og tölfræðilega marktækrar bætingar á aðalendapunkti, lifun fram að versnun (tímanum frá því að slembiraðað var í viðhaldsmeðferð til endurkomu, sjúkdómsversnunar eða dauða), samanborið við þann hóp sem einungis sætti eftirliti (p&lt;0,0001 log</w:t>
      </w:r>
      <w:r w:rsidR="00C8170E" w:rsidRPr="000B2E09">
        <w:rPr>
          <w:szCs w:val="22"/>
          <w:lang w:val="is-IS"/>
        </w:rPr>
        <w:noBreakHyphen/>
      </w:r>
      <w:r w:rsidRPr="000B2E09">
        <w:rPr>
          <w:szCs w:val="22"/>
          <w:lang w:val="is-IS"/>
        </w:rPr>
        <w:t>rank test). Miðgildislifun fram að versnun var 42,2 mánuðir hjá MabThera viðhaldshópnum samanborið við 14,3 mánuði hjá eftirlitshópnum. Ef beitt er cox aðhvarfsgreiningu (cox regression analysis) minnkaði hættan á að verða fyrir sjúkdómsversnun eða dauða um 61 % með MabThera viðhaldsmeðferð samanborið við eftirlitshóp (95 % öryggisbil; 45 %</w:t>
      </w:r>
      <w:r w:rsidR="00C8170E" w:rsidRPr="000B2E09">
        <w:rPr>
          <w:szCs w:val="22"/>
          <w:lang w:val="is-IS"/>
        </w:rPr>
        <w:noBreakHyphen/>
      </w:r>
      <w:r w:rsidRPr="000B2E09">
        <w:rPr>
          <w:szCs w:val="22"/>
          <w:lang w:val="is-IS"/>
        </w:rPr>
        <w:t>72 %). Samkvæmt mati Kaplan</w:t>
      </w:r>
      <w:r w:rsidR="00C8170E" w:rsidRPr="000B2E09">
        <w:rPr>
          <w:szCs w:val="22"/>
          <w:lang w:val="is-IS"/>
        </w:rPr>
        <w:noBreakHyphen/>
      </w:r>
      <w:r w:rsidRPr="000B2E09">
        <w:rPr>
          <w:szCs w:val="22"/>
          <w:lang w:val="is-IS"/>
        </w:rPr>
        <w:t>Meier um lifun fram að versnun var hlutfallið eftir 12 mánuði 78 % hjá MabThera viðhaldshópnum á móti 57 % hjá eftirlitshópnum. Greining á heildarlifun staðfesti marktækan ávinning MabThera viðhaldsmeðferðar fram yfir eftirlit (p=0,0039 log</w:t>
      </w:r>
      <w:r w:rsidR="00C8170E" w:rsidRPr="000B2E09">
        <w:rPr>
          <w:szCs w:val="22"/>
          <w:lang w:val="is-IS"/>
        </w:rPr>
        <w:noBreakHyphen/>
      </w:r>
      <w:r w:rsidRPr="000B2E09">
        <w:rPr>
          <w:szCs w:val="22"/>
          <w:lang w:val="is-IS"/>
        </w:rPr>
        <w:t>rank test). Með MabThera viðhaldsmeðferð minnkaði hætta á dauða um 56 % (95 % öryggisbil; 22 %</w:t>
      </w:r>
      <w:r w:rsidR="00C8170E" w:rsidRPr="000B2E09">
        <w:rPr>
          <w:szCs w:val="22"/>
          <w:lang w:val="is-IS"/>
        </w:rPr>
        <w:noBreakHyphen/>
      </w:r>
      <w:r w:rsidRPr="000B2E09">
        <w:rPr>
          <w:szCs w:val="22"/>
          <w:lang w:val="is-IS"/>
        </w:rPr>
        <w:t>75 %).</w:t>
      </w:r>
    </w:p>
    <w:p w14:paraId="36BC609E" w14:textId="77777777" w:rsidR="002B70A1" w:rsidRPr="000B2E09" w:rsidRDefault="002B70A1" w:rsidP="002B70A1">
      <w:pPr>
        <w:rPr>
          <w:szCs w:val="22"/>
          <w:lang w:val="is-IS"/>
        </w:rPr>
      </w:pPr>
    </w:p>
    <w:p w14:paraId="36BC609F" w14:textId="77777777" w:rsidR="002B70A1" w:rsidRPr="000B2E09" w:rsidRDefault="002B70A1" w:rsidP="002B70A1">
      <w:pPr>
        <w:keepNext/>
        <w:ind w:left="1134" w:hanging="1134"/>
        <w:rPr>
          <w:b/>
          <w:lang w:val="is-IS"/>
        </w:rPr>
      </w:pPr>
      <w:r w:rsidRPr="000B2E09">
        <w:rPr>
          <w:b/>
          <w:lang w:val="is-IS"/>
        </w:rPr>
        <w:lastRenderedPageBreak/>
        <w:t>Tafla </w:t>
      </w:r>
      <w:r w:rsidR="00301F98" w:rsidRPr="000B2E09">
        <w:rPr>
          <w:b/>
          <w:lang w:val="is-IS"/>
        </w:rPr>
        <w:t>6</w:t>
      </w:r>
      <w:r w:rsidRPr="000B2E09">
        <w:rPr>
          <w:b/>
          <w:lang w:val="is-IS"/>
        </w:rPr>
        <w:tab/>
        <w:t xml:space="preserve">Viðhaldsstig: Yfirlit yfir </w:t>
      </w:r>
      <w:r w:rsidR="00F80908" w:rsidRPr="000B2E09">
        <w:rPr>
          <w:b/>
          <w:lang w:val="is-IS"/>
        </w:rPr>
        <w:t>verkunarniðurstöður</w:t>
      </w:r>
      <w:r w:rsidRPr="000B2E09">
        <w:rPr>
          <w:b/>
          <w:lang w:val="is-IS"/>
        </w:rPr>
        <w:t xml:space="preserve"> MabThera samanborið við eftirlitshóp (28 mánaða miðgildiseftirlitstími) </w:t>
      </w:r>
    </w:p>
    <w:p w14:paraId="36BC60A0" w14:textId="77777777" w:rsidR="00710F41" w:rsidRPr="000B2E09" w:rsidRDefault="00710F41" w:rsidP="002B70A1">
      <w:pPr>
        <w:keepNext/>
        <w:ind w:left="1134" w:hanging="1134"/>
        <w:rPr>
          <w:b/>
          <w:lang w:val="is-IS"/>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2952"/>
        <w:gridCol w:w="1830"/>
        <w:gridCol w:w="1442"/>
        <w:gridCol w:w="1342"/>
        <w:gridCol w:w="1491"/>
      </w:tblGrid>
      <w:tr w:rsidR="002B70A1" w:rsidRPr="000B2E09" w14:paraId="36BC60A4" w14:textId="77777777" w:rsidTr="001F2A04">
        <w:trPr>
          <w:cantSplit/>
          <w:tblHeader/>
        </w:trPr>
        <w:tc>
          <w:tcPr>
            <w:tcW w:w="1630" w:type="pct"/>
            <w:vMerge w:val="restart"/>
            <w:tcBorders>
              <w:top w:val="single" w:sz="6" w:space="0" w:color="000000"/>
              <w:left w:val="single" w:sz="4" w:space="0" w:color="auto"/>
            </w:tcBorders>
          </w:tcPr>
          <w:p w14:paraId="36BC60A1" w14:textId="77777777" w:rsidR="002B70A1" w:rsidRPr="000B2E09" w:rsidRDefault="002B70A1" w:rsidP="001F2A04">
            <w:pPr>
              <w:pStyle w:val="TextTi10"/>
              <w:keepNext/>
              <w:jc w:val="center"/>
              <w:rPr>
                <w:b/>
                <w:sz w:val="22"/>
                <w:szCs w:val="22"/>
                <w:lang w:val="is-IS"/>
              </w:rPr>
            </w:pPr>
            <w:r w:rsidRPr="000B2E09">
              <w:rPr>
                <w:b/>
                <w:sz w:val="22"/>
                <w:szCs w:val="22"/>
                <w:lang w:val="is-IS"/>
              </w:rPr>
              <w:t>V</w:t>
            </w:r>
            <w:r w:rsidR="00F80908" w:rsidRPr="000B2E09">
              <w:rPr>
                <w:b/>
                <w:sz w:val="22"/>
                <w:szCs w:val="22"/>
                <w:lang w:val="is-IS"/>
              </w:rPr>
              <w:t>erkunar</w:t>
            </w:r>
            <w:r w:rsidRPr="000B2E09">
              <w:rPr>
                <w:b/>
                <w:sz w:val="22"/>
                <w:szCs w:val="22"/>
                <w:lang w:val="is-IS"/>
              </w:rPr>
              <w:t>viðmiðun</w:t>
            </w:r>
          </w:p>
        </w:tc>
        <w:tc>
          <w:tcPr>
            <w:tcW w:w="2547" w:type="pct"/>
            <w:gridSpan w:val="3"/>
            <w:tcBorders>
              <w:top w:val="single" w:sz="6" w:space="0" w:color="000000"/>
              <w:bottom w:val="single" w:sz="6" w:space="0" w:color="000000"/>
            </w:tcBorders>
          </w:tcPr>
          <w:p w14:paraId="36BC60A2" w14:textId="77777777" w:rsidR="002B70A1" w:rsidRPr="000B2E09" w:rsidRDefault="002B70A1" w:rsidP="001F2A04">
            <w:pPr>
              <w:pStyle w:val="TextTi10"/>
              <w:keepNext/>
              <w:jc w:val="center"/>
              <w:rPr>
                <w:b/>
                <w:sz w:val="22"/>
                <w:szCs w:val="22"/>
                <w:lang w:val="is-IS"/>
              </w:rPr>
            </w:pPr>
            <w:r w:rsidRPr="000B2E09">
              <w:rPr>
                <w:b/>
                <w:sz w:val="22"/>
                <w:szCs w:val="22"/>
                <w:lang w:val="is-IS"/>
              </w:rPr>
              <w:t>Kaplan</w:t>
            </w:r>
            <w:r w:rsidR="00C8170E" w:rsidRPr="000B2E09">
              <w:rPr>
                <w:b/>
                <w:sz w:val="22"/>
                <w:szCs w:val="22"/>
                <w:lang w:val="is-IS"/>
              </w:rPr>
              <w:noBreakHyphen/>
            </w:r>
            <w:r w:rsidRPr="000B2E09">
              <w:rPr>
                <w:b/>
                <w:sz w:val="22"/>
                <w:szCs w:val="22"/>
                <w:lang w:val="is-IS"/>
              </w:rPr>
              <w:t xml:space="preserve">Meier mat á </w:t>
            </w:r>
            <w:r w:rsidRPr="000B2E09">
              <w:rPr>
                <w:b/>
                <w:sz w:val="22"/>
                <w:szCs w:val="22"/>
                <w:lang w:val="is-IS"/>
              </w:rPr>
              <w:br/>
              <w:t>miðgildistíma fram að atburði (Mánuðir)</w:t>
            </w:r>
          </w:p>
        </w:tc>
        <w:tc>
          <w:tcPr>
            <w:tcW w:w="823" w:type="pct"/>
            <w:vMerge w:val="restart"/>
            <w:tcBorders>
              <w:top w:val="single" w:sz="6" w:space="0" w:color="000000"/>
              <w:right w:val="single" w:sz="6" w:space="0" w:color="000000"/>
            </w:tcBorders>
          </w:tcPr>
          <w:p w14:paraId="36BC60A3" w14:textId="77777777" w:rsidR="002B70A1" w:rsidRPr="000B2E09" w:rsidRDefault="002B70A1" w:rsidP="001F2A04">
            <w:pPr>
              <w:pStyle w:val="TextTi10"/>
              <w:keepNext/>
              <w:jc w:val="center"/>
              <w:rPr>
                <w:b/>
                <w:sz w:val="22"/>
                <w:szCs w:val="22"/>
                <w:vertAlign w:val="superscript"/>
                <w:lang w:val="is-IS"/>
              </w:rPr>
            </w:pPr>
            <w:r w:rsidRPr="000B2E09">
              <w:rPr>
                <w:b/>
                <w:sz w:val="22"/>
                <w:szCs w:val="22"/>
                <w:lang w:val="is-IS"/>
              </w:rPr>
              <w:t>Áhættu-minnkun</w:t>
            </w:r>
          </w:p>
        </w:tc>
      </w:tr>
      <w:tr w:rsidR="002B70A1" w:rsidRPr="000B2E09" w14:paraId="36BC60AC" w14:textId="77777777" w:rsidTr="001F2A04">
        <w:trPr>
          <w:cantSplit/>
          <w:tblHeader/>
        </w:trPr>
        <w:tc>
          <w:tcPr>
            <w:tcW w:w="1630" w:type="pct"/>
            <w:vMerge/>
            <w:tcBorders>
              <w:left w:val="single" w:sz="4" w:space="0" w:color="auto"/>
              <w:bottom w:val="single" w:sz="6" w:space="0" w:color="000000"/>
            </w:tcBorders>
          </w:tcPr>
          <w:p w14:paraId="36BC60A5" w14:textId="77777777" w:rsidR="002B70A1" w:rsidRPr="000B2E09" w:rsidRDefault="002B70A1" w:rsidP="001F2A04">
            <w:pPr>
              <w:pStyle w:val="TextTi10"/>
              <w:keepNext/>
              <w:jc w:val="center"/>
              <w:rPr>
                <w:b/>
                <w:sz w:val="22"/>
                <w:szCs w:val="22"/>
                <w:lang w:val="is-IS"/>
              </w:rPr>
            </w:pPr>
          </w:p>
        </w:tc>
        <w:tc>
          <w:tcPr>
            <w:tcW w:w="1010" w:type="pct"/>
            <w:tcBorders>
              <w:top w:val="single" w:sz="6" w:space="0" w:color="000000"/>
              <w:bottom w:val="single" w:sz="6" w:space="0" w:color="000000"/>
            </w:tcBorders>
          </w:tcPr>
          <w:p w14:paraId="36BC60A6" w14:textId="77777777" w:rsidR="002B70A1" w:rsidRPr="000B2E09" w:rsidRDefault="002B70A1" w:rsidP="001F2A04">
            <w:pPr>
              <w:pStyle w:val="TextTi10"/>
              <w:keepNext/>
              <w:jc w:val="center"/>
              <w:rPr>
                <w:b/>
                <w:sz w:val="22"/>
                <w:szCs w:val="22"/>
                <w:lang w:val="is-IS"/>
              </w:rPr>
            </w:pPr>
            <w:r w:rsidRPr="000B2E09">
              <w:rPr>
                <w:b/>
                <w:sz w:val="22"/>
                <w:szCs w:val="22"/>
                <w:lang w:val="is-IS"/>
              </w:rPr>
              <w:t>Eftirlitshópur</w:t>
            </w:r>
          </w:p>
          <w:p w14:paraId="36BC60A7" w14:textId="77777777" w:rsidR="002B70A1" w:rsidRPr="000B2E09" w:rsidRDefault="002B70A1" w:rsidP="001F2A04">
            <w:pPr>
              <w:pStyle w:val="TextTi10"/>
              <w:keepNext/>
              <w:jc w:val="center"/>
              <w:rPr>
                <w:b/>
                <w:sz w:val="22"/>
                <w:szCs w:val="22"/>
                <w:lang w:val="is-IS"/>
              </w:rPr>
            </w:pPr>
            <w:r w:rsidRPr="000B2E09">
              <w:rPr>
                <w:b/>
                <w:sz w:val="22"/>
                <w:szCs w:val="22"/>
                <w:lang w:val="is-IS"/>
              </w:rPr>
              <w:t>(N = 167)</w:t>
            </w:r>
          </w:p>
        </w:tc>
        <w:tc>
          <w:tcPr>
            <w:tcW w:w="796" w:type="pct"/>
            <w:tcBorders>
              <w:top w:val="single" w:sz="6" w:space="0" w:color="000000"/>
              <w:bottom w:val="single" w:sz="6" w:space="0" w:color="000000"/>
            </w:tcBorders>
          </w:tcPr>
          <w:p w14:paraId="36BC60A8" w14:textId="77777777" w:rsidR="002B70A1" w:rsidRPr="000B2E09" w:rsidRDefault="002B70A1" w:rsidP="001F2A04">
            <w:pPr>
              <w:pStyle w:val="TextTi10"/>
              <w:keepNext/>
              <w:jc w:val="center"/>
              <w:rPr>
                <w:b/>
                <w:sz w:val="22"/>
                <w:szCs w:val="22"/>
                <w:lang w:val="is-IS"/>
              </w:rPr>
            </w:pPr>
            <w:r w:rsidRPr="000B2E09">
              <w:rPr>
                <w:b/>
                <w:sz w:val="22"/>
                <w:szCs w:val="22"/>
                <w:lang w:val="is-IS"/>
              </w:rPr>
              <w:t>MabThera</w:t>
            </w:r>
          </w:p>
          <w:p w14:paraId="36BC60A9" w14:textId="77777777" w:rsidR="002B70A1" w:rsidRPr="000B2E09" w:rsidRDefault="002B70A1" w:rsidP="001F2A04">
            <w:pPr>
              <w:pStyle w:val="TextTi10"/>
              <w:keepNext/>
              <w:jc w:val="center"/>
              <w:rPr>
                <w:b/>
                <w:sz w:val="22"/>
                <w:szCs w:val="22"/>
                <w:lang w:val="is-IS"/>
              </w:rPr>
            </w:pPr>
            <w:r w:rsidRPr="000B2E09">
              <w:rPr>
                <w:b/>
                <w:sz w:val="22"/>
                <w:szCs w:val="22"/>
                <w:lang w:val="is-IS"/>
              </w:rPr>
              <w:t>(N=167)</w:t>
            </w:r>
          </w:p>
        </w:tc>
        <w:tc>
          <w:tcPr>
            <w:tcW w:w="741" w:type="pct"/>
            <w:tcBorders>
              <w:top w:val="single" w:sz="6" w:space="0" w:color="000000"/>
              <w:bottom w:val="single" w:sz="6" w:space="0" w:color="000000"/>
            </w:tcBorders>
          </w:tcPr>
          <w:p w14:paraId="36BC60AA" w14:textId="77777777" w:rsidR="002B70A1" w:rsidRPr="000B2E09" w:rsidRDefault="002B70A1" w:rsidP="001F2A04">
            <w:pPr>
              <w:pStyle w:val="TextTi10"/>
              <w:keepNext/>
              <w:jc w:val="center"/>
              <w:rPr>
                <w:b/>
                <w:sz w:val="22"/>
                <w:szCs w:val="22"/>
                <w:lang w:val="is-IS"/>
              </w:rPr>
            </w:pPr>
            <w:r w:rsidRPr="000B2E09">
              <w:rPr>
                <w:b/>
                <w:sz w:val="22"/>
                <w:szCs w:val="22"/>
                <w:lang w:val="is-IS"/>
              </w:rPr>
              <w:t>Log</w:t>
            </w:r>
            <w:r w:rsidR="00C8170E" w:rsidRPr="000B2E09">
              <w:rPr>
                <w:b/>
                <w:sz w:val="22"/>
                <w:szCs w:val="22"/>
                <w:lang w:val="is-IS"/>
              </w:rPr>
              <w:noBreakHyphen/>
            </w:r>
            <w:r w:rsidRPr="000B2E09">
              <w:rPr>
                <w:b/>
                <w:sz w:val="22"/>
                <w:szCs w:val="22"/>
                <w:lang w:val="is-IS"/>
              </w:rPr>
              <w:t xml:space="preserve">Rank </w:t>
            </w:r>
            <w:r w:rsidRPr="000B2E09">
              <w:rPr>
                <w:b/>
                <w:sz w:val="22"/>
                <w:szCs w:val="22"/>
                <w:lang w:val="is-IS"/>
              </w:rPr>
              <w:br/>
              <w:t>p gildi</w:t>
            </w:r>
          </w:p>
        </w:tc>
        <w:tc>
          <w:tcPr>
            <w:tcW w:w="823" w:type="pct"/>
            <w:vMerge/>
            <w:tcBorders>
              <w:bottom w:val="single" w:sz="6" w:space="0" w:color="000000"/>
              <w:right w:val="single" w:sz="6" w:space="0" w:color="000000"/>
            </w:tcBorders>
          </w:tcPr>
          <w:p w14:paraId="36BC60AB" w14:textId="77777777" w:rsidR="002B70A1" w:rsidRPr="000B2E09" w:rsidRDefault="002B70A1" w:rsidP="001F2A04">
            <w:pPr>
              <w:pStyle w:val="TextTi10"/>
              <w:keepNext/>
              <w:jc w:val="center"/>
              <w:rPr>
                <w:b/>
                <w:sz w:val="22"/>
                <w:szCs w:val="22"/>
                <w:lang w:val="is-IS"/>
              </w:rPr>
            </w:pPr>
          </w:p>
        </w:tc>
      </w:tr>
      <w:tr w:rsidR="002B70A1" w:rsidRPr="000B2E09" w14:paraId="36BC60B2" w14:textId="77777777" w:rsidTr="001F2A04">
        <w:tc>
          <w:tcPr>
            <w:tcW w:w="1630" w:type="pct"/>
            <w:tcBorders>
              <w:top w:val="single" w:sz="6" w:space="0" w:color="000000"/>
              <w:left w:val="single" w:sz="4" w:space="0" w:color="auto"/>
              <w:bottom w:val="nil"/>
            </w:tcBorders>
          </w:tcPr>
          <w:p w14:paraId="36BC60AD" w14:textId="77777777" w:rsidR="002B70A1" w:rsidRPr="000B2E09" w:rsidRDefault="002B70A1" w:rsidP="001F2A04">
            <w:pPr>
              <w:pStyle w:val="TextTi10"/>
              <w:keepNext/>
              <w:rPr>
                <w:b/>
                <w:i/>
                <w:sz w:val="22"/>
                <w:szCs w:val="22"/>
                <w:lang w:val="is-IS"/>
              </w:rPr>
            </w:pPr>
            <w:r w:rsidRPr="000B2E09">
              <w:rPr>
                <w:i/>
                <w:sz w:val="22"/>
                <w:szCs w:val="22"/>
                <w:lang w:val="is-IS"/>
              </w:rPr>
              <w:t>Lifun fram að versnun</w:t>
            </w:r>
          </w:p>
        </w:tc>
        <w:tc>
          <w:tcPr>
            <w:tcW w:w="1010" w:type="pct"/>
            <w:tcBorders>
              <w:top w:val="single" w:sz="6" w:space="0" w:color="000000"/>
              <w:bottom w:val="nil"/>
            </w:tcBorders>
          </w:tcPr>
          <w:p w14:paraId="36BC60AE" w14:textId="77777777" w:rsidR="002B70A1" w:rsidRPr="000B2E09" w:rsidRDefault="002B70A1" w:rsidP="001F2A04">
            <w:pPr>
              <w:pStyle w:val="TextTi10"/>
              <w:keepNext/>
              <w:jc w:val="center"/>
              <w:rPr>
                <w:i/>
                <w:sz w:val="22"/>
                <w:szCs w:val="22"/>
                <w:lang w:val="is-IS"/>
              </w:rPr>
            </w:pPr>
            <w:r w:rsidRPr="000B2E09">
              <w:rPr>
                <w:i/>
                <w:sz w:val="22"/>
                <w:szCs w:val="22"/>
                <w:lang w:val="is-IS"/>
              </w:rPr>
              <w:t>14,3</w:t>
            </w:r>
          </w:p>
        </w:tc>
        <w:tc>
          <w:tcPr>
            <w:tcW w:w="796" w:type="pct"/>
            <w:tcBorders>
              <w:top w:val="single" w:sz="6" w:space="0" w:color="000000"/>
              <w:bottom w:val="nil"/>
            </w:tcBorders>
          </w:tcPr>
          <w:p w14:paraId="36BC60AF" w14:textId="77777777" w:rsidR="002B70A1" w:rsidRPr="000B2E09" w:rsidRDefault="002B70A1" w:rsidP="001F2A04">
            <w:pPr>
              <w:pStyle w:val="TextTi10"/>
              <w:keepNext/>
              <w:jc w:val="center"/>
              <w:rPr>
                <w:i/>
                <w:sz w:val="22"/>
                <w:szCs w:val="22"/>
                <w:lang w:val="is-IS"/>
              </w:rPr>
            </w:pPr>
            <w:r w:rsidRPr="000B2E09">
              <w:rPr>
                <w:i/>
                <w:sz w:val="22"/>
                <w:szCs w:val="22"/>
                <w:lang w:val="is-IS"/>
              </w:rPr>
              <w:t>42,2</w:t>
            </w:r>
          </w:p>
        </w:tc>
        <w:tc>
          <w:tcPr>
            <w:tcW w:w="741" w:type="pct"/>
            <w:tcBorders>
              <w:top w:val="single" w:sz="6" w:space="0" w:color="000000"/>
              <w:bottom w:val="nil"/>
            </w:tcBorders>
          </w:tcPr>
          <w:p w14:paraId="36BC60B0" w14:textId="77777777" w:rsidR="002B70A1" w:rsidRPr="000B2E09" w:rsidRDefault="002B70A1" w:rsidP="001F2A04">
            <w:pPr>
              <w:pStyle w:val="TextTi10"/>
              <w:keepNext/>
              <w:jc w:val="center"/>
              <w:rPr>
                <w:i/>
                <w:sz w:val="22"/>
                <w:szCs w:val="22"/>
                <w:lang w:val="is-IS"/>
              </w:rPr>
            </w:pPr>
            <w:r w:rsidRPr="000B2E09">
              <w:rPr>
                <w:i/>
                <w:sz w:val="22"/>
                <w:szCs w:val="22"/>
                <w:lang w:val="is-IS"/>
              </w:rPr>
              <w:t>&lt; 0,0001</w:t>
            </w:r>
          </w:p>
        </w:tc>
        <w:tc>
          <w:tcPr>
            <w:tcW w:w="823" w:type="pct"/>
            <w:tcBorders>
              <w:top w:val="single" w:sz="6" w:space="0" w:color="000000"/>
              <w:bottom w:val="nil"/>
              <w:right w:val="single" w:sz="6" w:space="0" w:color="000000"/>
            </w:tcBorders>
          </w:tcPr>
          <w:p w14:paraId="36BC60B1" w14:textId="77777777" w:rsidR="002B70A1" w:rsidRPr="000B2E09" w:rsidRDefault="002B70A1" w:rsidP="001F2A04">
            <w:pPr>
              <w:pStyle w:val="TextTi10"/>
              <w:keepNext/>
              <w:jc w:val="center"/>
              <w:rPr>
                <w:i/>
                <w:sz w:val="22"/>
                <w:szCs w:val="22"/>
                <w:lang w:val="is-IS"/>
              </w:rPr>
            </w:pPr>
            <w:r w:rsidRPr="000B2E09">
              <w:rPr>
                <w:i/>
                <w:sz w:val="22"/>
                <w:szCs w:val="22"/>
                <w:lang w:val="is-IS"/>
              </w:rPr>
              <w:t>61 %</w:t>
            </w:r>
          </w:p>
        </w:tc>
      </w:tr>
      <w:tr w:rsidR="002B70A1" w:rsidRPr="000B2E09" w14:paraId="36BC60B8" w14:textId="77777777" w:rsidTr="001F2A04">
        <w:tc>
          <w:tcPr>
            <w:tcW w:w="1630" w:type="pct"/>
            <w:tcBorders>
              <w:top w:val="nil"/>
              <w:left w:val="single" w:sz="4" w:space="0" w:color="auto"/>
              <w:bottom w:val="single" w:sz="4" w:space="0" w:color="auto"/>
            </w:tcBorders>
          </w:tcPr>
          <w:p w14:paraId="36BC60B3" w14:textId="77777777" w:rsidR="002B70A1" w:rsidRPr="000B2E09" w:rsidRDefault="002B70A1" w:rsidP="001F2A04">
            <w:pPr>
              <w:pStyle w:val="TextTi10"/>
              <w:keepNext/>
              <w:jc w:val="right"/>
              <w:rPr>
                <w:i/>
                <w:sz w:val="22"/>
                <w:szCs w:val="22"/>
                <w:lang w:val="is-IS"/>
              </w:rPr>
            </w:pPr>
          </w:p>
        </w:tc>
        <w:tc>
          <w:tcPr>
            <w:tcW w:w="1010" w:type="pct"/>
            <w:tcBorders>
              <w:top w:val="nil"/>
              <w:bottom w:val="single" w:sz="4" w:space="0" w:color="auto"/>
            </w:tcBorders>
          </w:tcPr>
          <w:p w14:paraId="36BC60B4" w14:textId="77777777" w:rsidR="002B70A1" w:rsidRPr="000B2E09" w:rsidRDefault="002B70A1" w:rsidP="001F2A04">
            <w:pPr>
              <w:pStyle w:val="TextTi10"/>
              <w:keepNext/>
              <w:jc w:val="center"/>
              <w:rPr>
                <w:i/>
                <w:sz w:val="22"/>
                <w:szCs w:val="22"/>
                <w:lang w:val="is-IS"/>
              </w:rPr>
            </w:pPr>
          </w:p>
        </w:tc>
        <w:tc>
          <w:tcPr>
            <w:tcW w:w="796" w:type="pct"/>
            <w:tcBorders>
              <w:top w:val="nil"/>
              <w:bottom w:val="single" w:sz="4" w:space="0" w:color="auto"/>
            </w:tcBorders>
          </w:tcPr>
          <w:p w14:paraId="36BC60B5" w14:textId="77777777" w:rsidR="002B70A1" w:rsidRPr="000B2E09" w:rsidRDefault="002B70A1" w:rsidP="001F2A04">
            <w:pPr>
              <w:pStyle w:val="TextTi10"/>
              <w:keepNext/>
              <w:jc w:val="center"/>
              <w:rPr>
                <w:i/>
                <w:sz w:val="22"/>
                <w:szCs w:val="22"/>
                <w:lang w:val="is-IS"/>
              </w:rPr>
            </w:pPr>
          </w:p>
        </w:tc>
        <w:tc>
          <w:tcPr>
            <w:tcW w:w="741" w:type="pct"/>
            <w:tcBorders>
              <w:top w:val="nil"/>
              <w:bottom w:val="single" w:sz="4" w:space="0" w:color="auto"/>
            </w:tcBorders>
          </w:tcPr>
          <w:p w14:paraId="36BC60B6" w14:textId="77777777" w:rsidR="002B70A1" w:rsidRPr="000B2E09" w:rsidRDefault="002B70A1" w:rsidP="001F2A04">
            <w:pPr>
              <w:pStyle w:val="TextTi10"/>
              <w:keepNext/>
              <w:jc w:val="center"/>
              <w:rPr>
                <w:i/>
                <w:sz w:val="22"/>
                <w:szCs w:val="22"/>
                <w:lang w:val="is-IS"/>
              </w:rPr>
            </w:pPr>
          </w:p>
        </w:tc>
        <w:tc>
          <w:tcPr>
            <w:tcW w:w="823" w:type="pct"/>
            <w:tcBorders>
              <w:top w:val="nil"/>
              <w:bottom w:val="single" w:sz="4" w:space="0" w:color="auto"/>
              <w:right w:val="single" w:sz="6" w:space="0" w:color="000000"/>
            </w:tcBorders>
          </w:tcPr>
          <w:p w14:paraId="36BC60B7" w14:textId="77777777" w:rsidR="002B70A1" w:rsidRPr="000B2E09" w:rsidRDefault="002B70A1" w:rsidP="001F2A04">
            <w:pPr>
              <w:pStyle w:val="TextTi10"/>
              <w:keepNext/>
              <w:jc w:val="center"/>
              <w:rPr>
                <w:i/>
                <w:sz w:val="22"/>
                <w:szCs w:val="22"/>
                <w:lang w:val="is-IS"/>
              </w:rPr>
            </w:pPr>
          </w:p>
        </w:tc>
      </w:tr>
      <w:tr w:rsidR="002B70A1" w:rsidRPr="000B2E09" w14:paraId="36BC60BE" w14:textId="77777777" w:rsidTr="001F2A04">
        <w:tc>
          <w:tcPr>
            <w:tcW w:w="1630" w:type="pct"/>
            <w:tcBorders>
              <w:top w:val="single" w:sz="4" w:space="0" w:color="auto"/>
              <w:left w:val="single" w:sz="4" w:space="0" w:color="auto"/>
              <w:bottom w:val="nil"/>
            </w:tcBorders>
          </w:tcPr>
          <w:p w14:paraId="36BC60B9" w14:textId="77777777" w:rsidR="002B70A1" w:rsidRPr="000B2E09" w:rsidRDefault="002B70A1" w:rsidP="001F2A04">
            <w:pPr>
              <w:pStyle w:val="TextTi10"/>
              <w:keepNext/>
              <w:rPr>
                <w:b/>
                <w:i/>
                <w:sz w:val="22"/>
                <w:szCs w:val="22"/>
                <w:lang w:val="is-IS"/>
              </w:rPr>
            </w:pPr>
            <w:r w:rsidRPr="000B2E09">
              <w:rPr>
                <w:i/>
                <w:sz w:val="22"/>
                <w:szCs w:val="22"/>
                <w:lang w:val="is-IS"/>
              </w:rPr>
              <w:t>Heildarlifun</w:t>
            </w:r>
          </w:p>
        </w:tc>
        <w:tc>
          <w:tcPr>
            <w:tcW w:w="1010" w:type="pct"/>
            <w:tcBorders>
              <w:top w:val="single" w:sz="4" w:space="0" w:color="auto"/>
              <w:bottom w:val="nil"/>
            </w:tcBorders>
          </w:tcPr>
          <w:p w14:paraId="36BC60BA" w14:textId="77777777" w:rsidR="002B70A1" w:rsidRPr="000B2E09" w:rsidRDefault="002B70A1" w:rsidP="001F2A04">
            <w:pPr>
              <w:pStyle w:val="TextTi10"/>
              <w:keepNext/>
              <w:jc w:val="center"/>
              <w:rPr>
                <w:i/>
                <w:sz w:val="22"/>
                <w:szCs w:val="22"/>
                <w:lang w:val="is-IS"/>
              </w:rPr>
            </w:pPr>
            <w:r w:rsidRPr="000B2E09">
              <w:rPr>
                <w:i/>
                <w:sz w:val="22"/>
                <w:szCs w:val="22"/>
                <w:lang w:val="is-IS"/>
              </w:rPr>
              <w:t>NR</w:t>
            </w:r>
          </w:p>
        </w:tc>
        <w:tc>
          <w:tcPr>
            <w:tcW w:w="796" w:type="pct"/>
            <w:tcBorders>
              <w:top w:val="single" w:sz="4" w:space="0" w:color="auto"/>
              <w:bottom w:val="nil"/>
            </w:tcBorders>
          </w:tcPr>
          <w:p w14:paraId="36BC60BB" w14:textId="77777777" w:rsidR="002B70A1" w:rsidRPr="000B2E09" w:rsidRDefault="002B70A1" w:rsidP="001F2A04">
            <w:pPr>
              <w:pStyle w:val="TextTi10"/>
              <w:keepNext/>
              <w:jc w:val="center"/>
              <w:rPr>
                <w:i/>
                <w:sz w:val="22"/>
                <w:szCs w:val="22"/>
                <w:lang w:val="is-IS"/>
              </w:rPr>
            </w:pPr>
            <w:r w:rsidRPr="000B2E09">
              <w:rPr>
                <w:i/>
                <w:sz w:val="22"/>
                <w:szCs w:val="22"/>
                <w:lang w:val="is-IS"/>
              </w:rPr>
              <w:t>NR</w:t>
            </w:r>
          </w:p>
        </w:tc>
        <w:tc>
          <w:tcPr>
            <w:tcW w:w="741" w:type="pct"/>
            <w:tcBorders>
              <w:top w:val="single" w:sz="4" w:space="0" w:color="auto"/>
              <w:bottom w:val="nil"/>
            </w:tcBorders>
          </w:tcPr>
          <w:p w14:paraId="36BC60BC" w14:textId="77777777" w:rsidR="002B70A1" w:rsidRPr="000B2E09" w:rsidRDefault="002B70A1" w:rsidP="001F2A04">
            <w:pPr>
              <w:pStyle w:val="TextTi10"/>
              <w:keepNext/>
              <w:jc w:val="center"/>
              <w:rPr>
                <w:i/>
                <w:sz w:val="22"/>
                <w:szCs w:val="22"/>
                <w:lang w:val="is-IS"/>
              </w:rPr>
            </w:pPr>
            <w:r w:rsidRPr="000B2E09">
              <w:rPr>
                <w:i/>
                <w:sz w:val="22"/>
                <w:szCs w:val="22"/>
                <w:lang w:val="is-IS"/>
              </w:rPr>
              <w:t>0,0039</w:t>
            </w:r>
          </w:p>
        </w:tc>
        <w:tc>
          <w:tcPr>
            <w:tcW w:w="823" w:type="pct"/>
            <w:tcBorders>
              <w:top w:val="single" w:sz="4" w:space="0" w:color="auto"/>
              <w:bottom w:val="nil"/>
              <w:right w:val="single" w:sz="6" w:space="0" w:color="000000"/>
            </w:tcBorders>
          </w:tcPr>
          <w:p w14:paraId="36BC60BD" w14:textId="77777777" w:rsidR="002B70A1" w:rsidRPr="000B2E09" w:rsidRDefault="002B70A1" w:rsidP="001F2A04">
            <w:pPr>
              <w:pStyle w:val="TextTi10"/>
              <w:keepNext/>
              <w:jc w:val="center"/>
              <w:rPr>
                <w:i/>
                <w:sz w:val="22"/>
                <w:szCs w:val="22"/>
                <w:lang w:val="is-IS"/>
              </w:rPr>
            </w:pPr>
            <w:r w:rsidRPr="000B2E09">
              <w:rPr>
                <w:i/>
                <w:sz w:val="22"/>
                <w:szCs w:val="22"/>
                <w:lang w:val="is-IS"/>
              </w:rPr>
              <w:t>56 %</w:t>
            </w:r>
          </w:p>
        </w:tc>
      </w:tr>
      <w:tr w:rsidR="002B70A1" w:rsidRPr="000B2E09" w14:paraId="36BC60C4" w14:textId="77777777" w:rsidTr="001F2A04">
        <w:tc>
          <w:tcPr>
            <w:tcW w:w="1630" w:type="pct"/>
            <w:tcBorders>
              <w:top w:val="nil"/>
              <w:left w:val="single" w:sz="4" w:space="0" w:color="auto"/>
              <w:bottom w:val="single" w:sz="4" w:space="0" w:color="auto"/>
            </w:tcBorders>
          </w:tcPr>
          <w:p w14:paraId="36BC60BF" w14:textId="77777777" w:rsidR="002B70A1" w:rsidRPr="000B2E09" w:rsidRDefault="002B70A1" w:rsidP="001F2A04">
            <w:pPr>
              <w:pStyle w:val="TextTi10"/>
              <w:keepNext/>
              <w:jc w:val="right"/>
              <w:rPr>
                <w:i/>
                <w:sz w:val="22"/>
                <w:szCs w:val="22"/>
                <w:lang w:val="is-IS"/>
              </w:rPr>
            </w:pPr>
          </w:p>
        </w:tc>
        <w:tc>
          <w:tcPr>
            <w:tcW w:w="1010" w:type="pct"/>
            <w:tcBorders>
              <w:top w:val="nil"/>
              <w:bottom w:val="single" w:sz="4" w:space="0" w:color="auto"/>
            </w:tcBorders>
          </w:tcPr>
          <w:p w14:paraId="36BC60C0" w14:textId="77777777" w:rsidR="002B70A1" w:rsidRPr="000B2E09" w:rsidRDefault="002B70A1" w:rsidP="001F2A04">
            <w:pPr>
              <w:pStyle w:val="TextTi10"/>
              <w:keepNext/>
              <w:jc w:val="center"/>
              <w:rPr>
                <w:i/>
                <w:sz w:val="22"/>
                <w:szCs w:val="22"/>
                <w:lang w:val="is-IS"/>
              </w:rPr>
            </w:pPr>
          </w:p>
        </w:tc>
        <w:tc>
          <w:tcPr>
            <w:tcW w:w="796" w:type="pct"/>
            <w:tcBorders>
              <w:top w:val="nil"/>
              <w:bottom w:val="single" w:sz="4" w:space="0" w:color="auto"/>
            </w:tcBorders>
          </w:tcPr>
          <w:p w14:paraId="36BC60C1" w14:textId="77777777" w:rsidR="002B70A1" w:rsidRPr="000B2E09" w:rsidRDefault="002B70A1" w:rsidP="001F2A04">
            <w:pPr>
              <w:pStyle w:val="TextTi10"/>
              <w:keepNext/>
              <w:jc w:val="center"/>
              <w:rPr>
                <w:i/>
                <w:sz w:val="22"/>
                <w:szCs w:val="22"/>
                <w:lang w:val="is-IS"/>
              </w:rPr>
            </w:pPr>
          </w:p>
        </w:tc>
        <w:tc>
          <w:tcPr>
            <w:tcW w:w="741" w:type="pct"/>
            <w:tcBorders>
              <w:top w:val="nil"/>
              <w:bottom w:val="single" w:sz="4" w:space="0" w:color="auto"/>
            </w:tcBorders>
          </w:tcPr>
          <w:p w14:paraId="36BC60C2" w14:textId="77777777" w:rsidR="002B70A1" w:rsidRPr="000B2E09" w:rsidRDefault="002B70A1" w:rsidP="001F2A04">
            <w:pPr>
              <w:pStyle w:val="TextTi10"/>
              <w:keepNext/>
              <w:jc w:val="center"/>
              <w:rPr>
                <w:i/>
                <w:sz w:val="22"/>
                <w:szCs w:val="22"/>
                <w:lang w:val="is-IS"/>
              </w:rPr>
            </w:pPr>
          </w:p>
        </w:tc>
        <w:tc>
          <w:tcPr>
            <w:tcW w:w="823" w:type="pct"/>
            <w:tcBorders>
              <w:top w:val="nil"/>
              <w:bottom w:val="single" w:sz="4" w:space="0" w:color="auto"/>
              <w:right w:val="single" w:sz="6" w:space="0" w:color="000000"/>
            </w:tcBorders>
          </w:tcPr>
          <w:p w14:paraId="36BC60C3" w14:textId="77777777" w:rsidR="002B70A1" w:rsidRPr="000B2E09" w:rsidRDefault="002B70A1" w:rsidP="001F2A04">
            <w:pPr>
              <w:pStyle w:val="TextTi10"/>
              <w:keepNext/>
              <w:jc w:val="center"/>
              <w:rPr>
                <w:i/>
                <w:sz w:val="22"/>
                <w:szCs w:val="22"/>
                <w:lang w:val="is-IS"/>
              </w:rPr>
            </w:pPr>
          </w:p>
        </w:tc>
      </w:tr>
      <w:tr w:rsidR="002B70A1" w:rsidRPr="000B2E09" w14:paraId="36BC60CA" w14:textId="77777777" w:rsidTr="001F2A04">
        <w:tc>
          <w:tcPr>
            <w:tcW w:w="1630" w:type="pct"/>
            <w:tcBorders>
              <w:top w:val="single" w:sz="4" w:space="0" w:color="auto"/>
              <w:left w:val="single" w:sz="4" w:space="0" w:color="auto"/>
              <w:bottom w:val="nil"/>
            </w:tcBorders>
          </w:tcPr>
          <w:p w14:paraId="36BC60C5" w14:textId="77777777" w:rsidR="002B70A1" w:rsidRPr="000B2E09" w:rsidRDefault="002B70A1" w:rsidP="001F2A04">
            <w:pPr>
              <w:pStyle w:val="TextTi10"/>
              <w:keepNext/>
              <w:rPr>
                <w:i/>
                <w:sz w:val="22"/>
                <w:szCs w:val="22"/>
                <w:lang w:val="is-IS"/>
              </w:rPr>
            </w:pPr>
            <w:r w:rsidRPr="000B2E09">
              <w:rPr>
                <w:i/>
                <w:sz w:val="22"/>
                <w:szCs w:val="22"/>
                <w:lang w:val="is-IS"/>
              </w:rPr>
              <w:t>Tími fram að nýrri meðferð á eitilfrumukrabbameini</w:t>
            </w:r>
          </w:p>
        </w:tc>
        <w:tc>
          <w:tcPr>
            <w:tcW w:w="1010" w:type="pct"/>
            <w:tcBorders>
              <w:top w:val="single" w:sz="4" w:space="0" w:color="auto"/>
              <w:bottom w:val="nil"/>
            </w:tcBorders>
          </w:tcPr>
          <w:p w14:paraId="36BC60C6" w14:textId="77777777" w:rsidR="002B70A1" w:rsidRPr="000B2E09" w:rsidRDefault="002B70A1" w:rsidP="001F2A04">
            <w:pPr>
              <w:pStyle w:val="TextTi10"/>
              <w:keepNext/>
              <w:jc w:val="center"/>
              <w:rPr>
                <w:i/>
                <w:sz w:val="22"/>
                <w:szCs w:val="22"/>
                <w:lang w:val="is-IS"/>
              </w:rPr>
            </w:pPr>
            <w:r w:rsidRPr="000B2E09">
              <w:rPr>
                <w:i/>
                <w:sz w:val="22"/>
                <w:szCs w:val="22"/>
                <w:lang w:val="is-IS"/>
              </w:rPr>
              <w:t>20,1</w:t>
            </w:r>
          </w:p>
        </w:tc>
        <w:tc>
          <w:tcPr>
            <w:tcW w:w="796" w:type="pct"/>
            <w:tcBorders>
              <w:top w:val="single" w:sz="4" w:space="0" w:color="auto"/>
              <w:bottom w:val="nil"/>
            </w:tcBorders>
          </w:tcPr>
          <w:p w14:paraId="36BC60C7" w14:textId="77777777" w:rsidR="002B70A1" w:rsidRPr="000B2E09" w:rsidRDefault="002B70A1" w:rsidP="001F2A04">
            <w:pPr>
              <w:pStyle w:val="TextTi10"/>
              <w:keepNext/>
              <w:jc w:val="center"/>
              <w:rPr>
                <w:i/>
                <w:sz w:val="22"/>
                <w:szCs w:val="22"/>
                <w:lang w:val="is-IS"/>
              </w:rPr>
            </w:pPr>
            <w:r w:rsidRPr="000B2E09">
              <w:rPr>
                <w:i/>
                <w:sz w:val="22"/>
                <w:szCs w:val="22"/>
                <w:lang w:val="is-IS"/>
              </w:rPr>
              <w:t>38,8</w:t>
            </w:r>
          </w:p>
        </w:tc>
        <w:tc>
          <w:tcPr>
            <w:tcW w:w="741" w:type="pct"/>
            <w:tcBorders>
              <w:top w:val="single" w:sz="4" w:space="0" w:color="auto"/>
              <w:bottom w:val="nil"/>
            </w:tcBorders>
          </w:tcPr>
          <w:p w14:paraId="36BC60C8" w14:textId="77777777" w:rsidR="002B70A1" w:rsidRPr="000B2E09" w:rsidRDefault="002B70A1" w:rsidP="001F2A04">
            <w:pPr>
              <w:pStyle w:val="TextTi10"/>
              <w:keepNext/>
              <w:jc w:val="center"/>
              <w:rPr>
                <w:i/>
                <w:sz w:val="22"/>
                <w:szCs w:val="22"/>
                <w:lang w:val="is-IS"/>
              </w:rPr>
            </w:pPr>
            <w:r w:rsidRPr="000B2E09">
              <w:rPr>
                <w:i/>
                <w:sz w:val="22"/>
                <w:szCs w:val="22"/>
                <w:lang w:val="is-IS"/>
              </w:rPr>
              <w:t>&lt; 0,0001</w:t>
            </w:r>
          </w:p>
        </w:tc>
        <w:tc>
          <w:tcPr>
            <w:tcW w:w="823" w:type="pct"/>
            <w:tcBorders>
              <w:top w:val="single" w:sz="4" w:space="0" w:color="auto"/>
              <w:bottom w:val="nil"/>
              <w:right w:val="single" w:sz="6" w:space="0" w:color="000000"/>
            </w:tcBorders>
          </w:tcPr>
          <w:p w14:paraId="36BC60C9" w14:textId="77777777" w:rsidR="002B70A1" w:rsidRPr="000B2E09" w:rsidRDefault="002B70A1" w:rsidP="001F2A04">
            <w:pPr>
              <w:pStyle w:val="TextTi10"/>
              <w:keepNext/>
              <w:jc w:val="center"/>
              <w:rPr>
                <w:i/>
                <w:sz w:val="22"/>
                <w:szCs w:val="22"/>
                <w:lang w:val="is-IS"/>
              </w:rPr>
            </w:pPr>
            <w:r w:rsidRPr="000B2E09">
              <w:rPr>
                <w:i/>
                <w:sz w:val="22"/>
                <w:szCs w:val="22"/>
                <w:lang w:val="is-IS"/>
              </w:rPr>
              <w:t>50 %</w:t>
            </w:r>
          </w:p>
        </w:tc>
      </w:tr>
      <w:tr w:rsidR="002B70A1" w:rsidRPr="000B2E09" w14:paraId="36BC60D0" w14:textId="77777777" w:rsidTr="001F2A04">
        <w:tc>
          <w:tcPr>
            <w:tcW w:w="1630" w:type="pct"/>
            <w:tcBorders>
              <w:left w:val="single" w:sz="4" w:space="0" w:color="auto"/>
              <w:bottom w:val="nil"/>
            </w:tcBorders>
          </w:tcPr>
          <w:p w14:paraId="36BC60CB" w14:textId="77777777" w:rsidR="002B70A1" w:rsidRPr="000B2E09" w:rsidRDefault="002B70A1" w:rsidP="001F2A04">
            <w:pPr>
              <w:pStyle w:val="TextTi10"/>
              <w:keepNext/>
              <w:jc w:val="right"/>
              <w:rPr>
                <w:i/>
                <w:sz w:val="22"/>
                <w:szCs w:val="22"/>
                <w:lang w:val="is-IS"/>
              </w:rPr>
            </w:pPr>
          </w:p>
        </w:tc>
        <w:tc>
          <w:tcPr>
            <w:tcW w:w="1010" w:type="pct"/>
            <w:tcBorders>
              <w:bottom w:val="nil"/>
            </w:tcBorders>
          </w:tcPr>
          <w:p w14:paraId="36BC60CC" w14:textId="77777777" w:rsidR="002B70A1" w:rsidRPr="000B2E09" w:rsidRDefault="002B70A1" w:rsidP="001F2A04">
            <w:pPr>
              <w:pStyle w:val="TextTi10"/>
              <w:keepNext/>
              <w:jc w:val="center"/>
              <w:rPr>
                <w:i/>
                <w:sz w:val="22"/>
                <w:szCs w:val="22"/>
                <w:lang w:val="is-IS"/>
              </w:rPr>
            </w:pPr>
          </w:p>
        </w:tc>
        <w:tc>
          <w:tcPr>
            <w:tcW w:w="796" w:type="pct"/>
            <w:tcBorders>
              <w:bottom w:val="nil"/>
            </w:tcBorders>
          </w:tcPr>
          <w:p w14:paraId="36BC60CD" w14:textId="77777777" w:rsidR="002B70A1" w:rsidRPr="000B2E09" w:rsidRDefault="002B70A1" w:rsidP="001F2A04">
            <w:pPr>
              <w:pStyle w:val="TextTi10"/>
              <w:keepNext/>
              <w:jc w:val="center"/>
              <w:rPr>
                <w:i/>
                <w:sz w:val="22"/>
                <w:szCs w:val="22"/>
                <w:lang w:val="is-IS"/>
              </w:rPr>
            </w:pPr>
          </w:p>
        </w:tc>
        <w:tc>
          <w:tcPr>
            <w:tcW w:w="741" w:type="pct"/>
            <w:tcBorders>
              <w:bottom w:val="nil"/>
            </w:tcBorders>
          </w:tcPr>
          <w:p w14:paraId="36BC60CE" w14:textId="77777777" w:rsidR="002B70A1" w:rsidRPr="000B2E09" w:rsidRDefault="002B70A1" w:rsidP="001F2A04">
            <w:pPr>
              <w:pStyle w:val="TextTi10"/>
              <w:keepNext/>
              <w:jc w:val="center"/>
              <w:rPr>
                <w:i/>
                <w:sz w:val="22"/>
                <w:szCs w:val="22"/>
                <w:lang w:val="is-IS"/>
              </w:rPr>
            </w:pPr>
          </w:p>
        </w:tc>
        <w:tc>
          <w:tcPr>
            <w:tcW w:w="823" w:type="pct"/>
            <w:tcBorders>
              <w:bottom w:val="nil"/>
              <w:right w:val="single" w:sz="6" w:space="0" w:color="000000"/>
            </w:tcBorders>
          </w:tcPr>
          <w:p w14:paraId="36BC60CF" w14:textId="77777777" w:rsidR="002B70A1" w:rsidRPr="000B2E09" w:rsidRDefault="002B70A1" w:rsidP="001F2A04">
            <w:pPr>
              <w:pStyle w:val="TextTi10"/>
              <w:keepNext/>
              <w:jc w:val="center"/>
              <w:rPr>
                <w:i/>
                <w:sz w:val="22"/>
                <w:szCs w:val="22"/>
                <w:lang w:val="is-IS"/>
              </w:rPr>
            </w:pPr>
          </w:p>
        </w:tc>
      </w:tr>
      <w:tr w:rsidR="00AE1015" w:rsidRPr="000B2E09" w14:paraId="36BC60D7" w14:textId="77777777" w:rsidTr="001F2A04">
        <w:tc>
          <w:tcPr>
            <w:tcW w:w="1630" w:type="pct"/>
            <w:tcBorders>
              <w:top w:val="nil"/>
              <w:left w:val="single" w:sz="4" w:space="0" w:color="auto"/>
              <w:bottom w:val="single" w:sz="4" w:space="0" w:color="auto"/>
            </w:tcBorders>
          </w:tcPr>
          <w:p w14:paraId="36BC60D1" w14:textId="77777777" w:rsidR="002B70A1" w:rsidRPr="000B2E09" w:rsidRDefault="002B70A1" w:rsidP="001F2A04">
            <w:pPr>
              <w:pStyle w:val="TextTi10"/>
              <w:keepNext/>
              <w:rPr>
                <w:i/>
                <w:sz w:val="22"/>
                <w:szCs w:val="22"/>
                <w:vertAlign w:val="superscript"/>
                <w:lang w:val="is-IS"/>
              </w:rPr>
            </w:pPr>
            <w:r w:rsidRPr="000B2E09">
              <w:rPr>
                <w:i/>
                <w:sz w:val="22"/>
                <w:szCs w:val="22"/>
                <w:lang w:val="is-IS"/>
              </w:rPr>
              <w:t>Lifun án sjúkdóms</w:t>
            </w:r>
            <w:r w:rsidRPr="000B2E09">
              <w:rPr>
                <w:i/>
                <w:sz w:val="22"/>
                <w:szCs w:val="22"/>
                <w:vertAlign w:val="superscript"/>
                <w:lang w:val="is-IS"/>
              </w:rPr>
              <w:t>a</w:t>
            </w:r>
          </w:p>
          <w:p w14:paraId="36BC60D2" w14:textId="77777777" w:rsidR="002B70A1" w:rsidRPr="000B2E09" w:rsidRDefault="002B70A1" w:rsidP="001F2A04">
            <w:pPr>
              <w:pStyle w:val="TextTi10"/>
              <w:keepNext/>
              <w:rPr>
                <w:i/>
                <w:sz w:val="22"/>
                <w:szCs w:val="22"/>
                <w:lang w:val="is-IS"/>
              </w:rPr>
            </w:pPr>
          </w:p>
        </w:tc>
        <w:tc>
          <w:tcPr>
            <w:tcW w:w="1010" w:type="pct"/>
            <w:tcBorders>
              <w:top w:val="nil"/>
              <w:bottom w:val="single" w:sz="4" w:space="0" w:color="auto"/>
            </w:tcBorders>
          </w:tcPr>
          <w:p w14:paraId="36BC60D3" w14:textId="77777777" w:rsidR="002B70A1" w:rsidRPr="000B2E09" w:rsidRDefault="002B70A1" w:rsidP="001F2A04">
            <w:pPr>
              <w:pStyle w:val="TextTi10"/>
              <w:keepNext/>
              <w:jc w:val="center"/>
              <w:rPr>
                <w:i/>
                <w:sz w:val="22"/>
                <w:szCs w:val="22"/>
                <w:lang w:val="is-IS"/>
              </w:rPr>
            </w:pPr>
            <w:r w:rsidRPr="000B2E09">
              <w:rPr>
                <w:i/>
                <w:sz w:val="22"/>
                <w:szCs w:val="22"/>
                <w:lang w:val="is-IS"/>
              </w:rPr>
              <w:t>16,5</w:t>
            </w:r>
          </w:p>
        </w:tc>
        <w:tc>
          <w:tcPr>
            <w:tcW w:w="796" w:type="pct"/>
            <w:tcBorders>
              <w:top w:val="nil"/>
              <w:bottom w:val="single" w:sz="4" w:space="0" w:color="auto"/>
            </w:tcBorders>
          </w:tcPr>
          <w:p w14:paraId="36BC60D4" w14:textId="77777777" w:rsidR="002B70A1" w:rsidRPr="000B2E09" w:rsidRDefault="002B70A1" w:rsidP="001F2A04">
            <w:pPr>
              <w:pStyle w:val="TextTi10"/>
              <w:keepNext/>
              <w:jc w:val="center"/>
              <w:rPr>
                <w:i/>
                <w:sz w:val="22"/>
                <w:szCs w:val="22"/>
                <w:lang w:val="is-IS"/>
              </w:rPr>
            </w:pPr>
            <w:r w:rsidRPr="000B2E09">
              <w:rPr>
                <w:i/>
                <w:sz w:val="22"/>
                <w:szCs w:val="22"/>
                <w:lang w:val="is-IS"/>
              </w:rPr>
              <w:t>53,7</w:t>
            </w:r>
          </w:p>
        </w:tc>
        <w:tc>
          <w:tcPr>
            <w:tcW w:w="741" w:type="pct"/>
            <w:tcBorders>
              <w:top w:val="nil"/>
              <w:bottom w:val="single" w:sz="4" w:space="0" w:color="auto"/>
            </w:tcBorders>
          </w:tcPr>
          <w:p w14:paraId="36BC60D5" w14:textId="77777777" w:rsidR="002B70A1" w:rsidRPr="000B2E09" w:rsidRDefault="002B70A1" w:rsidP="001F2A04">
            <w:pPr>
              <w:pStyle w:val="TextTi10"/>
              <w:keepNext/>
              <w:jc w:val="center"/>
              <w:rPr>
                <w:i/>
                <w:sz w:val="22"/>
                <w:szCs w:val="22"/>
                <w:lang w:val="is-IS"/>
              </w:rPr>
            </w:pPr>
            <w:r w:rsidRPr="000B2E09">
              <w:rPr>
                <w:i/>
                <w:sz w:val="22"/>
                <w:szCs w:val="22"/>
                <w:lang w:val="is-IS"/>
              </w:rPr>
              <w:t>0,0003</w:t>
            </w:r>
          </w:p>
        </w:tc>
        <w:tc>
          <w:tcPr>
            <w:tcW w:w="823" w:type="pct"/>
            <w:tcBorders>
              <w:top w:val="nil"/>
              <w:bottom w:val="single" w:sz="4" w:space="0" w:color="auto"/>
              <w:right w:val="single" w:sz="6" w:space="0" w:color="000000"/>
            </w:tcBorders>
          </w:tcPr>
          <w:p w14:paraId="36BC60D6" w14:textId="77777777" w:rsidR="002B70A1" w:rsidRPr="000B2E09" w:rsidRDefault="002B70A1" w:rsidP="001F2A04">
            <w:pPr>
              <w:pStyle w:val="TextTi10"/>
              <w:keepNext/>
              <w:jc w:val="center"/>
              <w:rPr>
                <w:i/>
                <w:sz w:val="22"/>
                <w:szCs w:val="22"/>
                <w:lang w:val="is-IS"/>
              </w:rPr>
            </w:pPr>
            <w:r w:rsidRPr="000B2E09">
              <w:rPr>
                <w:i/>
                <w:sz w:val="22"/>
                <w:szCs w:val="22"/>
                <w:lang w:val="is-IS"/>
              </w:rPr>
              <w:t>67 %</w:t>
            </w:r>
          </w:p>
        </w:tc>
      </w:tr>
      <w:tr w:rsidR="002B70A1" w:rsidRPr="000B2E09" w14:paraId="36BC60DD" w14:textId="77777777" w:rsidTr="001F2A04">
        <w:tc>
          <w:tcPr>
            <w:tcW w:w="1630" w:type="pct"/>
            <w:tcBorders>
              <w:top w:val="single" w:sz="4" w:space="0" w:color="auto"/>
              <w:left w:val="single" w:sz="4" w:space="0" w:color="auto"/>
              <w:bottom w:val="nil"/>
            </w:tcBorders>
          </w:tcPr>
          <w:p w14:paraId="36BC60D8" w14:textId="77777777" w:rsidR="002B70A1" w:rsidRPr="000B2E09" w:rsidRDefault="002B70A1" w:rsidP="001F2A04">
            <w:pPr>
              <w:pStyle w:val="TextTi10"/>
              <w:keepNext/>
              <w:rPr>
                <w:i/>
                <w:sz w:val="22"/>
                <w:szCs w:val="22"/>
                <w:lang w:val="is-IS"/>
              </w:rPr>
            </w:pPr>
            <w:r w:rsidRPr="000B2E09">
              <w:rPr>
                <w:i/>
                <w:sz w:val="22"/>
                <w:szCs w:val="22"/>
                <w:lang w:val="is-IS"/>
              </w:rPr>
              <w:t>Greining á undirhóp</w:t>
            </w:r>
          </w:p>
        </w:tc>
        <w:tc>
          <w:tcPr>
            <w:tcW w:w="1010" w:type="pct"/>
            <w:tcBorders>
              <w:top w:val="single" w:sz="4" w:space="0" w:color="auto"/>
              <w:bottom w:val="nil"/>
            </w:tcBorders>
          </w:tcPr>
          <w:p w14:paraId="36BC60D9" w14:textId="77777777" w:rsidR="002B70A1" w:rsidRPr="000B2E09" w:rsidRDefault="002B70A1" w:rsidP="001F2A04">
            <w:pPr>
              <w:pStyle w:val="TextTi10"/>
              <w:keepNext/>
              <w:jc w:val="center"/>
              <w:rPr>
                <w:i/>
                <w:sz w:val="22"/>
                <w:szCs w:val="22"/>
                <w:lang w:val="is-IS"/>
              </w:rPr>
            </w:pPr>
          </w:p>
        </w:tc>
        <w:tc>
          <w:tcPr>
            <w:tcW w:w="796" w:type="pct"/>
            <w:tcBorders>
              <w:top w:val="single" w:sz="4" w:space="0" w:color="auto"/>
              <w:bottom w:val="nil"/>
            </w:tcBorders>
          </w:tcPr>
          <w:p w14:paraId="36BC60DA" w14:textId="77777777" w:rsidR="002B70A1" w:rsidRPr="000B2E09" w:rsidRDefault="002B70A1" w:rsidP="001F2A04">
            <w:pPr>
              <w:pStyle w:val="TextTi10"/>
              <w:keepNext/>
              <w:jc w:val="center"/>
              <w:rPr>
                <w:i/>
                <w:sz w:val="22"/>
                <w:szCs w:val="22"/>
                <w:lang w:val="is-IS"/>
              </w:rPr>
            </w:pPr>
          </w:p>
        </w:tc>
        <w:tc>
          <w:tcPr>
            <w:tcW w:w="741" w:type="pct"/>
            <w:tcBorders>
              <w:top w:val="single" w:sz="4" w:space="0" w:color="auto"/>
              <w:bottom w:val="nil"/>
            </w:tcBorders>
          </w:tcPr>
          <w:p w14:paraId="36BC60DB" w14:textId="77777777" w:rsidR="002B70A1" w:rsidRPr="000B2E09" w:rsidRDefault="002B70A1" w:rsidP="001F2A04">
            <w:pPr>
              <w:pStyle w:val="TextTi10"/>
              <w:keepNext/>
              <w:jc w:val="center"/>
              <w:rPr>
                <w:i/>
                <w:sz w:val="22"/>
                <w:szCs w:val="22"/>
                <w:lang w:val="is-IS"/>
              </w:rPr>
            </w:pPr>
          </w:p>
        </w:tc>
        <w:tc>
          <w:tcPr>
            <w:tcW w:w="823" w:type="pct"/>
            <w:tcBorders>
              <w:top w:val="single" w:sz="4" w:space="0" w:color="auto"/>
              <w:bottom w:val="nil"/>
              <w:right w:val="single" w:sz="6" w:space="0" w:color="000000"/>
            </w:tcBorders>
          </w:tcPr>
          <w:p w14:paraId="36BC60DC" w14:textId="77777777" w:rsidR="002B70A1" w:rsidRPr="000B2E09" w:rsidRDefault="002B70A1" w:rsidP="001F2A04">
            <w:pPr>
              <w:pStyle w:val="TextTi10"/>
              <w:keepNext/>
              <w:jc w:val="center"/>
              <w:rPr>
                <w:i/>
                <w:sz w:val="22"/>
                <w:szCs w:val="22"/>
                <w:lang w:val="is-IS"/>
              </w:rPr>
            </w:pPr>
          </w:p>
        </w:tc>
      </w:tr>
      <w:tr w:rsidR="002B70A1" w:rsidRPr="000B2E09" w14:paraId="36BC610C" w14:textId="77777777" w:rsidTr="001F2A04">
        <w:tc>
          <w:tcPr>
            <w:tcW w:w="1630" w:type="pct"/>
            <w:tcBorders>
              <w:top w:val="nil"/>
              <w:left w:val="single" w:sz="4" w:space="0" w:color="auto"/>
              <w:bottom w:val="single" w:sz="4" w:space="0" w:color="auto"/>
            </w:tcBorders>
          </w:tcPr>
          <w:p w14:paraId="36BC60DE" w14:textId="77777777" w:rsidR="002B70A1" w:rsidRPr="000B2E09" w:rsidRDefault="002B70A1" w:rsidP="001F2A04">
            <w:pPr>
              <w:pStyle w:val="TextTi10"/>
              <w:keepNext/>
              <w:rPr>
                <w:i/>
                <w:sz w:val="22"/>
                <w:szCs w:val="22"/>
                <w:lang w:val="is-IS"/>
              </w:rPr>
            </w:pPr>
            <w:r w:rsidRPr="000B2E09">
              <w:rPr>
                <w:i/>
                <w:sz w:val="22"/>
                <w:szCs w:val="22"/>
                <w:lang w:val="is-IS"/>
              </w:rPr>
              <w:t>Lifun fram að versnun</w:t>
            </w:r>
          </w:p>
          <w:p w14:paraId="36BC60DF" w14:textId="77777777" w:rsidR="002B70A1" w:rsidRPr="000B2E09" w:rsidRDefault="002B70A1" w:rsidP="001F2A04">
            <w:pPr>
              <w:pStyle w:val="TextTi10"/>
              <w:keepNext/>
              <w:jc w:val="right"/>
              <w:rPr>
                <w:i/>
                <w:sz w:val="22"/>
                <w:szCs w:val="22"/>
                <w:lang w:val="is-IS"/>
              </w:rPr>
            </w:pPr>
            <w:r w:rsidRPr="000B2E09">
              <w:rPr>
                <w:i/>
                <w:sz w:val="22"/>
                <w:szCs w:val="22"/>
                <w:lang w:val="is-IS"/>
              </w:rPr>
              <w:t>CHOP</w:t>
            </w:r>
          </w:p>
          <w:p w14:paraId="36BC60E0" w14:textId="77777777" w:rsidR="002B70A1" w:rsidRPr="000B2E09" w:rsidRDefault="002B70A1" w:rsidP="001F2A04">
            <w:pPr>
              <w:pStyle w:val="TextTi10"/>
              <w:keepNext/>
              <w:jc w:val="right"/>
              <w:rPr>
                <w:i/>
                <w:sz w:val="22"/>
                <w:szCs w:val="22"/>
                <w:lang w:val="is-IS"/>
              </w:rPr>
            </w:pPr>
            <w:r w:rsidRPr="000B2E09">
              <w:rPr>
                <w:i/>
                <w:sz w:val="22"/>
                <w:szCs w:val="22"/>
                <w:lang w:val="is-IS"/>
              </w:rPr>
              <w:t>R</w:t>
            </w:r>
            <w:r w:rsidR="00C8170E" w:rsidRPr="000B2E09">
              <w:rPr>
                <w:i/>
                <w:sz w:val="22"/>
                <w:szCs w:val="22"/>
                <w:lang w:val="is-IS"/>
              </w:rPr>
              <w:noBreakHyphen/>
            </w:r>
            <w:r w:rsidRPr="000B2E09">
              <w:rPr>
                <w:i/>
                <w:sz w:val="22"/>
                <w:szCs w:val="22"/>
                <w:lang w:val="is-IS"/>
              </w:rPr>
              <w:t>CHOP</w:t>
            </w:r>
          </w:p>
          <w:p w14:paraId="36BC60E1" w14:textId="77777777" w:rsidR="002B70A1" w:rsidRPr="000B2E09" w:rsidRDefault="002B70A1" w:rsidP="001F2A04">
            <w:pPr>
              <w:pStyle w:val="TextTi10"/>
              <w:keepNext/>
              <w:jc w:val="right"/>
              <w:rPr>
                <w:i/>
                <w:sz w:val="22"/>
                <w:szCs w:val="22"/>
                <w:lang w:val="is-IS"/>
              </w:rPr>
            </w:pPr>
            <w:r w:rsidRPr="000B2E09">
              <w:rPr>
                <w:i/>
                <w:sz w:val="22"/>
                <w:szCs w:val="22"/>
                <w:lang w:val="is-IS"/>
              </w:rPr>
              <w:t>CR (full svörun)</w:t>
            </w:r>
          </w:p>
          <w:p w14:paraId="36BC60E2" w14:textId="77777777" w:rsidR="002B70A1" w:rsidRPr="000B2E09" w:rsidRDefault="002B70A1" w:rsidP="001F2A04">
            <w:pPr>
              <w:pStyle w:val="TextTi10"/>
              <w:keepNext/>
              <w:jc w:val="right"/>
              <w:rPr>
                <w:i/>
                <w:sz w:val="22"/>
                <w:szCs w:val="22"/>
                <w:lang w:val="is-IS"/>
              </w:rPr>
            </w:pPr>
            <w:r w:rsidRPr="000B2E09">
              <w:rPr>
                <w:i/>
                <w:sz w:val="22"/>
                <w:szCs w:val="22"/>
                <w:lang w:val="is-IS"/>
              </w:rPr>
              <w:t>PR (hlutasvörun)</w:t>
            </w:r>
          </w:p>
          <w:p w14:paraId="36BC60E3" w14:textId="77777777" w:rsidR="002B70A1" w:rsidRPr="000B2E09" w:rsidRDefault="002B70A1" w:rsidP="001F2A04">
            <w:pPr>
              <w:pStyle w:val="TextTi10"/>
              <w:keepNext/>
              <w:rPr>
                <w:i/>
                <w:sz w:val="22"/>
                <w:szCs w:val="22"/>
                <w:u w:val="single"/>
                <w:lang w:val="is-IS"/>
              </w:rPr>
            </w:pPr>
          </w:p>
          <w:p w14:paraId="36BC60E4" w14:textId="77777777" w:rsidR="002B70A1" w:rsidRPr="000B2E09" w:rsidRDefault="002B70A1" w:rsidP="001F2A04">
            <w:pPr>
              <w:pStyle w:val="TextTi10"/>
              <w:keepNext/>
              <w:rPr>
                <w:i/>
                <w:sz w:val="22"/>
                <w:szCs w:val="22"/>
                <w:lang w:val="is-IS"/>
              </w:rPr>
            </w:pPr>
            <w:r w:rsidRPr="000B2E09">
              <w:rPr>
                <w:i/>
                <w:sz w:val="22"/>
                <w:szCs w:val="22"/>
                <w:lang w:val="is-IS"/>
              </w:rPr>
              <w:t>Heildarlifun</w:t>
            </w:r>
          </w:p>
          <w:p w14:paraId="36BC60E5" w14:textId="77777777" w:rsidR="002B70A1" w:rsidRPr="000B2E09" w:rsidRDefault="002B70A1" w:rsidP="001F2A04">
            <w:pPr>
              <w:pStyle w:val="TextTi10"/>
              <w:keepNext/>
              <w:jc w:val="right"/>
              <w:rPr>
                <w:i/>
                <w:sz w:val="22"/>
                <w:szCs w:val="22"/>
                <w:lang w:val="is-IS"/>
              </w:rPr>
            </w:pPr>
            <w:r w:rsidRPr="000B2E09">
              <w:rPr>
                <w:i/>
                <w:sz w:val="22"/>
                <w:szCs w:val="22"/>
                <w:lang w:val="is-IS"/>
              </w:rPr>
              <w:t>CHOP</w:t>
            </w:r>
          </w:p>
          <w:p w14:paraId="36BC60E6" w14:textId="77777777" w:rsidR="002B70A1" w:rsidRPr="000B2E09" w:rsidRDefault="002B70A1" w:rsidP="001F2A04">
            <w:pPr>
              <w:pStyle w:val="TextTi10"/>
              <w:keepNext/>
              <w:jc w:val="right"/>
              <w:rPr>
                <w:i/>
                <w:sz w:val="22"/>
                <w:szCs w:val="22"/>
                <w:lang w:val="is-IS"/>
              </w:rPr>
            </w:pPr>
            <w:r w:rsidRPr="000B2E09">
              <w:rPr>
                <w:i/>
                <w:sz w:val="22"/>
                <w:szCs w:val="22"/>
                <w:lang w:val="is-IS"/>
              </w:rPr>
              <w:t>R</w:t>
            </w:r>
            <w:r w:rsidR="00C8170E" w:rsidRPr="000B2E09">
              <w:rPr>
                <w:i/>
                <w:sz w:val="22"/>
                <w:szCs w:val="22"/>
                <w:lang w:val="is-IS"/>
              </w:rPr>
              <w:noBreakHyphen/>
            </w:r>
            <w:r w:rsidRPr="000B2E09">
              <w:rPr>
                <w:i/>
                <w:sz w:val="22"/>
                <w:szCs w:val="22"/>
                <w:lang w:val="is-IS"/>
              </w:rPr>
              <w:t>CHOP</w:t>
            </w:r>
          </w:p>
          <w:p w14:paraId="36BC60E7" w14:textId="77777777" w:rsidR="002B70A1" w:rsidRPr="000B2E09" w:rsidRDefault="002B70A1" w:rsidP="001F2A04">
            <w:pPr>
              <w:pStyle w:val="TextTi10"/>
              <w:keepNext/>
              <w:rPr>
                <w:i/>
                <w:sz w:val="22"/>
                <w:szCs w:val="22"/>
                <w:u w:val="single"/>
                <w:lang w:val="is-IS"/>
              </w:rPr>
            </w:pPr>
          </w:p>
        </w:tc>
        <w:tc>
          <w:tcPr>
            <w:tcW w:w="1010" w:type="pct"/>
            <w:tcBorders>
              <w:top w:val="nil"/>
              <w:bottom w:val="single" w:sz="4" w:space="0" w:color="auto"/>
            </w:tcBorders>
          </w:tcPr>
          <w:p w14:paraId="36BC60E8" w14:textId="77777777" w:rsidR="002B70A1" w:rsidRPr="000B2E09" w:rsidRDefault="002B70A1" w:rsidP="001F2A04">
            <w:pPr>
              <w:pStyle w:val="TextTi10"/>
              <w:keepNext/>
              <w:jc w:val="center"/>
              <w:rPr>
                <w:i/>
                <w:sz w:val="22"/>
                <w:szCs w:val="22"/>
                <w:lang w:val="is-IS"/>
              </w:rPr>
            </w:pPr>
          </w:p>
          <w:p w14:paraId="36BC60E9" w14:textId="77777777" w:rsidR="002B70A1" w:rsidRPr="000B2E09" w:rsidRDefault="002B70A1" w:rsidP="001F2A04">
            <w:pPr>
              <w:pStyle w:val="TextTi10"/>
              <w:keepNext/>
              <w:jc w:val="center"/>
              <w:rPr>
                <w:i/>
                <w:sz w:val="22"/>
                <w:szCs w:val="22"/>
                <w:lang w:val="is-IS"/>
              </w:rPr>
            </w:pPr>
            <w:r w:rsidRPr="000B2E09">
              <w:rPr>
                <w:i/>
                <w:sz w:val="22"/>
                <w:szCs w:val="22"/>
                <w:lang w:val="is-IS"/>
              </w:rPr>
              <w:t>11,6</w:t>
            </w:r>
          </w:p>
          <w:p w14:paraId="36BC60EA" w14:textId="77777777" w:rsidR="002B70A1" w:rsidRPr="000B2E09" w:rsidRDefault="002B70A1" w:rsidP="001F2A04">
            <w:pPr>
              <w:pStyle w:val="TextTi10"/>
              <w:keepNext/>
              <w:jc w:val="center"/>
              <w:rPr>
                <w:i/>
                <w:sz w:val="22"/>
                <w:szCs w:val="22"/>
                <w:lang w:val="is-IS"/>
              </w:rPr>
            </w:pPr>
            <w:r w:rsidRPr="000B2E09">
              <w:rPr>
                <w:i/>
                <w:sz w:val="22"/>
                <w:szCs w:val="22"/>
                <w:lang w:val="is-IS"/>
              </w:rPr>
              <w:t>22,1</w:t>
            </w:r>
          </w:p>
          <w:p w14:paraId="36BC60EB" w14:textId="77777777" w:rsidR="002B70A1" w:rsidRPr="000B2E09" w:rsidRDefault="002B70A1" w:rsidP="001F2A04">
            <w:pPr>
              <w:pStyle w:val="TextTi10"/>
              <w:keepNext/>
              <w:jc w:val="center"/>
              <w:rPr>
                <w:i/>
                <w:sz w:val="22"/>
                <w:szCs w:val="22"/>
                <w:lang w:val="is-IS"/>
              </w:rPr>
            </w:pPr>
            <w:r w:rsidRPr="000B2E09">
              <w:rPr>
                <w:i/>
                <w:sz w:val="22"/>
                <w:szCs w:val="22"/>
                <w:lang w:val="is-IS"/>
              </w:rPr>
              <w:t>14,3</w:t>
            </w:r>
          </w:p>
          <w:p w14:paraId="36BC60EC" w14:textId="77777777" w:rsidR="002B70A1" w:rsidRPr="000B2E09" w:rsidRDefault="002B70A1" w:rsidP="001F2A04">
            <w:pPr>
              <w:pStyle w:val="TextTi10"/>
              <w:keepNext/>
              <w:jc w:val="center"/>
              <w:rPr>
                <w:i/>
                <w:sz w:val="22"/>
                <w:szCs w:val="22"/>
                <w:lang w:val="is-IS"/>
              </w:rPr>
            </w:pPr>
            <w:r w:rsidRPr="000B2E09">
              <w:rPr>
                <w:i/>
                <w:sz w:val="22"/>
                <w:szCs w:val="22"/>
                <w:lang w:val="is-IS"/>
              </w:rPr>
              <w:t>14,3</w:t>
            </w:r>
          </w:p>
          <w:p w14:paraId="36BC60ED" w14:textId="77777777" w:rsidR="002B70A1" w:rsidRPr="000B2E09" w:rsidRDefault="002B70A1" w:rsidP="001F2A04">
            <w:pPr>
              <w:pStyle w:val="TextTi10"/>
              <w:keepNext/>
              <w:jc w:val="center"/>
              <w:rPr>
                <w:i/>
                <w:sz w:val="22"/>
                <w:szCs w:val="22"/>
                <w:lang w:val="is-IS"/>
              </w:rPr>
            </w:pPr>
          </w:p>
          <w:p w14:paraId="36BC60EE" w14:textId="77777777" w:rsidR="002B70A1" w:rsidRPr="000B2E09" w:rsidRDefault="002B70A1" w:rsidP="001F2A04">
            <w:pPr>
              <w:pStyle w:val="TextTi10"/>
              <w:keepNext/>
              <w:jc w:val="center"/>
              <w:rPr>
                <w:i/>
                <w:sz w:val="22"/>
                <w:szCs w:val="22"/>
                <w:lang w:val="is-IS"/>
              </w:rPr>
            </w:pPr>
          </w:p>
          <w:p w14:paraId="36BC60EF" w14:textId="77777777" w:rsidR="002B70A1" w:rsidRPr="000B2E09" w:rsidRDefault="002B70A1" w:rsidP="001F2A04">
            <w:pPr>
              <w:pStyle w:val="TextTi10"/>
              <w:keepNext/>
              <w:jc w:val="center"/>
              <w:rPr>
                <w:i/>
                <w:sz w:val="22"/>
                <w:szCs w:val="22"/>
                <w:lang w:val="is-IS"/>
              </w:rPr>
            </w:pPr>
            <w:r w:rsidRPr="000B2E09">
              <w:rPr>
                <w:i/>
                <w:sz w:val="22"/>
                <w:szCs w:val="22"/>
                <w:lang w:val="is-IS"/>
              </w:rPr>
              <w:t>NR</w:t>
            </w:r>
          </w:p>
          <w:p w14:paraId="36BC60F0" w14:textId="77777777" w:rsidR="002B70A1" w:rsidRPr="000B2E09" w:rsidRDefault="002B70A1" w:rsidP="001F2A04">
            <w:pPr>
              <w:pStyle w:val="TextTi10"/>
              <w:keepNext/>
              <w:jc w:val="center"/>
              <w:rPr>
                <w:i/>
                <w:sz w:val="22"/>
                <w:szCs w:val="22"/>
                <w:lang w:val="is-IS"/>
              </w:rPr>
            </w:pPr>
            <w:r w:rsidRPr="000B2E09">
              <w:rPr>
                <w:i/>
                <w:sz w:val="22"/>
                <w:szCs w:val="22"/>
                <w:lang w:val="is-IS"/>
              </w:rPr>
              <w:t>NR</w:t>
            </w:r>
          </w:p>
        </w:tc>
        <w:tc>
          <w:tcPr>
            <w:tcW w:w="796" w:type="pct"/>
            <w:tcBorders>
              <w:top w:val="nil"/>
              <w:bottom w:val="single" w:sz="4" w:space="0" w:color="auto"/>
            </w:tcBorders>
          </w:tcPr>
          <w:p w14:paraId="36BC60F1" w14:textId="77777777" w:rsidR="002B70A1" w:rsidRPr="000B2E09" w:rsidRDefault="002B70A1" w:rsidP="001F2A04">
            <w:pPr>
              <w:pStyle w:val="TextTi10"/>
              <w:keepNext/>
              <w:jc w:val="center"/>
              <w:rPr>
                <w:i/>
                <w:sz w:val="22"/>
                <w:szCs w:val="22"/>
                <w:lang w:val="is-IS"/>
              </w:rPr>
            </w:pPr>
          </w:p>
          <w:p w14:paraId="36BC60F2" w14:textId="77777777" w:rsidR="002B70A1" w:rsidRPr="000B2E09" w:rsidRDefault="002B70A1" w:rsidP="001F2A04">
            <w:pPr>
              <w:pStyle w:val="TextTi10"/>
              <w:keepNext/>
              <w:jc w:val="center"/>
              <w:rPr>
                <w:i/>
                <w:sz w:val="22"/>
                <w:szCs w:val="22"/>
                <w:lang w:val="is-IS"/>
              </w:rPr>
            </w:pPr>
            <w:r w:rsidRPr="000B2E09">
              <w:rPr>
                <w:i/>
                <w:sz w:val="22"/>
                <w:szCs w:val="22"/>
                <w:lang w:val="is-IS"/>
              </w:rPr>
              <w:t>37,5</w:t>
            </w:r>
          </w:p>
          <w:p w14:paraId="36BC60F3" w14:textId="77777777" w:rsidR="002B70A1" w:rsidRPr="000B2E09" w:rsidRDefault="002B70A1" w:rsidP="001F2A04">
            <w:pPr>
              <w:pStyle w:val="TextTi10"/>
              <w:keepNext/>
              <w:jc w:val="center"/>
              <w:rPr>
                <w:i/>
                <w:sz w:val="22"/>
                <w:szCs w:val="22"/>
                <w:lang w:val="is-IS"/>
              </w:rPr>
            </w:pPr>
            <w:r w:rsidRPr="000B2E09">
              <w:rPr>
                <w:i/>
                <w:sz w:val="22"/>
                <w:szCs w:val="22"/>
                <w:lang w:val="is-IS"/>
              </w:rPr>
              <w:t>51,9</w:t>
            </w:r>
          </w:p>
          <w:p w14:paraId="36BC60F4" w14:textId="77777777" w:rsidR="002B70A1" w:rsidRPr="000B2E09" w:rsidRDefault="002B70A1" w:rsidP="001F2A04">
            <w:pPr>
              <w:pStyle w:val="TextTi10"/>
              <w:keepNext/>
              <w:jc w:val="center"/>
              <w:rPr>
                <w:i/>
                <w:sz w:val="22"/>
                <w:szCs w:val="22"/>
                <w:lang w:val="is-IS"/>
              </w:rPr>
            </w:pPr>
            <w:r w:rsidRPr="000B2E09">
              <w:rPr>
                <w:i/>
                <w:sz w:val="22"/>
                <w:szCs w:val="22"/>
                <w:lang w:val="is-IS"/>
              </w:rPr>
              <w:t>52,8</w:t>
            </w:r>
          </w:p>
          <w:p w14:paraId="36BC60F5" w14:textId="77777777" w:rsidR="002B70A1" w:rsidRPr="000B2E09" w:rsidRDefault="002B70A1" w:rsidP="001F2A04">
            <w:pPr>
              <w:pStyle w:val="TextTi10"/>
              <w:keepNext/>
              <w:jc w:val="center"/>
              <w:rPr>
                <w:i/>
                <w:sz w:val="22"/>
                <w:szCs w:val="22"/>
                <w:lang w:val="is-IS"/>
              </w:rPr>
            </w:pPr>
            <w:r w:rsidRPr="000B2E09">
              <w:rPr>
                <w:i/>
                <w:sz w:val="22"/>
                <w:szCs w:val="22"/>
                <w:lang w:val="is-IS"/>
              </w:rPr>
              <w:t>37,8</w:t>
            </w:r>
          </w:p>
          <w:p w14:paraId="36BC60F6" w14:textId="77777777" w:rsidR="002B70A1" w:rsidRPr="000B2E09" w:rsidRDefault="002B70A1" w:rsidP="001F2A04">
            <w:pPr>
              <w:pStyle w:val="TextTi10"/>
              <w:keepNext/>
              <w:jc w:val="center"/>
              <w:rPr>
                <w:i/>
                <w:sz w:val="22"/>
                <w:szCs w:val="22"/>
                <w:lang w:val="is-IS"/>
              </w:rPr>
            </w:pPr>
          </w:p>
          <w:p w14:paraId="36BC60F7" w14:textId="77777777" w:rsidR="002B70A1" w:rsidRPr="000B2E09" w:rsidRDefault="002B70A1" w:rsidP="001F2A04">
            <w:pPr>
              <w:pStyle w:val="TextTi10"/>
              <w:keepNext/>
              <w:jc w:val="center"/>
              <w:rPr>
                <w:i/>
                <w:sz w:val="22"/>
                <w:szCs w:val="22"/>
                <w:lang w:val="is-IS"/>
              </w:rPr>
            </w:pPr>
          </w:p>
          <w:p w14:paraId="36BC60F8" w14:textId="77777777" w:rsidR="002B70A1" w:rsidRPr="000B2E09" w:rsidRDefault="002B70A1" w:rsidP="001F2A04">
            <w:pPr>
              <w:pStyle w:val="TextTi10"/>
              <w:keepNext/>
              <w:jc w:val="center"/>
              <w:rPr>
                <w:i/>
                <w:sz w:val="22"/>
                <w:szCs w:val="22"/>
                <w:lang w:val="is-IS"/>
              </w:rPr>
            </w:pPr>
            <w:r w:rsidRPr="000B2E09">
              <w:rPr>
                <w:i/>
                <w:sz w:val="22"/>
                <w:szCs w:val="22"/>
                <w:lang w:val="is-IS"/>
              </w:rPr>
              <w:t>NR</w:t>
            </w:r>
          </w:p>
          <w:p w14:paraId="36BC60F9" w14:textId="77777777" w:rsidR="002B70A1" w:rsidRPr="000B2E09" w:rsidRDefault="002B70A1" w:rsidP="001F2A04">
            <w:pPr>
              <w:pStyle w:val="TextTi10"/>
              <w:keepNext/>
              <w:jc w:val="center"/>
              <w:rPr>
                <w:i/>
                <w:sz w:val="22"/>
                <w:szCs w:val="22"/>
                <w:lang w:val="is-IS"/>
              </w:rPr>
            </w:pPr>
            <w:r w:rsidRPr="000B2E09">
              <w:rPr>
                <w:i/>
                <w:sz w:val="22"/>
                <w:szCs w:val="22"/>
                <w:lang w:val="is-IS"/>
              </w:rPr>
              <w:t>NR</w:t>
            </w:r>
          </w:p>
        </w:tc>
        <w:tc>
          <w:tcPr>
            <w:tcW w:w="741" w:type="pct"/>
            <w:tcBorders>
              <w:top w:val="nil"/>
              <w:bottom w:val="single" w:sz="4" w:space="0" w:color="auto"/>
            </w:tcBorders>
          </w:tcPr>
          <w:p w14:paraId="36BC60FA" w14:textId="77777777" w:rsidR="002B70A1" w:rsidRPr="000B2E09" w:rsidRDefault="002B70A1" w:rsidP="001F2A04">
            <w:pPr>
              <w:pStyle w:val="TextTi10"/>
              <w:keepNext/>
              <w:jc w:val="center"/>
              <w:rPr>
                <w:i/>
                <w:sz w:val="22"/>
                <w:szCs w:val="22"/>
                <w:lang w:val="is-IS"/>
              </w:rPr>
            </w:pPr>
          </w:p>
          <w:p w14:paraId="36BC60FB" w14:textId="77777777" w:rsidR="002B70A1" w:rsidRPr="000B2E09" w:rsidRDefault="002B70A1" w:rsidP="001F2A04">
            <w:pPr>
              <w:pStyle w:val="TextTi10"/>
              <w:keepNext/>
              <w:jc w:val="center"/>
              <w:rPr>
                <w:i/>
                <w:sz w:val="22"/>
                <w:szCs w:val="22"/>
                <w:lang w:val="is-IS"/>
              </w:rPr>
            </w:pPr>
            <w:r w:rsidRPr="000B2E09">
              <w:rPr>
                <w:i/>
                <w:sz w:val="22"/>
                <w:szCs w:val="22"/>
                <w:lang w:val="is-IS"/>
              </w:rPr>
              <w:t>&lt; 0,0001</w:t>
            </w:r>
          </w:p>
          <w:p w14:paraId="36BC60FC" w14:textId="77777777" w:rsidR="002B70A1" w:rsidRPr="000B2E09" w:rsidRDefault="002B70A1" w:rsidP="001F2A04">
            <w:pPr>
              <w:pStyle w:val="TextTi10"/>
              <w:keepNext/>
              <w:jc w:val="center"/>
              <w:rPr>
                <w:i/>
                <w:sz w:val="22"/>
                <w:szCs w:val="22"/>
                <w:lang w:val="is-IS"/>
              </w:rPr>
            </w:pPr>
            <w:r w:rsidRPr="000B2E09">
              <w:rPr>
                <w:i/>
                <w:sz w:val="22"/>
                <w:szCs w:val="22"/>
                <w:lang w:val="is-IS"/>
              </w:rPr>
              <w:t>0,0071</w:t>
            </w:r>
          </w:p>
          <w:p w14:paraId="36BC60FD" w14:textId="77777777" w:rsidR="002B70A1" w:rsidRPr="000B2E09" w:rsidRDefault="002B70A1" w:rsidP="001F2A04">
            <w:pPr>
              <w:pStyle w:val="TextTi10"/>
              <w:keepNext/>
              <w:jc w:val="center"/>
              <w:rPr>
                <w:i/>
                <w:sz w:val="22"/>
                <w:szCs w:val="22"/>
                <w:lang w:val="is-IS"/>
              </w:rPr>
            </w:pPr>
            <w:r w:rsidRPr="000B2E09">
              <w:rPr>
                <w:i/>
                <w:sz w:val="22"/>
                <w:szCs w:val="22"/>
                <w:lang w:val="is-IS"/>
              </w:rPr>
              <w:t xml:space="preserve"> 0,0008</w:t>
            </w:r>
          </w:p>
          <w:p w14:paraId="36BC60FE" w14:textId="77777777" w:rsidR="002B70A1" w:rsidRPr="000B2E09" w:rsidRDefault="002B70A1" w:rsidP="001F2A04">
            <w:pPr>
              <w:pStyle w:val="TextTi10"/>
              <w:keepNext/>
              <w:jc w:val="center"/>
              <w:rPr>
                <w:i/>
                <w:sz w:val="22"/>
                <w:szCs w:val="22"/>
                <w:lang w:val="is-IS"/>
              </w:rPr>
            </w:pPr>
            <w:r w:rsidRPr="000B2E09">
              <w:rPr>
                <w:i/>
                <w:sz w:val="22"/>
                <w:szCs w:val="22"/>
                <w:lang w:val="is-IS"/>
              </w:rPr>
              <w:t>&lt; 0,0001</w:t>
            </w:r>
          </w:p>
          <w:p w14:paraId="36BC60FF" w14:textId="77777777" w:rsidR="002B70A1" w:rsidRPr="000B2E09" w:rsidRDefault="002B70A1" w:rsidP="001F2A04">
            <w:pPr>
              <w:pStyle w:val="TextTi10"/>
              <w:keepNext/>
              <w:jc w:val="center"/>
              <w:rPr>
                <w:i/>
                <w:sz w:val="22"/>
                <w:szCs w:val="22"/>
                <w:lang w:val="is-IS"/>
              </w:rPr>
            </w:pPr>
          </w:p>
          <w:p w14:paraId="36BC6100" w14:textId="77777777" w:rsidR="002B70A1" w:rsidRPr="000B2E09" w:rsidRDefault="002B70A1" w:rsidP="001F2A04">
            <w:pPr>
              <w:pStyle w:val="TextTi10"/>
              <w:keepNext/>
              <w:jc w:val="center"/>
              <w:rPr>
                <w:i/>
                <w:sz w:val="22"/>
                <w:szCs w:val="22"/>
                <w:lang w:val="is-IS"/>
              </w:rPr>
            </w:pPr>
          </w:p>
          <w:p w14:paraId="36BC6101" w14:textId="77777777" w:rsidR="002B70A1" w:rsidRPr="000B2E09" w:rsidRDefault="002B70A1" w:rsidP="001F2A04">
            <w:pPr>
              <w:pStyle w:val="TextTi10"/>
              <w:keepNext/>
              <w:jc w:val="center"/>
              <w:rPr>
                <w:i/>
                <w:sz w:val="22"/>
                <w:szCs w:val="22"/>
                <w:lang w:val="is-IS"/>
              </w:rPr>
            </w:pPr>
            <w:r w:rsidRPr="000B2E09">
              <w:rPr>
                <w:i/>
                <w:sz w:val="22"/>
                <w:szCs w:val="22"/>
                <w:lang w:val="is-IS"/>
              </w:rPr>
              <w:t>0,0348</w:t>
            </w:r>
          </w:p>
          <w:p w14:paraId="36BC6102" w14:textId="77777777" w:rsidR="002B70A1" w:rsidRPr="000B2E09" w:rsidRDefault="002B70A1" w:rsidP="001F2A04">
            <w:pPr>
              <w:pStyle w:val="TextTi10"/>
              <w:keepNext/>
              <w:jc w:val="center"/>
              <w:rPr>
                <w:i/>
                <w:sz w:val="22"/>
                <w:szCs w:val="22"/>
                <w:lang w:val="is-IS"/>
              </w:rPr>
            </w:pPr>
            <w:r w:rsidRPr="000B2E09">
              <w:rPr>
                <w:i/>
                <w:sz w:val="22"/>
                <w:szCs w:val="22"/>
                <w:lang w:val="is-IS"/>
              </w:rPr>
              <w:t>0,0482</w:t>
            </w:r>
          </w:p>
        </w:tc>
        <w:tc>
          <w:tcPr>
            <w:tcW w:w="823" w:type="pct"/>
            <w:tcBorders>
              <w:top w:val="nil"/>
              <w:bottom w:val="single" w:sz="4" w:space="0" w:color="auto"/>
              <w:right w:val="single" w:sz="4" w:space="0" w:color="auto"/>
            </w:tcBorders>
          </w:tcPr>
          <w:p w14:paraId="36BC6103" w14:textId="77777777" w:rsidR="002B70A1" w:rsidRPr="000B2E09" w:rsidRDefault="002B70A1" w:rsidP="001F2A04">
            <w:pPr>
              <w:pStyle w:val="TextTi10"/>
              <w:keepNext/>
              <w:jc w:val="center"/>
              <w:rPr>
                <w:i/>
                <w:sz w:val="22"/>
                <w:szCs w:val="22"/>
                <w:lang w:val="is-IS"/>
              </w:rPr>
            </w:pPr>
          </w:p>
          <w:p w14:paraId="36BC6104" w14:textId="77777777" w:rsidR="002B70A1" w:rsidRPr="000B2E09" w:rsidRDefault="002B70A1" w:rsidP="001F2A04">
            <w:pPr>
              <w:pStyle w:val="TextTi10"/>
              <w:keepNext/>
              <w:jc w:val="center"/>
              <w:rPr>
                <w:i/>
                <w:sz w:val="22"/>
                <w:szCs w:val="22"/>
                <w:lang w:val="is-IS"/>
              </w:rPr>
            </w:pPr>
            <w:r w:rsidRPr="000B2E09">
              <w:rPr>
                <w:i/>
                <w:sz w:val="22"/>
                <w:szCs w:val="22"/>
                <w:lang w:val="is-IS"/>
              </w:rPr>
              <w:t>71 %</w:t>
            </w:r>
          </w:p>
          <w:p w14:paraId="36BC6105" w14:textId="77777777" w:rsidR="002B70A1" w:rsidRPr="000B2E09" w:rsidRDefault="002B70A1" w:rsidP="001F2A04">
            <w:pPr>
              <w:pStyle w:val="TextTi10"/>
              <w:keepNext/>
              <w:jc w:val="center"/>
              <w:rPr>
                <w:i/>
                <w:sz w:val="22"/>
                <w:szCs w:val="22"/>
                <w:lang w:val="is-IS"/>
              </w:rPr>
            </w:pPr>
            <w:r w:rsidRPr="000B2E09">
              <w:rPr>
                <w:i/>
                <w:sz w:val="22"/>
                <w:szCs w:val="22"/>
                <w:lang w:val="is-IS"/>
              </w:rPr>
              <w:t>46 %</w:t>
            </w:r>
          </w:p>
          <w:p w14:paraId="36BC6106" w14:textId="77777777" w:rsidR="002B70A1" w:rsidRPr="000B2E09" w:rsidRDefault="002B70A1" w:rsidP="001F2A04">
            <w:pPr>
              <w:pStyle w:val="TextTi10"/>
              <w:keepNext/>
              <w:jc w:val="center"/>
              <w:rPr>
                <w:i/>
                <w:sz w:val="22"/>
                <w:szCs w:val="22"/>
                <w:lang w:val="is-IS"/>
              </w:rPr>
            </w:pPr>
            <w:r w:rsidRPr="000B2E09">
              <w:rPr>
                <w:i/>
                <w:sz w:val="22"/>
                <w:szCs w:val="22"/>
                <w:lang w:val="is-IS"/>
              </w:rPr>
              <w:t>64 %</w:t>
            </w:r>
          </w:p>
          <w:p w14:paraId="36BC6107" w14:textId="77777777" w:rsidR="002B70A1" w:rsidRPr="000B2E09" w:rsidRDefault="002B70A1" w:rsidP="001F2A04">
            <w:pPr>
              <w:pStyle w:val="TextTi10"/>
              <w:keepNext/>
              <w:jc w:val="center"/>
              <w:rPr>
                <w:i/>
                <w:sz w:val="22"/>
                <w:szCs w:val="22"/>
                <w:lang w:val="is-IS"/>
              </w:rPr>
            </w:pPr>
            <w:r w:rsidRPr="000B2E09">
              <w:rPr>
                <w:i/>
                <w:sz w:val="22"/>
                <w:szCs w:val="22"/>
                <w:lang w:val="is-IS"/>
              </w:rPr>
              <w:t>54 %</w:t>
            </w:r>
          </w:p>
          <w:p w14:paraId="36BC6108" w14:textId="77777777" w:rsidR="002B70A1" w:rsidRPr="000B2E09" w:rsidRDefault="002B70A1" w:rsidP="001F2A04">
            <w:pPr>
              <w:pStyle w:val="TextTi10"/>
              <w:keepNext/>
              <w:jc w:val="center"/>
              <w:rPr>
                <w:i/>
                <w:sz w:val="22"/>
                <w:szCs w:val="22"/>
                <w:lang w:val="is-IS"/>
              </w:rPr>
            </w:pPr>
          </w:p>
          <w:p w14:paraId="36BC6109" w14:textId="77777777" w:rsidR="002B70A1" w:rsidRPr="000B2E09" w:rsidRDefault="002B70A1" w:rsidP="001F2A04">
            <w:pPr>
              <w:pStyle w:val="TextTi10"/>
              <w:keepNext/>
              <w:jc w:val="center"/>
              <w:rPr>
                <w:i/>
                <w:sz w:val="22"/>
                <w:szCs w:val="22"/>
                <w:lang w:val="is-IS"/>
              </w:rPr>
            </w:pPr>
          </w:p>
          <w:p w14:paraId="36BC610A" w14:textId="77777777" w:rsidR="002B70A1" w:rsidRPr="000B2E09" w:rsidRDefault="002B70A1" w:rsidP="001F2A04">
            <w:pPr>
              <w:pStyle w:val="TextTi10"/>
              <w:keepNext/>
              <w:jc w:val="center"/>
              <w:rPr>
                <w:i/>
                <w:sz w:val="22"/>
                <w:szCs w:val="22"/>
                <w:lang w:val="is-IS"/>
              </w:rPr>
            </w:pPr>
            <w:r w:rsidRPr="000B2E09">
              <w:rPr>
                <w:i/>
                <w:sz w:val="22"/>
                <w:szCs w:val="22"/>
                <w:lang w:val="is-IS"/>
              </w:rPr>
              <w:t>55 %</w:t>
            </w:r>
          </w:p>
          <w:p w14:paraId="36BC610B" w14:textId="77777777" w:rsidR="002B70A1" w:rsidRPr="000B2E09" w:rsidRDefault="002B70A1" w:rsidP="001F2A04">
            <w:pPr>
              <w:pStyle w:val="TextTi10"/>
              <w:keepNext/>
              <w:jc w:val="center"/>
              <w:rPr>
                <w:i/>
                <w:sz w:val="22"/>
                <w:szCs w:val="22"/>
                <w:lang w:val="is-IS"/>
              </w:rPr>
            </w:pPr>
            <w:r w:rsidRPr="000B2E09">
              <w:rPr>
                <w:i/>
                <w:sz w:val="22"/>
                <w:szCs w:val="22"/>
                <w:lang w:val="is-IS"/>
              </w:rPr>
              <w:t>56 %</w:t>
            </w:r>
          </w:p>
        </w:tc>
      </w:tr>
    </w:tbl>
    <w:p w14:paraId="36BC610D" w14:textId="77777777" w:rsidR="002B70A1" w:rsidRPr="000B2E09" w:rsidRDefault="002B70A1" w:rsidP="002B70A1">
      <w:pPr>
        <w:keepNext/>
        <w:rPr>
          <w:sz w:val="18"/>
          <w:szCs w:val="18"/>
          <w:lang w:val="is-IS"/>
        </w:rPr>
      </w:pPr>
      <w:r w:rsidRPr="000B2E09">
        <w:rPr>
          <w:sz w:val="18"/>
          <w:szCs w:val="18"/>
          <w:lang w:val="is-IS"/>
        </w:rPr>
        <w:t>NR: náðist ekki;</w:t>
      </w:r>
      <w:r w:rsidRPr="000B2E09">
        <w:rPr>
          <w:sz w:val="18"/>
          <w:szCs w:val="18"/>
          <w:vertAlign w:val="superscript"/>
          <w:lang w:val="is-IS"/>
        </w:rPr>
        <w:t>a</w:t>
      </w:r>
      <w:r w:rsidRPr="000B2E09">
        <w:rPr>
          <w:sz w:val="18"/>
          <w:szCs w:val="18"/>
          <w:lang w:val="is-IS"/>
        </w:rPr>
        <w:t>: Á aðeins við um sjúklinga sem náðu fullri svörun (CR)</w:t>
      </w:r>
    </w:p>
    <w:p w14:paraId="36BC610E" w14:textId="77777777" w:rsidR="002B70A1" w:rsidRPr="000B2E09" w:rsidRDefault="002B70A1" w:rsidP="002B70A1">
      <w:pPr>
        <w:rPr>
          <w:szCs w:val="22"/>
          <w:lang w:val="is-IS"/>
        </w:rPr>
      </w:pPr>
    </w:p>
    <w:p w14:paraId="36BC610F" w14:textId="77777777" w:rsidR="002B70A1" w:rsidRPr="000B2E09" w:rsidRDefault="002B70A1" w:rsidP="002B70A1">
      <w:pPr>
        <w:rPr>
          <w:szCs w:val="22"/>
          <w:lang w:val="is-IS"/>
        </w:rPr>
      </w:pPr>
      <w:r w:rsidRPr="000B2E09">
        <w:rPr>
          <w:szCs w:val="22"/>
          <w:lang w:val="is-IS"/>
        </w:rPr>
        <w:t>Ávinningur af MabThera viðhaldsmeðferð var staðfestur í öllum undirhópum sem greindir voru, hver svo sem innleiðslumeðferðin var (CHOP eða R</w:t>
      </w:r>
      <w:r w:rsidR="00C8170E" w:rsidRPr="000B2E09">
        <w:rPr>
          <w:szCs w:val="22"/>
          <w:lang w:val="is-IS"/>
        </w:rPr>
        <w:noBreakHyphen/>
      </w:r>
      <w:r w:rsidRPr="000B2E09">
        <w:rPr>
          <w:szCs w:val="22"/>
          <w:lang w:val="is-IS"/>
        </w:rPr>
        <w:t>CHOP) eða hversu góð svörun sem fékkst úr innleiðslumeðferð (CR eða PR) (tafla </w:t>
      </w:r>
      <w:r w:rsidR="00301F98" w:rsidRPr="000B2E09">
        <w:rPr>
          <w:szCs w:val="22"/>
          <w:lang w:val="is-IS"/>
        </w:rPr>
        <w:t>6</w:t>
      </w:r>
      <w:r w:rsidRPr="000B2E09">
        <w:rPr>
          <w:szCs w:val="22"/>
          <w:lang w:val="is-IS"/>
        </w:rPr>
        <w:t>). MabThera viðhaldsmeðferð lengdi marktækt miðgildislifun fram að versnun hjá sjúklingum sem svöruðu CHOP innleiðslumeðferð (miðgildis lifun fram að versnun 37,5 mánuðir á móti 11,6 mánuðum, p&lt;0,0001) sem og hjá þeim sem svöruðu R</w:t>
      </w:r>
      <w:r w:rsidR="00C8170E" w:rsidRPr="000B2E09">
        <w:rPr>
          <w:szCs w:val="22"/>
          <w:lang w:val="is-IS"/>
        </w:rPr>
        <w:noBreakHyphen/>
      </w:r>
      <w:r w:rsidRPr="000B2E09">
        <w:rPr>
          <w:szCs w:val="22"/>
          <w:lang w:val="is-IS"/>
        </w:rPr>
        <w:t>CHOP innleiðslumeðferð (miðgildis lifun fram að versnun 51,9 mánuðir á móti 22,1 mánuði, p=0,0071). Þótt undirhópar væru litlir, veitti MabThera viðhaldsmeðferð marktækan ávinning hvað varðar heildarlifun, bæði hjá sjúklingum sem svöruðu CHOP meðferð og þeim sem svöruðu R</w:t>
      </w:r>
      <w:r w:rsidR="00C8170E" w:rsidRPr="000B2E09">
        <w:rPr>
          <w:szCs w:val="22"/>
          <w:lang w:val="is-IS"/>
        </w:rPr>
        <w:noBreakHyphen/>
      </w:r>
      <w:r w:rsidRPr="000B2E09">
        <w:rPr>
          <w:szCs w:val="22"/>
          <w:lang w:val="is-IS"/>
        </w:rPr>
        <w:t>CHOP meðferð, þótt þörf sé fyrir lengri eftirfylgni til að staðfesta þessa athugun.</w:t>
      </w:r>
    </w:p>
    <w:p w14:paraId="36BC6110" w14:textId="77777777" w:rsidR="002B70A1" w:rsidRPr="000B2E09" w:rsidRDefault="002B70A1" w:rsidP="002B70A1">
      <w:pPr>
        <w:rPr>
          <w:szCs w:val="22"/>
          <w:lang w:val="is-IS"/>
        </w:rPr>
      </w:pPr>
    </w:p>
    <w:p w14:paraId="36BC6111" w14:textId="77777777" w:rsidR="002B70A1" w:rsidRPr="000B2E09" w:rsidRDefault="002B70A1" w:rsidP="002B70A1">
      <w:pPr>
        <w:rPr>
          <w:lang w:val="is-IS"/>
        </w:rPr>
      </w:pPr>
      <w:r w:rsidRPr="000B2E09">
        <w:rPr>
          <w:i/>
          <w:lang w:val="is-IS"/>
        </w:rPr>
        <w:t>Dreift, stórfrumu B eitilfrumukrabbamein sem ekki er af Hodgkins gerð</w:t>
      </w:r>
    </w:p>
    <w:p w14:paraId="36BC6112" w14:textId="77777777" w:rsidR="002B70A1" w:rsidRPr="000B2E09" w:rsidRDefault="002B70A1" w:rsidP="002B70A1">
      <w:pPr>
        <w:rPr>
          <w:lang w:val="is-IS"/>
        </w:rPr>
      </w:pPr>
    </w:p>
    <w:p w14:paraId="36BC6113" w14:textId="77777777" w:rsidR="002B70A1" w:rsidRPr="000B2E09" w:rsidRDefault="002B70A1" w:rsidP="002B70A1">
      <w:pPr>
        <w:rPr>
          <w:lang w:val="is-IS"/>
        </w:rPr>
      </w:pPr>
      <w:r w:rsidRPr="000B2E09">
        <w:rPr>
          <w:lang w:val="is-IS"/>
        </w:rPr>
        <w:t>Í slembiraðaðri, opinni rannsókn fengu samtals 399 áður ómeðhöndlaðir aldraðir sjúklingar (aldur 60 til 80 ára) með dreift, stórfrumu B eitilfrumukrabbamein, hefðbundna CHOP krabbameinslyfjameðferð (cýklófosfamíð 750 mg/m</w:t>
      </w:r>
      <w:r w:rsidRPr="000B2E09">
        <w:rPr>
          <w:vertAlign w:val="superscript"/>
          <w:lang w:val="is-IS"/>
        </w:rPr>
        <w:t>2</w:t>
      </w:r>
      <w:r w:rsidRPr="000B2E09">
        <w:rPr>
          <w:lang w:val="is-IS"/>
        </w:rPr>
        <w:t>, doxórúbicín 50 mg/m</w:t>
      </w:r>
      <w:r w:rsidRPr="000B2E09">
        <w:rPr>
          <w:vertAlign w:val="superscript"/>
          <w:lang w:val="is-IS"/>
        </w:rPr>
        <w:t>2</w:t>
      </w:r>
      <w:r w:rsidRPr="000B2E09">
        <w:rPr>
          <w:lang w:val="is-IS"/>
        </w:rPr>
        <w:t>, vínkristín 1,4 mg/m</w:t>
      </w:r>
      <w:r w:rsidRPr="000B2E09">
        <w:rPr>
          <w:vertAlign w:val="superscript"/>
          <w:lang w:val="is-IS"/>
        </w:rPr>
        <w:t>2</w:t>
      </w:r>
      <w:r w:rsidRPr="000B2E09">
        <w:rPr>
          <w:lang w:val="is-IS"/>
        </w:rPr>
        <w:t xml:space="preserve"> að hámarki 2 mg á 1. degi, og prednisón 40 mg/m</w:t>
      </w:r>
      <w:r w:rsidRPr="000B2E09">
        <w:rPr>
          <w:vertAlign w:val="superscript"/>
          <w:lang w:val="is-IS"/>
        </w:rPr>
        <w:t>2</w:t>
      </w:r>
      <w:r w:rsidRPr="000B2E09">
        <w:rPr>
          <w:lang w:val="is-IS"/>
        </w:rPr>
        <w:t>/dag á 1.</w:t>
      </w:r>
      <w:r w:rsidR="00C8170E" w:rsidRPr="000B2E09">
        <w:rPr>
          <w:lang w:val="is-IS"/>
        </w:rPr>
        <w:noBreakHyphen/>
      </w:r>
      <w:r w:rsidRPr="000B2E09">
        <w:rPr>
          <w:lang w:val="is-IS"/>
        </w:rPr>
        <w:t>5. degi) á 3 vikna fresti í átta lotum, eða MabThera 375 mg/m</w:t>
      </w:r>
      <w:r w:rsidRPr="000B2E09">
        <w:rPr>
          <w:vertAlign w:val="superscript"/>
          <w:lang w:val="is-IS"/>
        </w:rPr>
        <w:t>2</w:t>
      </w:r>
      <w:r w:rsidRPr="000B2E09">
        <w:rPr>
          <w:lang w:val="is-IS"/>
        </w:rPr>
        <w:t xml:space="preserve"> ásamt CHOP (R</w:t>
      </w:r>
      <w:r w:rsidR="00C8170E" w:rsidRPr="000B2E09">
        <w:rPr>
          <w:lang w:val="is-IS"/>
        </w:rPr>
        <w:noBreakHyphen/>
      </w:r>
      <w:r w:rsidRPr="000B2E09">
        <w:rPr>
          <w:lang w:val="is-IS"/>
        </w:rPr>
        <w:t>CHOP). MabThera var gefið á fyrsta degi meðferðarlotunnar.</w:t>
      </w:r>
    </w:p>
    <w:p w14:paraId="36BC6114" w14:textId="77777777" w:rsidR="002B70A1" w:rsidRPr="000B2E09" w:rsidRDefault="002B70A1" w:rsidP="002B70A1">
      <w:pPr>
        <w:rPr>
          <w:lang w:val="is-IS"/>
        </w:rPr>
      </w:pPr>
    </w:p>
    <w:p w14:paraId="36BC6115" w14:textId="77777777" w:rsidR="002B70A1" w:rsidRPr="000B2E09" w:rsidRDefault="002B70A1" w:rsidP="002B70A1">
      <w:pPr>
        <w:rPr>
          <w:lang w:val="is-IS"/>
        </w:rPr>
      </w:pPr>
      <w:r w:rsidRPr="000B2E09">
        <w:rPr>
          <w:lang w:val="is-IS"/>
        </w:rPr>
        <w:t xml:space="preserve">Endanleg greining </w:t>
      </w:r>
      <w:r w:rsidR="0045354A" w:rsidRPr="000B2E09">
        <w:rPr>
          <w:lang w:val="is-IS"/>
        </w:rPr>
        <w:t xml:space="preserve">á verkun </w:t>
      </w:r>
      <w:r w:rsidRPr="000B2E09">
        <w:rPr>
          <w:lang w:val="is-IS"/>
        </w:rPr>
        <w:t>náði til allra sjúklinga í slembiúrtaki (197 CHOP, 202 R</w:t>
      </w:r>
      <w:r w:rsidR="00C8170E" w:rsidRPr="000B2E09">
        <w:rPr>
          <w:lang w:val="is-IS"/>
        </w:rPr>
        <w:noBreakHyphen/>
      </w:r>
      <w:r w:rsidRPr="000B2E09">
        <w:rPr>
          <w:lang w:val="is-IS"/>
        </w:rPr>
        <w:t>CHOP) og tók eftirfylgni að miðgildi um 31 mánuð. Gott jafnvægi var milli meðferðarhópanna tveggja hvað varðaði sjúkdómseinkenni við grunnlínu og á hvaða stigi sjúkdómurinn var. Í lokagreiningu var staðfest að með R</w:t>
      </w:r>
      <w:r w:rsidR="00C8170E" w:rsidRPr="000B2E09">
        <w:rPr>
          <w:lang w:val="is-IS"/>
        </w:rPr>
        <w:noBreakHyphen/>
      </w:r>
      <w:r w:rsidRPr="000B2E09">
        <w:rPr>
          <w:lang w:val="is-IS"/>
        </w:rPr>
        <w:t xml:space="preserve">CHOP meðferð fékkst klínískt mikilvægur og tölfræðilega marktækur ávinningur hvað varðar lengd lifunar án áfalla (aðalmælikvarðinn á </w:t>
      </w:r>
      <w:r w:rsidR="00F80908" w:rsidRPr="000B2E09">
        <w:rPr>
          <w:lang w:val="is-IS"/>
        </w:rPr>
        <w:t>verkun</w:t>
      </w:r>
      <w:r w:rsidRPr="000B2E09">
        <w:rPr>
          <w:lang w:val="is-IS"/>
        </w:rPr>
        <w:t>, þar sem áföll voru dauði, bakslag eða framsækni eitilæxlis eða að ný eitilæxlismeðferð væri hafin) (p=0,0001). Kaplan Meier mat á miðgildislengd á áfallalausri lifun var 35 mánuðir í R</w:t>
      </w:r>
      <w:r w:rsidR="00C8170E" w:rsidRPr="000B2E09">
        <w:rPr>
          <w:lang w:val="is-IS"/>
        </w:rPr>
        <w:noBreakHyphen/>
      </w:r>
      <w:r w:rsidRPr="000B2E09">
        <w:rPr>
          <w:lang w:val="is-IS"/>
        </w:rPr>
        <w:t>CHOP hópnum samanborið við 13 mánuði hjá CHOP hópnum sem þýðir minnkaða áhættu um 41 %. Eftir 24 mánuði var mat á heildarlifun 68,2 % í R</w:t>
      </w:r>
      <w:r w:rsidR="00C8170E" w:rsidRPr="000B2E09">
        <w:rPr>
          <w:lang w:val="is-IS"/>
        </w:rPr>
        <w:noBreakHyphen/>
      </w:r>
      <w:r w:rsidRPr="000B2E09">
        <w:rPr>
          <w:lang w:val="is-IS"/>
        </w:rPr>
        <w:t xml:space="preserve">CHOP hópnum miðað við 57,4% í CHOP hópnum. Síðari greining á lengd lifunar, þar sem miðgildislengd </w:t>
      </w:r>
      <w:r w:rsidRPr="000B2E09">
        <w:rPr>
          <w:lang w:val="is-IS"/>
        </w:rPr>
        <w:lastRenderedPageBreak/>
        <w:t>eftirfylgni var 60 mánuðir, staðfesti ávinning af R</w:t>
      </w:r>
      <w:r w:rsidR="00C8170E" w:rsidRPr="000B2E09">
        <w:rPr>
          <w:lang w:val="is-IS"/>
        </w:rPr>
        <w:noBreakHyphen/>
      </w:r>
      <w:r w:rsidRPr="000B2E09">
        <w:rPr>
          <w:lang w:val="is-IS"/>
        </w:rPr>
        <w:t>CHOP fram yfir CHOP meðferð (p=0,0071) og kom þar fram að áhætta minnkaði um 32 %.</w:t>
      </w:r>
    </w:p>
    <w:p w14:paraId="36BC6116" w14:textId="77777777" w:rsidR="002B70A1" w:rsidRPr="000B2E09" w:rsidRDefault="002B70A1" w:rsidP="002B70A1">
      <w:pPr>
        <w:rPr>
          <w:lang w:val="is-IS"/>
        </w:rPr>
      </w:pPr>
    </w:p>
    <w:p w14:paraId="36BC6117" w14:textId="77777777" w:rsidR="002B70A1" w:rsidRPr="000B2E09" w:rsidRDefault="002B70A1" w:rsidP="002B70A1">
      <w:pPr>
        <w:rPr>
          <w:lang w:val="is-IS"/>
        </w:rPr>
      </w:pPr>
      <w:r w:rsidRPr="000B2E09">
        <w:rPr>
          <w:lang w:val="is-IS"/>
        </w:rPr>
        <w:t>Greining á öllum aukaviðmiðunum (svörunarhlutfall, lifun án versnunar, lifun án sjúkdóms, tímalengd svörunar) staðfesti meðferðaráhrif R</w:t>
      </w:r>
      <w:r w:rsidR="00C8170E" w:rsidRPr="000B2E09">
        <w:rPr>
          <w:lang w:val="is-IS"/>
        </w:rPr>
        <w:noBreakHyphen/>
      </w:r>
      <w:r w:rsidRPr="000B2E09">
        <w:rPr>
          <w:lang w:val="is-IS"/>
        </w:rPr>
        <w:t>CHOP samanborið við CHOP. Heildarsvörunarhlutfall eftir 8. lotu voru 76,2 % hjá R</w:t>
      </w:r>
      <w:r w:rsidR="00C8170E" w:rsidRPr="000B2E09">
        <w:rPr>
          <w:lang w:val="is-IS"/>
        </w:rPr>
        <w:noBreakHyphen/>
      </w:r>
      <w:r w:rsidRPr="000B2E09">
        <w:rPr>
          <w:lang w:val="is-IS"/>
        </w:rPr>
        <w:t xml:space="preserve">CHOP hópnum og 62,4 % hjá CHOP hópnum (p=0,0028). Hættan á að sjúkdómurinn versnaði minnkaði um 46 % og hættan á bakslagi um 51 %. Hjá öllum undirhópum sjúklinga (kyn, aldur, áhættustuðull eftir aldri (IPI, International Prognostic Index), Ann Arbor stig, ECOG, </w:t>
      </w:r>
      <w:r w:rsidRPr="000B2E09">
        <w:rPr>
          <w:i/>
          <w:lang w:val="is-IS"/>
        </w:rPr>
        <w:t>ß</w:t>
      </w:r>
      <w:r w:rsidRPr="000B2E09">
        <w:rPr>
          <w:lang w:val="is-IS"/>
        </w:rPr>
        <w:t>2 míkróglóbúlín, LDH, albúmín, B</w:t>
      </w:r>
      <w:r w:rsidR="00C8170E" w:rsidRPr="000B2E09">
        <w:rPr>
          <w:lang w:val="is-IS"/>
        </w:rPr>
        <w:noBreakHyphen/>
      </w:r>
      <w:r w:rsidRPr="000B2E09">
        <w:rPr>
          <w:lang w:val="is-IS"/>
        </w:rPr>
        <w:t>einkenni, umfangsmikill sjúkdómur („bulky“), sjúkdómur utan eitla (extranodal), sjúkdómur í beinmerg) var áhættuhlutfall lifunar án áfalla og heildarlifunar (R</w:t>
      </w:r>
      <w:r w:rsidR="00C8170E" w:rsidRPr="000B2E09">
        <w:rPr>
          <w:lang w:val="is-IS"/>
        </w:rPr>
        <w:noBreakHyphen/>
      </w:r>
      <w:r w:rsidRPr="000B2E09">
        <w:rPr>
          <w:lang w:val="is-IS"/>
        </w:rPr>
        <w:t>CHOP borið saman við CHOP) undir 0,83 og 0,95 fyrir hvorn þátt um sig. R</w:t>
      </w:r>
      <w:r w:rsidR="00C8170E" w:rsidRPr="000B2E09">
        <w:rPr>
          <w:lang w:val="is-IS"/>
        </w:rPr>
        <w:noBreakHyphen/>
      </w:r>
      <w:r w:rsidRPr="000B2E09">
        <w:rPr>
          <w:lang w:val="is-IS"/>
        </w:rPr>
        <w:t>CHOP tengdist betri árangri bæði hjá sjúklingum í mikilli og lítilli hættu samkvæmt IPI eftir aldri.</w:t>
      </w:r>
    </w:p>
    <w:p w14:paraId="36BC6118" w14:textId="77777777" w:rsidR="002B70A1" w:rsidRPr="000B2E09" w:rsidRDefault="002B70A1" w:rsidP="002B70A1">
      <w:pPr>
        <w:rPr>
          <w:lang w:val="is-IS"/>
        </w:rPr>
      </w:pPr>
    </w:p>
    <w:p w14:paraId="36BC6119" w14:textId="77777777" w:rsidR="002B70A1" w:rsidRPr="000B2E09" w:rsidRDefault="002B70A1" w:rsidP="002B70A1">
      <w:pPr>
        <w:rPr>
          <w:u w:val="single"/>
          <w:lang w:val="is-IS"/>
        </w:rPr>
      </w:pPr>
      <w:r w:rsidRPr="000B2E09">
        <w:rPr>
          <w:u w:val="single"/>
          <w:lang w:val="is-IS"/>
        </w:rPr>
        <w:t>Klínískar rannsóknarniðurstöður</w:t>
      </w:r>
    </w:p>
    <w:p w14:paraId="36BC611A" w14:textId="77777777" w:rsidR="002B70A1" w:rsidRPr="000B2E09" w:rsidRDefault="002B70A1" w:rsidP="002B70A1">
      <w:pPr>
        <w:rPr>
          <w:lang w:val="is-IS"/>
        </w:rPr>
      </w:pPr>
    </w:p>
    <w:p w14:paraId="36BC611B" w14:textId="77777777" w:rsidR="002B70A1" w:rsidRPr="000B2E09" w:rsidRDefault="004C652D" w:rsidP="002B70A1">
      <w:pPr>
        <w:rPr>
          <w:lang w:val="is-IS"/>
        </w:rPr>
      </w:pPr>
      <w:r w:rsidRPr="000B2E09">
        <w:rPr>
          <w:lang w:val="is-IS"/>
        </w:rPr>
        <w:t xml:space="preserve">Hjá þeim 67 sjúklingum þar sem HAMA-mótefni voru metin varð ekki vart við neinar svaranir. </w:t>
      </w:r>
      <w:r w:rsidR="002B70A1" w:rsidRPr="000B2E09">
        <w:rPr>
          <w:lang w:val="is-IS"/>
        </w:rPr>
        <w:t>Hjá þeim 356 sjúklingum þar sem metið var mótefni</w:t>
      </w:r>
      <w:r w:rsidR="00CF3888" w:rsidRPr="000B2E09">
        <w:rPr>
          <w:lang w:val="is-IS"/>
        </w:rPr>
        <w:t xml:space="preserve"> gegn lyfinu</w:t>
      </w:r>
      <w:r w:rsidR="002B70A1" w:rsidRPr="000B2E09">
        <w:rPr>
          <w:lang w:val="is-IS"/>
        </w:rPr>
        <w:t xml:space="preserve"> (</w:t>
      </w:r>
      <w:r w:rsidR="00CF3888" w:rsidRPr="000B2E09">
        <w:rPr>
          <w:lang w:val="is-IS"/>
        </w:rPr>
        <w:t>ADA</w:t>
      </w:r>
      <w:r w:rsidR="002B70A1" w:rsidRPr="000B2E09">
        <w:rPr>
          <w:lang w:val="is-IS"/>
        </w:rPr>
        <w:t>) var 1,1 % (4 sjúklingar) jákvætt.</w:t>
      </w:r>
    </w:p>
    <w:p w14:paraId="36BC611C" w14:textId="77777777" w:rsidR="002B70A1" w:rsidRPr="000B2E09" w:rsidRDefault="002B70A1" w:rsidP="002B70A1">
      <w:pPr>
        <w:rPr>
          <w:lang w:val="is-IS"/>
        </w:rPr>
      </w:pPr>
    </w:p>
    <w:p w14:paraId="36BC611D" w14:textId="77777777" w:rsidR="002B70A1" w:rsidRPr="000B2E09" w:rsidRDefault="002B70A1" w:rsidP="002B70A1">
      <w:pPr>
        <w:rPr>
          <w:iCs/>
          <w:szCs w:val="22"/>
          <w:u w:val="single"/>
          <w:lang w:val="is-IS"/>
        </w:rPr>
      </w:pPr>
      <w:r w:rsidRPr="000B2E09">
        <w:rPr>
          <w:iCs/>
          <w:szCs w:val="22"/>
          <w:u w:val="single"/>
          <w:lang w:val="is-IS"/>
        </w:rPr>
        <w:t>Börn</w:t>
      </w:r>
    </w:p>
    <w:p w14:paraId="36BC611E" w14:textId="77777777" w:rsidR="002B70A1" w:rsidRPr="000B2E09" w:rsidRDefault="002B70A1" w:rsidP="002B70A1">
      <w:pPr>
        <w:rPr>
          <w:rFonts w:eastAsia="SimSun"/>
          <w:szCs w:val="22"/>
          <w:lang w:val="is-IS" w:eastAsia="zh-CN"/>
        </w:rPr>
      </w:pPr>
    </w:p>
    <w:p w14:paraId="36BC611F" w14:textId="77777777" w:rsidR="002B70A1" w:rsidRPr="000B2E09" w:rsidRDefault="002B70A1" w:rsidP="002B70A1">
      <w:pPr>
        <w:rPr>
          <w:i/>
          <w:szCs w:val="22"/>
          <w:u w:val="single"/>
          <w:lang w:val="is-IS"/>
        </w:rPr>
      </w:pPr>
      <w:r w:rsidRPr="000B2E09">
        <w:rPr>
          <w:rFonts w:eastAsia="SimSun"/>
          <w:szCs w:val="22"/>
          <w:lang w:val="is-IS" w:eastAsia="zh-CN"/>
        </w:rPr>
        <w:t>Lyfjastofnun Evrópu hefur fallið frá kröfu um að lagðar verði fram niðurstöður úr rannsóknum á</w:t>
      </w:r>
      <w:r w:rsidRPr="000B2E09">
        <w:rPr>
          <w:szCs w:val="22"/>
          <w:lang w:val="is-IS"/>
        </w:rPr>
        <w:t xml:space="preserve"> </w:t>
      </w:r>
      <w:r w:rsidRPr="000B2E09">
        <w:rPr>
          <w:lang w:val="is-IS"/>
        </w:rPr>
        <w:t xml:space="preserve">rítúxímab </w:t>
      </w:r>
      <w:r w:rsidRPr="000B2E09">
        <w:rPr>
          <w:rFonts w:eastAsia="SimSun"/>
          <w:szCs w:val="22"/>
          <w:lang w:val="is-IS" w:eastAsia="zh-CN"/>
        </w:rPr>
        <w:t>hjá öllum undirhópum barna</w:t>
      </w:r>
      <w:r w:rsidRPr="000B2E09">
        <w:rPr>
          <w:rFonts w:eastAsia="SimSun"/>
          <w:i/>
          <w:szCs w:val="22"/>
          <w:lang w:val="is-IS" w:eastAsia="zh-CN"/>
        </w:rPr>
        <w:t xml:space="preserve"> </w:t>
      </w:r>
      <w:r w:rsidRPr="000B2E09">
        <w:rPr>
          <w:rFonts w:eastAsia="SimSun"/>
          <w:szCs w:val="22"/>
          <w:lang w:val="is-IS" w:eastAsia="zh-CN"/>
        </w:rPr>
        <w:t>við</w:t>
      </w:r>
      <w:r w:rsidRPr="000B2E09">
        <w:rPr>
          <w:szCs w:val="22"/>
          <w:lang w:val="is-IS"/>
        </w:rPr>
        <w:t xml:space="preserve"> </w:t>
      </w:r>
      <w:r w:rsidRPr="000B2E09">
        <w:rPr>
          <w:lang w:val="is-IS"/>
        </w:rPr>
        <w:t>hnútóttu eitilfrumukrabbameini.</w:t>
      </w:r>
      <w:r w:rsidRPr="000B2E09">
        <w:rPr>
          <w:szCs w:val="22"/>
          <w:lang w:val="is-IS"/>
        </w:rPr>
        <w:t xml:space="preserve"> </w:t>
      </w:r>
      <w:r w:rsidRPr="000B2E09">
        <w:rPr>
          <w:rFonts w:eastAsia="SimSun"/>
          <w:szCs w:val="22"/>
          <w:lang w:val="is-IS" w:eastAsia="zh-CN"/>
        </w:rPr>
        <w:t>Sjá upplýsingar í kafla 4.2 um notkun handa börnum</w:t>
      </w:r>
      <w:r w:rsidRPr="000B2E09">
        <w:rPr>
          <w:szCs w:val="22"/>
          <w:lang w:val="is-IS"/>
        </w:rPr>
        <w:t>.</w:t>
      </w:r>
    </w:p>
    <w:p w14:paraId="36BC6120" w14:textId="77777777" w:rsidR="002B70A1" w:rsidRPr="000B2E09" w:rsidRDefault="002B70A1" w:rsidP="002B70A1">
      <w:pPr>
        <w:rPr>
          <w:lang w:val="is-IS"/>
        </w:rPr>
      </w:pPr>
    </w:p>
    <w:p w14:paraId="36BC6121" w14:textId="77777777" w:rsidR="002B70A1" w:rsidRPr="000B2E09" w:rsidRDefault="002B70A1" w:rsidP="002B70A1">
      <w:pPr>
        <w:keepNext/>
        <w:keepLines/>
        <w:ind w:left="567" w:hanging="567"/>
        <w:outlineLvl w:val="0"/>
        <w:rPr>
          <w:b/>
          <w:lang w:val="is-IS"/>
        </w:rPr>
      </w:pPr>
      <w:r w:rsidRPr="000B2E09">
        <w:rPr>
          <w:b/>
          <w:lang w:val="is-IS"/>
        </w:rPr>
        <w:t>5.2</w:t>
      </w:r>
      <w:r w:rsidRPr="000B2E09">
        <w:rPr>
          <w:b/>
          <w:lang w:val="is-IS"/>
        </w:rPr>
        <w:tab/>
        <w:t>Lyfjahvörf</w:t>
      </w:r>
    </w:p>
    <w:p w14:paraId="36BC6122" w14:textId="77777777" w:rsidR="002B70A1" w:rsidRPr="000B2E09" w:rsidRDefault="002B70A1" w:rsidP="002B70A1">
      <w:pPr>
        <w:keepNext/>
        <w:keepLines/>
        <w:rPr>
          <w:lang w:val="is-IS"/>
        </w:rPr>
      </w:pPr>
    </w:p>
    <w:p w14:paraId="36BC6123" w14:textId="77777777" w:rsidR="002B70A1" w:rsidRPr="000B2E09" w:rsidRDefault="002B70A1" w:rsidP="002B70A1">
      <w:pPr>
        <w:rPr>
          <w:szCs w:val="22"/>
          <w:u w:val="single"/>
          <w:lang w:val="is-IS"/>
        </w:rPr>
      </w:pPr>
      <w:r w:rsidRPr="000B2E09">
        <w:rPr>
          <w:szCs w:val="22"/>
          <w:u w:val="single"/>
          <w:lang w:val="is-IS"/>
        </w:rPr>
        <w:t>Frásog</w:t>
      </w:r>
    </w:p>
    <w:p w14:paraId="36BC6124" w14:textId="77777777" w:rsidR="002B70A1" w:rsidRPr="000B2E09" w:rsidRDefault="002B70A1" w:rsidP="002B70A1">
      <w:pPr>
        <w:rPr>
          <w:szCs w:val="22"/>
          <w:u w:val="single"/>
          <w:lang w:val="is-IS"/>
        </w:rPr>
      </w:pPr>
    </w:p>
    <w:p w14:paraId="36BC6125" w14:textId="27705A40" w:rsidR="002B70A1" w:rsidRPr="000B2E09" w:rsidRDefault="002B70A1" w:rsidP="002B70A1">
      <w:pPr>
        <w:rPr>
          <w:b/>
          <w:szCs w:val="22"/>
          <w:lang w:val="is-IS"/>
        </w:rPr>
      </w:pPr>
      <w:r w:rsidRPr="000B2E09">
        <w:rPr>
          <w:szCs w:val="22"/>
          <w:lang w:val="is-IS"/>
        </w:rPr>
        <w:t>Lyfjahvörf rítúxímabs eftir gjöf stakra skammta af MabThera stungulyfi undir húð sem námu 375 mg/m</w:t>
      </w:r>
      <w:r w:rsidRPr="000B2E09">
        <w:rPr>
          <w:szCs w:val="22"/>
          <w:vertAlign w:val="superscript"/>
          <w:lang w:val="is-IS"/>
        </w:rPr>
        <w:t>2</w:t>
      </w:r>
      <w:r w:rsidRPr="000B2E09">
        <w:rPr>
          <w:szCs w:val="22"/>
          <w:lang w:val="is-IS"/>
        </w:rPr>
        <w:t>, 625 mg/m</w:t>
      </w:r>
      <w:r w:rsidRPr="000B2E09">
        <w:rPr>
          <w:szCs w:val="22"/>
          <w:vertAlign w:val="superscript"/>
          <w:lang w:val="is-IS"/>
        </w:rPr>
        <w:t>2</w:t>
      </w:r>
      <w:r w:rsidRPr="000B2E09">
        <w:rPr>
          <w:szCs w:val="22"/>
          <w:lang w:val="is-IS"/>
        </w:rPr>
        <w:t xml:space="preserve"> og 800 mg/m</w:t>
      </w:r>
      <w:r w:rsidRPr="000B2E09">
        <w:rPr>
          <w:szCs w:val="22"/>
          <w:vertAlign w:val="superscript"/>
          <w:lang w:val="is-IS"/>
        </w:rPr>
        <w:t>2</w:t>
      </w:r>
      <w:r w:rsidRPr="000B2E09">
        <w:rPr>
          <w:szCs w:val="22"/>
          <w:lang w:val="is-IS"/>
        </w:rPr>
        <w:t xml:space="preserve"> voru borin saman við lyfjahvörf eftir gjöf MabThera innrennslislyfs í bláæð, 375 mg/m</w:t>
      </w:r>
      <w:r w:rsidRPr="000B2E09">
        <w:rPr>
          <w:szCs w:val="22"/>
          <w:vertAlign w:val="superscript"/>
          <w:lang w:val="is-IS"/>
        </w:rPr>
        <w:t>2</w:t>
      </w:r>
      <w:r w:rsidRPr="000B2E09">
        <w:rPr>
          <w:szCs w:val="22"/>
          <w:lang w:val="is-IS"/>
        </w:rPr>
        <w:t xml:space="preserve"> hjá sjúklingum með hnútótt eitilfrumukrabbamein. Frásog rítúxímabs eftir gjöf undir húð er hægt og næst hámarksþéttni u.þ.b. 3 dögum eftir gjöf lyfsins. Á grundvelli þýðisgreiningar á lyfjahvörfum var algert aðgengi lyfsins metið </w:t>
      </w:r>
      <w:del w:id="381" w:author="Author">
        <w:r w:rsidRPr="000B2E09" w:rsidDel="00F4747C">
          <w:rPr>
            <w:szCs w:val="22"/>
            <w:lang w:val="is-IS"/>
          </w:rPr>
          <w:delText>71</w:delText>
        </w:r>
      </w:del>
      <w:ins w:id="382" w:author="Author">
        <w:r w:rsidR="00F4747C">
          <w:rPr>
            <w:szCs w:val="22"/>
            <w:lang w:val="is-IS"/>
          </w:rPr>
          <w:t xml:space="preserve">64,6 </w:t>
        </w:r>
      </w:ins>
      <w:r w:rsidRPr="000B2E09">
        <w:rPr>
          <w:szCs w:val="22"/>
          <w:lang w:val="is-IS"/>
        </w:rPr>
        <w:t>%. Útsetning fyrir rítúxímabi jókst skammtaháð á skammtabilinu 375 mg/m</w:t>
      </w:r>
      <w:r w:rsidRPr="000B2E09">
        <w:rPr>
          <w:szCs w:val="22"/>
          <w:vertAlign w:val="superscript"/>
          <w:lang w:val="is-IS"/>
        </w:rPr>
        <w:t>2</w:t>
      </w:r>
      <w:r w:rsidRPr="000B2E09">
        <w:rPr>
          <w:szCs w:val="22"/>
          <w:lang w:val="is-IS"/>
        </w:rPr>
        <w:t xml:space="preserve"> til 800 mg/m</w:t>
      </w:r>
      <w:r w:rsidRPr="000B2E09">
        <w:rPr>
          <w:szCs w:val="22"/>
          <w:vertAlign w:val="superscript"/>
          <w:lang w:val="is-IS"/>
        </w:rPr>
        <w:t>2</w:t>
      </w:r>
      <w:r w:rsidRPr="000B2E09">
        <w:rPr>
          <w:szCs w:val="22"/>
          <w:lang w:val="is-IS"/>
        </w:rPr>
        <w:t xml:space="preserve"> undir húð. Lyfjahvarfabreytur svo sem úthreinsun, dreifingarrúmmál og helmingunartími brotthvarfs voru sambærilegar fyrir bæði lyfjaform.</w:t>
      </w:r>
    </w:p>
    <w:p w14:paraId="36BC6126" w14:textId="77777777" w:rsidR="002B70A1" w:rsidRPr="000B2E09" w:rsidRDefault="002B70A1" w:rsidP="002B70A1">
      <w:pPr>
        <w:rPr>
          <w:szCs w:val="22"/>
          <w:u w:val="single"/>
          <w:lang w:val="is-IS"/>
        </w:rPr>
      </w:pPr>
    </w:p>
    <w:p w14:paraId="36BC6127" w14:textId="77777777" w:rsidR="002B70A1" w:rsidRPr="000B2E09" w:rsidRDefault="002B70A1" w:rsidP="002B70A1">
      <w:pPr>
        <w:rPr>
          <w:i/>
          <w:lang w:val="is-IS"/>
        </w:rPr>
      </w:pPr>
      <w:r w:rsidRPr="000B2E09">
        <w:rPr>
          <w:i/>
          <w:lang w:val="is-IS"/>
        </w:rPr>
        <w:t>BP22333</w:t>
      </w:r>
      <w:r w:rsidR="00C8170E" w:rsidRPr="000B2E09">
        <w:rPr>
          <w:i/>
          <w:lang w:val="is-IS"/>
        </w:rPr>
        <w:noBreakHyphen/>
      </w:r>
      <w:r w:rsidRPr="000B2E09">
        <w:rPr>
          <w:i/>
          <w:lang w:val="is-IS"/>
        </w:rPr>
        <w:t>rannsóknin (SparkThera)</w:t>
      </w:r>
    </w:p>
    <w:p w14:paraId="36BC6128" w14:textId="77777777" w:rsidR="002B70A1" w:rsidRPr="000B2E09" w:rsidRDefault="002B70A1" w:rsidP="002B70A1">
      <w:pPr>
        <w:rPr>
          <w:lang w:val="is-IS"/>
        </w:rPr>
      </w:pPr>
      <w:r w:rsidRPr="000B2E09">
        <w:rPr>
          <w:lang w:val="is-IS"/>
        </w:rPr>
        <w:t>Rannsókn í tveimur hlutum á stigi Ib til að kanna lyfjahvörf, öryggi og þolun MabThera stungulyfs undir húð hjá sjúklingum með hnútótt eitilfrumukrabbamein, sem hluti af viðhaldsmeðferð.</w:t>
      </w:r>
    </w:p>
    <w:p w14:paraId="36BC6129" w14:textId="77777777" w:rsidR="002B70A1" w:rsidRPr="000B2E09" w:rsidRDefault="002B70A1" w:rsidP="002B70A1">
      <w:pPr>
        <w:rPr>
          <w:szCs w:val="22"/>
          <w:lang w:val="is-IS"/>
        </w:rPr>
      </w:pPr>
      <w:r w:rsidRPr="000B2E09">
        <w:rPr>
          <w:szCs w:val="22"/>
          <w:lang w:val="is-IS"/>
        </w:rPr>
        <w:t>Í hluta 2 var MabThera stungulyf til notkunar undir húð gefið í föstum 1400 mg skömmtum með inndælingu undir húð meðan á viðhaldsmeðferð stóð, eftir að sjúklingum með hnútótt eitilfrumukrabbamein, sem áður höfðu svarað meðferð með MabThera innrennslislyfi í bláæð, hafði verið gefin a.m.k. ein lota af MabThera innrennslislyfi.</w:t>
      </w:r>
    </w:p>
    <w:p w14:paraId="36BC612A" w14:textId="77777777" w:rsidR="002B70A1" w:rsidRPr="000B2E09" w:rsidRDefault="002B70A1" w:rsidP="002B70A1">
      <w:pPr>
        <w:rPr>
          <w:noProof/>
          <w:lang w:val="is-IS"/>
        </w:rPr>
      </w:pPr>
    </w:p>
    <w:p w14:paraId="36BC612B" w14:textId="77777777" w:rsidR="002B70A1" w:rsidRPr="000B2E09" w:rsidRDefault="002B70A1" w:rsidP="002B70A1">
      <w:pPr>
        <w:rPr>
          <w:b/>
          <w:lang w:val="is-IS"/>
        </w:rPr>
      </w:pPr>
      <w:r w:rsidRPr="000B2E09">
        <w:rPr>
          <w:szCs w:val="22"/>
          <w:lang w:val="is-IS"/>
        </w:rPr>
        <w:t>Samanburður á spáðu miðgildi hámarksþéttni (C</w:t>
      </w:r>
      <w:r w:rsidRPr="000B2E09">
        <w:rPr>
          <w:szCs w:val="22"/>
          <w:vertAlign w:val="subscript"/>
          <w:lang w:val="is-IS"/>
        </w:rPr>
        <w:t>max</w:t>
      </w:r>
      <w:r w:rsidRPr="000B2E09">
        <w:rPr>
          <w:szCs w:val="22"/>
          <w:lang w:val="is-IS"/>
        </w:rPr>
        <w:t>) MabThera eftir gjöf undir húð eða í bláæð er tekinn saman í töflu </w:t>
      </w:r>
      <w:r w:rsidR="00301F98" w:rsidRPr="000B2E09">
        <w:rPr>
          <w:szCs w:val="22"/>
          <w:lang w:val="is-IS"/>
        </w:rPr>
        <w:t>7</w:t>
      </w:r>
      <w:r w:rsidRPr="000B2E09">
        <w:rPr>
          <w:sz w:val="20"/>
          <w:szCs w:val="22"/>
          <w:lang w:val="is-IS"/>
        </w:rPr>
        <w:t>.</w:t>
      </w:r>
    </w:p>
    <w:p w14:paraId="36BC612C" w14:textId="77777777" w:rsidR="002B70A1" w:rsidRPr="000B2E09" w:rsidRDefault="002B70A1" w:rsidP="002B70A1">
      <w:pPr>
        <w:rPr>
          <w:noProof/>
          <w:lang w:val="is-IS"/>
        </w:rPr>
      </w:pPr>
    </w:p>
    <w:p w14:paraId="36BC612D" w14:textId="77777777" w:rsidR="002B70A1" w:rsidRPr="000B2E09" w:rsidRDefault="002B70A1" w:rsidP="00530AAC">
      <w:pPr>
        <w:keepNext/>
        <w:keepLines/>
        <w:rPr>
          <w:b/>
          <w:szCs w:val="22"/>
          <w:lang w:val="is-IS"/>
        </w:rPr>
      </w:pPr>
      <w:r w:rsidRPr="000B2E09">
        <w:rPr>
          <w:b/>
          <w:szCs w:val="22"/>
          <w:lang w:val="is-IS"/>
        </w:rPr>
        <w:lastRenderedPageBreak/>
        <w:t xml:space="preserve">Tafla </w:t>
      </w:r>
      <w:r w:rsidR="00301F98" w:rsidRPr="000B2E09">
        <w:rPr>
          <w:b/>
          <w:szCs w:val="22"/>
          <w:lang w:val="is-IS"/>
        </w:rPr>
        <w:t>7</w:t>
      </w:r>
      <w:r w:rsidRPr="000B2E09">
        <w:rPr>
          <w:b/>
          <w:szCs w:val="22"/>
          <w:lang w:val="is-IS"/>
        </w:rPr>
        <w:t>: BP22333</w:t>
      </w:r>
      <w:r w:rsidR="00C8170E" w:rsidRPr="000B2E09">
        <w:rPr>
          <w:b/>
          <w:szCs w:val="22"/>
          <w:lang w:val="is-IS"/>
        </w:rPr>
        <w:noBreakHyphen/>
      </w:r>
      <w:r w:rsidRPr="000B2E09">
        <w:rPr>
          <w:b/>
          <w:szCs w:val="22"/>
          <w:lang w:val="is-IS"/>
        </w:rPr>
        <w:t>rannsóknin (SparkThera): Frásog – samanburður á lyfjahvarfabreytum fyrir MabThera stungulyf undir húð og MabThera innrennslislyf í bláæð</w:t>
      </w:r>
    </w:p>
    <w:p w14:paraId="36BC612E" w14:textId="77777777" w:rsidR="00710F41" w:rsidRPr="000B2E09" w:rsidRDefault="00710F41" w:rsidP="00530AAC">
      <w:pPr>
        <w:keepNext/>
        <w:keepLines/>
        <w:rPr>
          <w:b/>
          <w:szCs w:val="22"/>
          <w:lang w:val="is-I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503"/>
        <w:gridCol w:w="1616"/>
      </w:tblGrid>
      <w:tr w:rsidR="002B70A1" w:rsidRPr="000B2E09" w14:paraId="36BC6134" w14:textId="77777777" w:rsidTr="00B55C09">
        <w:trPr>
          <w:trHeight w:val="454"/>
          <w:jc w:val="center"/>
        </w:trPr>
        <w:tc>
          <w:tcPr>
            <w:tcW w:w="2518" w:type="dxa"/>
            <w:shd w:val="clear" w:color="auto" w:fill="FFFFFF"/>
          </w:tcPr>
          <w:p w14:paraId="36BC612F" w14:textId="77777777" w:rsidR="002B70A1" w:rsidRPr="000B2E09" w:rsidRDefault="002B70A1" w:rsidP="00530AAC">
            <w:pPr>
              <w:keepNext/>
              <w:keepLines/>
              <w:rPr>
                <w:szCs w:val="22"/>
                <w:lang w:val="is-IS"/>
              </w:rPr>
            </w:pPr>
          </w:p>
        </w:tc>
        <w:tc>
          <w:tcPr>
            <w:tcW w:w="1503" w:type="dxa"/>
            <w:shd w:val="clear" w:color="auto" w:fill="FFFFFF"/>
          </w:tcPr>
          <w:p w14:paraId="36BC6130" w14:textId="77777777" w:rsidR="002B70A1" w:rsidRPr="000B2E09" w:rsidRDefault="002B70A1" w:rsidP="00530AAC">
            <w:pPr>
              <w:keepNext/>
              <w:keepLines/>
              <w:rPr>
                <w:szCs w:val="22"/>
                <w:lang w:val="is-IS"/>
              </w:rPr>
            </w:pPr>
            <w:r w:rsidRPr="000B2E09">
              <w:rPr>
                <w:szCs w:val="22"/>
                <w:lang w:val="is-IS"/>
              </w:rPr>
              <w:t>MabThera</w:t>
            </w:r>
          </w:p>
          <w:p w14:paraId="36BC6131" w14:textId="77777777" w:rsidR="002B70A1" w:rsidRPr="000B2E09" w:rsidRDefault="002B70A1" w:rsidP="00530AAC">
            <w:pPr>
              <w:keepNext/>
              <w:keepLines/>
              <w:rPr>
                <w:szCs w:val="22"/>
                <w:lang w:val="is-IS"/>
              </w:rPr>
            </w:pPr>
            <w:r w:rsidRPr="000B2E09">
              <w:rPr>
                <w:szCs w:val="22"/>
                <w:lang w:val="is-IS"/>
              </w:rPr>
              <w:t>undir húð</w:t>
            </w:r>
          </w:p>
        </w:tc>
        <w:tc>
          <w:tcPr>
            <w:tcW w:w="1616" w:type="dxa"/>
            <w:shd w:val="clear" w:color="auto" w:fill="FFFFFF"/>
          </w:tcPr>
          <w:p w14:paraId="36BC6132" w14:textId="77777777" w:rsidR="002B70A1" w:rsidRPr="000B2E09" w:rsidRDefault="002B70A1" w:rsidP="00530AAC">
            <w:pPr>
              <w:keepNext/>
              <w:keepLines/>
              <w:rPr>
                <w:szCs w:val="22"/>
                <w:lang w:val="is-IS"/>
              </w:rPr>
            </w:pPr>
            <w:r w:rsidRPr="000B2E09">
              <w:rPr>
                <w:szCs w:val="22"/>
                <w:lang w:val="is-IS"/>
              </w:rPr>
              <w:t>MabThera</w:t>
            </w:r>
          </w:p>
          <w:p w14:paraId="36BC6133" w14:textId="77777777" w:rsidR="002B70A1" w:rsidRPr="000B2E09" w:rsidRDefault="002B70A1" w:rsidP="00530AAC">
            <w:pPr>
              <w:keepNext/>
              <w:keepLines/>
              <w:rPr>
                <w:szCs w:val="22"/>
                <w:lang w:val="is-IS"/>
              </w:rPr>
            </w:pPr>
            <w:r w:rsidRPr="000B2E09">
              <w:rPr>
                <w:szCs w:val="22"/>
                <w:lang w:val="is-IS"/>
              </w:rPr>
              <w:t>í bláæð</w:t>
            </w:r>
          </w:p>
        </w:tc>
      </w:tr>
      <w:tr w:rsidR="00AE1015" w:rsidRPr="000B2E09" w14:paraId="36BC6139" w14:textId="77777777" w:rsidTr="001F2A04">
        <w:trPr>
          <w:trHeight w:val="454"/>
          <w:jc w:val="center"/>
        </w:trPr>
        <w:tc>
          <w:tcPr>
            <w:tcW w:w="2518" w:type="dxa"/>
            <w:shd w:val="clear" w:color="auto" w:fill="FFFFFF"/>
          </w:tcPr>
          <w:p w14:paraId="36BC6135" w14:textId="77777777" w:rsidR="002B70A1" w:rsidRPr="000B2E09" w:rsidRDefault="002B70A1" w:rsidP="00530AAC">
            <w:pPr>
              <w:keepNext/>
              <w:keepLines/>
              <w:rPr>
                <w:szCs w:val="22"/>
                <w:vertAlign w:val="subscript"/>
                <w:lang w:val="is-IS"/>
              </w:rPr>
            </w:pPr>
            <w:r w:rsidRPr="000B2E09">
              <w:rPr>
                <w:szCs w:val="22"/>
                <w:lang w:val="is-IS"/>
              </w:rPr>
              <w:t>Spáð miðgildi C</w:t>
            </w:r>
            <w:r w:rsidRPr="000B2E09">
              <w:rPr>
                <w:szCs w:val="22"/>
                <w:vertAlign w:val="subscript"/>
                <w:lang w:val="is-IS"/>
              </w:rPr>
              <w:t>max</w:t>
            </w:r>
          </w:p>
          <w:p w14:paraId="36BC6136" w14:textId="77777777" w:rsidR="002B70A1" w:rsidRPr="000B2E09" w:rsidRDefault="002B70A1" w:rsidP="00530AAC">
            <w:pPr>
              <w:keepNext/>
              <w:keepLines/>
              <w:rPr>
                <w:szCs w:val="22"/>
                <w:lang w:val="is-IS"/>
              </w:rPr>
            </w:pPr>
            <w:r w:rsidRPr="000B2E09">
              <w:rPr>
                <w:szCs w:val="22"/>
                <w:lang w:val="is-IS"/>
              </w:rPr>
              <w:t>(q2m) µg/ml</w:t>
            </w:r>
          </w:p>
        </w:tc>
        <w:tc>
          <w:tcPr>
            <w:tcW w:w="1503" w:type="dxa"/>
            <w:shd w:val="clear" w:color="auto" w:fill="FFFFFF"/>
          </w:tcPr>
          <w:p w14:paraId="36BC6137" w14:textId="77777777" w:rsidR="002B70A1" w:rsidRPr="000B2E09" w:rsidRDefault="002B70A1" w:rsidP="00530AAC">
            <w:pPr>
              <w:keepNext/>
              <w:keepLines/>
              <w:rPr>
                <w:szCs w:val="22"/>
                <w:lang w:val="is-IS"/>
              </w:rPr>
            </w:pPr>
            <w:r w:rsidRPr="000B2E09">
              <w:rPr>
                <w:szCs w:val="22"/>
                <w:lang w:val="is-IS"/>
              </w:rPr>
              <w:t>201</w:t>
            </w:r>
          </w:p>
        </w:tc>
        <w:tc>
          <w:tcPr>
            <w:tcW w:w="1616" w:type="dxa"/>
            <w:shd w:val="clear" w:color="auto" w:fill="FFFFFF"/>
          </w:tcPr>
          <w:p w14:paraId="36BC6138" w14:textId="77777777" w:rsidR="002B70A1" w:rsidRPr="000B2E09" w:rsidRDefault="002B70A1" w:rsidP="00530AAC">
            <w:pPr>
              <w:keepNext/>
              <w:keepLines/>
              <w:rPr>
                <w:szCs w:val="22"/>
                <w:lang w:val="is-IS"/>
              </w:rPr>
            </w:pPr>
            <w:r w:rsidRPr="000B2E09">
              <w:rPr>
                <w:szCs w:val="22"/>
                <w:lang w:val="is-IS"/>
              </w:rPr>
              <w:t>209</w:t>
            </w:r>
          </w:p>
        </w:tc>
      </w:tr>
      <w:tr w:rsidR="00AE1015" w:rsidRPr="000B2E09" w14:paraId="36BC613E" w14:textId="77777777" w:rsidTr="001F2A04">
        <w:trPr>
          <w:trHeight w:val="454"/>
          <w:jc w:val="center"/>
        </w:trPr>
        <w:tc>
          <w:tcPr>
            <w:tcW w:w="2518" w:type="dxa"/>
            <w:shd w:val="clear" w:color="auto" w:fill="FFFFFF"/>
          </w:tcPr>
          <w:p w14:paraId="36BC613A" w14:textId="77777777" w:rsidR="002B70A1" w:rsidRPr="000B2E09" w:rsidRDefault="002B70A1" w:rsidP="00530AAC">
            <w:pPr>
              <w:keepNext/>
              <w:keepLines/>
              <w:rPr>
                <w:szCs w:val="22"/>
                <w:vertAlign w:val="subscript"/>
                <w:lang w:val="is-IS"/>
              </w:rPr>
            </w:pPr>
            <w:r w:rsidRPr="000B2E09">
              <w:rPr>
                <w:szCs w:val="22"/>
                <w:lang w:val="is-IS"/>
              </w:rPr>
              <w:t>Spáð miðgildi C</w:t>
            </w:r>
            <w:r w:rsidRPr="000B2E09">
              <w:rPr>
                <w:szCs w:val="22"/>
                <w:vertAlign w:val="subscript"/>
                <w:lang w:val="is-IS"/>
              </w:rPr>
              <w:t>max</w:t>
            </w:r>
          </w:p>
          <w:p w14:paraId="36BC613B" w14:textId="77777777" w:rsidR="002B70A1" w:rsidRPr="000B2E09" w:rsidRDefault="002B70A1" w:rsidP="00530AAC">
            <w:pPr>
              <w:keepNext/>
              <w:keepLines/>
              <w:rPr>
                <w:szCs w:val="22"/>
                <w:lang w:val="is-IS"/>
              </w:rPr>
            </w:pPr>
            <w:r w:rsidRPr="000B2E09">
              <w:rPr>
                <w:szCs w:val="22"/>
                <w:lang w:val="is-IS"/>
              </w:rPr>
              <w:t>(q3m) µg/ml</w:t>
            </w:r>
          </w:p>
        </w:tc>
        <w:tc>
          <w:tcPr>
            <w:tcW w:w="1503" w:type="dxa"/>
            <w:shd w:val="clear" w:color="auto" w:fill="FFFFFF"/>
          </w:tcPr>
          <w:p w14:paraId="36BC613C" w14:textId="77777777" w:rsidR="002B70A1" w:rsidRPr="000B2E09" w:rsidRDefault="002B70A1" w:rsidP="00530AAC">
            <w:pPr>
              <w:keepNext/>
              <w:keepLines/>
              <w:rPr>
                <w:szCs w:val="22"/>
                <w:lang w:val="is-IS"/>
              </w:rPr>
            </w:pPr>
            <w:r w:rsidRPr="000B2E09">
              <w:rPr>
                <w:szCs w:val="22"/>
                <w:lang w:val="is-IS"/>
              </w:rPr>
              <w:t>189</w:t>
            </w:r>
          </w:p>
        </w:tc>
        <w:tc>
          <w:tcPr>
            <w:tcW w:w="1616" w:type="dxa"/>
            <w:shd w:val="clear" w:color="auto" w:fill="FFFFFF"/>
          </w:tcPr>
          <w:p w14:paraId="36BC613D" w14:textId="77777777" w:rsidR="002B70A1" w:rsidRPr="000B2E09" w:rsidRDefault="002B70A1" w:rsidP="00530AAC">
            <w:pPr>
              <w:keepNext/>
              <w:keepLines/>
              <w:rPr>
                <w:szCs w:val="22"/>
                <w:lang w:val="is-IS"/>
              </w:rPr>
            </w:pPr>
            <w:r w:rsidRPr="000B2E09">
              <w:rPr>
                <w:szCs w:val="22"/>
                <w:lang w:val="is-IS"/>
              </w:rPr>
              <w:t>184</w:t>
            </w:r>
          </w:p>
        </w:tc>
      </w:tr>
    </w:tbl>
    <w:p w14:paraId="36BC613F" w14:textId="77777777" w:rsidR="002B70A1" w:rsidRPr="000B2E09" w:rsidRDefault="002B70A1" w:rsidP="00530AAC">
      <w:pPr>
        <w:keepNext/>
        <w:keepLines/>
        <w:rPr>
          <w:szCs w:val="22"/>
          <w:lang w:val="is-IS"/>
        </w:rPr>
      </w:pPr>
    </w:p>
    <w:p w14:paraId="36BC6140" w14:textId="77777777" w:rsidR="002B70A1" w:rsidRPr="000B2E09" w:rsidRDefault="002B70A1" w:rsidP="00530AAC">
      <w:pPr>
        <w:keepNext/>
        <w:keepLines/>
        <w:rPr>
          <w:lang w:val="is-IS"/>
        </w:rPr>
      </w:pPr>
      <w:r w:rsidRPr="000B2E09">
        <w:rPr>
          <w:szCs w:val="22"/>
          <w:lang w:val="is-IS"/>
        </w:rPr>
        <w:t>Miðgildi T</w:t>
      </w:r>
      <w:r w:rsidRPr="000B2E09">
        <w:rPr>
          <w:szCs w:val="22"/>
          <w:vertAlign w:val="subscript"/>
          <w:lang w:val="is-IS"/>
        </w:rPr>
        <w:t>max</w:t>
      </w:r>
      <w:r w:rsidRPr="000B2E09">
        <w:rPr>
          <w:szCs w:val="22"/>
          <w:lang w:val="is-IS"/>
        </w:rPr>
        <w:t xml:space="preserve"> við gjöf MabThera undir húð var u.þ.b. 3 dagar, en við gjöf lyfsins í bláæð náðist T</w:t>
      </w:r>
      <w:r w:rsidRPr="000B2E09">
        <w:rPr>
          <w:szCs w:val="22"/>
          <w:vertAlign w:val="subscript"/>
          <w:lang w:val="is-IS"/>
        </w:rPr>
        <w:t>max</w:t>
      </w:r>
      <w:r w:rsidRPr="000B2E09">
        <w:rPr>
          <w:szCs w:val="22"/>
          <w:lang w:val="is-IS"/>
        </w:rPr>
        <w:t xml:space="preserve"> við lok innrennslisins eða nálægt því.</w:t>
      </w:r>
    </w:p>
    <w:p w14:paraId="36BC6141" w14:textId="77777777" w:rsidR="002B70A1" w:rsidRPr="000B2E09" w:rsidRDefault="002B70A1" w:rsidP="00530AAC">
      <w:pPr>
        <w:keepNext/>
        <w:keepLines/>
        <w:rPr>
          <w:szCs w:val="22"/>
          <w:lang w:val="is-IS"/>
        </w:rPr>
      </w:pPr>
    </w:p>
    <w:p w14:paraId="36BC6142" w14:textId="77777777" w:rsidR="002B70A1" w:rsidRPr="000B2E09" w:rsidRDefault="002B70A1" w:rsidP="00530AAC">
      <w:pPr>
        <w:keepNext/>
        <w:keepLines/>
        <w:rPr>
          <w:szCs w:val="22"/>
          <w:lang w:val="is-IS"/>
        </w:rPr>
      </w:pPr>
      <w:r w:rsidRPr="000B2E09">
        <w:rPr>
          <w:i/>
          <w:lang w:val="is-IS"/>
        </w:rPr>
        <w:t>BO22334</w:t>
      </w:r>
      <w:r w:rsidR="00C8170E" w:rsidRPr="000B2E09">
        <w:rPr>
          <w:i/>
          <w:lang w:val="is-IS"/>
        </w:rPr>
        <w:noBreakHyphen/>
      </w:r>
      <w:r w:rsidRPr="000B2E09">
        <w:rPr>
          <w:i/>
          <w:lang w:val="is-IS"/>
        </w:rPr>
        <w:t>rannsóknin (SABRINA)</w:t>
      </w:r>
    </w:p>
    <w:p w14:paraId="36BC6143" w14:textId="77777777" w:rsidR="002B70A1" w:rsidRPr="000B2E09" w:rsidRDefault="002B70A1" w:rsidP="00530AAC">
      <w:pPr>
        <w:keepNext/>
        <w:keepLines/>
        <w:rPr>
          <w:szCs w:val="22"/>
          <w:lang w:val="is-IS"/>
        </w:rPr>
      </w:pPr>
      <w:r w:rsidRPr="000B2E09">
        <w:rPr>
          <w:szCs w:val="22"/>
          <w:lang w:val="is-IS"/>
        </w:rPr>
        <w:t>Áður ómeðhöndluðum sjúklingum með hnútótt eitilfrumukrabbamein var gefið MabThera stungulyf undir húð í föstum 1400 mg skömmtum á 3 vikna fresti í 6 meðferðarlotur meðan á innleiðslumeðferð stóð, eftir að fyrsta meðferðarlota hafði verið gefin með MabThera innrennslislyfi í bláæð, ásamt krabbameinslyfjameðferð. Hámarksþéttni (C</w:t>
      </w:r>
      <w:r w:rsidRPr="000B2E09">
        <w:rPr>
          <w:szCs w:val="22"/>
          <w:vertAlign w:val="subscript"/>
          <w:lang w:val="is-IS"/>
        </w:rPr>
        <w:t>max</w:t>
      </w:r>
      <w:r w:rsidRPr="000B2E09">
        <w:rPr>
          <w:szCs w:val="22"/>
          <w:lang w:val="is-IS"/>
        </w:rPr>
        <w:t>) rítúxímabs í sermi í lotu 7 var svipuð hjá meðferðarhópunum og var margfeldismeðaltal (g</w:t>
      </w:r>
      <w:r w:rsidRPr="000B2E09">
        <w:rPr>
          <w:lang w:val="is-IS"/>
        </w:rPr>
        <w:t>eometric mean)</w:t>
      </w:r>
      <w:r w:rsidRPr="000B2E09">
        <w:rPr>
          <w:szCs w:val="22"/>
          <w:lang w:val="is-IS"/>
        </w:rPr>
        <w:t xml:space="preserve"> (CV%) 250,63 (19,01) μg/ml hjá hópnum sem fékk lyfið í bláæð (IV), en 236,82 (29,41) μg/ml hjá hópnum sem fékk lyfið undir húð (SC), sem gaf margfeldismeðaltalshlutfallið (C</w:t>
      </w:r>
      <w:r w:rsidRPr="000B2E09">
        <w:rPr>
          <w:szCs w:val="22"/>
          <w:vertAlign w:val="subscript"/>
          <w:lang w:val="is-IS"/>
        </w:rPr>
        <w:t>max, SC</w:t>
      </w:r>
      <w:r w:rsidRPr="000B2E09">
        <w:rPr>
          <w:szCs w:val="22"/>
          <w:lang w:val="is-IS"/>
        </w:rPr>
        <w:t>/C</w:t>
      </w:r>
      <w:r w:rsidRPr="000B2E09">
        <w:rPr>
          <w:szCs w:val="22"/>
          <w:vertAlign w:val="subscript"/>
          <w:lang w:val="is-IS"/>
        </w:rPr>
        <w:t>max, IV</w:t>
      </w:r>
      <w:r w:rsidRPr="000B2E09">
        <w:rPr>
          <w:szCs w:val="22"/>
          <w:lang w:val="is-IS"/>
        </w:rPr>
        <w:t xml:space="preserve">) 0,941 (90% öryggismörk: 0,872; 1,015). </w:t>
      </w:r>
    </w:p>
    <w:p w14:paraId="36BC6144" w14:textId="77777777" w:rsidR="002B70A1" w:rsidRPr="000B2E09" w:rsidRDefault="002B70A1" w:rsidP="002B70A1">
      <w:pPr>
        <w:rPr>
          <w:szCs w:val="22"/>
          <w:lang w:val="is-IS"/>
        </w:rPr>
      </w:pPr>
    </w:p>
    <w:p w14:paraId="36BC6145" w14:textId="77777777" w:rsidR="002B70A1" w:rsidRPr="000B2E09" w:rsidRDefault="002B70A1" w:rsidP="002B70A1">
      <w:pPr>
        <w:rPr>
          <w:szCs w:val="22"/>
          <w:u w:val="single"/>
          <w:lang w:val="is-IS"/>
        </w:rPr>
      </w:pPr>
      <w:r w:rsidRPr="000B2E09">
        <w:rPr>
          <w:szCs w:val="22"/>
          <w:u w:val="single"/>
          <w:lang w:val="is-IS"/>
        </w:rPr>
        <w:t>Dreifing/Brotthvarf</w:t>
      </w:r>
    </w:p>
    <w:p w14:paraId="36BC6146" w14:textId="77777777" w:rsidR="002B70A1" w:rsidRPr="000B2E09" w:rsidRDefault="002B70A1" w:rsidP="002B70A1">
      <w:pPr>
        <w:rPr>
          <w:szCs w:val="22"/>
          <w:u w:val="single"/>
          <w:lang w:val="is-IS"/>
        </w:rPr>
      </w:pPr>
    </w:p>
    <w:p w14:paraId="36BC6147" w14:textId="77777777" w:rsidR="002B70A1" w:rsidRPr="000B2E09" w:rsidRDefault="002B70A1" w:rsidP="002B70A1">
      <w:pPr>
        <w:rPr>
          <w:lang w:val="is-IS"/>
        </w:rPr>
      </w:pPr>
      <w:r w:rsidRPr="000B2E09">
        <w:rPr>
          <w:szCs w:val="22"/>
          <w:lang w:val="is-IS"/>
        </w:rPr>
        <w:t>Margfeldismeðaltal</w:t>
      </w:r>
      <w:r w:rsidRPr="000B2E09">
        <w:rPr>
          <w:lang w:val="is-IS"/>
        </w:rPr>
        <w:t xml:space="preserve"> lággildis þéttni (</w:t>
      </w:r>
      <w:r w:rsidRPr="000B2E09">
        <w:rPr>
          <w:sz w:val="20"/>
          <w:lang w:val="is-IS"/>
        </w:rPr>
        <w:t>C</w:t>
      </w:r>
      <w:r w:rsidRPr="000B2E09">
        <w:rPr>
          <w:sz w:val="20"/>
          <w:vertAlign w:val="subscript"/>
          <w:lang w:val="is-IS"/>
        </w:rPr>
        <w:t>trough</w:t>
      </w:r>
      <w:r w:rsidRPr="000B2E09">
        <w:rPr>
          <w:lang w:val="is-IS"/>
        </w:rPr>
        <w:t xml:space="preserve">) og </w:t>
      </w:r>
      <w:r w:rsidRPr="000B2E09">
        <w:rPr>
          <w:szCs w:val="22"/>
          <w:lang w:val="is-IS"/>
        </w:rPr>
        <w:t>margfeldismeðaltal svæðis undir þéttniferli (</w:t>
      </w:r>
      <w:r w:rsidRPr="000B2E09">
        <w:rPr>
          <w:lang w:val="is-IS"/>
        </w:rPr>
        <w:t>AUC</w:t>
      </w:r>
      <w:r w:rsidRPr="000B2E09">
        <w:rPr>
          <w:szCs w:val="22"/>
          <w:lang w:val="is-IS" w:eastAsia="en-US"/>
        </w:rPr>
        <w:t>τ</w:t>
      </w:r>
      <w:r w:rsidRPr="000B2E09">
        <w:rPr>
          <w:lang w:val="is-IS"/>
        </w:rPr>
        <w:t>) í BP22333 og BO22334</w:t>
      </w:r>
      <w:r w:rsidR="00C8170E" w:rsidRPr="000B2E09">
        <w:rPr>
          <w:lang w:val="is-IS"/>
        </w:rPr>
        <w:noBreakHyphen/>
      </w:r>
      <w:r w:rsidRPr="000B2E09">
        <w:rPr>
          <w:lang w:val="is-IS"/>
        </w:rPr>
        <w:t>rannsóknunum eru tekin saman í töflu </w:t>
      </w:r>
      <w:r w:rsidR="00301F98" w:rsidRPr="000B2E09">
        <w:rPr>
          <w:lang w:val="is-IS"/>
        </w:rPr>
        <w:t>8</w:t>
      </w:r>
      <w:r w:rsidRPr="000B2E09">
        <w:rPr>
          <w:lang w:val="is-IS"/>
        </w:rPr>
        <w:t>.</w:t>
      </w:r>
    </w:p>
    <w:p w14:paraId="36BC6148" w14:textId="77777777" w:rsidR="002B70A1" w:rsidRPr="000B2E09" w:rsidRDefault="002B70A1" w:rsidP="002B70A1">
      <w:pPr>
        <w:rPr>
          <w:lang w:val="is-IS"/>
        </w:rPr>
      </w:pPr>
    </w:p>
    <w:p w14:paraId="36BC6149" w14:textId="77777777" w:rsidR="002B70A1" w:rsidRPr="000B2E09" w:rsidRDefault="002B70A1" w:rsidP="002B70A1">
      <w:pPr>
        <w:keepNext/>
        <w:keepLines/>
        <w:rPr>
          <w:b/>
          <w:szCs w:val="22"/>
          <w:lang w:val="is-IS"/>
        </w:rPr>
      </w:pPr>
      <w:r w:rsidRPr="000B2E09">
        <w:rPr>
          <w:b/>
          <w:szCs w:val="22"/>
          <w:lang w:val="is-IS"/>
        </w:rPr>
        <w:t xml:space="preserve">Tafla </w:t>
      </w:r>
      <w:r w:rsidR="00301F98" w:rsidRPr="000B2E09">
        <w:rPr>
          <w:b/>
          <w:szCs w:val="22"/>
          <w:lang w:val="is-IS"/>
        </w:rPr>
        <w:t>8</w:t>
      </w:r>
      <w:r w:rsidRPr="000B2E09">
        <w:rPr>
          <w:b/>
          <w:szCs w:val="22"/>
          <w:lang w:val="is-IS"/>
        </w:rPr>
        <w:t xml:space="preserve">: Dreifing/Brotthvarf </w:t>
      </w:r>
      <w:r w:rsidR="00C8170E" w:rsidRPr="000B2E09">
        <w:rPr>
          <w:b/>
          <w:szCs w:val="22"/>
          <w:lang w:val="is-IS"/>
        </w:rPr>
        <w:noBreakHyphen/>
      </w:r>
      <w:r w:rsidRPr="000B2E09">
        <w:rPr>
          <w:b/>
          <w:szCs w:val="22"/>
          <w:lang w:val="is-IS"/>
        </w:rPr>
        <w:t xml:space="preserve"> samanburður á lyfjahvarfabreytum fyrir MabThera stungulyf undir húð og MabThera innrennslislyf í bláæð</w:t>
      </w:r>
    </w:p>
    <w:p w14:paraId="36BC614A" w14:textId="77777777" w:rsidR="00710F41" w:rsidRPr="000B2E09" w:rsidRDefault="00710F41" w:rsidP="002B70A1">
      <w:pPr>
        <w:keepNext/>
        <w:keepLines/>
        <w:rPr>
          <w:b/>
          <w:szCs w:val="22"/>
          <w:lang w:val="is-I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4"/>
        <w:gridCol w:w="1939"/>
        <w:gridCol w:w="1939"/>
        <w:gridCol w:w="1939"/>
        <w:gridCol w:w="1939"/>
      </w:tblGrid>
      <w:tr w:rsidR="002B70A1" w:rsidRPr="000B2E09" w14:paraId="36BC614C" w14:textId="77777777" w:rsidTr="001F2A04">
        <w:trPr>
          <w:trHeight w:val="340"/>
          <w:jc w:val="center"/>
        </w:trPr>
        <w:tc>
          <w:tcPr>
            <w:tcW w:w="7739" w:type="dxa"/>
            <w:gridSpan w:val="5"/>
            <w:shd w:val="clear" w:color="auto" w:fill="FFFFFF"/>
            <w:vAlign w:val="center"/>
          </w:tcPr>
          <w:p w14:paraId="36BC614B" w14:textId="77777777" w:rsidR="002B70A1" w:rsidRPr="000B2E09" w:rsidRDefault="002B70A1" w:rsidP="001F2A04">
            <w:pPr>
              <w:keepNext/>
              <w:keepLines/>
              <w:rPr>
                <w:b/>
                <w:szCs w:val="22"/>
                <w:lang w:val="is-IS"/>
              </w:rPr>
            </w:pPr>
            <w:r w:rsidRPr="000B2E09">
              <w:rPr>
                <w:b/>
                <w:szCs w:val="22"/>
                <w:lang w:val="is-IS"/>
              </w:rPr>
              <w:t>BP22333</w:t>
            </w:r>
            <w:r w:rsidR="00C8170E" w:rsidRPr="000B2E09">
              <w:rPr>
                <w:b/>
                <w:szCs w:val="22"/>
                <w:lang w:val="is-IS"/>
              </w:rPr>
              <w:noBreakHyphen/>
            </w:r>
            <w:r w:rsidRPr="000B2E09">
              <w:rPr>
                <w:b/>
                <w:szCs w:val="22"/>
                <w:lang w:val="is-IS"/>
              </w:rPr>
              <w:t>rannsóknin (SparkThera)</w:t>
            </w:r>
          </w:p>
        </w:tc>
      </w:tr>
      <w:tr w:rsidR="00AE1015" w:rsidRPr="00901B3C" w14:paraId="36BC6156" w14:textId="77777777" w:rsidTr="001F2A04">
        <w:trPr>
          <w:jc w:val="center"/>
        </w:trPr>
        <w:tc>
          <w:tcPr>
            <w:tcW w:w="1547" w:type="dxa"/>
            <w:shd w:val="clear" w:color="auto" w:fill="FFFFFF"/>
          </w:tcPr>
          <w:p w14:paraId="36BC614D" w14:textId="77777777" w:rsidR="002B70A1" w:rsidRPr="000B2E09" w:rsidRDefault="002B70A1" w:rsidP="001F2A04">
            <w:pPr>
              <w:keepNext/>
              <w:keepLines/>
              <w:rPr>
                <w:szCs w:val="22"/>
                <w:lang w:val="is-IS"/>
              </w:rPr>
            </w:pPr>
          </w:p>
        </w:tc>
        <w:tc>
          <w:tcPr>
            <w:tcW w:w="1548" w:type="dxa"/>
            <w:shd w:val="clear" w:color="auto" w:fill="FFFFFF"/>
          </w:tcPr>
          <w:p w14:paraId="36BC614E" w14:textId="77777777" w:rsidR="002B70A1" w:rsidRPr="000B2E09" w:rsidRDefault="002B70A1" w:rsidP="001F2A04">
            <w:pPr>
              <w:keepNext/>
              <w:keepLines/>
              <w:jc w:val="center"/>
              <w:rPr>
                <w:szCs w:val="22"/>
                <w:lang w:val="is-IS"/>
              </w:rPr>
            </w:pPr>
            <w:r w:rsidRPr="000B2E09">
              <w:rPr>
                <w:szCs w:val="22"/>
                <w:lang w:val="is-IS"/>
              </w:rPr>
              <w:t>Margfeldismeðaltal C</w:t>
            </w:r>
            <w:r w:rsidRPr="000B2E09">
              <w:rPr>
                <w:szCs w:val="22"/>
                <w:vertAlign w:val="subscript"/>
                <w:lang w:val="is-IS"/>
              </w:rPr>
              <w:t>trough</w:t>
            </w:r>
            <w:r w:rsidRPr="000B2E09">
              <w:rPr>
                <w:szCs w:val="22"/>
                <w:lang w:val="is-IS"/>
              </w:rPr>
              <w:t xml:space="preserve"> (q2m) µg/ml</w:t>
            </w:r>
          </w:p>
        </w:tc>
        <w:tc>
          <w:tcPr>
            <w:tcW w:w="1548" w:type="dxa"/>
            <w:shd w:val="clear" w:color="auto" w:fill="FFFFFF"/>
          </w:tcPr>
          <w:p w14:paraId="36BC614F" w14:textId="77777777" w:rsidR="002B70A1" w:rsidRPr="000B2E09" w:rsidRDefault="002B70A1" w:rsidP="001F2A04">
            <w:pPr>
              <w:keepNext/>
              <w:keepLines/>
              <w:jc w:val="center"/>
              <w:rPr>
                <w:szCs w:val="22"/>
                <w:lang w:val="is-IS"/>
              </w:rPr>
            </w:pPr>
            <w:r w:rsidRPr="000B2E09">
              <w:rPr>
                <w:szCs w:val="22"/>
                <w:lang w:val="is-IS"/>
              </w:rPr>
              <w:t>Margfeldismeðaltal C</w:t>
            </w:r>
            <w:r w:rsidRPr="000B2E09">
              <w:rPr>
                <w:szCs w:val="22"/>
                <w:vertAlign w:val="subscript"/>
                <w:lang w:val="is-IS"/>
              </w:rPr>
              <w:t>trough</w:t>
            </w:r>
            <w:r w:rsidRPr="000B2E09">
              <w:rPr>
                <w:szCs w:val="22"/>
                <w:lang w:val="is-IS"/>
              </w:rPr>
              <w:t xml:space="preserve"> (q3m) µg/ml</w:t>
            </w:r>
          </w:p>
        </w:tc>
        <w:tc>
          <w:tcPr>
            <w:tcW w:w="1548" w:type="dxa"/>
            <w:shd w:val="clear" w:color="auto" w:fill="FFFFFF"/>
          </w:tcPr>
          <w:p w14:paraId="36BC6150" w14:textId="77777777" w:rsidR="002B70A1" w:rsidRPr="000B2E09" w:rsidRDefault="002B70A1" w:rsidP="001F2A04">
            <w:pPr>
              <w:keepNext/>
              <w:keepLines/>
              <w:jc w:val="center"/>
              <w:rPr>
                <w:szCs w:val="22"/>
                <w:vertAlign w:val="subscript"/>
                <w:lang w:val="is-IS"/>
              </w:rPr>
            </w:pPr>
            <w:r w:rsidRPr="000B2E09">
              <w:rPr>
                <w:szCs w:val="22"/>
                <w:lang w:val="is-IS"/>
              </w:rPr>
              <w:t>Margfeldismeðaltal AUC</w:t>
            </w:r>
            <w:r w:rsidRPr="000B2E09">
              <w:rPr>
                <w:szCs w:val="22"/>
                <w:lang w:val="is-IS" w:eastAsia="en-US"/>
              </w:rPr>
              <w:t>τ</w:t>
            </w:r>
          </w:p>
          <w:p w14:paraId="36BC6151" w14:textId="77777777" w:rsidR="002B70A1" w:rsidRPr="000B2E09" w:rsidRDefault="002B70A1" w:rsidP="001F2A04">
            <w:pPr>
              <w:keepNext/>
              <w:keepLines/>
              <w:jc w:val="center"/>
              <w:rPr>
                <w:szCs w:val="22"/>
                <w:vertAlign w:val="subscript"/>
                <w:lang w:val="is-IS"/>
              </w:rPr>
            </w:pPr>
            <w:r w:rsidRPr="000B2E09">
              <w:rPr>
                <w:szCs w:val="22"/>
                <w:vertAlign w:val="subscript"/>
                <w:lang w:val="is-IS"/>
              </w:rPr>
              <w:t>lota 2 (q2m)</w:t>
            </w:r>
          </w:p>
          <w:p w14:paraId="36BC6152" w14:textId="77777777" w:rsidR="002B70A1" w:rsidRPr="000B2E09" w:rsidRDefault="002B70A1" w:rsidP="001F2A04">
            <w:pPr>
              <w:keepNext/>
              <w:keepLines/>
              <w:jc w:val="center"/>
              <w:rPr>
                <w:szCs w:val="22"/>
                <w:lang w:val="is-IS"/>
              </w:rPr>
            </w:pPr>
            <w:r w:rsidRPr="000B2E09">
              <w:rPr>
                <w:szCs w:val="22"/>
                <w:lang w:val="is-IS"/>
              </w:rPr>
              <w:t>µg.dag/ml</w:t>
            </w:r>
          </w:p>
        </w:tc>
        <w:tc>
          <w:tcPr>
            <w:tcW w:w="1548" w:type="dxa"/>
            <w:shd w:val="clear" w:color="auto" w:fill="FFFFFF"/>
          </w:tcPr>
          <w:p w14:paraId="36BC6153" w14:textId="77777777" w:rsidR="002B70A1" w:rsidRPr="000B2E09" w:rsidRDefault="002B70A1" w:rsidP="001F2A04">
            <w:pPr>
              <w:keepNext/>
              <w:keepLines/>
              <w:jc w:val="center"/>
              <w:rPr>
                <w:szCs w:val="22"/>
                <w:vertAlign w:val="subscript"/>
                <w:lang w:val="is-IS"/>
              </w:rPr>
            </w:pPr>
            <w:r w:rsidRPr="000B2E09">
              <w:rPr>
                <w:szCs w:val="22"/>
                <w:lang w:val="is-IS"/>
              </w:rPr>
              <w:t>Margfeldismeðaltal AUC</w:t>
            </w:r>
            <w:r w:rsidRPr="000B2E09">
              <w:rPr>
                <w:szCs w:val="22"/>
                <w:lang w:val="is-IS" w:eastAsia="en-US"/>
              </w:rPr>
              <w:t>τ</w:t>
            </w:r>
          </w:p>
          <w:p w14:paraId="36BC6154" w14:textId="77777777" w:rsidR="002B70A1" w:rsidRPr="000B2E09" w:rsidRDefault="002B70A1" w:rsidP="001F2A04">
            <w:pPr>
              <w:keepNext/>
              <w:keepLines/>
              <w:jc w:val="center"/>
              <w:rPr>
                <w:szCs w:val="22"/>
                <w:vertAlign w:val="subscript"/>
                <w:lang w:val="is-IS"/>
              </w:rPr>
            </w:pPr>
            <w:r w:rsidRPr="000B2E09">
              <w:rPr>
                <w:szCs w:val="22"/>
                <w:vertAlign w:val="subscript"/>
                <w:lang w:val="is-IS"/>
              </w:rPr>
              <w:t>lota 2 (q3m)</w:t>
            </w:r>
          </w:p>
          <w:p w14:paraId="36BC6155" w14:textId="77777777" w:rsidR="002B70A1" w:rsidRPr="000B2E09" w:rsidRDefault="002B70A1" w:rsidP="001F2A04">
            <w:pPr>
              <w:keepNext/>
              <w:keepLines/>
              <w:jc w:val="center"/>
              <w:rPr>
                <w:szCs w:val="22"/>
                <w:lang w:val="is-IS"/>
              </w:rPr>
            </w:pPr>
            <w:r w:rsidRPr="000B2E09">
              <w:rPr>
                <w:szCs w:val="22"/>
                <w:lang w:val="is-IS"/>
              </w:rPr>
              <w:t>µg.dag/ml</w:t>
            </w:r>
          </w:p>
        </w:tc>
      </w:tr>
      <w:tr w:rsidR="00AE1015" w:rsidRPr="000B2E09" w14:paraId="36BC615D" w14:textId="77777777" w:rsidTr="001F2A04">
        <w:trPr>
          <w:jc w:val="center"/>
        </w:trPr>
        <w:tc>
          <w:tcPr>
            <w:tcW w:w="1547" w:type="dxa"/>
            <w:shd w:val="clear" w:color="auto" w:fill="FFFFFF"/>
          </w:tcPr>
          <w:p w14:paraId="36BC6157" w14:textId="77777777" w:rsidR="002B70A1" w:rsidRPr="000B2E09" w:rsidRDefault="002B70A1" w:rsidP="001F2A04">
            <w:pPr>
              <w:keepNext/>
              <w:keepLines/>
              <w:rPr>
                <w:szCs w:val="22"/>
                <w:lang w:val="is-IS"/>
              </w:rPr>
            </w:pPr>
            <w:r w:rsidRPr="000B2E09">
              <w:rPr>
                <w:szCs w:val="22"/>
                <w:lang w:val="is-IS"/>
              </w:rPr>
              <w:t>MabThera</w:t>
            </w:r>
          </w:p>
          <w:p w14:paraId="36BC6158" w14:textId="77777777" w:rsidR="002B70A1" w:rsidRPr="000B2E09" w:rsidRDefault="002B70A1" w:rsidP="001F2A04">
            <w:pPr>
              <w:keepNext/>
              <w:keepLines/>
              <w:rPr>
                <w:szCs w:val="22"/>
                <w:lang w:val="is-IS"/>
              </w:rPr>
            </w:pPr>
            <w:r w:rsidRPr="000B2E09">
              <w:rPr>
                <w:szCs w:val="22"/>
                <w:lang w:val="is-IS"/>
              </w:rPr>
              <w:t>undir húð</w:t>
            </w:r>
          </w:p>
        </w:tc>
        <w:tc>
          <w:tcPr>
            <w:tcW w:w="1548" w:type="dxa"/>
            <w:shd w:val="clear" w:color="auto" w:fill="FFFFFF"/>
          </w:tcPr>
          <w:p w14:paraId="36BC6159" w14:textId="77777777" w:rsidR="002B70A1" w:rsidRPr="000B2E09" w:rsidRDefault="002B70A1" w:rsidP="001F2A04">
            <w:pPr>
              <w:keepNext/>
              <w:keepLines/>
              <w:jc w:val="center"/>
              <w:rPr>
                <w:szCs w:val="22"/>
                <w:lang w:val="is-IS"/>
              </w:rPr>
            </w:pPr>
            <w:r w:rsidRPr="000B2E09">
              <w:rPr>
                <w:szCs w:val="22"/>
                <w:lang w:val="is-IS"/>
              </w:rPr>
              <w:t>32,2</w:t>
            </w:r>
          </w:p>
        </w:tc>
        <w:tc>
          <w:tcPr>
            <w:tcW w:w="1548" w:type="dxa"/>
            <w:shd w:val="clear" w:color="auto" w:fill="FFFFFF"/>
          </w:tcPr>
          <w:p w14:paraId="36BC615A" w14:textId="77777777" w:rsidR="002B70A1" w:rsidRPr="000B2E09" w:rsidRDefault="002B70A1" w:rsidP="001F2A04">
            <w:pPr>
              <w:keepNext/>
              <w:keepLines/>
              <w:jc w:val="center"/>
              <w:rPr>
                <w:szCs w:val="22"/>
                <w:lang w:val="is-IS"/>
              </w:rPr>
            </w:pPr>
            <w:r w:rsidRPr="000B2E09">
              <w:rPr>
                <w:szCs w:val="22"/>
                <w:lang w:val="is-IS"/>
              </w:rPr>
              <w:t>12,1</w:t>
            </w:r>
          </w:p>
        </w:tc>
        <w:tc>
          <w:tcPr>
            <w:tcW w:w="1548" w:type="dxa"/>
            <w:shd w:val="clear" w:color="auto" w:fill="FFFFFF"/>
          </w:tcPr>
          <w:p w14:paraId="36BC615B" w14:textId="77777777" w:rsidR="002B70A1" w:rsidRPr="000B2E09" w:rsidRDefault="002B70A1" w:rsidP="001F2A04">
            <w:pPr>
              <w:keepNext/>
              <w:keepLines/>
              <w:jc w:val="center"/>
              <w:rPr>
                <w:szCs w:val="22"/>
                <w:lang w:val="is-IS"/>
              </w:rPr>
            </w:pPr>
            <w:r w:rsidRPr="000B2E09">
              <w:rPr>
                <w:szCs w:val="22"/>
                <w:lang w:val="is-IS"/>
              </w:rPr>
              <w:t>5430</w:t>
            </w:r>
          </w:p>
        </w:tc>
        <w:tc>
          <w:tcPr>
            <w:tcW w:w="1548" w:type="dxa"/>
            <w:shd w:val="clear" w:color="auto" w:fill="FFFFFF"/>
          </w:tcPr>
          <w:p w14:paraId="36BC615C" w14:textId="77777777" w:rsidR="002B70A1" w:rsidRPr="000B2E09" w:rsidRDefault="002B70A1" w:rsidP="001F2A04">
            <w:pPr>
              <w:keepNext/>
              <w:keepLines/>
              <w:jc w:val="center"/>
              <w:rPr>
                <w:szCs w:val="22"/>
                <w:lang w:val="is-IS"/>
              </w:rPr>
            </w:pPr>
            <w:r w:rsidRPr="000B2E09">
              <w:rPr>
                <w:szCs w:val="22"/>
                <w:lang w:val="is-IS"/>
              </w:rPr>
              <w:t>5320</w:t>
            </w:r>
          </w:p>
        </w:tc>
      </w:tr>
      <w:tr w:rsidR="00AE1015" w:rsidRPr="000B2E09" w14:paraId="36BC6164" w14:textId="77777777" w:rsidTr="001F2A04">
        <w:trPr>
          <w:jc w:val="center"/>
        </w:trPr>
        <w:tc>
          <w:tcPr>
            <w:tcW w:w="1547" w:type="dxa"/>
            <w:shd w:val="clear" w:color="auto" w:fill="FFFFFF"/>
          </w:tcPr>
          <w:p w14:paraId="36BC615E" w14:textId="77777777" w:rsidR="002B70A1" w:rsidRPr="000B2E09" w:rsidRDefault="002B70A1" w:rsidP="001F2A04">
            <w:pPr>
              <w:keepNext/>
              <w:keepLines/>
              <w:rPr>
                <w:szCs w:val="22"/>
                <w:lang w:val="is-IS"/>
              </w:rPr>
            </w:pPr>
            <w:r w:rsidRPr="000B2E09">
              <w:rPr>
                <w:szCs w:val="22"/>
                <w:lang w:val="is-IS"/>
              </w:rPr>
              <w:t>MabThera</w:t>
            </w:r>
          </w:p>
          <w:p w14:paraId="36BC615F" w14:textId="77777777" w:rsidR="002B70A1" w:rsidRPr="000B2E09" w:rsidRDefault="002B70A1" w:rsidP="001F2A04">
            <w:pPr>
              <w:keepNext/>
              <w:keepLines/>
              <w:rPr>
                <w:szCs w:val="22"/>
                <w:lang w:val="is-IS"/>
              </w:rPr>
            </w:pPr>
            <w:r w:rsidRPr="000B2E09">
              <w:rPr>
                <w:szCs w:val="22"/>
                <w:lang w:val="is-IS"/>
              </w:rPr>
              <w:t>í bláæð</w:t>
            </w:r>
          </w:p>
        </w:tc>
        <w:tc>
          <w:tcPr>
            <w:tcW w:w="1548" w:type="dxa"/>
            <w:shd w:val="clear" w:color="auto" w:fill="FFFFFF"/>
          </w:tcPr>
          <w:p w14:paraId="36BC6160" w14:textId="77777777" w:rsidR="002B70A1" w:rsidRPr="000B2E09" w:rsidRDefault="002B70A1" w:rsidP="001F2A04">
            <w:pPr>
              <w:keepNext/>
              <w:keepLines/>
              <w:jc w:val="center"/>
              <w:rPr>
                <w:szCs w:val="22"/>
                <w:lang w:val="is-IS"/>
              </w:rPr>
            </w:pPr>
            <w:r w:rsidRPr="000B2E09">
              <w:rPr>
                <w:szCs w:val="22"/>
                <w:lang w:val="is-IS"/>
              </w:rPr>
              <w:t>25,9</w:t>
            </w:r>
          </w:p>
        </w:tc>
        <w:tc>
          <w:tcPr>
            <w:tcW w:w="1548" w:type="dxa"/>
            <w:shd w:val="clear" w:color="auto" w:fill="FFFFFF"/>
          </w:tcPr>
          <w:p w14:paraId="36BC6161" w14:textId="77777777" w:rsidR="002B70A1" w:rsidRPr="000B2E09" w:rsidRDefault="002B70A1" w:rsidP="001F2A04">
            <w:pPr>
              <w:keepNext/>
              <w:keepLines/>
              <w:jc w:val="center"/>
              <w:rPr>
                <w:szCs w:val="22"/>
                <w:lang w:val="is-IS"/>
              </w:rPr>
            </w:pPr>
            <w:r w:rsidRPr="000B2E09">
              <w:rPr>
                <w:szCs w:val="22"/>
                <w:lang w:val="is-IS"/>
              </w:rPr>
              <w:t>10,9</w:t>
            </w:r>
          </w:p>
        </w:tc>
        <w:tc>
          <w:tcPr>
            <w:tcW w:w="1548" w:type="dxa"/>
            <w:shd w:val="clear" w:color="auto" w:fill="FFFFFF"/>
          </w:tcPr>
          <w:p w14:paraId="36BC6162" w14:textId="77777777" w:rsidR="002B70A1" w:rsidRPr="000B2E09" w:rsidRDefault="002B70A1" w:rsidP="001F2A04">
            <w:pPr>
              <w:keepNext/>
              <w:keepLines/>
              <w:jc w:val="center"/>
              <w:rPr>
                <w:szCs w:val="22"/>
                <w:lang w:val="is-IS"/>
              </w:rPr>
            </w:pPr>
            <w:r w:rsidRPr="000B2E09">
              <w:rPr>
                <w:szCs w:val="22"/>
                <w:lang w:val="is-IS"/>
              </w:rPr>
              <w:t>4012</w:t>
            </w:r>
          </w:p>
        </w:tc>
        <w:tc>
          <w:tcPr>
            <w:tcW w:w="1548" w:type="dxa"/>
            <w:shd w:val="clear" w:color="auto" w:fill="FFFFFF"/>
          </w:tcPr>
          <w:p w14:paraId="36BC6163" w14:textId="77777777" w:rsidR="002B70A1" w:rsidRPr="000B2E09" w:rsidRDefault="002B70A1" w:rsidP="001F2A04">
            <w:pPr>
              <w:keepNext/>
              <w:keepLines/>
              <w:jc w:val="center"/>
              <w:rPr>
                <w:szCs w:val="22"/>
                <w:lang w:val="is-IS"/>
              </w:rPr>
            </w:pPr>
            <w:r w:rsidRPr="000B2E09">
              <w:rPr>
                <w:szCs w:val="22"/>
                <w:lang w:val="is-IS"/>
              </w:rPr>
              <w:t>3947</w:t>
            </w:r>
          </w:p>
        </w:tc>
      </w:tr>
      <w:tr w:rsidR="002B70A1" w:rsidRPr="000B2E09" w14:paraId="36BC6166" w14:textId="77777777" w:rsidTr="001F2A04">
        <w:trPr>
          <w:trHeight w:val="397"/>
          <w:jc w:val="center"/>
        </w:trPr>
        <w:tc>
          <w:tcPr>
            <w:tcW w:w="7739" w:type="dxa"/>
            <w:gridSpan w:val="5"/>
            <w:shd w:val="clear" w:color="auto" w:fill="FFFFFF"/>
            <w:vAlign w:val="center"/>
          </w:tcPr>
          <w:p w14:paraId="36BC6165" w14:textId="77777777" w:rsidR="002B70A1" w:rsidRPr="000B2E09" w:rsidRDefault="002B70A1" w:rsidP="001F2A04">
            <w:pPr>
              <w:keepNext/>
              <w:keepLines/>
              <w:rPr>
                <w:b/>
                <w:szCs w:val="22"/>
                <w:lang w:val="is-IS"/>
              </w:rPr>
            </w:pPr>
            <w:r w:rsidRPr="000B2E09">
              <w:rPr>
                <w:b/>
                <w:szCs w:val="22"/>
                <w:lang w:val="is-IS"/>
              </w:rPr>
              <w:t>BO22334</w:t>
            </w:r>
            <w:r w:rsidR="00C8170E" w:rsidRPr="000B2E09">
              <w:rPr>
                <w:b/>
                <w:szCs w:val="22"/>
                <w:lang w:val="is-IS"/>
              </w:rPr>
              <w:noBreakHyphen/>
            </w:r>
            <w:r w:rsidRPr="000B2E09">
              <w:rPr>
                <w:b/>
                <w:szCs w:val="22"/>
                <w:lang w:val="is-IS"/>
              </w:rPr>
              <w:t>rannsóknin (SABRINA)</w:t>
            </w:r>
          </w:p>
        </w:tc>
      </w:tr>
      <w:tr w:rsidR="00AE1015" w:rsidRPr="00901B3C" w14:paraId="36BC616E" w14:textId="77777777" w:rsidTr="001F2A04">
        <w:trPr>
          <w:jc w:val="center"/>
        </w:trPr>
        <w:tc>
          <w:tcPr>
            <w:tcW w:w="1547" w:type="dxa"/>
            <w:shd w:val="clear" w:color="auto" w:fill="FFFFFF"/>
          </w:tcPr>
          <w:p w14:paraId="36BC6167" w14:textId="77777777" w:rsidR="002B70A1" w:rsidRPr="000B2E09" w:rsidRDefault="002B70A1" w:rsidP="001F2A04">
            <w:pPr>
              <w:keepNext/>
              <w:keepLines/>
              <w:rPr>
                <w:szCs w:val="22"/>
                <w:lang w:val="is-IS"/>
              </w:rPr>
            </w:pPr>
          </w:p>
        </w:tc>
        <w:tc>
          <w:tcPr>
            <w:tcW w:w="3096" w:type="dxa"/>
            <w:gridSpan w:val="2"/>
            <w:shd w:val="clear" w:color="auto" w:fill="FFFFFF"/>
          </w:tcPr>
          <w:p w14:paraId="36BC6168" w14:textId="77777777" w:rsidR="002B70A1" w:rsidRPr="000B2E09" w:rsidRDefault="002B70A1" w:rsidP="001F2A04">
            <w:pPr>
              <w:keepNext/>
              <w:keepLines/>
              <w:jc w:val="center"/>
              <w:rPr>
                <w:szCs w:val="22"/>
                <w:lang w:val="is-IS"/>
              </w:rPr>
            </w:pPr>
            <w:r w:rsidRPr="000B2E09">
              <w:rPr>
                <w:szCs w:val="22"/>
                <w:lang w:val="is-IS"/>
              </w:rPr>
              <w:t>Margfeldismeðaltal</w:t>
            </w:r>
          </w:p>
          <w:p w14:paraId="36BC6169" w14:textId="77777777" w:rsidR="002B70A1" w:rsidRPr="000B2E09" w:rsidRDefault="002B70A1" w:rsidP="001F2A04">
            <w:pPr>
              <w:keepNext/>
              <w:keepLines/>
              <w:jc w:val="center"/>
              <w:rPr>
                <w:szCs w:val="22"/>
                <w:lang w:val="is-IS"/>
              </w:rPr>
            </w:pPr>
            <w:r w:rsidRPr="000B2E09">
              <w:rPr>
                <w:szCs w:val="22"/>
                <w:lang w:val="is-IS"/>
              </w:rPr>
              <w:t>C</w:t>
            </w:r>
            <w:r w:rsidRPr="000B2E09">
              <w:rPr>
                <w:szCs w:val="22"/>
                <w:vertAlign w:val="subscript"/>
                <w:lang w:val="is-IS"/>
              </w:rPr>
              <w:t>trough</w:t>
            </w:r>
            <w:r w:rsidRPr="000B2E09">
              <w:rPr>
                <w:szCs w:val="22"/>
                <w:lang w:val="is-IS"/>
              </w:rPr>
              <w:t xml:space="preserve"> gilda fyrir skammt í lotu 8</w:t>
            </w:r>
          </w:p>
          <w:p w14:paraId="36BC616A" w14:textId="77777777" w:rsidR="002B70A1" w:rsidRPr="000B2E09" w:rsidRDefault="002B70A1" w:rsidP="001F2A04">
            <w:pPr>
              <w:keepNext/>
              <w:keepLines/>
              <w:jc w:val="center"/>
              <w:rPr>
                <w:szCs w:val="22"/>
                <w:lang w:val="is-IS"/>
              </w:rPr>
            </w:pPr>
            <w:r w:rsidRPr="000B2E09">
              <w:rPr>
                <w:szCs w:val="22"/>
                <w:lang w:val="is-IS"/>
              </w:rPr>
              <w:t>µg/ml</w:t>
            </w:r>
          </w:p>
        </w:tc>
        <w:tc>
          <w:tcPr>
            <w:tcW w:w="3096" w:type="dxa"/>
            <w:gridSpan w:val="2"/>
            <w:shd w:val="clear" w:color="auto" w:fill="FFFFFF"/>
          </w:tcPr>
          <w:p w14:paraId="36BC616B" w14:textId="77777777" w:rsidR="002B70A1" w:rsidRPr="000B2E09" w:rsidRDefault="002B70A1" w:rsidP="001F2A04">
            <w:pPr>
              <w:keepNext/>
              <w:keepLines/>
              <w:jc w:val="center"/>
              <w:rPr>
                <w:szCs w:val="22"/>
                <w:lang w:val="is-IS"/>
              </w:rPr>
            </w:pPr>
            <w:r w:rsidRPr="000B2E09">
              <w:rPr>
                <w:szCs w:val="22"/>
                <w:lang w:val="is-IS"/>
              </w:rPr>
              <w:t>Margfeldismeðaltal</w:t>
            </w:r>
          </w:p>
          <w:p w14:paraId="36BC616C" w14:textId="77777777" w:rsidR="002B70A1" w:rsidRPr="000B2E09" w:rsidRDefault="002B70A1" w:rsidP="001F2A04">
            <w:pPr>
              <w:keepNext/>
              <w:keepLines/>
              <w:jc w:val="center"/>
              <w:rPr>
                <w:szCs w:val="22"/>
                <w:lang w:val="is-IS"/>
              </w:rPr>
            </w:pPr>
            <w:r w:rsidRPr="000B2E09">
              <w:rPr>
                <w:szCs w:val="22"/>
                <w:lang w:val="is-IS"/>
              </w:rPr>
              <w:t>AUC gilda í lotu 7</w:t>
            </w:r>
          </w:p>
          <w:p w14:paraId="36BC616D" w14:textId="77777777" w:rsidR="002B70A1" w:rsidRPr="000B2E09" w:rsidRDefault="002B70A1" w:rsidP="001F2A04">
            <w:pPr>
              <w:keepNext/>
              <w:keepLines/>
              <w:jc w:val="center"/>
              <w:rPr>
                <w:szCs w:val="22"/>
                <w:lang w:val="is-IS"/>
              </w:rPr>
            </w:pPr>
            <w:r w:rsidRPr="000B2E09">
              <w:rPr>
                <w:szCs w:val="22"/>
                <w:lang w:val="is-IS"/>
              </w:rPr>
              <w:t>µg.dag/ml</w:t>
            </w:r>
          </w:p>
        </w:tc>
      </w:tr>
      <w:tr w:rsidR="00AE1015" w:rsidRPr="000B2E09" w14:paraId="36BC6173" w14:textId="77777777" w:rsidTr="001F2A04">
        <w:trPr>
          <w:jc w:val="center"/>
        </w:trPr>
        <w:tc>
          <w:tcPr>
            <w:tcW w:w="1547" w:type="dxa"/>
            <w:shd w:val="clear" w:color="auto" w:fill="FFFFFF"/>
          </w:tcPr>
          <w:p w14:paraId="36BC616F" w14:textId="77777777" w:rsidR="002B70A1" w:rsidRPr="000B2E09" w:rsidRDefault="002B70A1" w:rsidP="001F2A04">
            <w:pPr>
              <w:rPr>
                <w:szCs w:val="22"/>
                <w:lang w:val="is-IS"/>
              </w:rPr>
            </w:pPr>
            <w:r w:rsidRPr="000B2E09">
              <w:rPr>
                <w:szCs w:val="22"/>
                <w:lang w:val="is-IS"/>
              </w:rPr>
              <w:t>MabThera</w:t>
            </w:r>
          </w:p>
          <w:p w14:paraId="36BC6170" w14:textId="77777777" w:rsidR="002B70A1" w:rsidRPr="000B2E09" w:rsidRDefault="002B70A1" w:rsidP="001F2A04">
            <w:pPr>
              <w:rPr>
                <w:szCs w:val="22"/>
                <w:lang w:val="is-IS"/>
              </w:rPr>
            </w:pPr>
            <w:r w:rsidRPr="000B2E09">
              <w:rPr>
                <w:szCs w:val="22"/>
                <w:lang w:val="is-IS"/>
              </w:rPr>
              <w:t>undir húð</w:t>
            </w:r>
          </w:p>
        </w:tc>
        <w:tc>
          <w:tcPr>
            <w:tcW w:w="3096" w:type="dxa"/>
            <w:gridSpan w:val="2"/>
            <w:shd w:val="clear" w:color="auto" w:fill="FFFFFF"/>
          </w:tcPr>
          <w:p w14:paraId="36BC6171" w14:textId="77777777" w:rsidR="002B70A1" w:rsidRPr="000B2E09" w:rsidRDefault="002B70A1" w:rsidP="001F2A04">
            <w:pPr>
              <w:jc w:val="center"/>
              <w:rPr>
                <w:szCs w:val="22"/>
                <w:lang w:val="is-IS"/>
              </w:rPr>
            </w:pPr>
            <w:r w:rsidRPr="000B2E09">
              <w:rPr>
                <w:szCs w:val="22"/>
                <w:lang w:val="is-IS"/>
              </w:rPr>
              <w:t>134,6</w:t>
            </w:r>
          </w:p>
        </w:tc>
        <w:tc>
          <w:tcPr>
            <w:tcW w:w="3096" w:type="dxa"/>
            <w:gridSpan w:val="2"/>
            <w:shd w:val="clear" w:color="auto" w:fill="FFFFFF"/>
          </w:tcPr>
          <w:p w14:paraId="36BC6172" w14:textId="77777777" w:rsidR="002B70A1" w:rsidRPr="000B2E09" w:rsidRDefault="002B70A1" w:rsidP="001F2A04">
            <w:pPr>
              <w:jc w:val="center"/>
              <w:rPr>
                <w:szCs w:val="22"/>
                <w:lang w:val="is-IS"/>
              </w:rPr>
            </w:pPr>
            <w:r w:rsidRPr="000B2E09">
              <w:rPr>
                <w:szCs w:val="22"/>
                <w:lang w:val="is-IS"/>
              </w:rPr>
              <w:t>3778</w:t>
            </w:r>
          </w:p>
        </w:tc>
      </w:tr>
      <w:tr w:rsidR="00AE1015" w:rsidRPr="000B2E09" w14:paraId="36BC6178" w14:textId="77777777" w:rsidTr="001F2A04">
        <w:trPr>
          <w:jc w:val="center"/>
        </w:trPr>
        <w:tc>
          <w:tcPr>
            <w:tcW w:w="1547" w:type="dxa"/>
            <w:shd w:val="clear" w:color="auto" w:fill="FFFFFF"/>
          </w:tcPr>
          <w:p w14:paraId="36BC6174" w14:textId="77777777" w:rsidR="002B70A1" w:rsidRPr="000B2E09" w:rsidRDefault="002B70A1" w:rsidP="001F2A04">
            <w:pPr>
              <w:rPr>
                <w:szCs w:val="22"/>
                <w:lang w:val="is-IS"/>
              </w:rPr>
            </w:pPr>
            <w:r w:rsidRPr="000B2E09">
              <w:rPr>
                <w:szCs w:val="22"/>
                <w:lang w:val="is-IS"/>
              </w:rPr>
              <w:t>MabThera</w:t>
            </w:r>
          </w:p>
          <w:p w14:paraId="36BC6175" w14:textId="77777777" w:rsidR="002B70A1" w:rsidRPr="000B2E09" w:rsidRDefault="002B70A1" w:rsidP="001F2A04">
            <w:pPr>
              <w:rPr>
                <w:szCs w:val="22"/>
                <w:lang w:val="is-IS"/>
              </w:rPr>
            </w:pPr>
            <w:r w:rsidRPr="000B2E09">
              <w:rPr>
                <w:szCs w:val="22"/>
                <w:lang w:val="is-IS"/>
              </w:rPr>
              <w:t>í bláæð</w:t>
            </w:r>
          </w:p>
        </w:tc>
        <w:tc>
          <w:tcPr>
            <w:tcW w:w="3096" w:type="dxa"/>
            <w:gridSpan w:val="2"/>
            <w:shd w:val="clear" w:color="auto" w:fill="FFFFFF"/>
          </w:tcPr>
          <w:p w14:paraId="36BC6176" w14:textId="77777777" w:rsidR="002B70A1" w:rsidRPr="000B2E09" w:rsidRDefault="002B70A1" w:rsidP="001F2A04">
            <w:pPr>
              <w:jc w:val="center"/>
              <w:rPr>
                <w:szCs w:val="22"/>
                <w:lang w:val="is-IS"/>
              </w:rPr>
            </w:pPr>
            <w:r w:rsidRPr="000B2E09">
              <w:rPr>
                <w:szCs w:val="22"/>
                <w:lang w:val="is-IS"/>
              </w:rPr>
              <w:t>83,1</w:t>
            </w:r>
          </w:p>
        </w:tc>
        <w:tc>
          <w:tcPr>
            <w:tcW w:w="3096" w:type="dxa"/>
            <w:gridSpan w:val="2"/>
            <w:shd w:val="clear" w:color="auto" w:fill="FFFFFF"/>
          </w:tcPr>
          <w:p w14:paraId="36BC6177" w14:textId="77777777" w:rsidR="002B70A1" w:rsidRPr="000B2E09" w:rsidRDefault="002B70A1" w:rsidP="001F2A04">
            <w:pPr>
              <w:jc w:val="center"/>
              <w:rPr>
                <w:szCs w:val="22"/>
                <w:lang w:val="is-IS"/>
              </w:rPr>
            </w:pPr>
            <w:r w:rsidRPr="000B2E09">
              <w:rPr>
                <w:szCs w:val="22"/>
                <w:lang w:val="is-IS"/>
              </w:rPr>
              <w:t>2734</w:t>
            </w:r>
          </w:p>
        </w:tc>
      </w:tr>
    </w:tbl>
    <w:p w14:paraId="36BC6179" w14:textId="77777777" w:rsidR="002B70A1" w:rsidRPr="000B2E09" w:rsidRDefault="002B70A1" w:rsidP="002B70A1">
      <w:pPr>
        <w:rPr>
          <w:sz w:val="24"/>
          <w:lang w:val="is-IS"/>
        </w:rPr>
      </w:pPr>
    </w:p>
    <w:p w14:paraId="36BC617A" w14:textId="1D2D1335" w:rsidR="002B70A1" w:rsidRPr="000B2E09" w:rsidRDefault="002B70A1" w:rsidP="002B70A1">
      <w:pPr>
        <w:rPr>
          <w:lang w:val="is-IS"/>
        </w:rPr>
      </w:pPr>
      <w:r w:rsidRPr="000B2E09">
        <w:rPr>
          <w:lang w:val="is-IS"/>
        </w:rPr>
        <w:t xml:space="preserve">Í þýðisgreiningu á lyfjahvörfum hjá </w:t>
      </w:r>
      <w:del w:id="383" w:author="Author">
        <w:r w:rsidRPr="000B2E09" w:rsidDel="00153EF9">
          <w:rPr>
            <w:lang w:val="is-IS"/>
          </w:rPr>
          <w:delText>403</w:delText>
        </w:r>
        <w:r w:rsidRPr="000B2E09" w:rsidDel="00153EF9">
          <w:rPr>
            <w:szCs w:val="22"/>
            <w:lang w:val="is-IS"/>
          </w:rPr>
          <w:delText xml:space="preserve"> </w:delText>
        </w:r>
      </w:del>
      <w:ins w:id="384" w:author="Author">
        <w:r w:rsidR="00153EF9">
          <w:rPr>
            <w:lang w:val="is-IS"/>
          </w:rPr>
          <w:t>399</w:t>
        </w:r>
        <w:r w:rsidR="00153EF9" w:rsidRPr="000B2E09">
          <w:rPr>
            <w:szCs w:val="22"/>
            <w:lang w:val="is-IS"/>
          </w:rPr>
          <w:t xml:space="preserve"> </w:t>
        </w:r>
      </w:ins>
      <w:r w:rsidRPr="000B2E09">
        <w:rPr>
          <w:szCs w:val="22"/>
          <w:lang w:val="is-IS"/>
        </w:rPr>
        <w:t xml:space="preserve">sjúklingum með hnútótt eitilfrumukrabbamein, sem fengu MabThera undir húð og/eða </w:t>
      </w:r>
      <w:r w:rsidRPr="000B2E09">
        <w:rPr>
          <w:lang w:val="is-IS"/>
        </w:rPr>
        <w:t xml:space="preserve">eitt eða fleiri innrennsli MabThera </w:t>
      </w:r>
      <w:r w:rsidRPr="000B2E09">
        <w:rPr>
          <w:szCs w:val="22"/>
          <w:lang w:val="is-IS"/>
        </w:rPr>
        <w:t xml:space="preserve">í bláæð </w:t>
      </w:r>
      <w:r w:rsidRPr="000B2E09">
        <w:rPr>
          <w:lang w:val="is-IS"/>
        </w:rPr>
        <w:t>sem einlyfjameðferð eða ásamt krabbameinslyfjameðferð, var mat á ósértækri úthreinsun (nonspecific clearance, CL</w:t>
      </w:r>
      <w:r w:rsidRPr="000B2E09">
        <w:rPr>
          <w:vertAlign w:val="subscript"/>
          <w:lang w:val="is-IS"/>
        </w:rPr>
        <w:t>1</w:t>
      </w:r>
      <w:r w:rsidRPr="000B2E09">
        <w:rPr>
          <w:lang w:val="is-IS"/>
        </w:rPr>
        <w:t xml:space="preserve">) fyrir þýðið </w:t>
      </w:r>
      <w:del w:id="385" w:author="Author">
        <w:r w:rsidRPr="000B2E09" w:rsidDel="00482B5D">
          <w:rPr>
            <w:lang w:val="is-IS"/>
          </w:rPr>
          <w:delText>0,194</w:delText>
        </w:r>
      </w:del>
      <w:ins w:id="386" w:author="Author">
        <w:r w:rsidR="00482B5D">
          <w:rPr>
            <w:lang w:val="is-IS"/>
          </w:rPr>
          <w:t>0,200</w:t>
        </w:r>
      </w:ins>
      <w:r w:rsidRPr="000B2E09">
        <w:rPr>
          <w:lang w:val="is-IS"/>
        </w:rPr>
        <w:t> l/dag, mat á upphaflegri sértækri úthreinsun (initial specific clearance, CL</w:t>
      </w:r>
      <w:r w:rsidRPr="000B2E09">
        <w:rPr>
          <w:vertAlign w:val="subscript"/>
          <w:lang w:val="is-IS"/>
        </w:rPr>
        <w:t>2</w:t>
      </w:r>
      <w:r w:rsidRPr="000B2E09">
        <w:rPr>
          <w:lang w:val="is-IS"/>
        </w:rPr>
        <w:t>) fyrir þýðið sem líklega væri af völdum B</w:t>
      </w:r>
      <w:r w:rsidR="00C8170E" w:rsidRPr="000B2E09">
        <w:rPr>
          <w:lang w:val="is-IS"/>
        </w:rPr>
        <w:noBreakHyphen/>
      </w:r>
      <w:r w:rsidRPr="000B2E09">
        <w:rPr>
          <w:lang w:val="is-IS"/>
        </w:rPr>
        <w:t>frumna eða æxlisálags (tumour burden) 0,</w:t>
      </w:r>
      <w:del w:id="387" w:author="Author">
        <w:r w:rsidRPr="000B2E09" w:rsidDel="00396DED">
          <w:rPr>
            <w:lang w:val="is-IS"/>
          </w:rPr>
          <w:delText>535 </w:delText>
        </w:r>
      </w:del>
      <w:ins w:id="388" w:author="Author">
        <w:r w:rsidR="00396DED">
          <w:rPr>
            <w:lang w:val="is-IS"/>
          </w:rPr>
          <w:t>398</w:t>
        </w:r>
        <w:r w:rsidR="00396DED" w:rsidRPr="000B2E09">
          <w:rPr>
            <w:lang w:val="is-IS"/>
          </w:rPr>
          <w:t> </w:t>
        </w:r>
      </w:ins>
      <w:r w:rsidRPr="000B2E09">
        <w:rPr>
          <w:lang w:val="is-IS"/>
        </w:rPr>
        <w:t>l/dag og dreifingarrúmmál innhólfs (central compartment volume of distribution, V</w:t>
      </w:r>
      <w:r w:rsidRPr="000B2E09">
        <w:rPr>
          <w:vertAlign w:val="subscript"/>
          <w:lang w:val="is-IS"/>
        </w:rPr>
        <w:t>1</w:t>
      </w:r>
      <w:r w:rsidRPr="000B2E09">
        <w:rPr>
          <w:lang w:val="is-IS"/>
        </w:rPr>
        <w:t>) 4,</w:t>
      </w:r>
      <w:del w:id="389" w:author="Author">
        <w:r w:rsidRPr="000B2E09" w:rsidDel="00041CBB">
          <w:rPr>
            <w:lang w:val="is-IS"/>
          </w:rPr>
          <w:delText>37 </w:delText>
        </w:r>
      </w:del>
      <w:ins w:id="390" w:author="Author">
        <w:r w:rsidR="00041CBB">
          <w:rPr>
            <w:lang w:val="is-IS"/>
          </w:rPr>
          <w:t>54</w:t>
        </w:r>
        <w:r w:rsidR="00041CBB" w:rsidRPr="000B2E09">
          <w:rPr>
            <w:lang w:val="is-IS"/>
          </w:rPr>
          <w:t> </w:t>
        </w:r>
      </w:ins>
      <w:r w:rsidRPr="000B2E09">
        <w:rPr>
          <w:lang w:val="is-IS"/>
        </w:rPr>
        <w:t>l</w:t>
      </w:r>
      <w:del w:id="391" w:author="Author">
        <w:r w:rsidRPr="000B2E09" w:rsidDel="00041CBB">
          <w:rPr>
            <w:lang w:val="is-IS"/>
          </w:rPr>
          <w:delText>/dag</w:delText>
        </w:r>
      </w:del>
      <w:r w:rsidRPr="000B2E09">
        <w:rPr>
          <w:lang w:val="is-IS"/>
        </w:rPr>
        <w:t xml:space="preserve">. Metið miðgildi endanlegs helmingunartíma brotthvarfs MabThera stungulyfs sem gefið var undir húð var </w:t>
      </w:r>
      <w:del w:id="392" w:author="Author">
        <w:r w:rsidRPr="000B2E09" w:rsidDel="00C62E08">
          <w:rPr>
            <w:lang w:val="is-IS"/>
          </w:rPr>
          <w:delText>29,7</w:delText>
        </w:r>
      </w:del>
      <w:ins w:id="393" w:author="Author">
        <w:r w:rsidR="00C62E08">
          <w:rPr>
            <w:lang w:val="is-IS"/>
          </w:rPr>
          <w:t>34</w:t>
        </w:r>
      </w:ins>
      <w:r w:rsidRPr="000B2E09">
        <w:rPr>
          <w:lang w:val="is-IS"/>
        </w:rPr>
        <w:t xml:space="preserve"> dagar (bil: </w:t>
      </w:r>
      <w:del w:id="394" w:author="Author">
        <w:r w:rsidRPr="000B2E09" w:rsidDel="00096288">
          <w:rPr>
            <w:lang w:val="is-IS"/>
          </w:rPr>
          <w:delText>9</w:delText>
        </w:r>
      </w:del>
      <w:ins w:id="395" w:author="Author">
        <w:r w:rsidR="00096288">
          <w:rPr>
            <w:lang w:val="is-IS"/>
          </w:rPr>
          <w:t>18</w:t>
        </w:r>
      </w:ins>
      <w:r w:rsidRPr="000B2E09">
        <w:rPr>
          <w:lang w:val="is-IS"/>
        </w:rPr>
        <w:t xml:space="preserve">,9 til </w:t>
      </w:r>
      <w:del w:id="396" w:author="Author">
        <w:r w:rsidRPr="000B2E09" w:rsidDel="00BD7B88">
          <w:rPr>
            <w:lang w:val="is-IS"/>
          </w:rPr>
          <w:lastRenderedPageBreak/>
          <w:delText>91,2</w:delText>
        </w:r>
      </w:del>
      <w:ins w:id="397" w:author="Author">
        <w:r w:rsidR="00BD7B88">
          <w:rPr>
            <w:lang w:val="is-IS"/>
          </w:rPr>
          <w:t>87,1</w:t>
        </w:r>
      </w:ins>
      <w:r w:rsidRPr="000B2E09">
        <w:rPr>
          <w:lang w:val="is-IS"/>
        </w:rPr>
        <w:t xml:space="preserve"> dagar). Greiningargögnin innihéldu </w:t>
      </w:r>
      <w:del w:id="398" w:author="Author">
        <w:r w:rsidRPr="000B2E09" w:rsidDel="00BD7B88">
          <w:rPr>
            <w:lang w:val="is-IS"/>
          </w:rPr>
          <w:delText>6.003</w:delText>
        </w:r>
      </w:del>
      <w:ins w:id="399" w:author="Author">
        <w:r w:rsidR="00BD7B88">
          <w:rPr>
            <w:lang w:val="is-IS"/>
          </w:rPr>
          <w:t>8.163</w:t>
        </w:r>
      </w:ins>
      <w:r w:rsidRPr="000B2E09">
        <w:rPr>
          <w:lang w:val="is-IS"/>
        </w:rPr>
        <w:t xml:space="preserve"> magngreinanleg sýni frá </w:t>
      </w:r>
      <w:del w:id="400" w:author="Author">
        <w:r w:rsidRPr="000B2E09" w:rsidDel="00FD17BA">
          <w:rPr>
            <w:lang w:val="is-IS"/>
          </w:rPr>
          <w:delText>403 </w:delText>
        </w:r>
      </w:del>
      <w:ins w:id="401" w:author="Author">
        <w:r w:rsidR="00FD17BA">
          <w:rPr>
            <w:lang w:val="is-IS"/>
          </w:rPr>
          <w:t>399</w:t>
        </w:r>
        <w:r w:rsidR="00FD17BA" w:rsidRPr="000B2E09">
          <w:rPr>
            <w:lang w:val="is-IS"/>
          </w:rPr>
          <w:t> </w:t>
        </w:r>
      </w:ins>
      <w:r w:rsidRPr="000B2E09">
        <w:rPr>
          <w:lang w:val="is-IS"/>
        </w:rPr>
        <w:t xml:space="preserve">sjúklingum sem fengu rítúxímab undir húð og/eða í bláæð í </w:t>
      </w:r>
      <w:del w:id="402" w:author="Author">
        <w:r w:rsidRPr="000B2E09" w:rsidDel="00FD17BA">
          <w:rPr>
            <w:lang w:val="is-IS"/>
          </w:rPr>
          <w:delText xml:space="preserve">rannsóknunum </w:delText>
        </w:r>
      </w:del>
      <w:ins w:id="403" w:author="Author">
        <w:r w:rsidR="00FD17BA" w:rsidRPr="000B2E09">
          <w:rPr>
            <w:lang w:val="is-IS"/>
          </w:rPr>
          <w:t>rannsók</w:t>
        </w:r>
        <w:r w:rsidR="00FD17BA">
          <w:rPr>
            <w:lang w:val="is-IS"/>
          </w:rPr>
          <w:t>ninni</w:t>
        </w:r>
        <w:r w:rsidR="00FD17BA" w:rsidRPr="000B2E09">
          <w:rPr>
            <w:lang w:val="is-IS"/>
          </w:rPr>
          <w:t xml:space="preserve"> </w:t>
        </w:r>
      </w:ins>
      <w:del w:id="404" w:author="Author">
        <w:r w:rsidRPr="000B2E09" w:rsidDel="00FD17BA">
          <w:rPr>
            <w:lang w:val="is-IS"/>
          </w:rPr>
          <w:delText xml:space="preserve">BP22333 (3.736 sýni frá 277 sjúklingum) og </w:delText>
        </w:r>
      </w:del>
      <w:r w:rsidRPr="000B2E09">
        <w:rPr>
          <w:lang w:val="is-IS"/>
        </w:rPr>
        <w:t>BO22334</w:t>
      </w:r>
      <w:ins w:id="405" w:author="Author">
        <w:r w:rsidR="008F249C">
          <w:rPr>
            <w:lang w:val="is-IS"/>
          </w:rPr>
          <w:t>.</w:t>
        </w:r>
      </w:ins>
      <w:r w:rsidRPr="000B2E09">
        <w:rPr>
          <w:lang w:val="is-IS"/>
        </w:rPr>
        <w:t xml:space="preserve"> </w:t>
      </w:r>
      <w:del w:id="406" w:author="Author">
        <w:r w:rsidRPr="000B2E09" w:rsidDel="008F249C">
          <w:rPr>
            <w:lang w:val="is-IS"/>
          </w:rPr>
          <w:delText>(2.267 sýni frá126 sjúklingum). Tuttugu og níu (0,48%) mælingar eftir gjöf skammts (allar úr BP22333</w:delText>
        </w:r>
        <w:r w:rsidR="00C8170E" w:rsidRPr="000B2E09" w:rsidDel="008F249C">
          <w:rPr>
            <w:lang w:val="is-IS"/>
          </w:rPr>
          <w:noBreakHyphen/>
        </w:r>
        <w:r w:rsidRPr="000B2E09" w:rsidDel="008F249C">
          <w:rPr>
            <w:lang w:val="is-IS"/>
          </w:rPr>
          <w:delText>rannsókninni) voru undir magngreiningarmörkum. Ekki vantaði gildi fyrir neinar skýribreytur (covariates) nema fjölda B</w:delText>
        </w:r>
        <w:r w:rsidR="00C8170E" w:rsidRPr="000B2E09" w:rsidDel="008F249C">
          <w:rPr>
            <w:lang w:val="is-IS"/>
          </w:rPr>
          <w:noBreakHyphen/>
        </w:r>
        <w:r w:rsidRPr="000B2E09" w:rsidDel="008F249C">
          <w:rPr>
            <w:lang w:val="is-IS"/>
          </w:rPr>
          <w:delText>frumna við upphaf rannsóknarinnar. Æxlisálag við upphaf rannsóknar var einungis tiltækt fyrir BO22334</w:delText>
        </w:r>
        <w:r w:rsidR="00C8170E" w:rsidRPr="000B2E09" w:rsidDel="008F249C">
          <w:rPr>
            <w:lang w:val="is-IS"/>
          </w:rPr>
          <w:noBreakHyphen/>
        </w:r>
        <w:r w:rsidRPr="000B2E09" w:rsidDel="008F249C">
          <w:rPr>
            <w:lang w:val="is-IS"/>
          </w:rPr>
          <w:delText>rannsóknina.</w:delText>
        </w:r>
      </w:del>
    </w:p>
    <w:p w14:paraId="36BC617B" w14:textId="77777777" w:rsidR="002B70A1" w:rsidRPr="000B2E09" w:rsidRDefault="002B70A1" w:rsidP="002B70A1">
      <w:pPr>
        <w:rPr>
          <w:lang w:val="is-IS"/>
        </w:rPr>
      </w:pPr>
    </w:p>
    <w:p w14:paraId="36BC617C" w14:textId="77777777" w:rsidR="002B70A1" w:rsidRPr="000B2E09" w:rsidRDefault="002B70A1" w:rsidP="002B70A1">
      <w:pPr>
        <w:rPr>
          <w:u w:val="single"/>
          <w:lang w:val="is-IS"/>
        </w:rPr>
      </w:pPr>
      <w:r w:rsidRPr="000B2E09">
        <w:rPr>
          <w:u w:val="single"/>
          <w:lang w:val="is-IS"/>
        </w:rPr>
        <w:t>Sérstakir sjúklingahópar</w:t>
      </w:r>
    </w:p>
    <w:p w14:paraId="36BC617D" w14:textId="77777777" w:rsidR="002B70A1" w:rsidRPr="000B2E09" w:rsidRDefault="002B70A1" w:rsidP="002B70A1">
      <w:pPr>
        <w:rPr>
          <w:u w:val="single"/>
          <w:lang w:val="is-IS"/>
        </w:rPr>
      </w:pPr>
    </w:p>
    <w:p w14:paraId="36BC617E" w14:textId="77777777" w:rsidR="002B70A1" w:rsidRPr="000B2E09" w:rsidRDefault="002B70A1" w:rsidP="002B70A1">
      <w:pPr>
        <w:suppressLineNumbers/>
        <w:tabs>
          <w:tab w:val="left" w:pos="567"/>
        </w:tabs>
        <w:rPr>
          <w:lang w:val="is-IS"/>
        </w:rPr>
      </w:pPr>
      <w:r w:rsidRPr="000B2E09">
        <w:rPr>
          <w:lang w:val="is-IS"/>
        </w:rPr>
        <w:t xml:space="preserve">Í klínísku rannsókninni BO22334 sáust tengsl milli líkamsstærðar og </w:t>
      </w:r>
      <w:r w:rsidRPr="000B2E09">
        <w:rPr>
          <w:lang w:val="is-IS" w:eastAsia="en-US"/>
        </w:rPr>
        <w:t>hlutfalls</w:t>
      </w:r>
      <w:r w:rsidRPr="000B2E09">
        <w:rPr>
          <w:noProof/>
          <w:lang w:val="is-IS"/>
        </w:rPr>
        <w:t xml:space="preserve"> milli </w:t>
      </w:r>
      <w:r w:rsidRPr="000B2E09">
        <w:rPr>
          <w:lang w:val="is-IS" w:eastAsia="en-US"/>
        </w:rPr>
        <w:t>útsetningar við 1400 mg af rítúxímabi í þriðju hverri viku undir húð og útsetningar við 375 mg/m</w:t>
      </w:r>
      <w:r w:rsidRPr="000B2E09">
        <w:rPr>
          <w:vertAlign w:val="superscript"/>
          <w:lang w:val="is-IS" w:eastAsia="en-US"/>
        </w:rPr>
        <w:t>2</w:t>
      </w:r>
      <w:r w:rsidRPr="000B2E09">
        <w:rPr>
          <w:lang w:val="is-IS" w:eastAsia="en-US"/>
        </w:rPr>
        <w:t xml:space="preserve"> af rítúxímabi þriðju hverri viku í bláæð í lotu 7</w:t>
      </w:r>
      <w:r w:rsidRPr="000B2E09">
        <w:rPr>
          <w:lang w:val="is-IS"/>
        </w:rPr>
        <w:t xml:space="preserve">, </w:t>
      </w:r>
      <w:r w:rsidRPr="000B2E09">
        <w:rPr>
          <w:lang w:val="is-IS" w:eastAsia="en-US"/>
        </w:rPr>
        <w:t>og var hlutfall milli lágmarksþéttni (C</w:t>
      </w:r>
      <w:r w:rsidRPr="000B2E09">
        <w:rPr>
          <w:vertAlign w:val="subscript"/>
          <w:lang w:val="is-IS" w:eastAsia="en-US"/>
        </w:rPr>
        <w:t>trough</w:t>
      </w:r>
      <w:r w:rsidRPr="000B2E09">
        <w:rPr>
          <w:lang w:val="is-IS" w:eastAsia="en-US"/>
        </w:rPr>
        <w:t xml:space="preserve">) 2,29 hjá sjúklingum með lítið líkamsyfirborð, 1,31 hjá sjúklingum með miðlungi mikið líkamsyfirborð og 1,41 hjá sjúklingum með mikið líkamsyfirborð </w:t>
      </w:r>
      <w:r w:rsidRPr="000B2E09">
        <w:rPr>
          <w:lang w:val="is-IS"/>
        </w:rPr>
        <w:t>(</w:t>
      </w:r>
      <w:r w:rsidRPr="000B2E09">
        <w:rPr>
          <w:lang w:val="is-IS" w:eastAsia="en-US"/>
        </w:rPr>
        <w:t>lítið líkamsyfirborð</w:t>
      </w:r>
      <w:r w:rsidRPr="000B2E09">
        <w:rPr>
          <w:lang w:val="is-IS"/>
        </w:rPr>
        <w:t xml:space="preserve"> </w:t>
      </w:r>
      <w:r w:rsidRPr="000B2E09">
        <w:rPr>
          <w:sz w:val="20"/>
          <w:shd w:val="clear" w:color="auto" w:fill="FFFFFF"/>
          <w:lang w:val="is-IS"/>
        </w:rPr>
        <w:t></w:t>
      </w:r>
      <w:r w:rsidRPr="000B2E09">
        <w:rPr>
          <w:lang w:val="is-IS"/>
        </w:rPr>
        <w:t> 1,70 m</w:t>
      </w:r>
      <w:r w:rsidRPr="000B2E09">
        <w:rPr>
          <w:vertAlign w:val="superscript"/>
          <w:lang w:val="is-IS"/>
        </w:rPr>
        <w:t>2</w:t>
      </w:r>
      <w:r w:rsidRPr="000B2E09">
        <w:rPr>
          <w:lang w:val="is-IS"/>
        </w:rPr>
        <w:t>; 1,70 m</w:t>
      </w:r>
      <w:r w:rsidRPr="000B2E09">
        <w:rPr>
          <w:vertAlign w:val="superscript"/>
          <w:lang w:val="is-IS"/>
        </w:rPr>
        <w:t>2</w:t>
      </w:r>
      <w:r w:rsidRPr="000B2E09">
        <w:rPr>
          <w:lang w:val="is-IS"/>
        </w:rPr>
        <w:t xml:space="preserve"> &lt; </w:t>
      </w:r>
      <w:r w:rsidRPr="000B2E09">
        <w:rPr>
          <w:lang w:val="is-IS" w:eastAsia="en-US"/>
        </w:rPr>
        <w:t xml:space="preserve">miðlungi mikið líkamsyfirborð </w:t>
      </w:r>
      <w:r w:rsidRPr="000B2E09">
        <w:rPr>
          <w:lang w:val="is-IS"/>
        </w:rPr>
        <w:t>&lt; 1,90 m</w:t>
      </w:r>
      <w:r w:rsidRPr="000B2E09">
        <w:rPr>
          <w:vertAlign w:val="superscript"/>
          <w:lang w:val="is-IS"/>
        </w:rPr>
        <w:t>2</w:t>
      </w:r>
      <w:r w:rsidRPr="000B2E09">
        <w:rPr>
          <w:lang w:val="is-IS"/>
        </w:rPr>
        <w:t xml:space="preserve">; </w:t>
      </w:r>
      <w:r w:rsidRPr="000B2E09">
        <w:rPr>
          <w:lang w:val="is-IS" w:eastAsia="en-US"/>
        </w:rPr>
        <w:t>mikið líkamsyfirborð</w:t>
      </w:r>
      <w:r w:rsidRPr="000B2E09">
        <w:rPr>
          <w:lang w:val="is-IS"/>
        </w:rPr>
        <w:t xml:space="preserve"> </w:t>
      </w:r>
      <w:r w:rsidRPr="000B2E09">
        <w:rPr>
          <w:sz w:val="20"/>
          <w:shd w:val="clear" w:color="auto" w:fill="FFFFFF"/>
          <w:lang w:val="is-IS"/>
        </w:rPr>
        <w:t></w:t>
      </w:r>
      <w:r w:rsidRPr="000B2E09">
        <w:rPr>
          <w:lang w:val="is-IS"/>
        </w:rPr>
        <w:t> 1,90 m</w:t>
      </w:r>
      <w:r w:rsidRPr="000B2E09">
        <w:rPr>
          <w:vertAlign w:val="superscript"/>
          <w:lang w:val="is-IS"/>
        </w:rPr>
        <w:t>2</w:t>
      </w:r>
      <w:r w:rsidRPr="000B2E09">
        <w:rPr>
          <w:lang w:val="is-IS"/>
        </w:rPr>
        <w:t>). Samsvarandi AUCτ</w:t>
      </w:r>
      <w:r w:rsidR="00C8170E" w:rsidRPr="000B2E09">
        <w:rPr>
          <w:lang w:val="is-IS"/>
        </w:rPr>
        <w:noBreakHyphen/>
      </w:r>
      <w:r w:rsidRPr="000B2E09">
        <w:rPr>
          <w:lang w:val="is-IS"/>
        </w:rPr>
        <w:t>hlutföll voru 1,66, 1,17 og 1,32.</w:t>
      </w:r>
    </w:p>
    <w:p w14:paraId="36BC617F" w14:textId="77777777" w:rsidR="002B70A1" w:rsidRPr="000B2E09" w:rsidRDefault="002B70A1" w:rsidP="002B70A1">
      <w:pPr>
        <w:suppressLineNumbers/>
        <w:tabs>
          <w:tab w:val="left" w:pos="567"/>
        </w:tabs>
        <w:rPr>
          <w:strike/>
          <w:lang w:val="is-IS"/>
        </w:rPr>
      </w:pPr>
    </w:p>
    <w:p w14:paraId="36BC6180" w14:textId="77777777" w:rsidR="002B70A1" w:rsidRPr="000B2E09" w:rsidRDefault="002B70A1" w:rsidP="002B70A1">
      <w:pPr>
        <w:shd w:val="clear" w:color="auto" w:fill="FFFFFF"/>
        <w:rPr>
          <w:strike/>
          <w:lang w:val="is-IS"/>
        </w:rPr>
      </w:pPr>
      <w:r w:rsidRPr="000B2E09">
        <w:rPr>
          <w:lang w:val="is-IS" w:eastAsia="en-US"/>
        </w:rPr>
        <w:t>Engar vísbendingar sáust um klínískt mikilvægt samhengi milli aldurs eða kyns og lyfjahvarfa rítúxímabs.</w:t>
      </w:r>
    </w:p>
    <w:p w14:paraId="36BC6181" w14:textId="77777777" w:rsidR="002B70A1" w:rsidRPr="000B2E09" w:rsidRDefault="002B70A1" w:rsidP="002B70A1">
      <w:pPr>
        <w:suppressLineNumbers/>
        <w:tabs>
          <w:tab w:val="left" w:pos="567"/>
        </w:tabs>
        <w:rPr>
          <w:lang w:val="is-IS"/>
        </w:rPr>
      </w:pPr>
    </w:p>
    <w:p w14:paraId="36BC6182" w14:textId="187073A9" w:rsidR="002B70A1" w:rsidRPr="000B2E09" w:rsidRDefault="002B70A1" w:rsidP="002B70A1">
      <w:pPr>
        <w:suppressLineNumbers/>
        <w:tabs>
          <w:tab w:val="left" w:pos="567"/>
        </w:tabs>
        <w:rPr>
          <w:lang w:val="is-IS"/>
        </w:rPr>
      </w:pPr>
      <w:r w:rsidRPr="000B2E09">
        <w:rPr>
          <w:lang w:val="is-IS"/>
        </w:rPr>
        <w:t xml:space="preserve">Mótefni gegn rítúxímabi sáust aðeins hjá </w:t>
      </w:r>
      <w:del w:id="407" w:author="Author">
        <w:r w:rsidRPr="000B2E09" w:rsidDel="00B35CDC">
          <w:rPr>
            <w:lang w:val="is-IS"/>
          </w:rPr>
          <w:delText>13 </w:delText>
        </w:r>
      </w:del>
      <w:ins w:id="408" w:author="Author">
        <w:r w:rsidR="00B35CDC">
          <w:rPr>
            <w:lang w:val="is-IS"/>
          </w:rPr>
          <w:t>22</w:t>
        </w:r>
        <w:r w:rsidR="00B35CDC" w:rsidRPr="000B2E09">
          <w:rPr>
            <w:lang w:val="is-IS"/>
          </w:rPr>
          <w:t> </w:t>
        </w:r>
      </w:ins>
      <w:r w:rsidRPr="000B2E09">
        <w:rPr>
          <w:lang w:val="is-IS"/>
        </w:rPr>
        <w:t>sjúklingum og leiddu þau ekki til neinnar klínískt mikilvægrar aukningar á úthreinsun við jafnvægi.</w:t>
      </w:r>
    </w:p>
    <w:p w14:paraId="36BC6183" w14:textId="77777777" w:rsidR="002B70A1" w:rsidRPr="000B2E09" w:rsidRDefault="002B70A1" w:rsidP="002B70A1">
      <w:pPr>
        <w:rPr>
          <w:lang w:val="is-IS"/>
        </w:rPr>
      </w:pPr>
    </w:p>
    <w:p w14:paraId="36BC6184" w14:textId="77777777" w:rsidR="002B70A1" w:rsidRPr="000B2E09" w:rsidRDefault="002B70A1" w:rsidP="002B70A1">
      <w:pPr>
        <w:keepNext/>
        <w:ind w:left="562" w:hanging="562"/>
        <w:outlineLvl w:val="0"/>
        <w:rPr>
          <w:b/>
          <w:lang w:val="is-IS"/>
        </w:rPr>
      </w:pPr>
      <w:r w:rsidRPr="000B2E09">
        <w:rPr>
          <w:b/>
          <w:lang w:val="is-IS"/>
        </w:rPr>
        <w:t>5.3</w:t>
      </w:r>
      <w:r w:rsidRPr="000B2E09">
        <w:rPr>
          <w:b/>
          <w:lang w:val="is-IS"/>
        </w:rPr>
        <w:tab/>
        <w:t>Forklínískar upplýsingar</w:t>
      </w:r>
    </w:p>
    <w:p w14:paraId="36BC6185" w14:textId="77777777" w:rsidR="002B70A1" w:rsidRPr="000B2E09" w:rsidRDefault="002B70A1" w:rsidP="002B70A1">
      <w:pPr>
        <w:rPr>
          <w:lang w:val="is-IS"/>
        </w:rPr>
      </w:pPr>
    </w:p>
    <w:p w14:paraId="36BC6186" w14:textId="77777777" w:rsidR="002B70A1" w:rsidRPr="000B2E09" w:rsidRDefault="002B70A1" w:rsidP="002B70A1">
      <w:pPr>
        <w:rPr>
          <w:lang w:val="is-IS"/>
        </w:rPr>
      </w:pPr>
      <w:r w:rsidRPr="000B2E09">
        <w:rPr>
          <w:lang w:val="is-IS"/>
        </w:rPr>
        <w:t>Sýnt hefur verið fram á að rítúxímab er mjög sértækt fyrir CD20 mótefnavakann á B frumum. Í rannsóknum á eituráhrifum hjá cynomolgus öpum hefur ekki verið sýnt fram á önnur áhrif en þá lyfjafræðilegu fækkun á B frumum í blóði og eitilvef sem búast mátti við.</w:t>
      </w:r>
    </w:p>
    <w:p w14:paraId="36BC6187" w14:textId="77777777" w:rsidR="002B70A1" w:rsidRPr="000B2E09" w:rsidRDefault="002B70A1" w:rsidP="002B70A1">
      <w:pPr>
        <w:rPr>
          <w:lang w:val="is-IS"/>
        </w:rPr>
      </w:pPr>
    </w:p>
    <w:p w14:paraId="36BC6188" w14:textId="77777777" w:rsidR="002B70A1" w:rsidRPr="000B2E09" w:rsidRDefault="002B70A1" w:rsidP="002B70A1">
      <w:pPr>
        <w:rPr>
          <w:lang w:val="is-IS"/>
        </w:rPr>
      </w:pPr>
      <w:r w:rsidRPr="000B2E09">
        <w:rPr>
          <w:lang w:val="is-IS"/>
        </w:rPr>
        <w:t>Rannsóknir á eituráhrifum á þroska voru gerðar á cynomolgus öpum við skammta sem námu allt að 100 mg/kg (meðferð á 20.</w:t>
      </w:r>
      <w:r w:rsidR="00C8170E" w:rsidRPr="000B2E09">
        <w:rPr>
          <w:lang w:val="is-IS"/>
        </w:rPr>
        <w:noBreakHyphen/>
      </w:r>
      <w:r w:rsidRPr="000B2E09">
        <w:rPr>
          <w:lang w:val="is-IS"/>
        </w:rPr>
        <w:t>50. degi meðgöngu) og komu ekki fram neinar vísbendingar um skaðleg áhrif á fóstur vegna rítúxímabs. Þó varð vart við skammtaháða, lyfjafræðilega fækkun á B frumum í eitlum fóstranna. Hún var viðvarandi eftir burð og fylgdi henni lækkun á IgG gildum í nýbornum dýrum sem höfðu orðið fyrir áhrifum. Fjöldi B frumna varð aftur eðlilegur í þessum dýrum innan 6 mánaða frá burði og skertu ekki ónæmingarviðbrögð.</w:t>
      </w:r>
    </w:p>
    <w:p w14:paraId="36BC6189" w14:textId="77777777" w:rsidR="002B70A1" w:rsidRPr="000B2E09" w:rsidRDefault="002B70A1" w:rsidP="002B70A1">
      <w:pPr>
        <w:rPr>
          <w:lang w:val="is-IS"/>
        </w:rPr>
      </w:pPr>
    </w:p>
    <w:p w14:paraId="36BC618A" w14:textId="77777777" w:rsidR="002B70A1" w:rsidRPr="000B2E09" w:rsidRDefault="002B70A1" w:rsidP="002B70A1">
      <w:pPr>
        <w:rPr>
          <w:lang w:val="is-IS"/>
        </w:rPr>
      </w:pPr>
      <w:r w:rsidRPr="000B2E09">
        <w:rPr>
          <w:lang w:val="is-IS"/>
        </w:rPr>
        <w:t>Hefðbundnar prófanir til að rannsaka stökkbreytingaráhrif hafa ekki verið gerðar þar sem slíkar prófanir eiga ekki við fyrir þessa sameind. Ekki hafa verið gerðar langtímarannsóknir á dýrum til að ganga úr skugga um krabbameinsvaldandi möguleika rítúxímabs.</w:t>
      </w:r>
    </w:p>
    <w:p w14:paraId="36BC618B" w14:textId="77777777" w:rsidR="002B70A1" w:rsidRPr="000B2E09" w:rsidRDefault="002B70A1" w:rsidP="002B70A1">
      <w:pPr>
        <w:rPr>
          <w:lang w:val="is-IS"/>
        </w:rPr>
      </w:pPr>
    </w:p>
    <w:p w14:paraId="36BC618C" w14:textId="77777777" w:rsidR="002B70A1" w:rsidRPr="000B2E09" w:rsidRDefault="002B70A1" w:rsidP="002B70A1">
      <w:pPr>
        <w:rPr>
          <w:lang w:val="is-IS"/>
        </w:rPr>
      </w:pPr>
      <w:r w:rsidRPr="000B2E09">
        <w:rPr>
          <w:lang w:val="is-IS"/>
        </w:rPr>
        <w:t>Ekki hafa verið gerðar sértækar rannsóknir á áhrifum rítúxímabs eða rHuPH20 á frjósemi. Í rannsóknum á almennum eituráhrifum hjá cynomolgus öpum komu ekki fram nein skaðleg áhrif á karlkyns eða kvenkyns æxlunarfæri. Ekki var heldur sýnt fram á að rHuPH20 hefði áhrif á gæði sæðis.</w:t>
      </w:r>
    </w:p>
    <w:p w14:paraId="36BC618D" w14:textId="77777777" w:rsidR="002B70A1" w:rsidRPr="000B2E09" w:rsidRDefault="002B70A1" w:rsidP="002B70A1">
      <w:pPr>
        <w:rPr>
          <w:szCs w:val="22"/>
          <w:lang w:val="is-IS"/>
        </w:rPr>
      </w:pPr>
    </w:p>
    <w:p w14:paraId="36BC618E" w14:textId="77777777" w:rsidR="002B70A1" w:rsidRPr="000B2E09" w:rsidRDefault="002B70A1" w:rsidP="002B70A1">
      <w:pPr>
        <w:rPr>
          <w:lang w:val="is-IS"/>
        </w:rPr>
      </w:pPr>
      <w:r w:rsidRPr="000B2E09">
        <w:rPr>
          <w:lang w:val="is-IS"/>
        </w:rPr>
        <w:t>Í rannsóknum á þroskun fósturvísa og fóstra hjá músum olli rHuPH20 minnkaðri fósturþyngd og skertri hreiðrun (implantation) við almenna útsetningu sem var meiri en lækningaleg útsetning hjá mönnum.</w:t>
      </w:r>
    </w:p>
    <w:p w14:paraId="36BC618F" w14:textId="77777777" w:rsidR="002B70A1" w:rsidRPr="000B2E09" w:rsidRDefault="002B70A1" w:rsidP="002B70A1">
      <w:pPr>
        <w:rPr>
          <w:lang w:val="is-IS"/>
        </w:rPr>
      </w:pPr>
    </w:p>
    <w:p w14:paraId="36BC6190" w14:textId="77777777" w:rsidR="002B70A1" w:rsidRPr="000B2E09" w:rsidRDefault="002B70A1" w:rsidP="002B70A1">
      <w:pPr>
        <w:rPr>
          <w:lang w:val="is-IS"/>
        </w:rPr>
      </w:pPr>
      <w:r w:rsidRPr="000B2E09">
        <w:rPr>
          <w:lang w:val="is-IS"/>
        </w:rPr>
        <w:t>Engar vísbendingar liggja fyrir um vansköpun vegna almennrar útsetningar fyrir rHuPH20.</w:t>
      </w:r>
    </w:p>
    <w:p w14:paraId="36BC6191" w14:textId="77777777" w:rsidR="002B70A1" w:rsidRPr="000B2E09" w:rsidRDefault="002B70A1" w:rsidP="002B70A1">
      <w:pPr>
        <w:rPr>
          <w:lang w:val="is-IS"/>
        </w:rPr>
      </w:pPr>
    </w:p>
    <w:p w14:paraId="36BC6192" w14:textId="77777777" w:rsidR="002B70A1" w:rsidRPr="000B2E09" w:rsidRDefault="002B70A1" w:rsidP="002B70A1">
      <w:pPr>
        <w:rPr>
          <w:lang w:val="is-IS"/>
        </w:rPr>
      </w:pPr>
    </w:p>
    <w:p w14:paraId="36BC6193" w14:textId="77777777" w:rsidR="002B70A1" w:rsidRPr="000B2E09" w:rsidRDefault="002B70A1" w:rsidP="001E2DAB">
      <w:pPr>
        <w:keepNext/>
        <w:keepLines/>
        <w:rPr>
          <w:b/>
          <w:lang w:val="is-IS"/>
        </w:rPr>
      </w:pPr>
      <w:r w:rsidRPr="000B2E09">
        <w:rPr>
          <w:b/>
          <w:lang w:val="is-IS"/>
        </w:rPr>
        <w:lastRenderedPageBreak/>
        <w:t>6.</w:t>
      </w:r>
      <w:r w:rsidRPr="000B2E09">
        <w:rPr>
          <w:b/>
          <w:lang w:val="is-IS"/>
        </w:rPr>
        <w:tab/>
        <w:t>LYFJAGERÐARFRÆÐILEGAR UPPLÝSINGAR</w:t>
      </w:r>
    </w:p>
    <w:p w14:paraId="36BC6194" w14:textId="77777777" w:rsidR="002B70A1" w:rsidRPr="000B2E09" w:rsidRDefault="002B70A1" w:rsidP="001E2DAB">
      <w:pPr>
        <w:keepNext/>
        <w:keepLines/>
        <w:rPr>
          <w:lang w:val="is-IS"/>
        </w:rPr>
      </w:pPr>
    </w:p>
    <w:p w14:paraId="36BC6195" w14:textId="77777777" w:rsidR="002B70A1" w:rsidRPr="000B2E09" w:rsidRDefault="002B70A1" w:rsidP="001E2DAB">
      <w:pPr>
        <w:keepNext/>
        <w:keepLines/>
        <w:ind w:left="567" w:hanging="567"/>
        <w:outlineLvl w:val="0"/>
        <w:rPr>
          <w:b/>
          <w:lang w:val="is-IS"/>
        </w:rPr>
      </w:pPr>
      <w:r w:rsidRPr="000B2E09">
        <w:rPr>
          <w:b/>
          <w:lang w:val="is-IS"/>
        </w:rPr>
        <w:t>6.1</w:t>
      </w:r>
      <w:r w:rsidRPr="000B2E09">
        <w:rPr>
          <w:b/>
          <w:lang w:val="is-IS"/>
        </w:rPr>
        <w:tab/>
        <w:t>Hjálparefni</w:t>
      </w:r>
    </w:p>
    <w:p w14:paraId="36BC6196" w14:textId="77777777" w:rsidR="002B70A1" w:rsidRPr="000B2E09" w:rsidRDefault="002B70A1" w:rsidP="001E2DAB">
      <w:pPr>
        <w:keepNext/>
        <w:keepLines/>
        <w:outlineLvl w:val="0"/>
        <w:rPr>
          <w:lang w:val="is-IS"/>
        </w:rPr>
      </w:pPr>
    </w:p>
    <w:p w14:paraId="36BC6197" w14:textId="77777777" w:rsidR="002B70A1" w:rsidRPr="000B2E09" w:rsidRDefault="002B70A1" w:rsidP="001E2DAB">
      <w:pPr>
        <w:keepNext/>
        <w:keepLines/>
        <w:outlineLvl w:val="0"/>
        <w:rPr>
          <w:lang w:val="is-IS"/>
        </w:rPr>
      </w:pPr>
      <w:r w:rsidRPr="000B2E09">
        <w:rPr>
          <w:lang w:val="is-IS"/>
        </w:rPr>
        <w:t>Hýalúrónídasi úr mönnum, framleiddur með erfðatækni (recombinant human hyaluronidase, rHuPH20)</w:t>
      </w:r>
    </w:p>
    <w:p w14:paraId="36BC6198" w14:textId="786ECFD6" w:rsidR="002B70A1" w:rsidRPr="000B2E09" w:rsidRDefault="002B70A1" w:rsidP="001E2DAB">
      <w:pPr>
        <w:keepNext/>
        <w:keepLines/>
        <w:outlineLvl w:val="0"/>
        <w:rPr>
          <w:lang w:val="is-IS"/>
        </w:rPr>
      </w:pPr>
      <w:del w:id="409" w:author="Author">
        <w:r w:rsidRPr="000B2E09" w:rsidDel="00DB5F78">
          <w:rPr>
            <w:lang w:val="is-IS"/>
          </w:rPr>
          <w:delText>L</w:delText>
        </w:r>
        <w:r w:rsidR="00C8170E" w:rsidRPr="000B2E09" w:rsidDel="00DB5F78">
          <w:rPr>
            <w:lang w:val="is-IS"/>
          </w:rPr>
          <w:noBreakHyphen/>
        </w:r>
        <w:r w:rsidRPr="000B2E09" w:rsidDel="00DB5F78">
          <w:rPr>
            <w:lang w:val="is-IS"/>
          </w:rPr>
          <w:delText>h</w:delText>
        </w:r>
      </w:del>
      <w:ins w:id="410" w:author="Author">
        <w:r w:rsidR="00DB5F78">
          <w:rPr>
            <w:lang w:val="is-IS"/>
          </w:rPr>
          <w:t>H</w:t>
        </w:r>
      </w:ins>
      <w:r w:rsidRPr="000B2E09">
        <w:rPr>
          <w:lang w:val="is-IS"/>
        </w:rPr>
        <w:t>istidín</w:t>
      </w:r>
    </w:p>
    <w:p w14:paraId="36BC6199" w14:textId="47354985" w:rsidR="002B70A1" w:rsidRPr="000B2E09" w:rsidRDefault="002B70A1" w:rsidP="001E2DAB">
      <w:pPr>
        <w:keepNext/>
        <w:keepLines/>
        <w:outlineLvl w:val="0"/>
        <w:rPr>
          <w:lang w:val="is-IS"/>
        </w:rPr>
      </w:pPr>
      <w:del w:id="411" w:author="Author">
        <w:r w:rsidRPr="000B2E09" w:rsidDel="00DB5F78">
          <w:rPr>
            <w:lang w:val="is-IS"/>
          </w:rPr>
          <w:delText>L</w:delText>
        </w:r>
        <w:r w:rsidR="00C8170E" w:rsidRPr="000B2E09" w:rsidDel="00DB5F78">
          <w:rPr>
            <w:lang w:val="is-IS"/>
          </w:rPr>
          <w:noBreakHyphen/>
        </w:r>
        <w:r w:rsidRPr="000B2E09" w:rsidDel="00DB5F78">
          <w:rPr>
            <w:lang w:val="is-IS"/>
          </w:rPr>
          <w:delText>h</w:delText>
        </w:r>
      </w:del>
      <w:ins w:id="412" w:author="Author">
        <w:r w:rsidR="00DB5F78">
          <w:rPr>
            <w:lang w:val="is-IS"/>
          </w:rPr>
          <w:t>H</w:t>
        </w:r>
      </w:ins>
      <w:r w:rsidRPr="000B2E09">
        <w:rPr>
          <w:lang w:val="is-IS"/>
        </w:rPr>
        <w:t>istidín hýdróklóríð mónóhýdrat</w:t>
      </w:r>
    </w:p>
    <w:p w14:paraId="36BC619A" w14:textId="77777777" w:rsidR="002B70A1" w:rsidRPr="000B2E09" w:rsidRDefault="002B70A1" w:rsidP="001E2DAB">
      <w:pPr>
        <w:keepNext/>
        <w:keepLines/>
        <w:outlineLvl w:val="0"/>
        <w:rPr>
          <w:lang w:val="is-IS"/>
        </w:rPr>
      </w:pPr>
      <w:r w:rsidRPr="000B2E09">
        <w:rPr>
          <w:szCs w:val="22"/>
          <w:lang w:val="is-IS"/>
        </w:rPr>
        <w:sym w:font="Symbol" w:char="F061"/>
      </w:r>
      <w:r w:rsidRPr="000B2E09">
        <w:rPr>
          <w:lang w:val="is-IS"/>
        </w:rPr>
        <w:t>,</w:t>
      </w:r>
      <w:r w:rsidRPr="000B2E09">
        <w:rPr>
          <w:szCs w:val="22"/>
          <w:lang w:val="is-IS"/>
        </w:rPr>
        <w:sym w:font="Symbol" w:char="F061"/>
      </w:r>
      <w:r w:rsidR="00C8170E" w:rsidRPr="000B2E09">
        <w:rPr>
          <w:lang w:val="is-IS"/>
        </w:rPr>
        <w:noBreakHyphen/>
      </w:r>
      <w:r w:rsidRPr="000B2E09">
        <w:rPr>
          <w:lang w:val="is-IS"/>
        </w:rPr>
        <w:t>trehalósa tvíhýdrat</w:t>
      </w:r>
    </w:p>
    <w:p w14:paraId="36BC619B" w14:textId="66E74DF7" w:rsidR="002B70A1" w:rsidRPr="000B2E09" w:rsidRDefault="00753CC6" w:rsidP="001E2DAB">
      <w:pPr>
        <w:keepNext/>
        <w:keepLines/>
        <w:outlineLvl w:val="0"/>
        <w:rPr>
          <w:szCs w:val="22"/>
          <w:lang w:val="is-IS"/>
        </w:rPr>
      </w:pPr>
      <w:ins w:id="413" w:author="Author">
        <w:r>
          <w:rPr>
            <w:lang w:val="is-IS"/>
          </w:rPr>
          <w:t>M</w:t>
        </w:r>
      </w:ins>
      <w:del w:id="414" w:author="Author">
        <w:r w:rsidR="002B70A1" w:rsidRPr="000B2E09" w:rsidDel="00753CC6">
          <w:rPr>
            <w:lang w:val="is-IS"/>
          </w:rPr>
          <w:delText>L</w:delText>
        </w:r>
        <w:r w:rsidR="00C8170E" w:rsidRPr="000B2E09" w:rsidDel="00753CC6">
          <w:rPr>
            <w:lang w:val="is-IS"/>
          </w:rPr>
          <w:noBreakHyphen/>
        </w:r>
        <w:r w:rsidR="002B70A1" w:rsidRPr="000B2E09" w:rsidDel="00753CC6">
          <w:rPr>
            <w:lang w:val="is-IS"/>
          </w:rPr>
          <w:delText>m</w:delText>
        </w:r>
      </w:del>
      <w:r w:rsidR="002B70A1" w:rsidRPr="000B2E09">
        <w:rPr>
          <w:lang w:val="is-IS"/>
        </w:rPr>
        <w:t>etíonín</w:t>
      </w:r>
    </w:p>
    <w:p w14:paraId="36BC619C" w14:textId="77777777" w:rsidR="002B70A1" w:rsidRPr="000B2E09" w:rsidRDefault="002B70A1" w:rsidP="002B70A1">
      <w:pPr>
        <w:keepNext/>
        <w:keepLines/>
        <w:rPr>
          <w:lang w:val="is-IS"/>
        </w:rPr>
      </w:pPr>
      <w:r w:rsidRPr="000B2E09">
        <w:rPr>
          <w:lang w:val="is-IS"/>
        </w:rPr>
        <w:t>Pólýsorbat 80</w:t>
      </w:r>
      <w:r w:rsidR="00F36A24" w:rsidRPr="000B2E09">
        <w:rPr>
          <w:lang w:val="is-IS"/>
        </w:rPr>
        <w:t xml:space="preserve"> (E433)</w:t>
      </w:r>
    </w:p>
    <w:p w14:paraId="36BC619D" w14:textId="77777777" w:rsidR="002B70A1" w:rsidRPr="000B2E09" w:rsidRDefault="002B70A1" w:rsidP="002B70A1">
      <w:pPr>
        <w:rPr>
          <w:lang w:val="is-IS"/>
        </w:rPr>
      </w:pPr>
      <w:r w:rsidRPr="000B2E09">
        <w:rPr>
          <w:lang w:val="is-IS"/>
        </w:rPr>
        <w:t>Vatn fyrir stungulyf</w:t>
      </w:r>
    </w:p>
    <w:p w14:paraId="36BC619E" w14:textId="77777777" w:rsidR="002B70A1" w:rsidRPr="000B2E09" w:rsidRDefault="002B70A1" w:rsidP="002B70A1">
      <w:pPr>
        <w:rPr>
          <w:lang w:val="is-IS"/>
        </w:rPr>
      </w:pPr>
    </w:p>
    <w:p w14:paraId="36BC619F" w14:textId="77777777" w:rsidR="002B70A1" w:rsidRPr="000B2E09" w:rsidRDefault="002B70A1" w:rsidP="002B70A1">
      <w:pPr>
        <w:ind w:left="567" w:hanging="567"/>
        <w:outlineLvl w:val="0"/>
        <w:rPr>
          <w:b/>
          <w:lang w:val="is-IS"/>
        </w:rPr>
      </w:pPr>
      <w:r w:rsidRPr="000B2E09">
        <w:rPr>
          <w:b/>
          <w:lang w:val="is-IS"/>
        </w:rPr>
        <w:t>6.2</w:t>
      </w:r>
      <w:r w:rsidRPr="000B2E09">
        <w:rPr>
          <w:b/>
          <w:lang w:val="is-IS"/>
        </w:rPr>
        <w:tab/>
        <w:t>Ósamrýmanleiki</w:t>
      </w:r>
    </w:p>
    <w:p w14:paraId="36BC61A0" w14:textId="77777777" w:rsidR="002B70A1" w:rsidRPr="000B2E09" w:rsidRDefault="002B70A1" w:rsidP="002B70A1">
      <w:pPr>
        <w:rPr>
          <w:lang w:val="is-IS"/>
        </w:rPr>
      </w:pPr>
    </w:p>
    <w:p w14:paraId="36BC61A1" w14:textId="77777777" w:rsidR="002B70A1" w:rsidRPr="000B2E09" w:rsidRDefault="002B70A1" w:rsidP="002B70A1">
      <w:pPr>
        <w:rPr>
          <w:lang w:val="is-IS"/>
        </w:rPr>
      </w:pPr>
      <w:r w:rsidRPr="000B2E09">
        <w:rPr>
          <w:lang w:val="is-IS"/>
        </w:rPr>
        <w:t>Ekki hefur orðið vart við ósamrýmanleika milli MabThera stungulyfs til notkunar undir húð og sprautuhluta úr pólýprópýleni eða pólýkarbónati, sprautunála úr ryðfríu stáli eða tappa úr pólýetýleni fyrir Luer</w:t>
      </w:r>
      <w:r w:rsidR="00C8170E" w:rsidRPr="000B2E09">
        <w:rPr>
          <w:lang w:val="is-IS"/>
        </w:rPr>
        <w:noBreakHyphen/>
      </w:r>
      <w:r w:rsidRPr="000B2E09">
        <w:rPr>
          <w:lang w:val="is-IS"/>
        </w:rPr>
        <w:t>stúta.</w:t>
      </w:r>
    </w:p>
    <w:p w14:paraId="36BC61A2" w14:textId="77777777" w:rsidR="002B70A1" w:rsidRPr="000B2E09" w:rsidRDefault="002B70A1" w:rsidP="002B70A1">
      <w:pPr>
        <w:rPr>
          <w:lang w:val="is-IS"/>
        </w:rPr>
      </w:pPr>
    </w:p>
    <w:p w14:paraId="36BC61A3" w14:textId="77777777" w:rsidR="002B70A1" w:rsidRPr="000B2E09" w:rsidRDefault="002B70A1" w:rsidP="002B70A1">
      <w:pPr>
        <w:keepNext/>
        <w:ind w:left="567" w:hanging="567"/>
        <w:outlineLvl w:val="0"/>
        <w:rPr>
          <w:b/>
          <w:lang w:val="is-IS"/>
        </w:rPr>
      </w:pPr>
      <w:r w:rsidRPr="000B2E09">
        <w:rPr>
          <w:b/>
          <w:lang w:val="is-IS"/>
        </w:rPr>
        <w:t>6.3</w:t>
      </w:r>
      <w:r w:rsidRPr="000B2E09">
        <w:rPr>
          <w:b/>
          <w:lang w:val="is-IS"/>
        </w:rPr>
        <w:tab/>
        <w:t>Geymsluþol</w:t>
      </w:r>
    </w:p>
    <w:p w14:paraId="36BC61A4" w14:textId="77777777" w:rsidR="002B70A1" w:rsidRPr="000B2E09" w:rsidRDefault="002B70A1" w:rsidP="002B70A1">
      <w:pPr>
        <w:rPr>
          <w:lang w:val="is-IS"/>
        </w:rPr>
      </w:pPr>
    </w:p>
    <w:p w14:paraId="36BC61A5" w14:textId="77777777" w:rsidR="00151608" w:rsidRPr="000B2E09" w:rsidRDefault="00151608" w:rsidP="002B70A1">
      <w:pPr>
        <w:rPr>
          <w:u w:val="single"/>
          <w:lang w:val="is-IS"/>
        </w:rPr>
      </w:pPr>
      <w:r w:rsidRPr="000B2E09">
        <w:rPr>
          <w:u w:val="single"/>
          <w:lang w:val="is-IS"/>
        </w:rPr>
        <w:t>Órofið hettuglas</w:t>
      </w:r>
    </w:p>
    <w:p w14:paraId="36BC61A6" w14:textId="772A2E8E" w:rsidR="002B70A1" w:rsidRPr="000B2E09" w:rsidRDefault="00A41C74" w:rsidP="002B70A1">
      <w:pPr>
        <w:rPr>
          <w:lang w:val="is-IS"/>
        </w:rPr>
      </w:pPr>
      <w:r w:rsidRPr="000B2E09">
        <w:rPr>
          <w:lang w:val="is-IS"/>
        </w:rPr>
        <w:t>3 ár</w:t>
      </w:r>
    </w:p>
    <w:p w14:paraId="36BC61A7" w14:textId="77777777" w:rsidR="002B70A1" w:rsidRPr="000B2E09" w:rsidRDefault="002B70A1" w:rsidP="002B70A1">
      <w:pPr>
        <w:rPr>
          <w:lang w:val="is-IS"/>
        </w:rPr>
      </w:pPr>
    </w:p>
    <w:p w14:paraId="36BC61A8" w14:textId="77777777" w:rsidR="00151608" w:rsidRPr="000B2E09" w:rsidRDefault="00151608" w:rsidP="002B70A1">
      <w:pPr>
        <w:rPr>
          <w:u w:val="single"/>
          <w:lang w:val="is-IS"/>
        </w:rPr>
      </w:pPr>
      <w:r w:rsidRPr="000B2E09">
        <w:rPr>
          <w:u w:val="single"/>
          <w:lang w:val="is-IS"/>
        </w:rPr>
        <w:t>Rofið hettuglas</w:t>
      </w:r>
    </w:p>
    <w:p w14:paraId="36BC61A9" w14:textId="77777777" w:rsidR="002B70A1" w:rsidRPr="000B2E09" w:rsidRDefault="002B70A1" w:rsidP="002B70A1">
      <w:pPr>
        <w:rPr>
          <w:lang w:val="is-IS"/>
        </w:rPr>
      </w:pPr>
      <w:r w:rsidRPr="000B2E09">
        <w:rPr>
          <w:lang w:val="is-IS"/>
        </w:rPr>
        <w:t>Þegar MabThera stungulyf</w:t>
      </w:r>
      <w:r w:rsidR="00151608" w:rsidRPr="000B2E09">
        <w:rPr>
          <w:lang w:val="is-IS"/>
        </w:rPr>
        <w:t xml:space="preserve"> </w:t>
      </w:r>
      <w:r w:rsidRPr="000B2E09">
        <w:rPr>
          <w:lang w:val="is-IS"/>
        </w:rPr>
        <w:t>til notkunar undir húð hefur verið dregið upp í sprautu úr hettuglasi er það eðlis</w:t>
      </w:r>
      <w:r w:rsidR="00C8170E" w:rsidRPr="000B2E09">
        <w:rPr>
          <w:lang w:val="is-IS"/>
        </w:rPr>
        <w:noBreakHyphen/>
      </w:r>
      <w:r w:rsidRPr="000B2E09">
        <w:rPr>
          <w:lang w:val="is-IS"/>
        </w:rPr>
        <w:t xml:space="preserve"> og efnafræðilega stöðugt í 48 klukkustundir við 2°C – 8°C og síðan í 8 klukkustundir við </w:t>
      </w:r>
      <w:r w:rsidRPr="000B2E09">
        <w:rPr>
          <w:szCs w:val="22"/>
          <w:lang w:val="is-IS"/>
        </w:rPr>
        <w:t>30°C í daufri dagsbirtu</w:t>
      </w:r>
      <w:r w:rsidRPr="000B2E09">
        <w:rPr>
          <w:lang w:val="is-IS"/>
        </w:rPr>
        <w:t>.</w:t>
      </w:r>
    </w:p>
    <w:p w14:paraId="36BC61AA" w14:textId="77777777" w:rsidR="002B70A1" w:rsidRPr="000B2E09" w:rsidRDefault="002B70A1" w:rsidP="002B70A1">
      <w:pPr>
        <w:rPr>
          <w:lang w:val="is-IS"/>
        </w:rPr>
      </w:pPr>
    </w:p>
    <w:p w14:paraId="36BC61AB" w14:textId="77777777" w:rsidR="002B70A1" w:rsidRPr="000B2E09" w:rsidRDefault="002B70A1" w:rsidP="002B70A1">
      <w:pPr>
        <w:rPr>
          <w:lang w:val="is-IS"/>
        </w:rPr>
      </w:pPr>
      <w:r w:rsidRPr="000B2E09">
        <w:rPr>
          <w:lang w:val="is-IS"/>
        </w:rPr>
        <w:t>Frá örverufræðilegu sjónarmiði á að nota lyfið strax. Ef lausnin er ekki notuð strax skal útbúa hana við stýrðar og fullgildar smitgátaraðstæður. Geymslutímar og geymsluskilyrði fyrir notkun eru á ábyrgð notandans.</w:t>
      </w:r>
    </w:p>
    <w:p w14:paraId="36BC61AC" w14:textId="77777777" w:rsidR="002B70A1" w:rsidRPr="000B2E09" w:rsidRDefault="002B70A1" w:rsidP="002B70A1">
      <w:pPr>
        <w:rPr>
          <w:lang w:val="is-IS"/>
        </w:rPr>
      </w:pPr>
    </w:p>
    <w:p w14:paraId="36BC61AD" w14:textId="77777777" w:rsidR="002B70A1" w:rsidRPr="000B2E09" w:rsidRDefault="002B70A1" w:rsidP="00B6349D">
      <w:pPr>
        <w:keepNext/>
        <w:keepLines/>
        <w:ind w:left="567" w:hanging="567"/>
        <w:outlineLvl w:val="0"/>
        <w:rPr>
          <w:b/>
          <w:lang w:val="is-IS"/>
        </w:rPr>
      </w:pPr>
      <w:r w:rsidRPr="000B2E09">
        <w:rPr>
          <w:b/>
          <w:lang w:val="is-IS"/>
        </w:rPr>
        <w:t>6.4</w:t>
      </w:r>
      <w:r w:rsidRPr="000B2E09">
        <w:rPr>
          <w:b/>
          <w:lang w:val="is-IS"/>
        </w:rPr>
        <w:tab/>
        <w:t>Sérstakar varúðarreglur við geymslu</w:t>
      </w:r>
    </w:p>
    <w:p w14:paraId="36BC61AE" w14:textId="77777777" w:rsidR="002B70A1" w:rsidRPr="000B2E09" w:rsidRDefault="002B70A1" w:rsidP="00B6349D">
      <w:pPr>
        <w:keepNext/>
        <w:keepLines/>
        <w:rPr>
          <w:lang w:val="is-IS"/>
        </w:rPr>
      </w:pPr>
    </w:p>
    <w:p w14:paraId="36BC61AF" w14:textId="43829904" w:rsidR="002B70A1" w:rsidRPr="000B2E09" w:rsidRDefault="002B70A1" w:rsidP="00B6349D">
      <w:pPr>
        <w:keepNext/>
        <w:keepLines/>
        <w:rPr>
          <w:lang w:val="is-IS"/>
        </w:rPr>
      </w:pPr>
      <w:r w:rsidRPr="000B2E09">
        <w:rPr>
          <w:lang w:val="is-IS"/>
        </w:rPr>
        <w:t xml:space="preserve">Geymið í kæli (2°C – 8°C). </w:t>
      </w:r>
      <w:r w:rsidR="00827FE8">
        <w:rPr>
          <w:lang w:val="is-IS"/>
        </w:rPr>
        <w:t xml:space="preserve">Má ekki frjósa. </w:t>
      </w:r>
      <w:r w:rsidRPr="000B2E09">
        <w:rPr>
          <w:lang w:val="is-IS"/>
        </w:rPr>
        <w:t xml:space="preserve">Geymið </w:t>
      </w:r>
      <w:r w:rsidR="00827FE8">
        <w:rPr>
          <w:lang w:val="is-IS"/>
        </w:rPr>
        <w:t>hettuglasið</w:t>
      </w:r>
      <w:r w:rsidR="00827FE8" w:rsidRPr="000B2E09">
        <w:rPr>
          <w:lang w:val="is-IS"/>
        </w:rPr>
        <w:t xml:space="preserve"> </w:t>
      </w:r>
      <w:r w:rsidRPr="000B2E09">
        <w:rPr>
          <w:lang w:val="is-IS"/>
        </w:rPr>
        <w:t>í ytri umbúðum til varnar gegn ljósi.</w:t>
      </w:r>
    </w:p>
    <w:p w14:paraId="36BC61B0" w14:textId="77777777" w:rsidR="002B70A1" w:rsidRPr="000B2E09" w:rsidRDefault="002B70A1" w:rsidP="00B6349D">
      <w:pPr>
        <w:keepNext/>
        <w:keepLines/>
        <w:rPr>
          <w:lang w:val="is-IS"/>
        </w:rPr>
      </w:pPr>
    </w:p>
    <w:p w14:paraId="36BC61B1" w14:textId="0434F544" w:rsidR="002B70A1" w:rsidRPr="000B2E09" w:rsidRDefault="002B70A1" w:rsidP="002B70A1">
      <w:pPr>
        <w:rPr>
          <w:lang w:val="is-IS"/>
        </w:rPr>
      </w:pPr>
      <w:r w:rsidRPr="000B2E09">
        <w:rPr>
          <w:lang w:val="is-IS"/>
        </w:rPr>
        <w:t xml:space="preserve">Geymsluskilyrði eftir </w:t>
      </w:r>
      <w:r w:rsidR="00827FE8" w:rsidRPr="00872FD3">
        <w:rPr>
          <w:noProof/>
          <w:szCs w:val="22"/>
          <w:lang w:val="is-IS"/>
          <w:rPrChange w:id="415" w:author="Author">
            <w:rPr>
              <w:noProof/>
              <w:szCs w:val="22"/>
            </w:rPr>
          </w:rPrChange>
        </w:rPr>
        <w:t>að pakkning lyfsins hefur verið rofin</w:t>
      </w:r>
      <w:r w:rsidRPr="000B2E09">
        <w:rPr>
          <w:lang w:val="is-IS"/>
        </w:rPr>
        <w:t>, sjá kafla 6.3.</w:t>
      </w:r>
    </w:p>
    <w:p w14:paraId="36BC61B2" w14:textId="77777777" w:rsidR="002B70A1" w:rsidRPr="000B2E09" w:rsidRDefault="002B70A1" w:rsidP="002B70A1">
      <w:pPr>
        <w:rPr>
          <w:lang w:val="is-IS"/>
        </w:rPr>
      </w:pPr>
    </w:p>
    <w:p w14:paraId="36BC61B3" w14:textId="77777777" w:rsidR="002B70A1" w:rsidRPr="000B2E09" w:rsidRDefault="002B70A1" w:rsidP="002B70A1">
      <w:pPr>
        <w:rPr>
          <w:b/>
          <w:lang w:val="is-IS"/>
        </w:rPr>
      </w:pPr>
      <w:r w:rsidRPr="000B2E09">
        <w:rPr>
          <w:b/>
          <w:lang w:val="is-IS"/>
        </w:rPr>
        <w:t>6.5</w:t>
      </w:r>
      <w:r w:rsidRPr="000B2E09">
        <w:rPr>
          <w:b/>
          <w:lang w:val="is-IS"/>
        </w:rPr>
        <w:tab/>
        <w:t>Gerð íláts og innihald</w:t>
      </w:r>
    </w:p>
    <w:p w14:paraId="36BC61B4" w14:textId="77777777" w:rsidR="002B70A1" w:rsidRPr="000B2E09" w:rsidRDefault="002B70A1" w:rsidP="002B70A1">
      <w:pPr>
        <w:rPr>
          <w:lang w:val="is-IS"/>
        </w:rPr>
      </w:pPr>
    </w:p>
    <w:p w14:paraId="36BC61B5" w14:textId="77777777" w:rsidR="002B70A1" w:rsidRPr="000B2E09" w:rsidRDefault="002B70A1" w:rsidP="002B70A1">
      <w:pPr>
        <w:rPr>
          <w:lang w:val="is-IS"/>
        </w:rPr>
      </w:pPr>
      <w:r w:rsidRPr="000B2E09">
        <w:rPr>
          <w:lang w:val="is-IS"/>
        </w:rPr>
        <w:t>Ólituð hettuglös úr gleri af tegund I með bútýl gúmmítappa með álhettu og bleikum plastflipa, sem innihalda 1400 mg/11,7 ml af rítúxímabi.</w:t>
      </w:r>
    </w:p>
    <w:p w14:paraId="36BC61B6" w14:textId="77777777" w:rsidR="002B70A1" w:rsidRPr="000B2E09" w:rsidRDefault="002B70A1" w:rsidP="002B70A1">
      <w:pPr>
        <w:rPr>
          <w:lang w:val="is-IS"/>
        </w:rPr>
      </w:pPr>
    </w:p>
    <w:p w14:paraId="36BC61B7" w14:textId="77777777" w:rsidR="002B70A1" w:rsidRPr="000B2E09" w:rsidRDefault="002B70A1" w:rsidP="002B70A1">
      <w:pPr>
        <w:rPr>
          <w:lang w:val="is-IS"/>
        </w:rPr>
      </w:pPr>
      <w:r w:rsidRPr="000B2E09">
        <w:rPr>
          <w:lang w:val="is-IS"/>
        </w:rPr>
        <w:t>Hver askja inniheldur eitt hettuglas.</w:t>
      </w:r>
    </w:p>
    <w:p w14:paraId="36BC61B8" w14:textId="77777777" w:rsidR="002B70A1" w:rsidRPr="000B2E09" w:rsidRDefault="002B70A1" w:rsidP="002B70A1">
      <w:pPr>
        <w:rPr>
          <w:lang w:val="is-IS"/>
        </w:rPr>
      </w:pPr>
    </w:p>
    <w:p w14:paraId="36BC61B9" w14:textId="77777777" w:rsidR="002B70A1" w:rsidRPr="000B2E09" w:rsidRDefault="002B70A1" w:rsidP="002B70A1">
      <w:pPr>
        <w:ind w:left="567" w:hanging="567"/>
        <w:outlineLvl w:val="0"/>
        <w:rPr>
          <w:b/>
          <w:lang w:val="is-IS"/>
        </w:rPr>
      </w:pPr>
      <w:r w:rsidRPr="000B2E09">
        <w:rPr>
          <w:b/>
          <w:lang w:val="is-IS"/>
        </w:rPr>
        <w:t>6.6</w:t>
      </w:r>
      <w:r w:rsidRPr="000B2E09">
        <w:rPr>
          <w:b/>
          <w:lang w:val="is-IS"/>
        </w:rPr>
        <w:tab/>
        <w:t>Sérstakar varúðarráðstafanir við förgun og önnur meðhöndlun</w:t>
      </w:r>
    </w:p>
    <w:p w14:paraId="36BC61BA" w14:textId="77777777" w:rsidR="002B70A1" w:rsidRPr="000B2E09" w:rsidRDefault="002B70A1" w:rsidP="002B70A1">
      <w:pPr>
        <w:rPr>
          <w:lang w:val="is-IS"/>
        </w:rPr>
      </w:pPr>
    </w:p>
    <w:p w14:paraId="36BC61BB" w14:textId="77777777" w:rsidR="002B70A1" w:rsidRPr="000B2E09" w:rsidRDefault="002B70A1" w:rsidP="002B70A1">
      <w:pPr>
        <w:outlineLvl w:val="0"/>
        <w:rPr>
          <w:rFonts w:eastAsia="SimSun"/>
          <w:szCs w:val="22"/>
          <w:lang w:val="is-IS" w:eastAsia="zh-CN"/>
        </w:rPr>
      </w:pPr>
      <w:r w:rsidRPr="000B2E09">
        <w:rPr>
          <w:lang w:val="is-IS"/>
        </w:rPr>
        <w:t>MabThera kemur í sæfðum, einnota hettuglösum án rotvarnarefna og pýrógena.</w:t>
      </w:r>
      <w:r w:rsidR="009276C5" w:rsidRPr="000B2E09">
        <w:rPr>
          <w:lang w:val="is-IS"/>
        </w:rPr>
        <w:t xml:space="preserve"> </w:t>
      </w:r>
      <w:r w:rsidR="009D57FD" w:rsidRPr="006F3581">
        <w:rPr>
          <w:szCs w:val="22"/>
          <w:lang w:val="is-IS"/>
        </w:rPr>
        <w:t xml:space="preserve">Nota á sæfða sprautunál og sprautu til að útbúa MabThera. </w:t>
      </w:r>
      <w:r w:rsidR="009276C5" w:rsidRPr="000B2E09">
        <w:rPr>
          <w:lang w:val="is-IS"/>
        </w:rPr>
        <w:t xml:space="preserve">Á hettuglösunum er límmiði þar sem styrkur, íkomuleið og ábending eru tilgreind. Fyrir notkun á að fjarlægja þennan límmiða af hettuglasinu og líma hann á sprautuna. </w:t>
      </w:r>
      <w:r w:rsidRPr="000B2E09">
        <w:rPr>
          <w:rFonts w:eastAsia="SimSun"/>
          <w:szCs w:val="22"/>
          <w:lang w:val="is-IS" w:eastAsia="zh-CN"/>
        </w:rPr>
        <w:t xml:space="preserve">Við förgun á sprautum og öðrum beittum hlutum á að fylgja eftirtöldum leiðbeiningum til hins ítrasta: </w:t>
      </w:r>
    </w:p>
    <w:p w14:paraId="36BC61BC" w14:textId="77777777" w:rsidR="002B70A1" w:rsidRPr="000B2E09" w:rsidRDefault="002B70A1" w:rsidP="002B70A1">
      <w:pPr>
        <w:tabs>
          <w:tab w:val="left" w:pos="567"/>
        </w:tabs>
        <w:spacing w:line="260" w:lineRule="exact"/>
        <w:ind w:left="567" w:hanging="567"/>
        <w:rPr>
          <w:rFonts w:eastAsia="SimSun"/>
          <w:szCs w:val="22"/>
          <w:lang w:val="is-IS" w:eastAsia="zh-CN"/>
        </w:rPr>
      </w:pPr>
      <w:r w:rsidRPr="000B2E09">
        <w:rPr>
          <w:szCs w:val="22"/>
          <w:lang w:val="is-IS"/>
        </w:rPr>
        <w:sym w:font="Symbol" w:char="F0B7"/>
      </w:r>
      <w:r w:rsidRPr="000B2E09">
        <w:rPr>
          <w:szCs w:val="22"/>
          <w:lang w:val="is-IS"/>
        </w:rPr>
        <w:tab/>
        <w:t>Aldrei á að endurnota nálar eða sprautur</w:t>
      </w:r>
    </w:p>
    <w:p w14:paraId="36BC61BD" w14:textId="77777777" w:rsidR="002B70A1" w:rsidRPr="000B2E09" w:rsidRDefault="002B70A1" w:rsidP="002B70A1">
      <w:pPr>
        <w:tabs>
          <w:tab w:val="left" w:pos="567"/>
        </w:tabs>
        <w:spacing w:line="260" w:lineRule="exact"/>
        <w:ind w:left="567" w:hanging="567"/>
        <w:rPr>
          <w:rFonts w:eastAsia="SimSun"/>
          <w:szCs w:val="22"/>
          <w:lang w:val="is-IS" w:eastAsia="zh-CN"/>
        </w:rPr>
      </w:pPr>
      <w:r w:rsidRPr="000B2E09">
        <w:rPr>
          <w:szCs w:val="22"/>
          <w:lang w:val="is-IS"/>
        </w:rPr>
        <w:sym w:font="Symbol" w:char="F0B7"/>
      </w:r>
      <w:r w:rsidRPr="000B2E09">
        <w:rPr>
          <w:szCs w:val="22"/>
          <w:lang w:val="is-IS"/>
        </w:rPr>
        <w:tab/>
        <w:t>Setja á allar notaðar nálar og sprautur í þar til gerð nálarheld ílát til förgunar</w:t>
      </w:r>
      <w:r w:rsidRPr="000B2E09">
        <w:rPr>
          <w:rFonts w:eastAsia="SimSun"/>
          <w:szCs w:val="22"/>
          <w:lang w:val="is-IS" w:eastAsia="zh-CN"/>
        </w:rPr>
        <w:t xml:space="preserve">. </w:t>
      </w:r>
    </w:p>
    <w:p w14:paraId="36BC61BE" w14:textId="77777777" w:rsidR="002B70A1" w:rsidRPr="000B2E09" w:rsidRDefault="002B70A1" w:rsidP="002B70A1">
      <w:pPr>
        <w:rPr>
          <w:lang w:val="is-IS"/>
        </w:rPr>
      </w:pPr>
    </w:p>
    <w:p w14:paraId="36BC61BF" w14:textId="77777777" w:rsidR="002B70A1" w:rsidRPr="000B2E09" w:rsidRDefault="002B70A1" w:rsidP="00FE46FD">
      <w:pPr>
        <w:keepNext/>
        <w:keepLines/>
        <w:rPr>
          <w:lang w:val="is-IS"/>
        </w:rPr>
      </w:pPr>
      <w:r w:rsidRPr="000B2E09">
        <w:rPr>
          <w:lang w:val="is-IS"/>
        </w:rPr>
        <w:lastRenderedPageBreak/>
        <w:t>Farga skal öllum lyfjaleifum og/eða úrgangi í samræmi við gildandi reglur.</w:t>
      </w:r>
    </w:p>
    <w:p w14:paraId="36BC61C0" w14:textId="77777777" w:rsidR="002B70A1" w:rsidRPr="000B2E09" w:rsidRDefault="002B70A1" w:rsidP="00FE46FD">
      <w:pPr>
        <w:keepNext/>
        <w:keepLines/>
        <w:rPr>
          <w:lang w:val="is-IS"/>
        </w:rPr>
      </w:pPr>
    </w:p>
    <w:p w14:paraId="36BC61C1" w14:textId="77777777" w:rsidR="002B70A1" w:rsidRPr="000B2E09" w:rsidRDefault="002B70A1" w:rsidP="00FE46FD">
      <w:pPr>
        <w:keepNext/>
        <w:keepLines/>
        <w:rPr>
          <w:lang w:val="is-IS"/>
        </w:rPr>
      </w:pPr>
    </w:p>
    <w:p w14:paraId="36BC61C2" w14:textId="77777777" w:rsidR="002B70A1" w:rsidRPr="000B2E09" w:rsidRDefault="002B70A1">
      <w:pPr>
        <w:keepNext/>
        <w:keepLines/>
        <w:rPr>
          <w:b/>
          <w:lang w:val="is-IS"/>
        </w:rPr>
      </w:pPr>
      <w:r w:rsidRPr="000B2E09">
        <w:rPr>
          <w:b/>
          <w:lang w:val="is-IS"/>
        </w:rPr>
        <w:t>7.</w:t>
      </w:r>
      <w:r w:rsidRPr="000B2E09">
        <w:rPr>
          <w:b/>
          <w:lang w:val="is-IS"/>
        </w:rPr>
        <w:tab/>
        <w:t>MARKAÐSLEYFISHAFI</w:t>
      </w:r>
    </w:p>
    <w:p w14:paraId="36BC61C3" w14:textId="77777777" w:rsidR="002B70A1" w:rsidRPr="000B2E09" w:rsidRDefault="002B70A1" w:rsidP="002B70A1">
      <w:pPr>
        <w:keepNext/>
        <w:keepLines/>
        <w:rPr>
          <w:lang w:val="is-IS"/>
        </w:rPr>
      </w:pPr>
    </w:p>
    <w:p w14:paraId="36BC61C4" w14:textId="77777777" w:rsidR="00295040" w:rsidRPr="000B2E09" w:rsidRDefault="00295040" w:rsidP="00295040">
      <w:pPr>
        <w:rPr>
          <w:lang w:val="is-IS"/>
        </w:rPr>
      </w:pPr>
      <w:r w:rsidRPr="000B2E09">
        <w:rPr>
          <w:lang w:val="is-IS"/>
        </w:rPr>
        <w:t xml:space="preserve">Roche Registration GmbH </w:t>
      </w:r>
    </w:p>
    <w:p w14:paraId="36BC61C5" w14:textId="77777777" w:rsidR="00295040" w:rsidRPr="000B2E09" w:rsidRDefault="00295040" w:rsidP="00295040">
      <w:pPr>
        <w:rPr>
          <w:lang w:val="is-IS"/>
        </w:rPr>
      </w:pPr>
      <w:r w:rsidRPr="000B2E09">
        <w:rPr>
          <w:lang w:val="is-IS"/>
        </w:rPr>
        <w:t>Emil-Barell-Strasse 1</w:t>
      </w:r>
    </w:p>
    <w:p w14:paraId="36BC61C6" w14:textId="77777777" w:rsidR="00295040" w:rsidRPr="000B2E09" w:rsidRDefault="00295040" w:rsidP="00295040">
      <w:pPr>
        <w:rPr>
          <w:lang w:val="is-IS"/>
        </w:rPr>
      </w:pPr>
      <w:r w:rsidRPr="000B2E09">
        <w:rPr>
          <w:lang w:val="is-IS"/>
        </w:rPr>
        <w:t>79639 Grenzach-Wyhlen</w:t>
      </w:r>
    </w:p>
    <w:p w14:paraId="36BC61C7" w14:textId="77777777" w:rsidR="00295040" w:rsidRPr="000B2E09" w:rsidRDefault="00295040" w:rsidP="00295040">
      <w:pPr>
        <w:rPr>
          <w:lang w:val="is-IS"/>
        </w:rPr>
      </w:pPr>
      <w:r w:rsidRPr="000B2E09">
        <w:rPr>
          <w:lang w:val="is-IS"/>
        </w:rPr>
        <w:t>Þýskaland</w:t>
      </w:r>
    </w:p>
    <w:p w14:paraId="36BC61C8" w14:textId="77777777" w:rsidR="002B70A1" w:rsidRPr="000B2E09" w:rsidRDefault="002B70A1" w:rsidP="002B70A1">
      <w:pPr>
        <w:rPr>
          <w:lang w:val="is-IS"/>
        </w:rPr>
      </w:pPr>
    </w:p>
    <w:p w14:paraId="36BC61C9" w14:textId="77777777" w:rsidR="002B70A1" w:rsidRPr="000B2E09" w:rsidRDefault="002B70A1" w:rsidP="002B70A1">
      <w:pPr>
        <w:rPr>
          <w:lang w:val="is-IS"/>
        </w:rPr>
      </w:pPr>
    </w:p>
    <w:p w14:paraId="36BC61CA" w14:textId="77777777" w:rsidR="002B70A1" w:rsidRPr="000B2E09" w:rsidRDefault="002B70A1" w:rsidP="002A6164">
      <w:pPr>
        <w:keepNext/>
        <w:keepLines/>
        <w:ind w:left="567" w:hanging="567"/>
        <w:outlineLvl w:val="0"/>
        <w:rPr>
          <w:b/>
          <w:lang w:val="is-IS"/>
        </w:rPr>
      </w:pPr>
      <w:r w:rsidRPr="000B2E09">
        <w:rPr>
          <w:b/>
          <w:lang w:val="is-IS"/>
        </w:rPr>
        <w:t>8.</w:t>
      </w:r>
      <w:r w:rsidRPr="000B2E09">
        <w:rPr>
          <w:b/>
          <w:lang w:val="is-IS"/>
        </w:rPr>
        <w:tab/>
        <w:t>MARKAÐSLEYFISNÚMER</w:t>
      </w:r>
    </w:p>
    <w:p w14:paraId="36BC61CB" w14:textId="77777777" w:rsidR="002B70A1" w:rsidRPr="000B2E09" w:rsidRDefault="002B70A1" w:rsidP="002A6164">
      <w:pPr>
        <w:keepNext/>
        <w:keepLines/>
        <w:ind w:left="567" w:hanging="567"/>
        <w:outlineLvl w:val="0"/>
        <w:rPr>
          <w:b/>
          <w:lang w:val="is-IS"/>
        </w:rPr>
      </w:pPr>
    </w:p>
    <w:p w14:paraId="36BC61CC" w14:textId="77777777" w:rsidR="002B70A1" w:rsidRPr="000B2E09" w:rsidRDefault="002B70A1" w:rsidP="002A6164">
      <w:pPr>
        <w:keepNext/>
        <w:keepLines/>
        <w:ind w:left="567" w:hanging="567"/>
        <w:outlineLvl w:val="0"/>
        <w:rPr>
          <w:lang w:val="is-IS"/>
        </w:rPr>
      </w:pPr>
      <w:r w:rsidRPr="000B2E09">
        <w:rPr>
          <w:lang w:val="is-IS"/>
        </w:rPr>
        <w:t>EU/1/98/067/003</w:t>
      </w:r>
    </w:p>
    <w:p w14:paraId="36BC61CD" w14:textId="77777777" w:rsidR="002B70A1" w:rsidRPr="000B2E09" w:rsidRDefault="002B70A1" w:rsidP="002A6164">
      <w:pPr>
        <w:keepNext/>
        <w:keepLines/>
        <w:rPr>
          <w:lang w:val="is-IS"/>
        </w:rPr>
      </w:pPr>
    </w:p>
    <w:p w14:paraId="36BC61CE" w14:textId="77777777" w:rsidR="002B70A1" w:rsidRPr="000B2E09" w:rsidRDefault="002B70A1" w:rsidP="002A6164">
      <w:pPr>
        <w:keepNext/>
        <w:keepLines/>
        <w:rPr>
          <w:lang w:val="is-IS"/>
        </w:rPr>
      </w:pPr>
    </w:p>
    <w:p w14:paraId="36BC61CF" w14:textId="77777777" w:rsidR="002B70A1" w:rsidRPr="000B2E09" w:rsidRDefault="002B70A1" w:rsidP="002A6164">
      <w:pPr>
        <w:keepNext/>
        <w:keepLines/>
        <w:ind w:left="567" w:hanging="567"/>
        <w:outlineLvl w:val="0"/>
        <w:rPr>
          <w:b/>
          <w:lang w:val="is-IS"/>
        </w:rPr>
      </w:pPr>
      <w:r w:rsidRPr="000B2E09">
        <w:rPr>
          <w:b/>
          <w:lang w:val="is-IS"/>
        </w:rPr>
        <w:t>9.</w:t>
      </w:r>
      <w:r w:rsidRPr="000B2E09">
        <w:rPr>
          <w:b/>
          <w:lang w:val="is-IS"/>
        </w:rPr>
        <w:tab/>
        <w:t>DAGSETNING FYRSTU ÚTGÁFU MARKAÐSLEYFIS/ENDURNÝJUNAR MARKAÐSLEYFIS</w:t>
      </w:r>
    </w:p>
    <w:p w14:paraId="36BC61D0" w14:textId="77777777" w:rsidR="002B70A1" w:rsidRPr="000B2E09" w:rsidRDefault="002B70A1" w:rsidP="002B70A1">
      <w:pPr>
        <w:rPr>
          <w:lang w:val="is-IS"/>
        </w:rPr>
      </w:pPr>
    </w:p>
    <w:p w14:paraId="36BC61D1" w14:textId="77777777" w:rsidR="002B70A1" w:rsidRPr="000B2E09" w:rsidRDefault="002B70A1" w:rsidP="002B70A1">
      <w:pPr>
        <w:rPr>
          <w:lang w:val="is-IS"/>
        </w:rPr>
      </w:pPr>
      <w:r w:rsidRPr="000B2E09">
        <w:rPr>
          <w:lang w:val="is-IS"/>
        </w:rPr>
        <w:t>Dagsetning fyrstu útgáfu markaðsleyfis: 2. júní 1998</w:t>
      </w:r>
    </w:p>
    <w:p w14:paraId="36BC61D2" w14:textId="66B5A6ED" w:rsidR="002B70A1" w:rsidRPr="000B2E09" w:rsidRDefault="002B70A1" w:rsidP="002B70A1">
      <w:pPr>
        <w:rPr>
          <w:lang w:val="is-IS"/>
        </w:rPr>
      </w:pPr>
      <w:r w:rsidRPr="000B2E09">
        <w:rPr>
          <w:bCs/>
          <w:noProof/>
          <w:szCs w:val="22"/>
          <w:lang w:val="is-IS"/>
        </w:rPr>
        <w:t>Nýjasta d</w:t>
      </w:r>
      <w:r w:rsidRPr="000B2E09">
        <w:rPr>
          <w:lang w:val="is-IS"/>
        </w:rPr>
        <w:t xml:space="preserve">agsetning endurnýjunar markaðsleyfis: </w:t>
      </w:r>
      <w:r w:rsidR="007C2DB8" w:rsidRPr="000B2E09">
        <w:rPr>
          <w:lang w:val="is-IS"/>
        </w:rPr>
        <w:t>2</w:t>
      </w:r>
      <w:r w:rsidR="004140A6" w:rsidRPr="000B2E09">
        <w:rPr>
          <w:lang w:val="is-IS"/>
        </w:rPr>
        <w:t>0</w:t>
      </w:r>
      <w:r w:rsidR="007C2DB8" w:rsidRPr="000B2E09">
        <w:rPr>
          <w:lang w:val="is-IS"/>
        </w:rPr>
        <w:t xml:space="preserve">. </w:t>
      </w:r>
      <w:r w:rsidR="004140A6" w:rsidRPr="000B2E09">
        <w:rPr>
          <w:lang w:val="is-IS"/>
        </w:rPr>
        <w:t>maí</w:t>
      </w:r>
      <w:r w:rsidR="007C2DB8" w:rsidRPr="000B2E09">
        <w:rPr>
          <w:lang w:val="is-IS"/>
        </w:rPr>
        <w:t xml:space="preserve"> </w:t>
      </w:r>
      <w:r w:rsidRPr="000B2E09">
        <w:rPr>
          <w:rFonts w:eastAsia="SimSun"/>
          <w:szCs w:val="22"/>
          <w:lang w:val="is-IS" w:eastAsia="zh-CN"/>
        </w:rPr>
        <w:t>2008</w:t>
      </w:r>
    </w:p>
    <w:p w14:paraId="36BC61D3" w14:textId="77777777" w:rsidR="002B70A1" w:rsidRPr="000B2E09" w:rsidRDefault="002B70A1" w:rsidP="002B70A1">
      <w:pPr>
        <w:rPr>
          <w:lang w:val="is-IS"/>
        </w:rPr>
      </w:pPr>
    </w:p>
    <w:p w14:paraId="36BC61D4" w14:textId="77777777" w:rsidR="00791932" w:rsidRPr="000B2E09" w:rsidRDefault="00791932" w:rsidP="002B70A1">
      <w:pPr>
        <w:rPr>
          <w:lang w:val="is-IS"/>
        </w:rPr>
      </w:pPr>
    </w:p>
    <w:p w14:paraId="36BC61D5" w14:textId="77777777" w:rsidR="002B70A1" w:rsidRPr="000B2E09" w:rsidRDefault="002B70A1" w:rsidP="002B70A1">
      <w:pPr>
        <w:keepNext/>
        <w:ind w:left="567" w:hanging="567"/>
        <w:outlineLvl w:val="0"/>
        <w:rPr>
          <w:b/>
          <w:lang w:val="is-IS"/>
        </w:rPr>
      </w:pPr>
      <w:r w:rsidRPr="000B2E09">
        <w:rPr>
          <w:b/>
          <w:lang w:val="is-IS"/>
        </w:rPr>
        <w:t>10.</w:t>
      </w:r>
      <w:r w:rsidRPr="000B2E09">
        <w:rPr>
          <w:b/>
          <w:lang w:val="is-IS"/>
        </w:rPr>
        <w:tab/>
        <w:t>DAGSETNING ENDURSKOÐUNAR TEXTANS</w:t>
      </w:r>
    </w:p>
    <w:p w14:paraId="36BC61D6" w14:textId="77777777" w:rsidR="002B70A1" w:rsidRPr="000B2E09" w:rsidRDefault="002B70A1" w:rsidP="002B70A1">
      <w:pPr>
        <w:keepNext/>
        <w:ind w:left="567" w:hanging="567"/>
        <w:outlineLvl w:val="0"/>
        <w:rPr>
          <w:b/>
          <w:lang w:val="is-IS"/>
        </w:rPr>
      </w:pPr>
    </w:p>
    <w:p w14:paraId="36BC61D7" w14:textId="1D7E14CB" w:rsidR="002B70A1" w:rsidRPr="000B2E09" w:rsidRDefault="002B70A1" w:rsidP="002B70A1">
      <w:pPr>
        <w:keepNext/>
        <w:outlineLvl w:val="0"/>
        <w:rPr>
          <w:lang w:val="is-IS"/>
        </w:rPr>
      </w:pPr>
      <w:r w:rsidRPr="000B2E09">
        <w:rPr>
          <w:bCs/>
          <w:noProof/>
          <w:lang w:val="is-IS"/>
        </w:rPr>
        <w:t xml:space="preserve">Ítarlegar upplýsingar um lyfið eru birtar á vef Lyfjastofnunar Evrópu </w:t>
      </w:r>
      <w:ins w:id="416" w:author="TCS" w:date="2026-02-27T21:52:00Z">
        <w:r w:rsidR="00674798">
          <w:rPr>
            <w:noProof/>
            <w:lang w:val="is-IS"/>
          </w:rPr>
          <w:fldChar w:fldCharType="begin"/>
        </w:r>
        <w:r w:rsidR="00674798">
          <w:rPr>
            <w:noProof/>
            <w:lang w:val="is-IS"/>
          </w:rPr>
          <w:instrText>HYPERLINK "http://www.ema.europa.eu"</w:instrText>
        </w:r>
        <w:r w:rsidR="00674798">
          <w:rPr>
            <w:noProof/>
            <w:lang w:val="is-IS"/>
          </w:rPr>
          <w:fldChar w:fldCharType="separate"/>
        </w:r>
        <w:r w:rsidRPr="00674798">
          <w:rPr>
            <w:rStyle w:val="Hyperlink"/>
            <w:noProof/>
            <w:lang w:val="is-IS"/>
          </w:rPr>
          <w:t>http://www.ema.europa.eu</w:t>
        </w:r>
        <w:r w:rsidR="00674798">
          <w:rPr>
            <w:noProof/>
            <w:lang w:val="is-IS"/>
          </w:rPr>
          <w:fldChar w:fldCharType="end"/>
        </w:r>
      </w:ins>
      <w:del w:id="417" w:author="Author">
        <w:r w:rsidR="00401829" w:rsidDel="00FE3CCA">
          <w:rPr>
            <w:noProof/>
            <w:lang w:val="is-IS"/>
          </w:rPr>
          <w:delText>/en</w:delText>
        </w:r>
        <w:r w:rsidRPr="000B2E09" w:rsidDel="00FE3CCA">
          <w:rPr>
            <w:noProof/>
            <w:lang w:val="is-IS"/>
          </w:rPr>
          <w:delText>.</w:delText>
        </w:r>
      </w:del>
    </w:p>
    <w:p w14:paraId="36BC61D8" w14:textId="77777777" w:rsidR="002B70A1" w:rsidRPr="000B2E09" w:rsidRDefault="002B70A1" w:rsidP="002B70A1">
      <w:pPr>
        <w:keepNext/>
        <w:outlineLvl w:val="0"/>
        <w:rPr>
          <w:lang w:val="is-IS"/>
        </w:rPr>
      </w:pPr>
    </w:p>
    <w:p w14:paraId="36BC61D9" w14:textId="39F7ADC9" w:rsidR="002B70A1" w:rsidRPr="000B2E09" w:rsidRDefault="002B70A1" w:rsidP="002B70A1">
      <w:pPr>
        <w:ind w:left="567" w:hanging="567"/>
        <w:outlineLvl w:val="0"/>
        <w:rPr>
          <w:b/>
          <w:lang w:val="is-IS"/>
        </w:rPr>
      </w:pPr>
      <w:r w:rsidRPr="000B2E09">
        <w:rPr>
          <w:bCs/>
          <w:noProof/>
          <w:lang w:val="is-IS"/>
        </w:rPr>
        <w:t xml:space="preserve">Upplýsingar á íslensku eru á </w:t>
      </w:r>
      <w:ins w:id="418" w:author="TCS" w:date="2026-02-27T21:52:00Z">
        <w:r w:rsidR="00674798">
          <w:rPr>
            <w:bCs/>
            <w:noProof/>
            <w:lang w:val="is-IS"/>
          </w:rPr>
          <w:fldChar w:fldCharType="begin"/>
        </w:r>
        <w:r w:rsidR="00674798">
          <w:rPr>
            <w:bCs/>
            <w:noProof/>
            <w:lang w:val="is-IS"/>
          </w:rPr>
          <w:instrText>HYPERLINK "http://www.serlyfjaskra.is"</w:instrText>
        </w:r>
        <w:r w:rsidR="00674798">
          <w:rPr>
            <w:bCs/>
            <w:noProof/>
            <w:lang w:val="is-IS"/>
          </w:rPr>
          <w:fldChar w:fldCharType="separate"/>
        </w:r>
        <w:r w:rsidRPr="00674798">
          <w:rPr>
            <w:rStyle w:val="Hyperlink"/>
            <w:bCs/>
            <w:noProof/>
            <w:lang w:val="is-IS"/>
          </w:rPr>
          <w:t>http://www.serlyfjaskra.is</w:t>
        </w:r>
        <w:r w:rsidR="00674798">
          <w:rPr>
            <w:bCs/>
            <w:noProof/>
            <w:lang w:val="is-IS"/>
          </w:rPr>
          <w:fldChar w:fldCharType="end"/>
        </w:r>
      </w:ins>
      <w:r w:rsidRPr="000B2E09">
        <w:rPr>
          <w:bCs/>
          <w:noProof/>
          <w:lang w:val="is-IS"/>
        </w:rPr>
        <w:t>.</w:t>
      </w:r>
    </w:p>
    <w:p w14:paraId="36BC61DA" w14:textId="77777777" w:rsidR="002B70A1" w:rsidRPr="000B2E09" w:rsidRDefault="002B70A1" w:rsidP="002B70A1">
      <w:pPr>
        <w:outlineLvl w:val="0"/>
        <w:rPr>
          <w:bCs/>
          <w:noProof/>
          <w:lang w:val="is-IS"/>
        </w:rPr>
      </w:pPr>
    </w:p>
    <w:p w14:paraId="36BC61DB" w14:textId="77777777" w:rsidR="00FF19E2" w:rsidRPr="000B2E09" w:rsidRDefault="00FF19E2" w:rsidP="00FF19E2">
      <w:pPr>
        <w:ind w:left="567" w:hanging="567"/>
        <w:outlineLvl w:val="0"/>
        <w:rPr>
          <w:b/>
          <w:lang w:val="is-IS"/>
        </w:rPr>
      </w:pPr>
      <w:r w:rsidRPr="000B2E09">
        <w:rPr>
          <w:lang w:val="is-IS"/>
        </w:rPr>
        <w:br w:type="page"/>
      </w:r>
      <w:r w:rsidRPr="000B2E09">
        <w:rPr>
          <w:b/>
          <w:lang w:val="is-IS"/>
        </w:rPr>
        <w:lastRenderedPageBreak/>
        <w:t>1.</w:t>
      </w:r>
      <w:r w:rsidRPr="000B2E09">
        <w:rPr>
          <w:b/>
          <w:lang w:val="is-IS"/>
        </w:rPr>
        <w:tab/>
        <w:t>HEITI LYFS</w:t>
      </w:r>
    </w:p>
    <w:p w14:paraId="36BC61DC" w14:textId="77777777" w:rsidR="00FF19E2" w:rsidRPr="000B2E09" w:rsidRDefault="00FF19E2" w:rsidP="00FF19E2">
      <w:pPr>
        <w:rPr>
          <w:lang w:val="is-IS"/>
        </w:rPr>
      </w:pPr>
    </w:p>
    <w:p w14:paraId="36BC61DD" w14:textId="77777777" w:rsidR="00FF19E2" w:rsidRPr="000B2E09" w:rsidRDefault="00FF19E2" w:rsidP="00FF19E2">
      <w:pPr>
        <w:rPr>
          <w:lang w:val="is-IS"/>
        </w:rPr>
      </w:pPr>
      <w:r w:rsidRPr="000B2E09">
        <w:rPr>
          <w:lang w:val="is-IS"/>
        </w:rPr>
        <w:t>MabThera 1</w:t>
      </w:r>
      <w:r w:rsidR="00D31F02" w:rsidRPr="000B2E09">
        <w:rPr>
          <w:lang w:val="is-IS"/>
        </w:rPr>
        <w:t>6</w:t>
      </w:r>
      <w:r w:rsidRPr="000B2E09">
        <w:rPr>
          <w:lang w:val="is-IS"/>
        </w:rPr>
        <w:t>00 mg stungulyf, lausn, til notkunar undir húð</w:t>
      </w:r>
      <w:r w:rsidRPr="000B2E09">
        <w:rPr>
          <w:szCs w:val="22"/>
          <w:lang w:val="is-IS"/>
        </w:rPr>
        <w:t>.</w:t>
      </w:r>
    </w:p>
    <w:p w14:paraId="36BC61DE" w14:textId="77777777" w:rsidR="00FF19E2" w:rsidRPr="000B2E09" w:rsidRDefault="00FF19E2" w:rsidP="00FF19E2">
      <w:pPr>
        <w:rPr>
          <w:lang w:val="is-IS"/>
        </w:rPr>
      </w:pPr>
    </w:p>
    <w:p w14:paraId="36BC61DF" w14:textId="77777777" w:rsidR="00FF19E2" w:rsidRPr="000B2E09" w:rsidRDefault="00FF19E2" w:rsidP="00FF19E2">
      <w:pPr>
        <w:rPr>
          <w:lang w:val="is-IS"/>
        </w:rPr>
      </w:pPr>
    </w:p>
    <w:p w14:paraId="36BC61E0" w14:textId="77777777" w:rsidR="00FF19E2" w:rsidRPr="000B2E09" w:rsidRDefault="00FF19E2" w:rsidP="00FF19E2">
      <w:pPr>
        <w:ind w:left="567" w:hanging="567"/>
        <w:outlineLvl w:val="0"/>
        <w:rPr>
          <w:b/>
          <w:lang w:val="is-IS"/>
        </w:rPr>
      </w:pPr>
      <w:r w:rsidRPr="000B2E09">
        <w:rPr>
          <w:b/>
          <w:lang w:val="is-IS"/>
        </w:rPr>
        <w:t>2.</w:t>
      </w:r>
      <w:r w:rsidRPr="000B2E09">
        <w:rPr>
          <w:b/>
          <w:lang w:val="is-IS"/>
        </w:rPr>
        <w:tab/>
        <w:t>INNIHALDSLÝSING</w:t>
      </w:r>
    </w:p>
    <w:p w14:paraId="36BC61E1" w14:textId="77777777" w:rsidR="00FF19E2" w:rsidRPr="000B2E09" w:rsidRDefault="00FF19E2" w:rsidP="00FF19E2">
      <w:pPr>
        <w:rPr>
          <w:lang w:val="is-IS"/>
        </w:rPr>
      </w:pPr>
    </w:p>
    <w:p w14:paraId="36BC61E2" w14:textId="77777777" w:rsidR="00FF19E2" w:rsidRPr="000B2E09" w:rsidRDefault="00FF19E2" w:rsidP="00FF19E2">
      <w:pPr>
        <w:rPr>
          <w:lang w:val="is-IS"/>
        </w:rPr>
      </w:pPr>
      <w:r w:rsidRPr="000B2E09">
        <w:rPr>
          <w:lang w:val="is-IS"/>
        </w:rPr>
        <w:t>Hver ml inniheldur 120 mg af rítúxímab.</w:t>
      </w:r>
    </w:p>
    <w:p w14:paraId="36BC61E3" w14:textId="77777777" w:rsidR="00FF19E2" w:rsidRPr="000B2E09" w:rsidRDefault="00FF19E2" w:rsidP="00FF19E2">
      <w:pPr>
        <w:rPr>
          <w:lang w:val="is-IS"/>
        </w:rPr>
      </w:pPr>
    </w:p>
    <w:p w14:paraId="36BC61E4" w14:textId="77777777" w:rsidR="00FF19E2" w:rsidRPr="000B2E09" w:rsidRDefault="00FF19E2" w:rsidP="00FF19E2">
      <w:pPr>
        <w:rPr>
          <w:lang w:val="is-IS"/>
        </w:rPr>
      </w:pPr>
      <w:r w:rsidRPr="000B2E09">
        <w:rPr>
          <w:lang w:val="is-IS"/>
        </w:rPr>
        <w:t>Hvert hettuglas inniheldur 1</w:t>
      </w:r>
      <w:r w:rsidR="00D31F02" w:rsidRPr="000B2E09">
        <w:rPr>
          <w:lang w:val="is-IS"/>
        </w:rPr>
        <w:t>6</w:t>
      </w:r>
      <w:r w:rsidRPr="000B2E09">
        <w:rPr>
          <w:lang w:val="is-IS"/>
        </w:rPr>
        <w:t>00 mg/1</w:t>
      </w:r>
      <w:r w:rsidR="00D31F02" w:rsidRPr="000B2E09">
        <w:rPr>
          <w:lang w:val="is-IS"/>
        </w:rPr>
        <w:t>3</w:t>
      </w:r>
      <w:r w:rsidRPr="000B2E09">
        <w:rPr>
          <w:lang w:val="is-IS"/>
        </w:rPr>
        <w:t>,</w:t>
      </w:r>
      <w:r w:rsidR="00D31F02" w:rsidRPr="000B2E09">
        <w:rPr>
          <w:lang w:val="is-IS"/>
        </w:rPr>
        <w:t>4</w:t>
      </w:r>
      <w:r w:rsidRPr="000B2E09">
        <w:rPr>
          <w:lang w:val="is-IS"/>
        </w:rPr>
        <w:t> ml af rítúxímab.</w:t>
      </w:r>
    </w:p>
    <w:p w14:paraId="36BC61E5" w14:textId="77777777" w:rsidR="00FF19E2" w:rsidRPr="000B2E09" w:rsidRDefault="00FF19E2" w:rsidP="00FF19E2">
      <w:pPr>
        <w:rPr>
          <w:lang w:val="is-IS"/>
        </w:rPr>
      </w:pPr>
    </w:p>
    <w:p w14:paraId="36BC61E6" w14:textId="77777777" w:rsidR="00FF19E2" w:rsidRPr="000B2E09" w:rsidRDefault="00FF19E2" w:rsidP="00FF19E2">
      <w:pPr>
        <w:rPr>
          <w:lang w:val="is-IS"/>
        </w:rPr>
      </w:pPr>
      <w:r w:rsidRPr="000B2E09">
        <w:rPr>
          <w:lang w:val="is-IS"/>
        </w:rPr>
        <w:t>Rítúxímab er einstofna músa/manna mótefni, framleitt með erfðatækni úr vefjum af ólíkum erfðafræðilegum uppruna (chimeric), þ.e. glýkósýlerað immúnóglóbúlín samsett úr manna IgG1 óbreytilegu svæði og breytilegu svæði með röðum af músa léttum</w:t>
      </w:r>
      <w:r w:rsidR="00C8170E" w:rsidRPr="000B2E09">
        <w:rPr>
          <w:lang w:val="is-IS"/>
        </w:rPr>
        <w:noBreakHyphen/>
      </w:r>
      <w:r w:rsidRPr="000B2E09">
        <w:rPr>
          <w:lang w:val="is-IS"/>
        </w:rPr>
        <w:t>keðjum og þungum</w:t>
      </w:r>
      <w:r w:rsidR="00C8170E" w:rsidRPr="000B2E09">
        <w:rPr>
          <w:lang w:val="is-IS"/>
        </w:rPr>
        <w:noBreakHyphen/>
      </w:r>
      <w:r w:rsidRPr="000B2E09">
        <w:rPr>
          <w:lang w:val="is-IS"/>
        </w:rPr>
        <w:t>keðjum. Mótefnið er framleitt í spendýrafrumurækt (úr eggjastokkum kínverskra hamstra) og hreinsað með sækniskiljun (affinity chromatography) og jónaskiptum, þar á meðal með sértæku veirudrápi og brottnámi.</w:t>
      </w:r>
    </w:p>
    <w:p w14:paraId="36BC61E7" w14:textId="77777777" w:rsidR="00FF19E2" w:rsidRPr="000B2E09" w:rsidRDefault="00FF19E2" w:rsidP="00FF19E2">
      <w:pPr>
        <w:rPr>
          <w:lang w:val="is-IS"/>
        </w:rPr>
      </w:pPr>
    </w:p>
    <w:p w14:paraId="36BC61E8" w14:textId="77777777" w:rsidR="00FF19E2" w:rsidRPr="000B2E09" w:rsidRDefault="00FF19E2" w:rsidP="00FF19E2">
      <w:pPr>
        <w:rPr>
          <w:lang w:val="is-IS"/>
        </w:rPr>
      </w:pPr>
      <w:r w:rsidRPr="000B2E09">
        <w:rPr>
          <w:lang w:val="is-IS"/>
        </w:rPr>
        <w:t>Sjá lista yfir öll hjálparefni í kafla 6.1.</w:t>
      </w:r>
    </w:p>
    <w:p w14:paraId="36BC61E9" w14:textId="77777777" w:rsidR="00FF19E2" w:rsidRPr="000B2E09" w:rsidRDefault="00FF19E2" w:rsidP="00FF19E2">
      <w:pPr>
        <w:rPr>
          <w:lang w:val="is-IS"/>
        </w:rPr>
      </w:pPr>
    </w:p>
    <w:p w14:paraId="36BC61EA" w14:textId="77777777" w:rsidR="00FF19E2" w:rsidRPr="000B2E09" w:rsidRDefault="00FF19E2" w:rsidP="00FF19E2">
      <w:pPr>
        <w:rPr>
          <w:lang w:val="is-IS"/>
        </w:rPr>
      </w:pPr>
    </w:p>
    <w:p w14:paraId="36BC61EB" w14:textId="77777777" w:rsidR="00FF19E2" w:rsidRPr="000B2E09" w:rsidRDefault="00FF19E2" w:rsidP="00FF19E2">
      <w:pPr>
        <w:ind w:left="567" w:hanging="567"/>
        <w:outlineLvl w:val="0"/>
        <w:rPr>
          <w:b/>
          <w:lang w:val="is-IS"/>
        </w:rPr>
      </w:pPr>
      <w:r w:rsidRPr="000B2E09">
        <w:rPr>
          <w:b/>
          <w:lang w:val="is-IS"/>
        </w:rPr>
        <w:t>3.</w:t>
      </w:r>
      <w:r w:rsidRPr="000B2E09">
        <w:rPr>
          <w:b/>
          <w:lang w:val="is-IS"/>
        </w:rPr>
        <w:tab/>
        <w:t>LYFJAFORM</w:t>
      </w:r>
    </w:p>
    <w:p w14:paraId="36BC61EC" w14:textId="77777777" w:rsidR="00FF19E2" w:rsidRPr="000B2E09" w:rsidRDefault="00FF19E2" w:rsidP="00FF19E2">
      <w:pPr>
        <w:rPr>
          <w:lang w:val="is-IS"/>
        </w:rPr>
      </w:pPr>
    </w:p>
    <w:p w14:paraId="36BC61ED" w14:textId="77777777" w:rsidR="00FF19E2" w:rsidRPr="000B2E09" w:rsidRDefault="00FF19E2" w:rsidP="00FF19E2">
      <w:pPr>
        <w:rPr>
          <w:lang w:val="is-IS"/>
        </w:rPr>
      </w:pPr>
      <w:r w:rsidRPr="000B2E09">
        <w:rPr>
          <w:lang w:val="is-IS"/>
        </w:rPr>
        <w:t>Stungulyf, lausn.</w:t>
      </w:r>
    </w:p>
    <w:p w14:paraId="36BC61EE" w14:textId="77777777" w:rsidR="00FF19E2" w:rsidRPr="000B2E09" w:rsidRDefault="00FF19E2" w:rsidP="00FF19E2">
      <w:pPr>
        <w:rPr>
          <w:lang w:val="is-IS"/>
        </w:rPr>
      </w:pPr>
    </w:p>
    <w:p w14:paraId="36BC61EF" w14:textId="77777777" w:rsidR="00FF19E2" w:rsidRPr="000B2E09" w:rsidRDefault="00FF19E2" w:rsidP="00FF19E2">
      <w:pPr>
        <w:rPr>
          <w:lang w:val="is-IS"/>
        </w:rPr>
      </w:pPr>
      <w:r w:rsidRPr="000B2E09">
        <w:rPr>
          <w:lang w:val="is-IS"/>
        </w:rPr>
        <w:t>Tær eða ópallitaður, litlaus eða gulleitur vökvi</w:t>
      </w:r>
      <w:r w:rsidR="00F36A24" w:rsidRPr="000B2E09">
        <w:rPr>
          <w:lang w:val="is-IS"/>
        </w:rPr>
        <w:t xml:space="preserve"> með pH 5,2 – 5,8 og osmólstyrk 300 – 400 mOsmól/kg</w:t>
      </w:r>
      <w:r w:rsidRPr="000B2E09">
        <w:rPr>
          <w:lang w:val="is-IS"/>
        </w:rPr>
        <w:t>.</w:t>
      </w:r>
    </w:p>
    <w:p w14:paraId="36BC61F0" w14:textId="77777777" w:rsidR="00FF19E2" w:rsidRPr="000B2E09" w:rsidRDefault="00FF19E2" w:rsidP="00FF19E2">
      <w:pPr>
        <w:rPr>
          <w:lang w:val="is-IS"/>
        </w:rPr>
      </w:pPr>
    </w:p>
    <w:p w14:paraId="36BC61F1" w14:textId="77777777" w:rsidR="00FF19E2" w:rsidRPr="000B2E09" w:rsidRDefault="00FF19E2" w:rsidP="00FF19E2">
      <w:pPr>
        <w:rPr>
          <w:lang w:val="is-IS"/>
        </w:rPr>
      </w:pPr>
    </w:p>
    <w:p w14:paraId="36BC61F2" w14:textId="77777777" w:rsidR="00FF19E2" w:rsidRPr="000B2E09" w:rsidRDefault="00FF19E2" w:rsidP="00FF19E2">
      <w:pPr>
        <w:ind w:left="567" w:hanging="567"/>
        <w:outlineLvl w:val="0"/>
        <w:rPr>
          <w:b/>
          <w:lang w:val="is-IS"/>
        </w:rPr>
      </w:pPr>
      <w:r w:rsidRPr="000B2E09">
        <w:rPr>
          <w:b/>
          <w:lang w:val="is-IS"/>
        </w:rPr>
        <w:t>4.</w:t>
      </w:r>
      <w:r w:rsidRPr="000B2E09">
        <w:rPr>
          <w:b/>
          <w:lang w:val="is-IS"/>
        </w:rPr>
        <w:tab/>
        <w:t>KLÍNÍSKAR UPPLÝSINGAR</w:t>
      </w:r>
    </w:p>
    <w:p w14:paraId="36BC61F3" w14:textId="77777777" w:rsidR="00FF19E2" w:rsidRPr="000B2E09" w:rsidRDefault="00FF19E2" w:rsidP="00FF19E2">
      <w:pPr>
        <w:rPr>
          <w:lang w:val="is-IS"/>
        </w:rPr>
      </w:pPr>
    </w:p>
    <w:p w14:paraId="36BC61F4" w14:textId="77777777" w:rsidR="00FF19E2" w:rsidRPr="000B2E09" w:rsidRDefault="00FF19E2" w:rsidP="00FF19E2">
      <w:pPr>
        <w:ind w:left="567" w:hanging="567"/>
        <w:outlineLvl w:val="0"/>
        <w:rPr>
          <w:b/>
          <w:lang w:val="is-IS"/>
        </w:rPr>
      </w:pPr>
      <w:r w:rsidRPr="000B2E09">
        <w:rPr>
          <w:b/>
          <w:lang w:val="is-IS"/>
        </w:rPr>
        <w:t>4.1</w:t>
      </w:r>
      <w:r w:rsidRPr="000B2E09">
        <w:rPr>
          <w:b/>
          <w:lang w:val="is-IS"/>
        </w:rPr>
        <w:tab/>
        <w:t>Ábendingar</w:t>
      </w:r>
    </w:p>
    <w:p w14:paraId="36BC61F5" w14:textId="77777777" w:rsidR="00F6046B" w:rsidRPr="000B2E09" w:rsidRDefault="00F6046B" w:rsidP="00F6046B">
      <w:pPr>
        <w:rPr>
          <w:lang w:val="is-IS"/>
        </w:rPr>
      </w:pPr>
    </w:p>
    <w:p w14:paraId="36BC61F6" w14:textId="77777777" w:rsidR="00F6046B" w:rsidRPr="000B2E09" w:rsidRDefault="00F6046B" w:rsidP="00F6046B">
      <w:pPr>
        <w:rPr>
          <w:noProof/>
          <w:lang w:val="is-IS"/>
        </w:rPr>
      </w:pPr>
      <w:r w:rsidRPr="000B2E09">
        <w:rPr>
          <w:lang w:val="is-IS"/>
        </w:rPr>
        <w:t>MabThera er ætlað til notkunar ásamt krabbameinslyfjum til meðferðar fullorðinna sjúklinga við áður ómeðhöndluðu langvinnu eitilfrumuhvítblæði sem hefur tekið sig upp á ný eða svarar ekki meðferð</w:t>
      </w:r>
      <w:r w:rsidRPr="000B2E09">
        <w:rPr>
          <w:szCs w:val="22"/>
          <w:lang w:val="is-IS"/>
        </w:rPr>
        <w:t>. Eingöngu liggja fyrir takmörkuð gögn um öryggi og verkun hjá sjúklingum sem áður hafa fengið meðferð með einstofna mótefnum, þ.m.t. MabThera, og sjúk</w:t>
      </w:r>
      <w:r w:rsidR="00F00E27" w:rsidRPr="000B2E09">
        <w:rPr>
          <w:szCs w:val="22"/>
          <w:lang w:val="is-IS"/>
        </w:rPr>
        <w:t>l</w:t>
      </w:r>
      <w:r w:rsidRPr="000B2E09">
        <w:rPr>
          <w:szCs w:val="22"/>
          <w:lang w:val="is-IS"/>
        </w:rPr>
        <w:t xml:space="preserve">ingum sem ekki hafa svarað fyrri meðferð með MabThera </w:t>
      </w:r>
      <w:r w:rsidRPr="000B2E09">
        <w:rPr>
          <w:lang w:val="is-IS"/>
        </w:rPr>
        <w:t>ásamt krabbameinslyfjum</w:t>
      </w:r>
      <w:r w:rsidRPr="000B2E09">
        <w:rPr>
          <w:noProof/>
          <w:lang w:val="is-IS"/>
        </w:rPr>
        <w:t>.</w:t>
      </w:r>
    </w:p>
    <w:p w14:paraId="36BC61F7" w14:textId="77777777" w:rsidR="00D31F02" w:rsidRPr="000B2E09" w:rsidRDefault="00D31F02" w:rsidP="00D31F02">
      <w:pPr>
        <w:autoSpaceDE w:val="0"/>
        <w:autoSpaceDN w:val="0"/>
        <w:adjustRightInd w:val="0"/>
        <w:rPr>
          <w:noProof/>
          <w:lang w:val="is-IS"/>
        </w:rPr>
      </w:pPr>
    </w:p>
    <w:p w14:paraId="36BC61F8" w14:textId="77777777" w:rsidR="00D31F02" w:rsidRPr="000B2E09" w:rsidRDefault="00D31F02" w:rsidP="00D31F02">
      <w:pPr>
        <w:autoSpaceDE w:val="0"/>
        <w:autoSpaceDN w:val="0"/>
        <w:adjustRightInd w:val="0"/>
        <w:rPr>
          <w:noProof/>
          <w:lang w:val="is-IS"/>
        </w:rPr>
      </w:pPr>
      <w:r w:rsidRPr="000B2E09">
        <w:rPr>
          <w:noProof/>
          <w:lang w:val="is-IS"/>
        </w:rPr>
        <w:t>Sjá frekari upplýsingar í kafla 5.1</w:t>
      </w:r>
    </w:p>
    <w:p w14:paraId="36BC61F9" w14:textId="77777777" w:rsidR="00FF19E2" w:rsidRPr="000B2E09" w:rsidRDefault="00FF19E2" w:rsidP="00FF19E2">
      <w:pPr>
        <w:rPr>
          <w:lang w:val="is-IS"/>
        </w:rPr>
      </w:pPr>
    </w:p>
    <w:p w14:paraId="36BC61FA" w14:textId="77777777" w:rsidR="00FF19E2" w:rsidRPr="000B2E09" w:rsidRDefault="00FF19E2" w:rsidP="00FF19E2">
      <w:pPr>
        <w:rPr>
          <w:b/>
          <w:lang w:val="is-IS"/>
        </w:rPr>
      </w:pPr>
      <w:r w:rsidRPr="000B2E09">
        <w:rPr>
          <w:b/>
          <w:lang w:val="is-IS"/>
        </w:rPr>
        <w:t>4.2</w:t>
      </w:r>
      <w:r w:rsidRPr="000B2E09">
        <w:rPr>
          <w:b/>
          <w:lang w:val="is-IS"/>
        </w:rPr>
        <w:tab/>
        <w:t>Skammtar og lyfjagjöf</w:t>
      </w:r>
    </w:p>
    <w:p w14:paraId="36BC61FB" w14:textId="77777777" w:rsidR="00FF19E2" w:rsidRPr="000B2E09" w:rsidRDefault="00FF19E2" w:rsidP="00FF19E2">
      <w:pPr>
        <w:rPr>
          <w:b/>
          <w:lang w:val="is-IS"/>
        </w:rPr>
      </w:pPr>
    </w:p>
    <w:p w14:paraId="36BC61FC" w14:textId="77777777" w:rsidR="00FF19E2" w:rsidRPr="000B2E09" w:rsidRDefault="00FF19E2" w:rsidP="00FF19E2">
      <w:pPr>
        <w:rPr>
          <w:lang w:val="is-IS"/>
        </w:rPr>
      </w:pPr>
      <w:r w:rsidRPr="000B2E09">
        <w:rPr>
          <w:lang w:val="is-IS"/>
        </w:rPr>
        <w:t>Gefa á MabThera í umhverfi þar sem fullkominn endurlífgunarbúnaður er við hendina og undir nánu eftirliti reynds læknis eða hjúkrunarfræðings (sjá kafla 4.4).</w:t>
      </w:r>
    </w:p>
    <w:p w14:paraId="36BC61FD" w14:textId="77777777" w:rsidR="00FF19E2" w:rsidRPr="000B2E09" w:rsidRDefault="00FF19E2" w:rsidP="00FF19E2">
      <w:pPr>
        <w:rPr>
          <w:lang w:val="is-IS"/>
        </w:rPr>
      </w:pPr>
    </w:p>
    <w:p w14:paraId="36BC61FE" w14:textId="77777777" w:rsidR="00FF19E2" w:rsidRPr="000B2E09" w:rsidRDefault="00FF19E2" w:rsidP="00FF19E2">
      <w:pPr>
        <w:rPr>
          <w:lang w:val="is-IS"/>
        </w:rPr>
      </w:pPr>
      <w:r w:rsidRPr="000B2E09">
        <w:rPr>
          <w:lang w:val="is-IS"/>
        </w:rPr>
        <w:t>Lyfjaforgjöf sem samanstendur af hitalækkandi lyfi og andhistamíni, t.d. parasetamól og dífenhýdramín, á alltaf að gefa fyrir hverja lyfjagjöf af MabThera.</w:t>
      </w:r>
    </w:p>
    <w:p w14:paraId="36BC61FF" w14:textId="77777777" w:rsidR="00FF19E2" w:rsidRPr="000B2E09" w:rsidRDefault="00FF19E2" w:rsidP="00FF19E2">
      <w:pPr>
        <w:rPr>
          <w:lang w:val="is-IS"/>
        </w:rPr>
      </w:pPr>
    </w:p>
    <w:p w14:paraId="36BC6200" w14:textId="77777777" w:rsidR="00FF19E2" w:rsidRPr="000B2E09" w:rsidRDefault="00C365C1" w:rsidP="00FF19E2">
      <w:pPr>
        <w:rPr>
          <w:lang w:val="is-IS"/>
        </w:rPr>
      </w:pPr>
      <w:r w:rsidRPr="000B2E09">
        <w:rPr>
          <w:lang w:val="is-IS"/>
        </w:rPr>
        <w:t>Hafa ætti</w:t>
      </w:r>
      <w:r w:rsidR="00FF19E2" w:rsidRPr="000B2E09">
        <w:rPr>
          <w:lang w:val="is-IS"/>
        </w:rPr>
        <w:t xml:space="preserve"> í huga lyfjaforgjöf með sykursterum ef MabThera er ekki gefið ásamt krabbameinslyfjameðferð sem inniheldur sykurstera.</w:t>
      </w:r>
    </w:p>
    <w:p w14:paraId="36BC6201" w14:textId="77777777" w:rsidR="00FF19E2" w:rsidRPr="000B2E09" w:rsidRDefault="00FF19E2" w:rsidP="00FF19E2">
      <w:pPr>
        <w:rPr>
          <w:lang w:val="is-IS"/>
        </w:rPr>
      </w:pPr>
    </w:p>
    <w:p w14:paraId="36BC6202" w14:textId="77777777" w:rsidR="00FF19E2" w:rsidRPr="000B2E09" w:rsidRDefault="00FF19E2" w:rsidP="005B74D8">
      <w:pPr>
        <w:keepNext/>
        <w:rPr>
          <w:u w:val="single"/>
          <w:lang w:val="is-IS"/>
        </w:rPr>
      </w:pPr>
      <w:r w:rsidRPr="000B2E09">
        <w:rPr>
          <w:u w:val="single"/>
          <w:lang w:val="is-IS"/>
        </w:rPr>
        <w:t>Skammtar</w:t>
      </w:r>
    </w:p>
    <w:p w14:paraId="36BC6203" w14:textId="77777777" w:rsidR="00FF19E2" w:rsidRPr="000B2E09" w:rsidRDefault="00FF19E2" w:rsidP="005B74D8">
      <w:pPr>
        <w:keepNext/>
        <w:rPr>
          <w:lang w:val="is-IS"/>
        </w:rPr>
      </w:pPr>
    </w:p>
    <w:p w14:paraId="36BC6204" w14:textId="77777777" w:rsidR="00FF19E2" w:rsidRPr="000B2E09" w:rsidRDefault="00FF19E2" w:rsidP="00FF19E2">
      <w:pPr>
        <w:rPr>
          <w:lang w:val="is-IS"/>
        </w:rPr>
      </w:pPr>
      <w:r w:rsidRPr="000B2E09">
        <w:rPr>
          <w:szCs w:val="22"/>
          <w:lang w:val="is-IS"/>
        </w:rPr>
        <w:t xml:space="preserve">Ráðlagður skammtur af MabThera stungulyfi </w:t>
      </w:r>
      <w:r w:rsidRPr="000B2E09">
        <w:rPr>
          <w:lang w:val="is-IS"/>
        </w:rPr>
        <w:t>handa fullorðnum sjúklingum er fastur 1.</w:t>
      </w:r>
      <w:r w:rsidR="006655CE" w:rsidRPr="000B2E09">
        <w:rPr>
          <w:lang w:val="is-IS"/>
        </w:rPr>
        <w:t>6</w:t>
      </w:r>
      <w:r w:rsidRPr="000B2E09">
        <w:rPr>
          <w:lang w:val="is-IS"/>
        </w:rPr>
        <w:t>00 mg skammtur sem dælt er undir húð, óháð líkamsyfirborði sjúklingsins</w:t>
      </w:r>
      <w:r w:rsidRPr="000B2E09">
        <w:rPr>
          <w:rFonts w:eastAsia="SimSun"/>
          <w:szCs w:val="22"/>
          <w:lang w:val="is-IS" w:eastAsia="zh-CN"/>
        </w:rPr>
        <w:t>.</w:t>
      </w:r>
    </w:p>
    <w:p w14:paraId="36BC6205" w14:textId="77777777" w:rsidR="00FF19E2" w:rsidRPr="000B2E09" w:rsidRDefault="00FF19E2" w:rsidP="00FF19E2">
      <w:pPr>
        <w:outlineLvl w:val="0"/>
        <w:rPr>
          <w:rFonts w:eastAsia="SimSun"/>
          <w:szCs w:val="22"/>
          <w:lang w:val="is-IS" w:eastAsia="zh-CN"/>
        </w:rPr>
      </w:pPr>
    </w:p>
    <w:p w14:paraId="36BC6206" w14:textId="77777777" w:rsidR="00FF19E2" w:rsidRPr="000B2E09" w:rsidRDefault="00FF19E2" w:rsidP="00FE46FD">
      <w:pPr>
        <w:keepNext/>
        <w:keepLines/>
        <w:widowControl w:val="0"/>
        <w:jc w:val="both"/>
        <w:outlineLvl w:val="0"/>
        <w:rPr>
          <w:bCs/>
          <w:iCs/>
          <w:szCs w:val="22"/>
          <w:lang w:val="is-IS"/>
        </w:rPr>
      </w:pPr>
      <w:r w:rsidRPr="000B2E09">
        <w:rPr>
          <w:szCs w:val="22"/>
          <w:lang w:val="is-IS"/>
        </w:rPr>
        <w:lastRenderedPageBreak/>
        <w:t xml:space="preserve">Áður en byrjað er að nota MabThera stungulyf undir húð þurfa allir sjúklingar að fá fullan skammt af MabThera innrennslislyfi með innrennsli í bláæð </w:t>
      </w:r>
      <w:r w:rsidRPr="000B2E09">
        <w:rPr>
          <w:bCs/>
          <w:iCs/>
          <w:szCs w:val="22"/>
          <w:lang w:val="is-IS"/>
        </w:rPr>
        <w:t>(sjá kafla 4.4).</w:t>
      </w:r>
    </w:p>
    <w:p w14:paraId="36BC6207" w14:textId="77777777" w:rsidR="00FF19E2" w:rsidRPr="000B2E09" w:rsidRDefault="00FF19E2" w:rsidP="00581535">
      <w:pPr>
        <w:widowControl w:val="0"/>
        <w:jc w:val="both"/>
        <w:outlineLvl w:val="0"/>
        <w:rPr>
          <w:bCs/>
          <w:iCs/>
          <w:szCs w:val="22"/>
          <w:lang w:val="is-IS"/>
        </w:rPr>
      </w:pPr>
    </w:p>
    <w:p w14:paraId="36BC6208" w14:textId="77777777" w:rsidR="00FF19E2" w:rsidRPr="000B2E09" w:rsidRDefault="00FF19E2" w:rsidP="00581535">
      <w:pPr>
        <w:widowControl w:val="0"/>
        <w:jc w:val="both"/>
        <w:outlineLvl w:val="0"/>
        <w:rPr>
          <w:bCs/>
          <w:iCs/>
          <w:szCs w:val="22"/>
          <w:lang w:val="is-IS"/>
        </w:rPr>
      </w:pPr>
      <w:r w:rsidRPr="000B2E09">
        <w:rPr>
          <w:szCs w:val="22"/>
          <w:lang w:val="is-IS"/>
        </w:rPr>
        <w:t xml:space="preserve">Ef ekki er unnt að gefa sjúklingi fullan skammt af MabThera innrennslislyfi áður en skipt er yfir í stungulyf á að halda áfram að gefa honum lotur af MabThera innrennslislyfi þar til tekst að gefa honum fullan skammt með innrennsli. </w:t>
      </w:r>
      <w:r w:rsidRPr="000B2E09">
        <w:rPr>
          <w:bCs/>
          <w:iCs/>
          <w:szCs w:val="22"/>
          <w:lang w:val="is-IS"/>
        </w:rPr>
        <w:t>Því er ekki hægt að skipta yfir í MabThera stungulyf undir húð fyrr en við aðra meðferðarlotu eða síðar.</w:t>
      </w:r>
    </w:p>
    <w:p w14:paraId="36BC6209" w14:textId="77777777" w:rsidR="00FF19E2" w:rsidRPr="000B2E09" w:rsidRDefault="00FF19E2" w:rsidP="00581535">
      <w:pPr>
        <w:widowControl w:val="0"/>
        <w:rPr>
          <w:szCs w:val="22"/>
          <w:lang w:val="is-IS"/>
        </w:rPr>
      </w:pPr>
    </w:p>
    <w:p w14:paraId="36BC620A" w14:textId="77777777" w:rsidR="00FF19E2" w:rsidRPr="000B2E09" w:rsidRDefault="00FF19E2" w:rsidP="00581535">
      <w:pPr>
        <w:widowControl w:val="0"/>
        <w:rPr>
          <w:rFonts w:eastAsia="SimSun"/>
          <w:szCs w:val="24"/>
          <w:lang w:val="is-IS" w:eastAsia="zh-CN"/>
        </w:rPr>
      </w:pPr>
      <w:r w:rsidRPr="000B2E09">
        <w:rPr>
          <w:lang w:val="is-IS"/>
        </w:rPr>
        <w:t>Mikilvægt er að aðgæta merkimiða lyfsins til að tryggja að sjúklingum sé gefið rétt lyfjaform (lyf til notkunar í bláæð eða stungulyf til notkunar undir húð) og styrkleik</w:t>
      </w:r>
      <w:r w:rsidR="006655CE" w:rsidRPr="000B2E09">
        <w:rPr>
          <w:lang w:val="is-IS"/>
        </w:rPr>
        <w:t>a</w:t>
      </w:r>
      <w:r w:rsidRPr="000B2E09">
        <w:rPr>
          <w:lang w:val="is-IS"/>
        </w:rPr>
        <w:t>, samkvæmt ávísun.</w:t>
      </w:r>
    </w:p>
    <w:p w14:paraId="36BC620B" w14:textId="77777777" w:rsidR="00FF19E2" w:rsidRPr="000B2E09" w:rsidRDefault="00FF19E2" w:rsidP="00581535">
      <w:pPr>
        <w:widowControl w:val="0"/>
        <w:rPr>
          <w:rFonts w:eastAsia="SimSun"/>
          <w:szCs w:val="24"/>
          <w:lang w:val="is-IS" w:eastAsia="zh-CN"/>
        </w:rPr>
      </w:pPr>
    </w:p>
    <w:p w14:paraId="36BC620C" w14:textId="77777777" w:rsidR="00FF19E2" w:rsidRPr="000B2E09" w:rsidRDefault="00FF19E2" w:rsidP="00581535">
      <w:pPr>
        <w:widowControl w:val="0"/>
        <w:autoSpaceDE w:val="0"/>
        <w:autoSpaceDN w:val="0"/>
        <w:adjustRightInd w:val="0"/>
        <w:rPr>
          <w:rFonts w:eastAsia="SimSun"/>
          <w:szCs w:val="24"/>
          <w:lang w:val="is-IS" w:eastAsia="zh-CN"/>
        </w:rPr>
      </w:pPr>
      <w:r w:rsidRPr="000B2E09">
        <w:rPr>
          <w:rFonts w:eastAsia="SimSun"/>
          <w:szCs w:val="24"/>
          <w:lang w:val="is-IS" w:eastAsia="zh-CN"/>
        </w:rPr>
        <w:t xml:space="preserve">MabThera </w:t>
      </w:r>
      <w:r w:rsidRPr="000B2E09">
        <w:rPr>
          <w:szCs w:val="22"/>
          <w:lang w:val="is-IS"/>
        </w:rPr>
        <w:t>stungulyf undir húð er ekki ætlað til notkunar í bláæð og má aðeins gefa með inndælingu undir húð</w:t>
      </w:r>
      <w:r w:rsidRPr="000B2E09">
        <w:rPr>
          <w:rFonts w:eastAsia="SimSun"/>
          <w:szCs w:val="24"/>
          <w:lang w:val="is-IS" w:eastAsia="zh-CN"/>
        </w:rPr>
        <w:t>. 1.</w:t>
      </w:r>
      <w:r w:rsidR="00581535" w:rsidRPr="000B2E09">
        <w:rPr>
          <w:rFonts w:eastAsia="SimSun"/>
          <w:szCs w:val="24"/>
          <w:lang w:val="is-IS" w:eastAsia="zh-CN"/>
        </w:rPr>
        <w:t>6</w:t>
      </w:r>
      <w:r w:rsidRPr="000B2E09">
        <w:rPr>
          <w:rFonts w:eastAsia="SimSun"/>
          <w:szCs w:val="24"/>
          <w:lang w:val="is-IS" w:eastAsia="zh-CN"/>
        </w:rPr>
        <w:t xml:space="preserve">00 mg styrkleikinn er eingöngu ætlaður til notkunar undir húð við </w:t>
      </w:r>
      <w:r w:rsidR="00581535" w:rsidRPr="000B2E09">
        <w:rPr>
          <w:rFonts w:eastAsia="SimSun"/>
          <w:szCs w:val="24"/>
          <w:lang w:val="is-IS" w:eastAsia="zh-CN"/>
        </w:rPr>
        <w:t xml:space="preserve">langvinnu </w:t>
      </w:r>
      <w:r w:rsidRPr="000B2E09">
        <w:rPr>
          <w:rFonts w:eastAsia="SimSun"/>
          <w:szCs w:val="24"/>
          <w:lang w:val="is-IS" w:eastAsia="zh-CN"/>
        </w:rPr>
        <w:t>eitilfrumu</w:t>
      </w:r>
      <w:r w:rsidR="00581535" w:rsidRPr="000B2E09">
        <w:rPr>
          <w:rFonts w:eastAsia="SimSun"/>
          <w:szCs w:val="24"/>
          <w:lang w:val="is-IS" w:eastAsia="zh-CN"/>
        </w:rPr>
        <w:t>hvítblæði</w:t>
      </w:r>
      <w:r w:rsidRPr="000B2E09">
        <w:rPr>
          <w:rFonts w:eastAsia="SimSun"/>
          <w:szCs w:val="24"/>
          <w:lang w:val="is-IS" w:eastAsia="zh-CN"/>
        </w:rPr>
        <w:t>.</w:t>
      </w:r>
    </w:p>
    <w:p w14:paraId="36BC620D" w14:textId="77777777" w:rsidR="00FF19E2" w:rsidRPr="000B2E09" w:rsidRDefault="00FF19E2" w:rsidP="00581535">
      <w:pPr>
        <w:widowControl w:val="0"/>
        <w:autoSpaceDE w:val="0"/>
        <w:autoSpaceDN w:val="0"/>
        <w:adjustRightInd w:val="0"/>
        <w:rPr>
          <w:rFonts w:eastAsia="SimSun"/>
          <w:szCs w:val="24"/>
          <w:lang w:val="is-IS" w:eastAsia="zh-CN"/>
        </w:rPr>
      </w:pPr>
    </w:p>
    <w:p w14:paraId="36BC620E" w14:textId="77777777" w:rsidR="00581535" w:rsidRPr="000B2E09" w:rsidRDefault="0028610F" w:rsidP="00581535">
      <w:pPr>
        <w:widowControl w:val="0"/>
        <w:autoSpaceDE w:val="0"/>
        <w:autoSpaceDN w:val="0"/>
        <w:adjustRightInd w:val="0"/>
        <w:rPr>
          <w:rFonts w:eastAsia="SimSun"/>
          <w:szCs w:val="24"/>
          <w:lang w:val="is-IS" w:eastAsia="zh-CN"/>
        </w:rPr>
      </w:pPr>
      <w:r w:rsidRPr="000B2E09">
        <w:rPr>
          <w:rFonts w:eastAsia="SimSun"/>
          <w:szCs w:val="24"/>
          <w:lang w:val="is-IS" w:eastAsia="zh-CN"/>
        </w:rPr>
        <w:t xml:space="preserve">Ráðlagt er að veita sjúklingum með langvinnt eitilfrumuhvítblæði fyrirbyggjandi meðferð með nægjanlegri vökvagjöf og lyfjum sem hamla myndun þvagsýru og á að hefja hana </w:t>
      </w:r>
      <w:r w:rsidR="00581535" w:rsidRPr="000B2E09">
        <w:rPr>
          <w:rFonts w:eastAsia="SimSun"/>
          <w:szCs w:val="24"/>
          <w:lang w:val="is-IS" w:eastAsia="zh-CN"/>
        </w:rPr>
        <w:t>48</w:t>
      </w:r>
      <w:r w:rsidRPr="000B2E09">
        <w:rPr>
          <w:rFonts w:eastAsia="SimSun"/>
          <w:szCs w:val="24"/>
          <w:lang w:val="is-IS" w:eastAsia="zh-CN"/>
        </w:rPr>
        <w:t> klukkustundum fyrir upphaf meðferðar</w:t>
      </w:r>
      <w:r w:rsidR="00581535" w:rsidRPr="000B2E09">
        <w:rPr>
          <w:rFonts w:eastAsia="SimSun"/>
          <w:szCs w:val="24"/>
          <w:lang w:val="is-IS" w:eastAsia="zh-CN"/>
        </w:rPr>
        <w:t xml:space="preserve"> t</w:t>
      </w:r>
      <w:r w:rsidRPr="000B2E09">
        <w:rPr>
          <w:rFonts w:eastAsia="SimSun"/>
          <w:szCs w:val="24"/>
          <w:lang w:val="is-IS" w:eastAsia="zh-CN"/>
        </w:rPr>
        <w:t>il að draga úr hættu á æxlislýsuheilkenni</w:t>
      </w:r>
      <w:r w:rsidR="00581535" w:rsidRPr="000B2E09">
        <w:rPr>
          <w:rFonts w:eastAsia="SimSun"/>
          <w:szCs w:val="24"/>
          <w:lang w:val="is-IS" w:eastAsia="zh-CN"/>
        </w:rPr>
        <w:t xml:space="preserve">. </w:t>
      </w:r>
      <w:r w:rsidRPr="000B2E09">
        <w:rPr>
          <w:rFonts w:eastAsia="SimSun"/>
          <w:szCs w:val="24"/>
          <w:lang w:val="is-IS" w:eastAsia="zh-CN"/>
        </w:rPr>
        <w:t>Ráðlagt er að gefa sjúklingum með langvinnt eitilfrumuhvítblæði og eitilfrumufjölda</w:t>
      </w:r>
      <w:r w:rsidR="00581535" w:rsidRPr="000B2E09">
        <w:rPr>
          <w:rFonts w:eastAsia="SimSun"/>
          <w:szCs w:val="24"/>
          <w:lang w:val="is-IS" w:eastAsia="zh-CN"/>
        </w:rPr>
        <w:t xml:space="preserve"> &gt;25</w:t>
      </w:r>
      <w:r w:rsidRPr="000B2E09">
        <w:rPr>
          <w:rFonts w:eastAsia="SimSun"/>
          <w:szCs w:val="24"/>
          <w:lang w:val="is-IS" w:eastAsia="zh-CN"/>
        </w:rPr>
        <w:t> </w:t>
      </w:r>
      <w:r w:rsidR="00581535" w:rsidRPr="000B2E09">
        <w:rPr>
          <w:rFonts w:eastAsia="SimSun"/>
          <w:szCs w:val="24"/>
          <w:lang w:val="is-IS" w:eastAsia="zh-CN"/>
        </w:rPr>
        <w:t>x</w:t>
      </w:r>
      <w:r w:rsidRPr="000B2E09">
        <w:rPr>
          <w:rFonts w:eastAsia="SimSun"/>
          <w:szCs w:val="24"/>
          <w:lang w:val="is-IS" w:eastAsia="zh-CN"/>
        </w:rPr>
        <w:t> </w:t>
      </w:r>
      <w:r w:rsidR="00581535" w:rsidRPr="000B2E09">
        <w:rPr>
          <w:rFonts w:eastAsia="SimSun"/>
          <w:szCs w:val="24"/>
          <w:lang w:val="is-IS" w:eastAsia="zh-CN"/>
        </w:rPr>
        <w:t>10</w:t>
      </w:r>
      <w:r w:rsidR="00581535" w:rsidRPr="000B2E09">
        <w:rPr>
          <w:rFonts w:eastAsia="SimSun"/>
          <w:szCs w:val="24"/>
          <w:vertAlign w:val="superscript"/>
          <w:lang w:val="is-IS" w:eastAsia="zh-CN"/>
        </w:rPr>
        <w:t>9</w:t>
      </w:r>
      <w:r w:rsidR="00581535" w:rsidRPr="000B2E09">
        <w:rPr>
          <w:rFonts w:eastAsia="SimSun"/>
          <w:szCs w:val="24"/>
          <w:lang w:val="is-IS" w:eastAsia="zh-CN"/>
        </w:rPr>
        <w:t>/</w:t>
      </w:r>
      <w:r w:rsidRPr="000B2E09">
        <w:rPr>
          <w:rFonts w:eastAsia="SimSun"/>
          <w:szCs w:val="24"/>
          <w:lang w:val="is-IS" w:eastAsia="zh-CN"/>
        </w:rPr>
        <w:t>l</w:t>
      </w:r>
      <w:r w:rsidR="00581535" w:rsidRPr="000B2E09">
        <w:rPr>
          <w:rFonts w:eastAsia="SimSun"/>
          <w:szCs w:val="24"/>
          <w:lang w:val="is-IS" w:eastAsia="zh-CN"/>
        </w:rPr>
        <w:t xml:space="preserve"> </w:t>
      </w:r>
      <w:r w:rsidRPr="000B2E09">
        <w:rPr>
          <w:rFonts w:eastAsia="SimSun"/>
          <w:szCs w:val="24"/>
          <w:lang w:val="is-IS" w:eastAsia="zh-CN"/>
        </w:rPr>
        <w:t xml:space="preserve">100 mg af </w:t>
      </w:r>
      <w:r w:rsidR="00581535" w:rsidRPr="000B2E09">
        <w:rPr>
          <w:rFonts w:eastAsia="SimSun"/>
          <w:szCs w:val="24"/>
          <w:lang w:val="is-IS" w:eastAsia="zh-CN"/>
        </w:rPr>
        <w:t>prednis</w:t>
      </w:r>
      <w:r w:rsidRPr="000B2E09">
        <w:rPr>
          <w:rFonts w:eastAsia="SimSun"/>
          <w:szCs w:val="24"/>
          <w:lang w:val="is-IS" w:eastAsia="zh-CN"/>
        </w:rPr>
        <w:t>ón</w:t>
      </w:r>
      <w:r w:rsidR="00581535" w:rsidRPr="000B2E09">
        <w:rPr>
          <w:rFonts w:eastAsia="SimSun"/>
          <w:szCs w:val="24"/>
          <w:lang w:val="is-IS" w:eastAsia="zh-CN"/>
        </w:rPr>
        <w:t>/prednis</w:t>
      </w:r>
      <w:r w:rsidRPr="000B2E09">
        <w:rPr>
          <w:rFonts w:eastAsia="SimSun"/>
          <w:szCs w:val="24"/>
          <w:lang w:val="is-IS" w:eastAsia="zh-CN"/>
        </w:rPr>
        <w:t>ólon</w:t>
      </w:r>
      <w:r w:rsidR="00581535" w:rsidRPr="000B2E09">
        <w:rPr>
          <w:rFonts w:eastAsia="SimSun"/>
          <w:szCs w:val="24"/>
          <w:lang w:val="is-IS" w:eastAsia="zh-CN"/>
        </w:rPr>
        <w:t xml:space="preserve"> </w:t>
      </w:r>
      <w:r w:rsidRPr="000B2E09">
        <w:rPr>
          <w:rFonts w:eastAsia="SimSun"/>
          <w:szCs w:val="24"/>
          <w:lang w:val="is-IS" w:eastAsia="zh-CN"/>
        </w:rPr>
        <w:t>í æð stuttu fyrir gjöf</w:t>
      </w:r>
      <w:r w:rsidR="00581535" w:rsidRPr="000B2E09">
        <w:rPr>
          <w:rFonts w:eastAsia="SimSun"/>
          <w:szCs w:val="24"/>
          <w:lang w:val="is-IS" w:eastAsia="zh-CN"/>
        </w:rPr>
        <w:t xml:space="preserve"> MabThera t</w:t>
      </w:r>
      <w:r w:rsidRPr="000B2E09">
        <w:rPr>
          <w:rFonts w:eastAsia="SimSun"/>
          <w:szCs w:val="24"/>
          <w:lang w:val="is-IS" w:eastAsia="zh-CN"/>
        </w:rPr>
        <w:t>il að draga úr tíðni og alvarleika bráðra innrennslisviðbragða og/eða cýtókínlosunarheilkennis</w:t>
      </w:r>
      <w:r w:rsidR="00581535" w:rsidRPr="000B2E09">
        <w:rPr>
          <w:rFonts w:eastAsia="SimSun"/>
          <w:szCs w:val="24"/>
          <w:lang w:val="is-IS" w:eastAsia="zh-CN"/>
        </w:rPr>
        <w:t>.</w:t>
      </w:r>
    </w:p>
    <w:p w14:paraId="36BC620F" w14:textId="77777777" w:rsidR="00581535" w:rsidRPr="000B2E09" w:rsidRDefault="00581535" w:rsidP="00581535">
      <w:pPr>
        <w:widowControl w:val="0"/>
        <w:autoSpaceDE w:val="0"/>
        <w:autoSpaceDN w:val="0"/>
        <w:adjustRightInd w:val="0"/>
        <w:rPr>
          <w:rFonts w:eastAsia="SimSun"/>
          <w:szCs w:val="24"/>
          <w:lang w:val="is-IS" w:eastAsia="zh-CN"/>
        </w:rPr>
      </w:pPr>
    </w:p>
    <w:p w14:paraId="36BC6210" w14:textId="77777777" w:rsidR="00FF19E2" w:rsidRPr="000B2E09" w:rsidRDefault="00FF19E2" w:rsidP="00581535">
      <w:pPr>
        <w:widowControl w:val="0"/>
        <w:rPr>
          <w:lang w:val="is-IS"/>
        </w:rPr>
      </w:pPr>
      <w:r w:rsidRPr="000B2E09">
        <w:rPr>
          <w:lang w:val="is-IS"/>
        </w:rPr>
        <w:t xml:space="preserve">Ráðlagður skammtur af MabThera ásamt krabbameinslyfjum hjá sjúklingum sem ekki hafa áður verið meðhöndlaðir </w:t>
      </w:r>
      <w:r w:rsidR="0028610F" w:rsidRPr="000B2E09">
        <w:rPr>
          <w:lang w:val="is-IS"/>
        </w:rPr>
        <w:t>og þar sem sjúkdómurinn hefur tekið sig upp á ný eða svarar ekki meðferð</w:t>
      </w:r>
      <w:r w:rsidRPr="000B2E09">
        <w:rPr>
          <w:lang w:val="is-IS"/>
        </w:rPr>
        <w:t xml:space="preserve"> er: MabThera </w:t>
      </w:r>
      <w:r w:rsidRPr="000B2E09">
        <w:rPr>
          <w:rFonts w:eastAsia="SimSun"/>
          <w:szCs w:val="22"/>
          <w:lang w:val="is-IS" w:eastAsia="zh-CN"/>
        </w:rPr>
        <w:t>í bláæð</w:t>
      </w:r>
      <w:r w:rsidR="0028610F" w:rsidRPr="000B2E09">
        <w:rPr>
          <w:rFonts w:eastAsia="SimSun"/>
          <w:szCs w:val="22"/>
          <w:lang w:val="is-IS" w:eastAsia="zh-CN"/>
        </w:rPr>
        <w:t>,</w:t>
      </w:r>
      <w:r w:rsidRPr="000B2E09">
        <w:rPr>
          <w:rFonts w:eastAsia="SimSun"/>
          <w:szCs w:val="22"/>
          <w:lang w:val="is-IS" w:eastAsia="zh-CN"/>
        </w:rPr>
        <w:t xml:space="preserve"> </w:t>
      </w:r>
      <w:r w:rsidRPr="000B2E09">
        <w:rPr>
          <w:lang w:val="is-IS"/>
        </w:rPr>
        <w:t>375 mg/m</w:t>
      </w:r>
      <w:r w:rsidRPr="000B2E09">
        <w:rPr>
          <w:szCs w:val="22"/>
          <w:vertAlign w:val="superscript"/>
          <w:lang w:val="is-IS"/>
        </w:rPr>
        <w:t>2</w:t>
      </w:r>
      <w:r w:rsidRPr="000B2E09">
        <w:rPr>
          <w:lang w:val="is-IS"/>
        </w:rPr>
        <w:t xml:space="preserve"> líkamsyfirborðs, sem </w:t>
      </w:r>
      <w:r w:rsidR="0028610F" w:rsidRPr="000B2E09">
        <w:rPr>
          <w:lang w:val="is-IS"/>
        </w:rPr>
        <w:t>gefið er á degi 0 í fyr</w:t>
      </w:r>
      <w:r w:rsidR="0034060C" w:rsidRPr="000B2E09">
        <w:rPr>
          <w:lang w:val="is-IS"/>
        </w:rPr>
        <w:t>stu meðferðarlotu og fylgt efti</w:t>
      </w:r>
      <w:r w:rsidRPr="000B2E09">
        <w:rPr>
          <w:lang w:val="is-IS"/>
        </w:rPr>
        <w:t xml:space="preserve">r með </w:t>
      </w:r>
      <w:r w:rsidRPr="000B2E09">
        <w:rPr>
          <w:szCs w:val="22"/>
          <w:lang w:val="is-IS"/>
        </w:rPr>
        <w:t>MabThera stungulyfi undir húð, sem gefið er í föstum</w:t>
      </w:r>
      <w:r w:rsidRPr="000B2E09">
        <w:rPr>
          <w:rFonts w:eastAsia="SimSun"/>
          <w:szCs w:val="22"/>
          <w:lang w:val="is-IS" w:eastAsia="zh-CN"/>
        </w:rPr>
        <w:t xml:space="preserve"> 1</w:t>
      </w:r>
      <w:r w:rsidR="0034060C" w:rsidRPr="000B2E09">
        <w:rPr>
          <w:rFonts w:eastAsia="SimSun"/>
          <w:szCs w:val="22"/>
          <w:lang w:val="is-IS" w:eastAsia="zh-CN"/>
        </w:rPr>
        <w:t>.6</w:t>
      </w:r>
      <w:r w:rsidRPr="000B2E09">
        <w:rPr>
          <w:rFonts w:eastAsia="SimSun"/>
          <w:szCs w:val="22"/>
          <w:lang w:val="is-IS" w:eastAsia="zh-CN"/>
        </w:rPr>
        <w:t>00 mg</w:t>
      </w:r>
      <w:r w:rsidRPr="000B2E09">
        <w:rPr>
          <w:lang w:val="is-IS"/>
        </w:rPr>
        <w:t xml:space="preserve"> skömmtum í hverri lotu, </w:t>
      </w:r>
      <w:r w:rsidR="0034060C" w:rsidRPr="000B2E09">
        <w:rPr>
          <w:lang w:val="is-IS"/>
        </w:rPr>
        <w:t>á degi 1 í hverri síðari lotu (</w:t>
      </w:r>
      <w:r w:rsidRPr="000B2E09">
        <w:rPr>
          <w:lang w:val="is-IS"/>
        </w:rPr>
        <w:t>all</w:t>
      </w:r>
      <w:r w:rsidR="0034060C" w:rsidRPr="000B2E09">
        <w:rPr>
          <w:lang w:val="is-IS"/>
        </w:rPr>
        <w:t>s í 6 </w:t>
      </w:r>
      <w:r w:rsidRPr="000B2E09">
        <w:rPr>
          <w:lang w:val="is-IS"/>
        </w:rPr>
        <w:t>lotur</w:t>
      </w:r>
      <w:r w:rsidR="0034060C" w:rsidRPr="000B2E09">
        <w:rPr>
          <w:lang w:val="is-IS"/>
        </w:rPr>
        <w:t>)</w:t>
      </w:r>
      <w:r w:rsidRPr="000B2E09">
        <w:rPr>
          <w:lang w:val="is-IS"/>
        </w:rPr>
        <w:t>.</w:t>
      </w:r>
    </w:p>
    <w:p w14:paraId="36BC6211" w14:textId="77777777" w:rsidR="0028610F" w:rsidRPr="000B2E09" w:rsidRDefault="0028610F" w:rsidP="0028610F">
      <w:pPr>
        <w:widowControl w:val="0"/>
        <w:autoSpaceDE w:val="0"/>
        <w:autoSpaceDN w:val="0"/>
        <w:adjustRightInd w:val="0"/>
        <w:rPr>
          <w:rFonts w:eastAsia="SimSun"/>
          <w:szCs w:val="24"/>
          <w:lang w:val="is-IS" w:eastAsia="zh-CN"/>
        </w:rPr>
      </w:pPr>
      <w:r w:rsidRPr="000B2E09">
        <w:rPr>
          <w:rFonts w:eastAsia="SimSun"/>
          <w:szCs w:val="24"/>
          <w:lang w:val="is-IS" w:eastAsia="zh-CN"/>
        </w:rPr>
        <w:t>Gefa á krabbameinslyfin eftir að MabThera er gefið.</w:t>
      </w:r>
    </w:p>
    <w:p w14:paraId="36BC6212" w14:textId="77777777" w:rsidR="00FF19E2" w:rsidRPr="000B2E09" w:rsidRDefault="00FF19E2" w:rsidP="00FF19E2">
      <w:pPr>
        <w:ind w:left="540" w:hanging="540"/>
        <w:rPr>
          <w:b/>
          <w:lang w:val="is-IS"/>
        </w:rPr>
      </w:pPr>
    </w:p>
    <w:p w14:paraId="36BC6213" w14:textId="77777777" w:rsidR="00FF19E2" w:rsidRPr="000B2E09" w:rsidRDefault="00FF19E2" w:rsidP="00FF19E2">
      <w:pPr>
        <w:keepNext/>
        <w:keepLines/>
        <w:tabs>
          <w:tab w:val="left" w:pos="567"/>
        </w:tabs>
        <w:spacing w:line="260" w:lineRule="exact"/>
        <w:outlineLvl w:val="0"/>
        <w:rPr>
          <w:noProof/>
          <w:u w:val="single"/>
          <w:lang w:val="is-IS"/>
        </w:rPr>
      </w:pPr>
      <w:r w:rsidRPr="000B2E09">
        <w:rPr>
          <w:noProof/>
          <w:u w:val="single"/>
          <w:lang w:val="is-IS"/>
        </w:rPr>
        <w:t>Skammtaaðlögun meðan á meðferð stendur</w:t>
      </w:r>
    </w:p>
    <w:p w14:paraId="36BC6214" w14:textId="77777777" w:rsidR="00FF19E2" w:rsidRPr="000B2E09" w:rsidRDefault="00FF19E2" w:rsidP="00FF19E2">
      <w:pPr>
        <w:tabs>
          <w:tab w:val="left" w:pos="567"/>
        </w:tabs>
        <w:spacing w:line="260" w:lineRule="exact"/>
        <w:outlineLvl w:val="0"/>
        <w:rPr>
          <w:szCs w:val="22"/>
          <w:lang w:val="is-IS" w:eastAsia="en-US"/>
        </w:rPr>
      </w:pPr>
    </w:p>
    <w:p w14:paraId="36BC6215" w14:textId="77777777" w:rsidR="00FF19E2" w:rsidRPr="000B2E09" w:rsidRDefault="00FF19E2" w:rsidP="00FF19E2">
      <w:pPr>
        <w:outlineLvl w:val="0"/>
        <w:rPr>
          <w:szCs w:val="22"/>
          <w:lang w:val="is-IS"/>
        </w:rPr>
      </w:pPr>
      <w:r w:rsidRPr="000B2E09">
        <w:rPr>
          <w:szCs w:val="22"/>
          <w:lang w:val="is-IS"/>
        </w:rPr>
        <w:t>Ekki er ráðlagt að minnka skammta af MabThera. Þegar MabThera er gefið ásamt krabbameinslyfjum á að minnka skammta af krabbameionslyfjunum með venjubundnum hætti (sjá kafla 4.8).</w:t>
      </w:r>
    </w:p>
    <w:p w14:paraId="36BC6216" w14:textId="77777777" w:rsidR="00FF19E2" w:rsidRPr="000B2E09" w:rsidRDefault="00FF19E2" w:rsidP="00FF19E2">
      <w:pPr>
        <w:rPr>
          <w:lang w:val="is-IS"/>
        </w:rPr>
      </w:pPr>
    </w:p>
    <w:p w14:paraId="36BC6217" w14:textId="77777777" w:rsidR="00FF19E2" w:rsidRPr="000B2E09" w:rsidRDefault="00FF19E2" w:rsidP="00FF19E2">
      <w:pPr>
        <w:keepNext/>
        <w:rPr>
          <w:u w:val="single"/>
          <w:lang w:val="is-IS"/>
        </w:rPr>
      </w:pPr>
      <w:r w:rsidRPr="000B2E09">
        <w:rPr>
          <w:u w:val="single"/>
          <w:lang w:val="is-IS"/>
        </w:rPr>
        <w:t>Sérstakir sjúklingahópar</w:t>
      </w:r>
    </w:p>
    <w:p w14:paraId="36BC6218" w14:textId="77777777" w:rsidR="00FF19E2" w:rsidRPr="000B2E09" w:rsidRDefault="00FF19E2" w:rsidP="00FF19E2">
      <w:pPr>
        <w:keepNext/>
        <w:rPr>
          <w:b/>
          <w:lang w:val="is-IS"/>
        </w:rPr>
      </w:pPr>
    </w:p>
    <w:p w14:paraId="36BC6219" w14:textId="77777777" w:rsidR="00FF19E2" w:rsidRPr="000B2E09" w:rsidRDefault="00FF19E2" w:rsidP="00FF19E2">
      <w:pPr>
        <w:keepNext/>
        <w:rPr>
          <w:lang w:val="is-IS"/>
        </w:rPr>
      </w:pPr>
      <w:r w:rsidRPr="000B2E09">
        <w:rPr>
          <w:i/>
          <w:lang w:val="is-IS"/>
        </w:rPr>
        <w:t>Börn</w:t>
      </w:r>
    </w:p>
    <w:p w14:paraId="36BC621A" w14:textId="77777777" w:rsidR="00FF19E2" w:rsidRPr="000B2E09" w:rsidRDefault="00FF19E2" w:rsidP="00FF19E2">
      <w:pPr>
        <w:rPr>
          <w:bCs/>
          <w:noProof/>
          <w:lang w:val="is-IS"/>
        </w:rPr>
      </w:pPr>
      <w:r w:rsidRPr="000B2E09">
        <w:rPr>
          <w:bCs/>
          <w:noProof/>
          <w:szCs w:val="22"/>
          <w:lang w:val="is-IS"/>
        </w:rPr>
        <w:t xml:space="preserve">Ekki </w:t>
      </w:r>
      <w:r w:rsidRPr="000B2E09">
        <w:rPr>
          <w:szCs w:val="22"/>
          <w:lang w:val="is-IS"/>
        </w:rPr>
        <w:t xml:space="preserve">hefur enn verið sýnt fram á öryggi og verkun </w:t>
      </w:r>
      <w:r w:rsidRPr="000B2E09">
        <w:rPr>
          <w:lang w:val="is-IS"/>
        </w:rPr>
        <w:t>MabThera</w:t>
      </w:r>
      <w:r w:rsidRPr="000B2E09">
        <w:rPr>
          <w:szCs w:val="22"/>
          <w:lang w:val="is-IS"/>
        </w:rPr>
        <w:t xml:space="preserve"> hjá börnum yngri en 18 ára.</w:t>
      </w:r>
      <w:r w:rsidRPr="000B2E09" w:rsidDel="00B32C43">
        <w:rPr>
          <w:bCs/>
          <w:noProof/>
          <w:lang w:val="is-IS"/>
        </w:rPr>
        <w:t xml:space="preserve"> </w:t>
      </w:r>
      <w:r w:rsidRPr="000B2E09">
        <w:rPr>
          <w:szCs w:val="22"/>
          <w:lang w:val="is-IS"/>
        </w:rPr>
        <w:t>Engar</w:t>
      </w:r>
      <w:r w:rsidRPr="000B2E09">
        <w:rPr>
          <w:bCs/>
          <w:noProof/>
          <w:szCs w:val="22"/>
          <w:lang w:val="is-IS"/>
        </w:rPr>
        <w:t xml:space="preserve"> upplýsingar liggja </w:t>
      </w:r>
      <w:r w:rsidRPr="000B2E09">
        <w:rPr>
          <w:szCs w:val="22"/>
          <w:lang w:val="is-IS"/>
        </w:rPr>
        <w:t>fyrir.</w:t>
      </w:r>
    </w:p>
    <w:p w14:paraId="36BC621B" w14:textId="77777777" w:rsidR="00FF19E2" w:rsidRPr="000B2E09" w:rsidRDefault="00FF19E2" w:rsidP="00FF19E2">
      <w:pPr>
        <w:rPr>
          <w:b/>
          <w:lang w:val="is-IS"/>
        </w:rPr>
      </w:pPr>
    </w:p>
    <w:p w14:paraId="36BC621C" w14:textId="77777777" w:rsidR="00FF19E2" w:rsidRPr="000B2E09" w:rsidRDefault="00FF19E2" w:rsidP="00FF19E2">
      <w:pPr>
        <w:rPr>
          <w:lang w:val="is-IS"/>
        </w:rPr>
      </w:pPr>
      <w:r w:rsidRPr="000B2E09">
        <w:rPr>
          <w:i/>
          <w:lang w:val="is-IS"/>
        </w:rPr>
        <w:t>Aldraðir</w:t>
      </w:r>
    </w:p>
    <w:p w14:paraId="36BC621D" w14:textId="07AF5E89" w:rsidR="00FF19E2" w:rsidRPr="000B2E09" w:rsidRDefault="00FF19E2" w:rsidP="00FF19E2">
      <w:pPr>
        <w:rPr>
          <w:lang w:val="is-IS"/>
        </w:rPr>
      </w:pPr>
      <w:r w:rsidRPr="000B2E09">
        <w:rPr>
          <w:lang w:val="is-IS"/>
        </w:rPr>
        <w:t>Ekki er þörf fyrir skammtaaðlögun hjá öldruðum sjúklingum (</w:t>
      </w:r>
      <w:r w:rsidR="00827FE8">
        <w:rPr>
          <w:lang w:val="is-IS"/>
        </w:rPr>
        <w:t xml:space="preserve"> </w:t>
      </w:r>
      <w:r w:rsidRPr="000B2E09">
        <w:rPr>
          <w:lang w:val="is-IS"/>
        </w:rPr>
        <w:t>65</w:t>
      </w:r>
      <w:r w:rsidR="00401829">
        <w:rPr>
          <w:lang w:val="is-IS"/>
        </w:rPr>
        <w:t> </w:t>
      </w:r>
      <w:r w:rsidRPr="000B2E09">
        <w:rPr>
          <w:lang w:val="is-IS"/>
        </w:rPr>
        <w:t>ára</w:t>
      </w:r>
      <w:r w:rsidR="00401829">
        <w:rPr>
          <w:lang w:val="is-IS"/>
        </w:rPr>
        <w:t xml:space="preserve"> og eldri</w:t>
      </w:r>
      <w:r w:rsidRPr="000B2E09">
        <w:rPr>
          <w:lang w:val="is-IS"/>
        </w:rPr>
        <w:t>).</w:t>
      </w:r>
    </w:p>
    <w:p w14:paraId="36BC621E" w14:textId="77777777" w:rsidR="00FF19E2" w:rsidRPr="000B2E09" w:rsidRDefault="00FF19E2" w:rsidP="00FF19E2">
      <w:pPr>
        <w:rPr>
          <w:lang w:val="is-IS"/>
        </w:rPr>
      </w:pPr>
    </w:p>
    <w:p w14:paraId="36BC621F" w14:textId="77777777" w:rsidR="00FF19E2" w:rsidRPr="000B2E09" w:rsidRDefault="00FF19E2" w:rsidP="00FF19E2">
      <w:pPr>
        <w:keepNext/>
        <w:keepLines/>
        <w:rPr>
          <w:u w:val="single"/>
          <w:lang w:val="is-IS"/>
        </w:rPr>
      </w:pPr>
      <w:r w:rsidRPr="000B2E09">
        <w:rPr>
          <w:u w:val="single"/>
          <w:lang w:val="is-IS"/>
        </w:rPr>
        <w:t>Lyfjagjöf</w:t>
      </w:r>
    </w:p>
    <w:p w14:paraId="36BC6220" w14:textId="77777777" w:rsidR="00FF19E2" w:rsidRPr="000B2E09" w:rsidRDefault="00FF19E2" w:rsidP="00FF19E2">
      <w:pPr>
        <w:keepNext/>
        <w:keepLines/>
        <w:rPr>
          <w:u w:val="single"/>
          <w:lang w:val="is-IS"/>
        </w:rPr>
      </w:pPr>
    </w:p>
    <w:p w14:paraId="36BC6221" w14:textId="77777777" w:rsidR="00FF19E2" w:rsidRPr="000B2E09" w:rsidRDefault="00FF19E2" w:rsidP="00FF19E2">
      <w:pPr>
        <w:rPr>
          <w:szCs w:val="22"/>
          <w:lang w:val="is-IS"/>
        </w:rPr>
      </w:pPr>
      <w:r w:rsidRPr="000B2E09">
        <w:rPr>
          <w:i/>
          <w:szCs w:val="22"/>
          <w:lang w:val="is-IS"/>
        </w:rPr>
        <w:t>Inndæling undir húð:</w:t>
      </w:r>
    </w:p>
    <w:p w14:paraId="36BC6222" w14:textId="77777777" w:rsidR="00FF19E2" w:rsidRPr="000B2E09" w:rsidRDefault="00FF19E2" w:rsidP="00FF19E2">
      <w:pPr>
        <w:rPr>
          <w:iCs/>
          <w:szCs w:val="22"/>
          <w:lang w:val="is-IS"/>
        </w:rPr>
      </w:pPr>
      <w:r w:rsidRPr="000B2E09">
        <w:rPr>
          <w:rFonts w:eastAsia="SimSun"/>
          <w:szCs w:val="22"/>
          <w:lang w:val="is-IS" w:eastAsia="zh-CN"/>
        </w:rPr>
        <w:t>Eingöngu á að gefa MabThera 1.</w:t>
      </w:r>
      <w:r w:rsidR="0034060C" w:rsidRPr="000B2E09">
        <w:rPr>
          <w:rFonts w:eastAsia="SimSun"/>
          <w:szCs w:val="22"/>
          <w:lang w:val="is-IS" w:eastAsia="zh-CN"/>
        </w:rPr>
        <w:t>6</w:t>
      </w:r>
      <w:r w:rsidRPr="000B2E09">
        <w:rPr>
          <w:rFonts w:eastAsia="SimSun"/>
          <w:szCs w:val="22"/>
          <w:lang w:val="is-IS" w:eastAsia="zh-CN"/>
        </w:rPr>
        <w:t xml:space="preserve">00 mg </w:t>
      </w:r>
      <w:r w:rsidRPr="000B2E09">
        <w:rPr>
          <w:bCs/>
          <w:iCs/>
          <w:szCs w:val="22"/>
          <w:lang w:val="is-IS"/>
        </w:rPr>
        <w:t xml:space="preserve">stungulyf með inndælingu undir húð á u.þ.b. </w:t>
      </w:r>
      <w:r w:rsidR="0034060C" w:rsidRPr="000B2E09">
        <w:rPr>
          <w:bCs/>
          <w:iCs/>
          <w:szCs w:val="22"/>
          <w:lang w:val="is-IS"/>
        </w:rPr>
        <w:t>7</w:t>
      </w:r>
      <w:r w:rsidRPr="000B2E09">
        <w:rPr>
          <w:bCs/>
          <w:iCs/>
          <w:szCs w:val="22"/>
          <w:lang w:val="is-IS"/>
        </w:rPr>
        <w:t> mínútum. Ekki á að festa nálina við sprautuna fyrr en rétt áður en lyfið er gefið, til að koma í veg fyrir að hún stíflist</w:t>
      </w:r>
      <w:r w:rsidRPr="000B2E09">
        <w:rPr>
          <w:iCs/>
          <w:szCs w:val="22"/>
          <w:lang w:val="is-IS"/>
        </w:rPr>
        <w:t>.</w:t>
      </w:r>
    </w:p>
    <w:p w14:paraId="36BC6223" w14:textId="77777777" w:rsidR="00FF19E2" w:rsidRPr="000B2E09" w:rsidRDefault="00FF19E2" w:rsidP="00FF19E2">
      <w:pPr>
        <w:rPr>
          <w:lang w:val="is-IS"/>
        </w:rPr>
      </w:pPr>
    </w:p>
    <w:p w14:paraId="36BC6224" w14:textId="77777777" w:rsidR="00FF19E2" w:rsidRPr="000B2E09" w:rsidRDefault="00FF19E2" w:rsidP="00FF19E2">
      <w:pPr>
        <w:rPr>
          <w:lang w:val="is-IS"/>
        </w:rPr>
      </w:pPr>
      <w:r w:rsidRPr="000B2E09">
        <w:rPr>
          <w:lang w:val="is-IS"/>
        </w:rPr>
        <w:t>Dæla á MabThera stungulyfi undir húð á kviðvegg, en þó má ekki dæla lyfinu inn á svæðum þar sem húðin er rauð, marin, aum viðkomu eða hörð, eða í fæðingarbletti eða ör.</w:t>
      </w:r>
    </w:p>
    <w:p w14:paraId="36BC6225" w14:textId="77777777" w:rsidR="00FF19E2" w:rsidRPr="000B2E09" w:rsidRDefault="00FF19E2" w:rsidP="00FF19E2">
      <w:pPr>
        <w:shd w:val="clear" w:color="auto" w:fill="FFFFFF"/>
        <w:rPr>
          <w:szCs w:val="22"/>
          <w:lang w:val="is-IS" w:eastAsia="en-US"/>
        </w:rPr>
      </w:pPr>
    </w:p>
    <w:p w14:paraId="36BC6226" w14:textId="77777777" w:rsidR="00FF19E2" w:rsidRPr="000B2E09" w:rsidRDefault="00FF19E2" w:rsidP="00FF19E2">
      <w:pPr>
        <w:shd w:val="clear" w:color="auto" w:fill="FFFFFF"/>
        <w:rPr>
          <w:szCs w:val="22"/>
          <w:lang w:val="is-IS" w:eastAsia="en-US"/>
        </w:rPr>
      </w:pPr>
      <w:r w:rsidRPr="000B2E09">
        <w:rPr>
          <w:lang w:val="is-IS"/>
        </w:rPr>
        <w:t>Engin gögn liggja fyrir um inndælingu á öðrum svæðum líkamans og á því að einskorða inndælingar við kviðvegg.</w:t>
      </w:r>
    </w:p>
    <w:p w14:paraId="36BC6227" w14:textId="77777777" w:rsidR="00FF19E2" w:rsidRPr="000B2E09" w:rsidRDefault="00FF19E2" w:rsidP="00FF19E2">
      <w:pPr>
        <w:rPr>
          <w:rFonts w:eastAsia="SimSun"/>
          <w:szCs w:val="22"/>
          <w:lang w:val="is-IS" w:eastAsia="zh-CN"/>
        </w:rPr>
      </w:pPr>
    </w:p>
    <w:p w14:paraId="36BC6228" w14:textId="77777777" w:rsidR="00FF19E2" w:rsidRPr="000B2E09" w:rsidRDefault="00FF19E2" w:rsidP="00FF19E2">
      <w:pPr>
        <w:rPr>
          <w:rFonts w:eastAsia="SimSun"/>
          <w:szCs w:val="22"/>
          <w:lang w:val="is-IS" w:eastAsia="zh-CN"/>
        </w:rPr>
      </w:pPr>
      <w:r w:rsidRPr="000B2E09">
        <w:rPr>
          <w:rFonts w:eastAsia="SimSun"/>
          <w:szCs w:val="22"/>
          <w:lang w:val="is-IS" w:eastAsia="zh-CN"/>
        </w:rPr>
        <w:lastRenderedPageBreak/>
        <w:t xml:space="preserve">Meðan á meðferðarlotu með MabThera </w:t>
      </w:r>
      <w:r w:rsidRPr="000B2E09">
        <w:rPr>
          <w:bCs/>
          <w:iCs/>
          <w:szCs w:val="22"/>
          <w:lang w:val="is-IS"/>
        </w:rPr>
        <w:t>stungulyfi stendur á helst að gefa önnur stungulyf til inndælingar undir húð á öðrum svæðum líkamans</w:t>
      </w:r>
      <w:r w:rsidRPr="000B2E09">
        <w:rPr>
          <w:rFonts w:eastAsia="SimSun"/>
          <w:szCs w:val="22"/>
          <w:lang w:val="is-IS" w:eastAsia="zh-CN"/>
        </w:rPr>
        <w:t>.</w:t>
      </w:r>
    </w:p>
    <w:p w14:paraId="36BC6229" w14:textId="77777777" w:rsidR="00FF19E2" w:rsidRPr="000B2E09" w:rsidRDefault="00FF19E2" w:rsidP="00FF19E2">
      <w:pPr>
        <w:rPr>
          <w:rFonts w:eastAsia="SimSun"/>
          <w:szCs w:val="22"/>
          <w:lang w:val="is-IS" w:eastAsia="zh-CN"/>
        </w:rPr>
      </w:pPr>
    </w:p>
    <w:p w14:paraId="36BC622A" w14:textId="77777777" w:rsidR="00FF19E2" w:rsidRPr="000B2E09" w:rsidRDefault="00FF19E2" w:rsidP="00FF19E2">
      <w:pPr>
        <w:suppressLineNumbers/>
        <w:autoSpaceDE w:val="0"/>
        <w:autoSpaceDN w:val="0"/>
        <w:adjustRightInd w:val="0"/>
        <w:rPr>
          <w:rFonts w:eastAsia="SimSun"/>
          <w:szCs w:val="22"/>
          <w:lang w:val="is-IS" w:eastAsia="zh-CN"/>
        </w:rPr>
      </w:pPr>
      <w:r w:rsidRPr="000B2E09">
        <w:rPr>
          <w:rFonts w:eastAsia="SimSun"/>
          <w:szCs w:val="22"/>
          <w:lang w:val="is-IS" w:eastAsia="zh-CN"/>
        </w:rPr>
        <w:t>Ef gera þarf hlé á inndælingu er hægt að halda henni áfram á sama stað, en ef það hentar betur má halda inndælingunni áfram á öðrum stungustað.</w:t>
      </w:r>
    </w:p>
    <w:p w14:paraId="36BC622E" w14:textId="77777777" w:rsidR="00FF19E2" w:rsidRPr="000B2E09" w:rsidRDefault="00FF19E2" w:rsidP="00FF19E2">
      <w:pPr>
        <w:rPr>
          <w:lang w:val="is-IS"/>
        </w:rPr>
      </w:pPr>
    </w:p>
    <w:p w14:paraId="36BC622F" w14:textId="77777777" w:rsidR="00FF19E2" w:rsidRPr="000B2E09" w:rsidRDefault="00FF19E2" w:rsidP="00FF19E2">
      <w:pPr>
        <w:ind w:left="567" w:hanging="567"/>
        <w:outlineLvl w:val="0"/>
        <w:rPr>
          <w:b/>
          <w:lang w:val="is-IS"/>
        </w:rPr>
      </w:pPr>
      <w:r w:rsidRPr="000B2E09">
        <w:rPr>
          <w:b/>
          <w:lang w:val="is-IS"/>
        </w:rPr>
        <w:t>4.3</w:t>
      </w:r>
      <w:r w:rsidRPr="000B2E09">
        <w:rPr>
          <w:b/>
          <w:lang w:val="is-IS"/>
        </w:rPr>
        <w:tab/>
        <w:t>Frábendingar</w:t>
      </w:r>
    </w:p>
    <w:p w14:paraId="36BC6230" w14:textId="77777777" w:rsidR="00FF19E2" w:rsidRPr="000B2E09" w:rsidRDefault="00FF19E2" w:rsidP="00FF19E2">
      <w:pPr>
        <w:rPr>
          <w:lang w:val="is-IS"/>
        </w:rPr>
      </w:pPr>
    </w:p>
    <w:p w14:paraId="36BC6231" w14:textId="77777777" w:rsidR="00FF19E2" w:rsidRPr="000B2E09" w:rsidRDefault="00FF19E2" w:rsidP="00FF19E2">
      <w:pPr>
        <w:rPr>
          <w:lang w:val="is-IS"/>
        </w:rPr>
      </w:pPr>
      <w:r w:rsidRPr="000B2E09">
        <w:rPr>
          <w:lang w:val="is-IS"/>
        </w:rPr>
        <w:t xml:space="preserve">Ofnæmi fyrir virka efninu eða próteinum úr músum, hyaluronidasa eða einhverju hjálparefnanna </w:t>
      </w:r>
      <w:r w:rsidRPr="000B2E09">
        <w:rPr>
          <w:noProof/>
          <w:szCs w:val="22"/>
          <w:lang w:val="is-IS"/>
        </w:rPr>
        <w:t>sem talin eru upp í kafla 6.1</w:t>
      </w:r>
      <w:r w:rsidRPr="000B2E09">
        <w:rPr>
          <w:lang w:val="is-IS"/>
        </w:rPr>
        <w:t>.</w:t>
      </w:r>
    </w:p>
    <w:p w14:paraId="36BC6232" w14:textId="77777777" w:rsidR="00FF19E2" w:rsidRPr="000B2E09" w:rsidRDefault="00FF19E2" w:rsidP="00FF19E2">
      <w:pPr>
        <w:rPr>
          <w:lang w:val="is-IS"/>
        </w:rPr>
      </w:pPr>
    </w:p>
    <w:p w14:paraId="36BC6233" w14:textId="77777777" w:rsidR="00FF19E2" w:rsidRPr="000B2E09" w:rsidRDefault="00FF19E2" w:rsidP="00FF19E2">
      <w:pPr>
        <w:rPr>
          <w:lang w:val="is-IS"/>
        </w:rPr>
      </w:pPr>
      <w:r w:rsidRPr="000B2E09">
        <w:rPr>
          <w:lang w:val="is-IS"/>
        </w:rPr>
        <w:t>Virk, alvarleg sýking (sjá kafla 4.4).</w:t>
      </w:r>
    </w:p>
    <w:p w14:paraId="36BC6234" w14:textId="77777777" w:rsidR="00FF19E2" w:rsidRPr="000B2E09" w:rsidRDefault="00FF19E2" w:rsidP="00FF19E2">
      <w:pPr>
        <w:rPr>
          <w:lang w:val="is-IS"/>
        </w:rPr>
      </w:pPr>
    </w:p>
    <w:p w14:paraId="36BC6235" w14:textId="77777777" w:rsidR="00FF19E2" w:rsidRPr="000B2E09" w:rsidRDefault="00FF19E2" w:rsidP="00FF19E2">
      <w:pPr>
        <w:rPr>
          <w:lang w:val="is-IS"/>
        </w:rPr>
      </w:pPr>
      <w:r w:rsidRPr="000B2E09">
        <w:rPr>
          <w:lang w:val="is-IS"/>
        </w:rPr>
        <w:t>Sjúklingar með alvarlega ónæmisbælingu.</w:t>
      </w:r>
    </w:p>
    <w:p w14:paraId="36BC6236" w14:textId="77777777" w:rsidR="00FF19E2" w:rsidRPr="000B2E09" w:rsidRDefault="00FF19E2" w:rsidP="00FF19E2">
      <w:pPr>
        <w:rPr>
          <w:lang w:val="is-IS"/>
        </w:rPr>
      </w:pPr>
    </w:p>
    <w:p w14:paraId="36BC6237" w14:textId="77777777" w:rsidR="00FF19E2" w:rsidRPr="000B2E09" w:rsidRDefault="00FF19E2" w:rsidP="00FF19E2">
      <w:pPr>
        <w:ind w:left="567" w:hanging="567"/>
        <w:outlineLvl w:val="0"/>
        <w:rPr>
          <w:b/>
          <w:lang w:val="is-IS"/>
        </w:rPr>
      </w:pPr>
      <w:r w:rsidRPr="000B2E09">
        <w:rPr>
          <w:b/>
          <w:lang w:val="is-IS"/>
        </w:rPr>
        <w:t>4.4</w:t>
      </w:r>
      <w:r w:rsidRPr="000B2E09">
        <w:rPr>
          <w:b/>
          <w:lang w:val="is-IS"/>
        </w:rPr>
        <w:tab/>
        <w:t>Sérstök varnaðarorð og varúðarreglur við notkun</w:t>
      </w:r>
    </w:p>
    <w:p w14:paraId="36BC6238" w14:textId="77777777" w:rsidR="00FF19E2" w:rsidRPr="000B2E09" w:rsidRDefault="00FF19E2" w:rsidP="00FF19E2">
      <w:pPr>
        <w:rPr>
          <w:b/>
          <w:lang w:val="is-IS"/>
        </w:rPr>
      </w:pPr>
    </w:p>
    <w:p w14:paraId="36BC6239" w14:textId="77777777" w:rsidR="00F36A24" w:rsidRPr="000B2E09" w:rsidRDefault="00F36A24" w:rsidP="00F36A24">
      <w:pPr>
        <w:rPr>
          <w:lang w:val="is-IS"/>
        </w:rPr>
      </w:pPr>
      <w:r w:rsidRPr="000B2E09">
        <w:rPr>
          <w:lang w:val="is-IS"/>
        </w:rPr>
        <w:t xml:space="preserve">Rekjanleiki </w:t>
      </w:r>
    </w:p>
    <w:p w14:paraId="36BC623A" w14:textId="77777777" w:rsidR="00F36A24" w:rsidRPr="000B2E09" w:rsidRDefault="00F36A24" w:rsidP="00F36A24">
      <w:pPr>
        <w:rPr>
          <w:noProof/>
          <w:szCs w:val="22"/>
          <w:lang w:val="is-IS"/>
        </w:rPr>
      </w:pPr>
      <w:r w:rsidRPr="000B2E09">
        <w:rPr>
          <w:noProof/>
          <w:szCs w:val="22"/>
          <w:lang w:val="is-IS"/>
        </w:rPr>
        <w:t>Til þess að bæta rekjanleika líffræðilegra lyfja skal heiti og lotunúmer lyfsins sem gefið er vera skráð með skýrum hætti.</w:t>
      </w:r>
    </w:p>
    <w:p w14:paraId="36BC623B" w14:textId="77777777" w:rsidR="00FF19E2" w:rsidRPr="000B2E09" w:rsidRDefault="00FF19E2" w:rsidP="00FF19E2">
      <w:pPr>
        <w:rPr>
          <w:b/>
          <w:lang w:val="is-IS"/>
        </w:rPr>
      </w:pPr>
    </w:p>
    <w:p w14:paraId="36BC623C" w14:textId="77777777" w:rsidR="00FF19E2" w:rsidRPr="000B2E09" w:rsidRDefault="00FF19E2" w:rsidP="00FF19E2">
      <w:pPr>
        <w:rPr>
          <w:b/>
          <w:szCs w:val="22"/>
          <w:lang w:val="is-IS"/>
        </w:rPr>
      </w:pPr>
      <w:r w:rsidRPr="000B2E09">
        <w:rPr>
          <w:szCs w:val="22"/>
          <w:lang w:val="is-IS"/>
        </w:rPr>
        <w:t xml:space="preserve">Upplýsingarnar í kafla 4.4 eiga við notkun MabThera stungulyfs undir húð við samþykktum ábendingum, </w:t>
      </w:r>
      <w:r w:rsidRPr="000B2E09">
        <w:rPr>
          <w:i/>
          <w:szCs w:val="22"/>
          <w:lang w:val="is-IS"/>
        </w:rPr>
        <w:t xml:space="preserve">Eitilfrumukrabbamein sem er ekki af Hodgkins gerð </w:t>
      </w:r>
      <w:r w:rsidRPr="000B2E09">
        <w:rPr>
          <w:szCs w:val="22"/>
          <w:lang w:val="is-IS"/>
        </w:rPr>
        <w:t>(1.400 mg styrkleikinn) og</w:t>
      </w:r>
      <w:r w:rsidRPr="000B2E09">
        <w:rPr>
          <w:i/>
          <w:szCs w:val="22"/>
          <w:lang w:val="is-IS"/>
        </w:rPr>
        <w:t xml:space="preserve"> langvinnt eitilfrumuhvítblæði </w:t>
      </w:r>
      <w:r w:rsidRPr="000B2E09">
        <w:rPr>
          <w:szCs w:val="22"/>
          <w:lang w:val="is-IS"/>
        </w:rPr>
        <w:t xml:space="preserve">(1.600 mg styrkleikinn). Upplýsingar sem eiga við aðrar ábendingar er að finna í </w:t>
      </w:r>
      <w:r w:rsidR="006A6E27" w:rsidRPr="000B2E09">
        <w:rPr>
          <w:szCs w:val="22"/>
          <w:lang w:val="is-IS"/>
        </w:rPr>
        <w:t>s</w:t>
      </w:r>
      <w:r w:rsidRPr="000B2E09">
        <w:rPr>
          <w:szCs w:val="22"/>
          <w:lang w:val="is-IS"/>
        </w:rPr>
        <w:t>amantekt á eiginleikum lyfs fyrir MabThera innrennslislyf til notkunar í bláæð.</w:t>
      </w:r>
    </w:p>
    <w:p w14:paraId="36BC623D" w14:textId="77777777" w:rsidR="00FF19E2" w:rsidRPr="000B2E09" w:rsidRDefault="00FF19E2" w:rsidP="00FF19E2">
      <w:pPr>
        <w:rPr>
          <w:b/>
          <w:lang w:val="is-IS"/>
        </w:rPr>
      </w:pPr>
    </w:p>
    <w:p w14:paraId="36BC623E" w14:textId="77777777" w:rsidR="00FF19E2" w:rsidRPr="000B2E09" w:rsidRDefault="00FF19E2" w:rsidP="00FF19E2">
      <w:pPr>
        <w:rPr>
          <w:u w:val="single"/>
          <w:lang w:val="is-IS"/>
        </w:rPr>
      </w:pPr>
      <w:r w:rsidRPr="000B2E09">
        <w:rPr>
          <w:u w:val="single"/>
          <w:lang w:val="is-IS"/>
        </w:rPr>
        <w:t>Ágeng fjölhreiðra innlyksuheilabólga</w:t>
      </w:r>
    </w:p>
    <w:p w14:paraId="36BC623F" w14:textId="77777777" w:rsidR="00FF19E2" w:rsidRPr="000B2E09" w:rsidRDefault="00FF19E2" w:rsidP="00FF19E2">
      <w:pPr>
        <w:ind w:left="567" w:hanging="567"/>
        <w:rPr>
          <w:szCs w:val="22"/>
          <w:u w:val="single"/>
          <w:lang w:val="is-IS"/>
        </w:rPr>
      </w:pPr>
    </w:p>
    <w:p w14:paraId="36BC6240" w14:textId="77777777" w:rsidR="00FF19E2" w:rsidRPr="000B2E09" w:rsidRDefault="00FF19E2" w:rsidP="00FF19E2">
      <w:pPr>
        <w:rPr>
          <w:rFonts w:eastAsia="MS Mincho"/>
          <w:lang w:val="is-IS"/>
        </w:rPr>
      </w:pPr>
      <w:r w:rsidRPr="000B2E09">
        <w:rPr>
          <w:szCs w:val="22"/>
          <w:lang w:val="is-IS"/>
        </w:rPr>
        <w:t>Notkun MabThera gæti tengst aukinni áhættu á ágengri fjölhreiðra innlyksuheilabólgu</w:t>
      </w:r>
      <w:r w:rsidRPr="000B2E09">
        <w:rPr>
          <w:rFonts w:eastAsia="MS Mincho"/>
          <w:lang w:val="is-IS"/>
        </w:rPr>
        <w:t xml:space="preserve"> </w:t>
      </w:r>
      <w:r w:rsidRPr="000B2E09">
        <w:rPr>
          <w:szCs w:val="22"/>
          <w:lang w:val="is-IS"/>
        </w:rPr>
        <w:t>(</w:t>
      </w:r>
      <w:r w:rsidRPr="000B2E09">
        <w:rPr>
          <w:rFonts w:eastAsia="MS Mincho"/>
          <w:lang w:val="is-IS"/>
        </w:rPr>
        <w:t>progressive multifocal leukoencephalopathy – PML</w:t>
      </w:r>
      <w:r w:rsidRPr="000B2E09">
        <w:rPr>
          <w:szCs w:val="22"/>
          <w:lang w:val="is-IS"/>
        </w:rPr>
        <w:t xml:space="preserve">). </w:t>
      </w:r>
      <w:r w:rsidRPr="000B2E09">
        <w:rPr>
          <w:rFonts w:eastAsia="MS Mincho"/>
          <w:lang w:val="is-IS"/>
        </w:rPr>
        <w:t xml:space="preserve">Fylgjast </w:t>
      </w:r>
      <w:r w:rsidRPr="000B2E09">
        <w:rPr>
          <w:szCs w:val="22"/>
          <w:lang w:val="is-IS"/>
        </w:rPr>
        <w:t>skal reglulega með nýjum eða versnandi einkennum frá taugakerfi sem gætu bent til PML. Ef grunur leikur á að um PML sé að ræða skal fresta frekari skammtagjöf þar til PML er útilokuð. Læknirinn skal meta sjúklinginn til að ákvarða hvort einkennin séu vísbendingar um starfstruflun í taugakerfi og ef svo er hvort einkennin bendi hugsanlega til PML. Íhuga skal að</w:t>
      </w:r>
      <w:r w:rsidRPr="000B2E09">
        <w:rPr>
          <w:rFonts w:eastAsia="MS Mincho"/>
          <w:lang w:val="is-IS"/>
        </w:rPr>
        <w:t xml:space="preserve"> leita álits hjá sérfræðingi í taugasjúkdómum ef talin er ástæða til út frá klínískum einkennum.</w:t>
      </w:r>
    </w:p>
    <w:p w14:paraId="36BC6241" w14:textId="77777777" w:rsidR="00FF19E2" w:rsidRPr="000B2E09" w:rsidRDefault="00FF19E2" w:rsidP="00FF19E2">
      <w:pPr>
        <w:rPr>
          <w:rFonts w:eastAsia="MS Mincho"/>
          <w:lang w:val="is-IS"/>
        </w:rPr>
      </w:pPr>
    </w:p>
    <w:p w14:paraId="36BC6242" w14:textId="77777777" w:rsidR="00FF19E2" w:rsidRPr="000B2E09" w:rsidRDefault="00FF19E2" w:rsidP="00FF19E2">
      <w:pPr>
        <w:rPr>
          <w:b/>
          <w:lang w:val="is-IS"/>
        </w:rPr>
      </w:pPr>
      <w:r w:rsidRPr="000B2E09">
        <w:rPr>
          <w:szCs w:val="22"/>
          <w:lang w:val="is-IS"/>
        </w:rPr>
        <w:t>Ef einhver vafi er fyrir hendi skal íhuga frekara mat, þar á meðal segulómskoðun helst með skuggaefni, prófa fyrir JC veiru DNA í heila</w:t>
      </w:r>
      <w:r w:rsidR="00C8170E" w:rsidRPr="000B2E09">
        <w:rPr>
          <w:szCs w:val="22"/>
          <w:lang w:val="is-IS"/>
        </w:rPr>
        <w:noBreakHyphen/>
      </w:r>
      <w:r w:rsidRPr="000B2E09">
        <w:rPr>
          <w:szCs w:val="22"/>
          <w:lang w:val="is-IS"/>
        </w:rPr>
        <w:t xml:space="preserve"> og mænuvökva og að endurtaka taugafræðilegt mat.</w:t>
      </w:r>
    </w:p>
    <w:p w14:paraId="36BC6243" w14:textId="77777777" w:rsidR="00FF19E2" w:rsidRPr="000B2E09" w:rsidRDefault="00FF19E2" w:rsidP="00FF19E2">
      <w:pPr>
        <w:rPr>
          <w:szCs w:val="22"/>
          <w:lang w:val="is-IS"/>
        </w:rPr>
      </w:pPr>
    </w:p>
    <w:p w14:paraId="36BC6244" w14:textId="77777777" w:rsidR="00FF19E2" w:rsidRPr="000B2E09" w:rsidRDefault="00FF19E2" w:rsidP="00FF19E2">
      <w:pPr>
        <w:rPr>
          <w:szCs w:val="22"/>
          <w:lang w:val="is-IS"/>
        </w:rPr>
      </w:pPr>
      <w:r w:rsidRPr="000B2E09">
        <w:rPr>
          <w:szCs w:val="22"/>
          <w:lang w:val="is-IS"/>
        </w:rPr>
        <w:t>Læknirinn skal einkum vera á varðbergi gagnvart einkennum sem benda til PML sem ekki er víst að sjúklingurinn taki eftir (t.d. vitsmunalegum, taugafræðilegum eða sálrænum einkennum). Einnig á að ráðleggja sjúklingum að láta maka sinn eða umönnunaraðila vita af meðferðinni þar sem þeir gætu orðið varir við einkenni sem sjúklingarnir verða ekki varir við.</w:t>
      </w:r>
    </w:p>
    <w:p w14:paraId="36BC6245" w14:textId="77777777" w:rsidR="00FF19E2" w:rsidRPr="000B2E09" w:rsidRDefault="00FF19E2" w:rsidP="00FF19E2">
      <w:pPr>
        <w:rPr>
          <w:szCs w:val="22"/>
          <w:lang w:val="is-IS"/>
        </w:rPr>
      </w:pPr>
    </w:p>
    <w:p w14:paraId="36BC6248" w14:textId="23703049" w:rsidR="00FF19E2" w:rsidRPr="000B2E09" w:rsidRDefault="00FF19E2" w:rsidP="00FF19E2">
      <w:pPr>
        <w:rPr>
          <w:szCs w:val="22"/>
          <w:lang w:val="is-IS"/>
        </w:rPr>
      </w:pPr>
      <w:r w:rsidRPr="000B2E09">
        <w:rPr>
          <w:szCs w:val="22"/>
          <w:lang w:val="is-IS"/>
        </w:rPr>
        <w:t>Ef sjúklingur fær PML skal hætta notkun MabThera til frambúðar.</w:t>
      </w:r>
      <w:r w:rsidR="00375A42">
        <w:rPr>
          <w:szCs w:val="22"/>
          <w:lang w:val="is-IS"/>
        </w:rPr>
        <w:t xml:space="preserve"> </w:t>
      </w:r>
      <w:r w:rsidRPr="000B2E09">
        <w:rPr>
          <w:szCs w:val="22"/>
          <w:lang w:val="is-IS"/>
        </w:rPr>
        <w:t>Eftir að ónæmiskerfið hefur náð sér að nýju hjá ónæmisbældum sjúklingum með PML hafa komið fram tilvik þar sem sjúkdómurinn hefur staðið í stað eða komið fram bati. Ekki er enn ljóst hvort það að greina PML snemma og stöðva meðferð með MabThera geti leitt til þess að sjúkdómurinn standi í stað eða fari batnandi.</w:t>
      </w:r>
    </w:p>
    <w:p w14:paraId="36BC6249" w14:textId="77777777" w:rsidR="00FF19E2" w:rsidRPr="000B2E09" w:rsidRDefault="00FF19E2" w:rsidP="00FF19E2">
      <w:pPr>
        <w:rPr>
          <w:b/>
          <w:lang w:val="is-IS"/>
        </w:rPr>
      </w:pPr>
    </w:p>
    <w:p w14:paraId="36BC624A" w14:textId="77777777" w:rsidR="00FF19E2" w:rsidRPr="000B2E09" w:rsidRDefault="00FF19E2" w:rsidP="006655CE">
      <w:pPr>
        <w:keepNext/>
        <w:rPr>
          <w:u w:val="single"/>
          <w:lang w:val="is-IS"/>
        </w:rPr>
      </w:pPr>
      <w:r w:rsidRPr="004B7140">
        <w:rPr>
          <w:u w:val="single"/>
          <w:lang w:val="is-IS"/>
        </w:rPr>
        <w:t>Viðbrögð tengd innrennsli/lyfjagjöf</w:t>
      </w:r>
    </w:p>
    <w:p w14:paraId="36BC624B" w14:textId="77777777" w:rsidR="00FF19E2" w:rsidRPr="000B2E09" w:rsidRDefault="00FF19E2" w:rsidP="006655CE">
      <w:pPr>
        <w:keepNext/>
        <w:rPr>
          <w:lang w:val="is-IS"/>
        </w:rPr>
      </w:pPr>
    </w:p>
    <w:p w14:paraId="36BC624C" w14:textId="77777777" w:rsidR="00FF19E2" w:rsidRPr="000B2E09" w:rsidRDefault="00FF19E2" w:rsidP="006655CE">
      <w:pPr>
        <w:keepNext/>
        <w:rPr>
          <w:lang w:val="is-IS"/>
        </w:rPr>
      </w:pPr>
      <w:r w:rsidRPr="000B2E09">
        <w:rPr>
          <w:lang w:val="is-IS"/>
        </w:rPr>
        <w:t>MabThera tengist innrennslistengdum viðbrögðum, sem geta tengst losun cýtókína og/eða annarra boðefna. Klínískt getur verið erfitt að greina cýtókínlosunarheilkenni frá bráðum ofnæmisviðbrögðum.</w:t>
      </w:r>
    </w:p>
    <w:p w14:paraId="36BC624D" w14:textId="77777777" w:rsidR="00FF19E2" w:rsidRPr="000B2E09" w:rsidRDefault="00FF19E2" w:rsidP="00FF19E2">
      <w:pPr>
        <w:rPr>
          <w:lang w:val="is-IS"/>
        </w:rPr>
      </w:pPr>
    </w:p>
    <w:p w14:paraId="36BC624E" w14:textId="77777777" w:rsidR="00FF19E2" w:rsidRPr="000B2E09" w:rsidRDefault="00FF19E2" w:rsidP="00FF19E2">
      <w:pPr>
        <w:rPr>
          <w:lang w:val="is-IS"/>
        </w:rPr>
      </w:pPr>
      <w:r w:rsidRPr="000B2E09">
        <w:rPr>
          <w:lang w:val="is-IS"/>
        </w:rPr>
        <w:t>Slíkum viðbrögðum, þ.m.t. cýtókínlosunarheilkenni, æxlissundrunar heilkenni og bráðaofnæmis</w:t>
      </w:r>
      <w:r w:rsidR="00C8170E" w:rsidRPr="000B2E09">
        <w:rPr>
          <w:lang w:val="is-IS"/>
        </w:rPr>
        <w:noBreakHyphen/>
      </w:r>
      <w:r w:rsidRPr="000B2E09">
        <w:rPr>
          <w:lang w:val="is-IS"/>
        </w:rPr>
        <w:t xml:space="preserve"> eða ofnæmisviðbrögð, er lýst hér fyrir neðan. Þau tengjast ekki sértækt íkomuleið MabThera og geta komið fram við notkun hvors lyfjaformsins sem er.</w:t>
      </w:r>
    </w:p>
    <w:p w14:paraId="36BC624F" w14:textId="77777777" w:rsidR="00FF19E2" w:rsidRPr="000B2E09" w:rsidRDefault="00FF19E2" w:rsidP="00FF19E2">
      <w:pPr>
        <w:rPr>
          <w:lang w:val="is-IS"/>
        </w:rPr>
      </w:pPr>
    </w:p>
    <w:p w14:paraId="36BC6250" w14:textId="77777777" w:rsidR="00FF19E2" w:rsidRPr="000B2E09" w:rsidRDefault="00FF19E2" w:rsidP="00FF19E2">
      <w:pPr>
        <w:rPr>
          <w:lang w:val="is-IS"/>
        </w:rPr>
      </w:pPr>
      <w:r w:rsidRPr="000B2E09">
        <w:rPr>
          <w:lang w:val="is-IS"/>
        </w:rPr>
        <w:t>Tilkynnt hefur verið um alvarleg innrennslistengd viðbrögð sem leitt hafa til dauða við notkun MabThera í bláæð eftir markaðssetningu lyfsins, og hafa þau komið fram frá 30 mínútum til 2 klukkustundum eftir að fyrsta innrennsli MabThera er hafið. Þau einkennast af áhrifum á lungu og meðal þeirra voru stundum hröð æxlissundrun og einkenni æxlissundrunar heilkennis, auk hita, hrolls, stirðleika, lágþrýstings, ofsakláða, ofsabjúgs og öðrum einkennum (sjá kafla 4.8).</w:t>
      </w:r>
    </w:p>
    <w:p w14:paraId="36BC6251" w14:textId="77777777" w:rsidR="00FF19E2" w:rsidRPr="000B2E09" w:rsidRDefault="00FF19E2" w:rsidP="00FF19E2">
      <w:pPr>
        <w:rPr>
          <w:lang w:val="is-IS"/>
        </w:rPr>
      </w:pPr>
    </w:p>
    <w:p w14:paraId="36BC6252" w14:textId="77777777" w:rsidR="00FF19E2" w:rsidRPr="000B2E09" w:rsidRDefault="00FF19E2" w:rsidP="00FF19E2">
      <w:pPr>
        <w:rPr>
          <w:lang w:val="is-IS"/>
        </w:rPr>
      </w:pPr>
      <w:r w:rsidRPr="000B2E09">
        <w:rPr>
          <w:lang w:val="is-IS"/>
        </w:rPr>
        <w:t xml:space="preserve">Alvarlegt cýtókínlosunarheilkenni lýsir sér með mikilli andnauð, sem oft fylgja berkjukrampar og súrefnisskortur, auk hita, hrolls, stirðleika, ofsakláða og ofsabjúgs. Þessu heilkenni geta tengst sum einkenni æxlissundrunar heilkennis, svo sem þvagsýrudreyri, hátt kalíum í blóði, lágt kalsíum í blóði, hátt fosfat í blóði, bráð nýrnabilun, hækkun ensímsins laktat dehýdrógenasa (LDH), auk bráðrar öndunarbilunar og dauða. Bráðri öndunarbilun geta fylgt millivefsíferð eða bjúgur í lungum sem sést á lungnamynd. Heilkennið kemur oft í ljós innan einnar eða tveggja klukkustunda frá því að fyrsta innrennsli hófst. Sjúklingar með sögu um skerta lungnastarfsemi eða þeir sem eru með æxlisíferð í lungum geta frekar átt á hættu að árangur verði lélegur og þarf að meðhöndla þá með aukinni varúð. Ef sjúklingar fá alvarlegt cýtókínlosunarheilkenni, á að stöðva innrennsli tafarlaust (sjá kafla 4.2) og veita kröftuga einkennameðferð. Þar sem klínísk einkenni sem hjaðna í byrjun geta versnað síðar, á að fylgjast vel með þessum sjúklingum þar til æxlissundrunar heilkenni og lungnaíferð hafa hjaðnað eða verið útilokuð. Frekari meðferð sjúklinga eftir að einkenni og teikn hafa horfið að fullu hefur einstöku sinnum valdið því að alvarlegt cýtókínlosunarheilkenni hefur komið fram aftur. </w:t>
      </w:r>
    </w:p>
    <w:p w14:paraId="36BC6253" w14:textId="77777777" w:rsidR="00FF19E2" w:rsidRPr="000B2E09" w:rsidRDefault="00FF19E2" w:rsidP="00FF19E2">
      <w:pPr>
        <w:rPr>
          <w:lang w:val="is-IS"/>
        </w:rPr>
      </w:pPr>
    </w:p>
    <w:p w14:paraId="36BC6254" w14:textId="2398B496" w:rsidR="00FF19E2" w:rsidRPr="000B2E09" w:rsidRDefault="00FF19E2" w:rsidP="00FF19E2">
      <w:pPr>
        <w:rPr>
          <w:lang w:val="is-IS"/>
        </w:rPr>
      </w:pPr>
      <w:r w:rsidRPr="000B2E09">
        <w:rPr>
          <w:lang w:val="is-IS"/>
        </w:rPr>
        <w:t>Sjúklinga með mikla æxlisbyrði eða með mikinn fjölda (≥ 25 x 10</w:t>
      </w:r>
      <w:r w:rsidRPr="000B2E09">
        <w:rPr>
          <w:vertAlign w:val="superscript"/>
          <w:lang w:val="is-IS"/>
        </w:rPr>
        <w:t>9</w:t>
      </w:r>
      <w:r w:rsidRPr="000B2E09">
        <w:rPr>
          <w:lang w:val="is-IS"/>
        </w:rPr>
        <w:t xml:space="preserve">/l) illkynja frumna í líkamanum, </w:t>
      </w:r>
      <w:r w:rsidR="0034060C" w:rsidRPr="000B2E09">
        <w:rPr>
          <w:lang w:val="is-IS"/>
        </w:rPr>
        <w:t xml:space="preserve">svo sem sjúklinga með langvinnt eitilfrumuhvítblæði, </w:t>
      </w:r>
      <w:r w:rsidRPr="000B2E09">
        <w:rPr>
          <w:lang w:val="is-IS"/>
        </w:rPr>
        <w:t>sem geta verið í meiri hættu á að fá sérstaklega alvarlegt cýtókínlosunarheilkenni, á að meðhöndla mjög varlega. Fylgjast á gaumgæfilega með þessum sjúklingum meðan á fyrsta innrennsli stendur. Hafa á í huga að minnka innrennslishraða í fyrsta innrennsli hjá þessum sjúklingum eða gefa skiptan skammt í tvo daga í fyrstu meðferðarlotu og öðrum lotum eftir það ef eitilfrumufjöldi er enn &gt;</w:t>
      </w:r>
      <w:r w:rsidR="00793A8B">
        <w:rPr>
          <w:lang w:val="is-IS"/>
        </w:rPr>
        <w:t> </w:t>
      </w:r>
      <w:r w:rsidRPr="000B2E09">
        <w:rPr>
          <w:lang w:val="is-IS"/>
        </w:rPr>
        <w:t>25 x 10</w:t>
      </w:r>
      <w:r w:rsidRPr="000B2E09">
        <w:rPr>
          <w:vertAlign w:val="superscript"/>
          <w:lang w:val="is-IS"/>
        </w:rPr>
        <w:t>9</w:t>
      </w:r>
      <w:r w:rsidRPr="000B2E09">
        <w:rPr>
          <w:lang w:val="is-IS"/>
        </w:rPr>
        <w:t>/l.</w:t>
      </w:r>
    </w:p>
    <w:p w14:paraId="36BC6255" w14:textId="77777777" w:rsidR="00FF19E2" w:rsidRPr="000B2E09" w:rsidRDefault="00FF19E2" w:rsidP="00FF19E2">
      <w:pPr>
        <w:rPr>
          <w:b/>
          <w:i/>
          <w:lang w:val="is-IS"/>
        </w:rPr>
      </w:pPr>
    </w:p>
    <w:p w14:paraId="36BC6256" w14:textId="77777777" w:rsidR="00FF19E2" w:rsidRPr="000B2E09" w:rsidRDefault="00FF19E2" w:rsidP="00FF19E2">
      <w:pPr>
        <w:rPr>
          <w:lang w:val="is-IS"/>
        </w:rPr>
      </w:pPr>
      <w:r w:rsidRPr="000B2E09">
        <w:rPr>
          <w:lang w:val="is-IS"/>
        </w:rPr>
        <w:t>Tilkynnt hefur verið um bráðaofnæmi og önnur ofnæmisviðbrögð eftir að prótein hafa verið gefin sjúklingum í bláæð. Gagnstætt cýtókínlosunarheilkenni koma raunveruleg ofnæmisviðbrögð yfirleitt fram á nokkrum mínútum frá því að innrennsli hefst. Lyf til meðferðar við ofnæmisviðbrögðum, t.d. adrenalín, andhistamín og sykurstera, á að hafa tilbúin til notkunar strax ef ofnæmisviðbrögð koma fram meðan á gjöf MabThera stendur. Klínísk merki um bráðaofnæmi geta líkst klínískum merkjum um cýtókínlosunarheilkenni (sbr. lýsingu að framan). Sjaldnar hefur verið tilkynnt um viðbrögð sem tengd eru ofnæmi en þau sem tengjast cýtókínlosun.</w:t>
      </w:r>
    </w:p>
    <w:p w14:paraId="36BC6257" w14:textId="77777777" w:rsidR="00FF19E2" w:rsidRPr="000B2E09" w:rsidRDefault="00FF19E2" w:rsidP="00FF19E2">
      <w:pPr>
        <w:rPr>
          <w:lang w:val="is-IS"/>
        </w:rPr>
      </w:pPr>
    </w:p>
    <w:p w14:paraId="36BC6258" w14:textId="77777777" w:rsidR="00FF19E2" w:rsidRPr="000B2E09" w:rsidRDefault="00FF19E2" w:rsidP="00FF19E2">
      <w:pPr>
        <w:rPr>
          <w:lang w:val="is-IS"/>
        </w:rPr>
      </w:pPr>
      <w:r w:rsidRPr="000B2E09">
        <w:rPr>
          <w:lang w:val="is-IS"/>
        </w:rPr>
        <w:t>Aðrar aukaverkanir sem stundum hafa verið tilkynntar eru hjartadrep, gáttatif, lungnabjúgur og bráð afturkræf blóðflagnafæð.</w:t>
      </w:r>
    </w:p>
    <w:p w14:paraId="36BC6259" w14:textId="77777777" w:rsidR="00FF19E2" w:rsidRPr="000B2E09" w:rsidRDefault="00FF19E2" w:rsidP="00FF19E2">
      <w:pPr>
        <w:rPr>
          <w:lang w:val="is-IS"/>
        </w:rPr>
      </w:pPr>
    </w:p>
    <w:p w14:paraId="36BC625A" w14:textId="77777777" w:rsidR="00FF19E2" w:rsidRPr="000B2E09" w:rsidRDefault="00FF19E2" w:rsidP="00FF19E2">
      <w:pPr>
        <w:keepNext/>
        <w:jc w:val="both"/>
        <w:rPr>
          <w:shd w:val="clear" w:color="auto" w:fill="FFFFFF"/>
          <w:lang w:val="is-IS"/>
        </w:rPr>
      </w:pPr>
      <w:r w:rsidRPr="000B2E09">
        <w:rPr>
          <w:szCs w:val="22"/>
          <w:lang w:val="is-IS"/>
        </w:rPr>
        <w:t>Þar sem lágþrýstingur getur komið fram við gjöf MabThera ætti að íhuga að sleppa því að taka blóðþrýstingslækkandi lyf síðustu 12 klukkustundir fyrir gjöf MabThera.</w:t>
      </w:r>
    </w:p>
    <w:p w14:paraId="36BC625B" w14:textId="77777777" w:rsidR="00FF19E2" w:rsidRPr="000B2E09" w:rsidRDefault="00FF19E2" w:rsidP="00FF19E2">
      <w:pPr>
        <w:rPr>
          <w:lang w:val="is-IS"/>
        </w:rPr>
      </w:pPr>
    </w:p>
    <w:p w14:paraId="36BC625C" w14:textId="21F91964" w:rsidR="00FF19E2" w:rsidRPr="000B2E09" w:rsidRDefault="00FF19E2" w:rsidP="00FF19E2">
      <w:pPr>
        <w:rPr>
          <w:lang w:val="is-IS"/>
        </w:rPr>
      </w:pPr>
      <w:r w:rsidRPr="000B2E09">
        <w:rPr>
          <w:lang w:val="is-IS"/>
        </w:rPr>
        <w:t>Alls kyns aukaverkanir tengdar innrennsli hafa sést hjá 77% sjúklinga sem fengið hafa MabThera lyfjagjöf í bláæð (þar með talið cýtókínlosunarheilkenni ásamt lágþrýstingi og berkjukrömpum hjá 10% sjúklinga), sjá kafla 4.8. Slík einkenni ganga venjulega til baka þegar MabThera innrennsli er stöðvað og gefin eru hitalækkandi lyf, andhistamínlyf og stundum súrefni, saltvatnslausn í bláæð eða berkjuvíkkandi lyf og sykursterar ef þörf krefur. Vísað er í cýtókínlosunarheilkenni hér að framan varðandi alvarleg viðbrögð.</w:t>
      </w:r>
    </w:p>
    <w:p w14:paraId="36BC625D" w14:textId="77777777" w:rsidR="00FF19E2" w:rsidRPr="000B2E09" w:rsidRDefault="00FF19E2" w:rsidP="00FF19E2">
      <w:pPr>
        <w:rPr>
          <w:lang w:val="is-IS"/>
        </w:rPr>
      </w:pPr>
    </w:p>
    <w:p w14:paraId="36BC625E" w14:textId="6C4FE5FF" w:rsidR="00FF19E2" w:rsidRPr="000B2E09" w:rsidRDefault="00FF19E2" w:rsidP="00FF19E2">
      <w:pPr>
        <w:rPr>
          <w:lang w:val="is-IS"/>
        </w:rPr>
      </w:pPr>
      <w:r w:rsidRPr="000B2E09">
        <w:rPr>
          <w:lang w:val="is-IS"/>
        </w:rPr>
        <w:t>Viðbrögð tengd lyfjagjöf hafa komið fram hjá allt að 50% sjúklinga sem fengið hafa MabThera stungulyf til notkunar undir húð í klínískum rannsóknum. Viðbrögðin, sem komu fram innan 24 klukkustunda eftir inndælingu undir húð, voru einkum húðroði með kláða, útbrot og viðbrögð á stungustað, svo sem verkur, þroti og roði og voru þau yfirleitt væg eða miðlungi alvarleg (stig</w:t>
      </w:r>
      <w:r w:rsidR="00F33087">
        <w:rPr>
          <w:lang w:val="is-IS"/>
        </w:rPr>
        <w:t> </w:t>
      </w:r>
      <w:r w:rsidRPr="000B2E09">
        <w:rPr>
          <w:lang w:val="is-IS"/>
        </w:rPr>
        <w:t>1 eða 2) og tímabundin</w:t>
      </w:r>
      <w:r w:rsidR="0034060C" w:rsidRPr="000B2E09">
        <w:rPr>
          <w:lang w:val="is-IS"/>
        </w:rPr>
        <w:t xml:space="preserve"> (sjá kafla</w:t>
      </w:r>
      <w:r w:rsidR="0034060C" w:rsidRPr="000B2E09">
        <w:rPr>
          <w:noProof/>
          <w:lang w:val="is-IS"/>
        </w:rPr>
        <w:t> 4.8)</w:t>
      </w:r>
      <w:r w:rsidRPr="000B2E09">
        <w:rPr>
          <w:lang w:val="is-IS"/>
        </w:rPr>
        <w:t>.</w:t>
      </w:r>
    </w:p>
    <w:p w14:paraId="36BC625F" w14:textId="77777777" w:rsidR="00FF19E2" w:rsidRPr="000B2E09" w:rsidRDefault="00FF19E2" w:rsidP="00FF19E2">
      <w:pPr>
        <w:rPr>
          <w:b/>
          <w:lang w:val="is-IS"/>
        </w:rPr>
      </w:pPr>
    </w:p>
    <w:p w14:paraId="36BC6260" w14:textId="77777777" w:rsidR="00FF19E2" w:rsidRPr="000B2E09" w:rsidRDefault="00FF19E2" w:rsidP="00FF19E2">
      <w:pPr>
        <w:keepNext/>
        <w:rPr>
          <w:szCs w:val="22"/>
          <w:lang w:val="is-IS"/>
        </w:rPr>
      </w:pPr>
      <w:r w:rsidRPr="000B2E09">
        <w:rPr>
          <w:lang w:val="is-IS"/>
        </w:rPr>
        <w:t xml:space="preserve">Staðbundin viðbrögð í húð voru mjög algeng hjá sjúklingum sem fengu MabThera undir húð í klínískum rannsóknum. Meðal einkenna voru verkur, þroti, herslismyndun, blæðing, roði, kláði og </w:t>
      </w:r>
      <w:r w:rsidRPr="000B2E09">
        <w:rPr>
          <w:lang w:val="is-IS"/>
        </w:rPr>
        <w:lastRenderedPageBreak/>
        <w:t xml:space="preserve">útbrot (sjá kafla 4.8). Sum staðbundin viðbrögð í húð komu fram meira en 24 klukkustundum eftir gjöf </w:t>
      </w:r>
      <w:r w:rsidRPr="000B2E09">
        <w:rPr>
          <w:szCs w:val="22"/>
          <w:lang w:val="is-IS"/>
        </w:rPr>
        <w:t>MabThera undir húð</w:t>
      </w:r>
      <w:r w:rsidRPr="000B2E09">
        <w:rPr>
          <w:lang w:val="is-IS"/>
        </w:rPr>
        <w:t>. Meirihluti þeirra staðbundnu viðbragða í húð sem sáust eftir gjöf MabThera stungulyfs undir húð voru væg eða miðlungi alvarleg og gengu til baka án sérstakrar meðhöndlunar</w:t>
      </w:r>
      <w:r w:rsidRPr="000B2E09">
        <w:rPr>
          <w:szCs w:val="22"/>
          <w:lang w:val="is-IS"/>
        </w:rPr>
        <w:t>.</w:t>
      </w:r>
    </w:p>
    <w:p w14:paraId="36BC6261" w14:textId="77777777" w:rsidR="00FF19E2" w:rsidRPr="000B2E09" w:rsidRDefault="00FF19E2" w:rsidP="00FF19E2">
      <w:pPr>
        <w:keepNext/>
        <w:rPr>
          <w:shd w:val="clear" w:color="auto" w:fill="FFFFFF"/>
          <w:lang w:val="is-IS"/>
        </w:rPr>
      </w:pPr>
    </w:p>
    <w:p w14:paraId="36BC6262" w14:textId="77777777" w:rsidR="00FF19E2" w:rsidRPr="000B2E09" w:rsidRDefault="00FF19E2" w:rsidP="00FF19E2">
      <w:pPr>
        <w:keepNext/>
        <w:rPr>
          <w:szCs w:val="22"/>
          <w:lang w:val="is-IS"/>
        </w:rPr>
      </w:pPr>
      <w:r w:rsidRPr="000B2E09">
        <w:rPr>
          <w:szCs w:val="22"/>
          <w:lang w:val="is-IS"/>
        </w:rPr>
        <w:t>Áður en byrjað er að nota MabThera stungulyf undir húð þurfa allir sjúklingar að fá fullan skammt af MabThera innrennslislyfi með innrennsli í bláæð</w:t>
      </w:r>
      <w:r w:rsidRPr="000B2E09">
        <w:rPr>
          <w:shd w:val="clear" w:color="auto" w:fill="FFFFFF"/>
          <w:lang w:val="is-IS"/>
        </w:rPr>
        <w:t>. Mestar líkur eru á að viðbrögð sem tengjast lyfjagjöf komi fram við fyrstu meðferðarlotu. Ef meðferð er hafin með MabThera innrennsli eru betri tök á að bregðast við viðbrögðum við lyfjagjöfinni með því að hægja á innrennslinu eða stöðva það.</w:t>
      </w:r>
    </w:p>
    <w:p w14:paraId="36BC6263" w14:textId="77777777" w:rsidR="00FF19E2" w:rsidRPr="000B2E09" w:rsidRDefault="00FF19E2" w:rsidP="00FF19E2">
      <w:pPr>
        <w:keepNext/>
        <w:rPr>
          <w:szCs w:val="22"/>
          <w:lang w:val="is-IS"/>
        </w:rPr>
      </w:pPr>
    </w:p>
    <w:p w14:paraId="36BC6264" w14:textId="77777777" w:rsidR="00FF19E2" w:rsidRPr="000B2E09" w:rsidRDefault="00FF19E2" w:rsidP="00FF19E2">
      <w:pPr>
        <w:keepNext/>
        <w:jc w:val="both"/>
        <w:outlineLvl w:val="0"/>
        <w:rPr>
          <w:bCs/>
          <w:iCs/>
          <w:szCs w:val="22"/>
          <w:lang w:val="is-IS"/>
        </w:rPr>
      </w:pPr>
      <w:r w:rsidRPr="000B2E09">
        <w:rPr>
          <w:szCs w:val="22"/>
          <w:lang w:val="is-IS"/>
        </w:rPr>
        <w:t xml:space="preserve">Ef ekki er unnt að gefa sjúklingi fullan skammt af MabThera innrennslislyfi áður en skipt er yfir í stungulyf á að halda áfram að gefa honum lotur af MabThera innrennslislyfi þar til tekst að gefa honum fullan skammt með innrennsli. </w:t>
      </w:r>
      <w:r w:rsidRPr="000B2E09">
        <w:rPr>
          <w:bCs/>
          <w:iCs/>
          <w:szCs w:val="22"/>
          <w:lang w:val="is-IS"/>
        </w:rPr>
        <w:t>Því er ekki hægt að skipta yfir í MabThera stungulyf undir húð fyrr en við aðra meðferðarlotu eða síðar.</w:t>
      </w:r>
    </w:p>
    <w:p w14:paraId="36BC6265" w14:textId="77777777" w:rsidR="00FF19E2" w:rsidRPr="000B2E09" w:rsidRDefault="00FF19E2" w:rsidP="00FF19E2">
      <w:pPr>
        <w:rPr>
          <w:rFonts w:eastAsia="SimSun"/>
          <w:szCs w:val="22"/>
          <w:lang w:val="is-IS" w:eastAsia="zh-CN"/>
        </w:rPr>
      </w:pPr>
    </w:p>
    <w:p w14:paraId="36BC6266" w14:textId="77777777" w:rsidR="00FF19E2" w:rsidRPr="000B2E09" w:rsidRDefault="00FF19E2" w:rsidP="00FF19E2">
      <w:pPr>
        <w:rPr>
          <w:rFonts w:eastAsia="SimSun"/>
          <w:szCs w:val="22"/>
          <w:lang w:val="is-IS" w:eastAsia="zh-CN"/>
        </w:rPr>
      </w:pPr>
      <w:r w:rsidRPr="000B2E09">
        <w:rPr>
          <w:rFonts w:eastAsia="SimSun"/>
          <w:szCs w:val="22"/>
          <w:lang w:val="is-IS" w:eastAsia="zh-CN"/>
        </w:rPr>
        <w:t xml:space="preserve">Eins og við á um gjöf lyfsins í bláæð á að gefa MabThera stungulyf undir húð </w:t>
      </w:r>
      <w:r w:rsidRPr="000B2E09">
        <w:rPr>
          <w:lang w:val="is-IS"/>
        </w:rPr>
        <w:t>í umhverfi þar sem fullkominn endurlífgunarbúnaður er við hendina og undir nánu eftirliti reynds læknis eða hjúkrunarfræðings</w:t>
      </w:r>
      <w:r w:rsidRPr="000B2E09">
        <w:rPr>
          <w:rFonts w:eastAsia="SimSun"/>
          <w:szCs w:val="22"/>
          <w:lang w:val="is-IS" w:eastAsia="zh-CN"/>
        </w:rPr>
        <w:t>. F</w:t>
      </w:r>
      <w:r w:rsidRPr="000B2E09">
        <w:rPr>
          <w:lang w:val="is-IS"/>
        </w:rPr>
        <w:t xml:space="preserve">yrir hvern skammt af MabThera </w:t>
      </w:r>
      <w:r w:rsidRPr="000B2E09">
        <w:rPr>
          <w:rFonts w:eastAsia="SimSun"/>
          <w:szCs w:val="22"/>
          <w:lang w:val="is-IS" w:eastAsia="zh-CN"/>
        </w:rPr>
        <w:t>stungulyfi undir húð</w:t>
      </w:r>
      <w:r w:rsidRPr="000B2E09">
        <w:rPr>
          <w:lang w:val="is-IS"/>
        </w:rPr>
        <w:t xml:space="preserve"> á að gefa forlyfjagjöf sem samanstendur af hitalækkandi lyfi og andhistamíni. Einnig á að íhuga að gefa forlyfjagjöf með sykursterum</w:t>
      </w:r>
      <w:r w:rsidRPr="000B2E09">
        <w:rPr>
          <w:rFonts w:eastAsia="SimSun"/>
          <w:szCs w:val="22"/>
          <w:lang w:val="is-IS" w:eastAsia="zh-CN"/>
        </w:rPr>
        <w:t>.</w:t>
      </w:r>
    </w:p>
    <w:p w14:paraId="36BC6267" w14:textId="77777777" w:rsidR="00FF19E2" w:rsidRPr="000B2E09" w:rsidRDefault="00FF19E2" w:rsidP="00FF19E2">
      <w:pPr>
        <w:rPr>
          <w:rFonts w:eastAsia="SimSun"/>
          <w:szCs w:val="22"/>
          <w:lang w:val="is-IS" w:eastAsia="zh-CN"/>
        </w:rPr>
      </w:pPr>
    </w:p>
    <w:p w14:paraId="36BC6268" w14:textId="77777777" w:rsidR="00FF19E2" w:rsidRPr="000B2E09" w:rsidRDefault="00FF19E2" w:rsidP="00FF19E2">
      <w:pPr>
        <w:rPr>
          <w:rFonts w:eastAsia="SimSun"/>
          <w:szCs w:val="22"/>
          <w:lang w:val="is-IS" w:eastAsia="zh-CN"/>
        </w:rPr>
      </w:pPr>
      <w:r w:rsidRPr="000B2E09">
        <w:rPr>
          <w:noProof/>
          <w:shd w:val="clear" w:color="auto" w:fill="FFFFFF"/>
          <w:lang w:val="is-IS"/>
        </w:rPr>
        <w:t>Fylgjast á með sjúklingum í a.m.k.</w:t>
      </w:r>
      <w:r w:rsidRPr="000B2E09">
        <w:rPr>
          <w:bCs/>
          <w:iCs/>
          <w:szCs w:val="22"/>
          <w:shd w:val="clear" w:color="auto" w:fill="FFFFFF"/>
          <w:lang w:val="is-IS"/>
        </w:rPr>
        <w:t xml:space="preserve"> 15 mínútur eftir gjöf MabThera undir húð. Hugsanlega er rétt að fylgjast lengur með sjúklingum í aukinni hættu á ofnæmisviðbrögðum.</w:t>
      </w:r>
    </w:p>
    <w:p w14:paraId="36BC6269" w14:textId="77777777" w:rsidR="00FF19E2" w:rsidRPr="000B2E09" w:rsidRDefault="00FF19E2" w:rsidP="00FF19E2">
      <w:pPr>
        <w:rPr>
          <w:rFonts w:eastAsia="SimSun"/>
          <w:szCs w:val="22"/>
          <w:lang w:val="is-IS" w:eastAsia="zh-CN"/>
        </w:rPr>
      </w:pPr>
    </w:p>
    <w:p w14:paraId="36BC626A" w14:textId="77777777" w:rsidR="00FF19E2" w:rsidRPr="000B2E09" w:rsidRDefault="00FF19E2" w:rsidP="00FF19E2">
      <w:pPr>
        <w:rPr>
          <w:bCs/>
          <w:iCs/>
          <w:szCs w:val="22"/>
          <w:shd w:val="clear" w:color="auto" w:fill="FFFFFF"/>
          <w:lang w:val="is-IS"/>
        </w:rPr>
      </w:pPr>
      <w:r w:rsidRPr="000B2E09">
        <w:rPr>
          <w:noProof/>
          <w:lang w:val="is-IS"/>
        </w:rPr>
        <w:t>Gefa á sjúklingum fyrirmæli um að hafa tafarlaust samband við lækni sinn ef einkenni sem benda til alvarlegs ofnæmis eða cýtókínlosunarheilkennis koma fram einhvern tímann eftir gjöf lyfsins</w:t>
      </w:r>
      <w:r w:rsidRPr="000B2E09">
        <w:rPr>
          <w:bCs/>
          <w:iCs/>
          <w:szCs w:val="22"/>
          <w:lang w:val="is-IS"/>
        </w:rPr>
        <w:t>.</w:t>
      </w:r>
    </w:p>
    <w:p w14:paraId="36BC626B" w14:textId="77777777" w:rsidR="00FF19E2" w:rsidRPr="000B2E09" w:rsidRDefault="00FF19E2" w:rsidP="00FF19E2">
      <w:pPr>
        <w:rPr>
          <w:lang w:val="is-IS"/>
        </w:rPr>
      </w:pPr>
    </w:p>
    <w:p w14:paraId="36BC626C" w14:textId="77777777" w:rsidR="00FF19E2" w:rsidRDefault="00FF19E2" w:rsidP="00FF19E2">
      <w:pPr>
        <w:rPr>
          <w:ins w:id="419" w:author="Author"/>
          <w:u w:val="single"/>
          <w:lang w:val="is-IS"/>
        </w:rPr>
      </w:pPr>
      <w:r w:rsidRPr="000B2E09">
        <w:rPr>
          <w:u w:val="single"/>
          <w:lang w:val="is-IS"/>
        </w:rPr>
        <w:t>Hjartakvillar</w:t>
      </w:r>
    </w:p>
    <w:p w14:paraId="703F40E4" w14:textId="77777777" w:rsidR="00535F51" w:rsidRPr="000B2E09" w:rsidRDefault="00535F51" w:rsidP="00FF19E2">
      <w:pPr>
        <w:rPr>
          <w:u w:val="single"/>
          <w:lang w:val="is-IS"/>
        </w:rPr>
      </w:pPr>
    </w:p>
    <w:p w14:paraId="36BC626D" w14:textId="77777777" w:rsidR="00FF19E2" w:rsidRPr="000B2E09" w:rsidRDefault="00FF19E2" w:rsidP="00FF19E2">
      <w:pPr>
        <w:rPr>
          <w:lang w:val="is-IS"/>
        </w:rPr>
      </w:pPr>
      <w:r w:rsidRPr="000B2E09">
        <w:rPr>
          <w:lang w:val="is-IS"/>
        </w:rPr>
        <w:t xml:space="preserve">Hjartaöng, hjartsláttartruflanir svo sem gáttaflökt og </w:t>
      </w:r>
      <w:r w:rsidR="00C8170E" w:rsidRPr="000B2E09">
        <w:rPr>
          <w:lang w:val="is-IS"/>
        </w:rPr>
        <w:noBreakHyphen/>
      </w:r>
      <w:r w:rsidRPr="000B2E09">
        <w:rPr>
          <w:lang w:val="is-IS"/>
        </w:rPr>
        <w:t>tif, hjartabilun og/eða hjartadrep hafa komið fyrir hjá sjúklingum sem fengu MabThera. Því á að fylgjast vel með sjúklingum með sögu um hjartasjúkdóm og/eða eru í krabbameinslyfjameðferð sem hefur eituráhrif á hjarta.</w:t>
      </w:r>
    </w:p>
    <w:p w14:paraId="36BC626E" w14:textId="77777777" w:rsidR="00FF19E2" w:rsidRPr="000B2E09" w:rsidRDefault="00FF19E2" w:rsidP="00FF19E2">
      <w:pPr>
        <w:jc w:val="center"/>
        <w:rPr>
          <w:lang w:val="is-IS"/>
        </w:rPr>
      </w:pPr>
    </w:p>
    <w:p w14:paraId="36BC626F" w14:textId="77777777" w:rsidR="00FF19E2" w:rsidRDefault="00FF19E2" w:rsidP="00FF19E2">
      <w:pPr>
        <w:rPr>
          <w:ins w:id="420" w:author="Author"/>
          <w:u w:val="single"/>
          <w:lang w:val="is-IS"/>
        </w:rPr>
      </w:pPr>
      <w:r w:rsidRPr="000B2E09">
        <w:rPr>
          <w:u w:val="single"/>
          <w:lang w:val="is-IS"/>
        </w:rPr>
        <w:t>Blóðfræðileg eituráhrif</w:t>
      </w:r>
    </w:p>
    <w:p w14:paraId="07B54BA6" w14:textId="77777777" w:rsidR="00535F51" w:rsidRPr="000B2E09" w:rsidRDefault="00535F51" w:rsidP="00FF19E2">
      <w:pPr>
        <w:rPr>
          <w:u w:val="single"/>
          <w:lang w:val="is-IS"/>
        </w:rPr>
      </w:pPr>
    </w:p>
    <w:p w14:paraId="36BC6270" w14:textId="74BBD039" w:rsidR="00FF19E2" w:rsidRPr="000B2E09" w:rsidRDefault="00FF19E2" w:rsidP="00FF19E2">
      <w:pPr>
        <w:rPr>
          <w:lang w:val="is-IS"/>
        </w:rPr>
      </w:pPr>
      <w:r w:rsidRPr="000B2E09">
        <w:rPr>
          <w:lang w:val="is-IS"/>
        </w:rPr>
        <w:t>Þótt MabThera sé ekki mergbælandi sem einlyfjameðferð, á að gæta varúðar þegar íhuguð er meðferð hjá sjúklingum með daufkyrninga &lt; 1,5 x 10</w:t>
      </w:r>
      <w:r w:rsidRPr="000B2E09">
        <w:rPr>
          <w:vertAlign w:val="superscript"/>
          <w:lang w:val="is-IS"/>
        </w:rPr>
        <w:t>9</w:t>
      </w:r>
      <w:r w:rsidRPr="000B2E09">
        <w:rPr>
          <w:lang w:val="is-IS"/>
        </w:rPr>
        <w:t>/l og/eða blóðflagnafjölda &lt; 75 x 10</w:t>
      </w:r>
      <w:r w:rsidRPr="000B2E09">
        <w:rPr>
          <w:vertAlign w:val="superscript"/>
          <w:lang w:val="is-IS"/>
        </w:rPr>
        <w:t>9</w:t>
      </w:r>
      <w:r w:rsidRPr="000B2E09">
        <w:rPr>
          <w:lang w:val="is-IS"/>
        </w:rPr>
        <w:t xml:space="preserve">/l, þar sem klínísk reynsla hjá þessum sjúklingahópi er takmörkuð. MabThera </w:t>
      </w:r>
      <w:del w:id="421" w:author="Author">
        <w:r w:rsidRPr="000B2E09" w:rsidDel="00A5066B">
          <w:rPr>
            <w:lang w:val="is-IS"/>
          </w:rPr>
          <w:delText xml:space="preserve">til notkunar í bláæð </w:delText>
        </w:r>
      </w:del>
      <w:r w:rsidRPr="000B2E09">
        <w:rPr>
          <w:lang w:val="is-IS"/>
        </w:rPr>
        <w:t>hefur verið notað hjá 21 sjúklingi sem fór í eigin (autologous) beinmergsígræðslu og öðrum áhættuhópum sem ætla má að hafi skerta beinmergsstarfsemi án þess að það ylli eituráhrifum á beinmerg.</w:t>
      </w:r>
    </w:p>
    <w:p w14:paraId="36BC6271" w14:textId="77777777" w:rsidR="00FF19E2" w:rsidRPr="000B2E09" w:rsidRDefault="00FF19E2" w:rsidP="00FF19E2">
      <w:pPr>
        <w:rPr>
          <w:lang w:val="is-IS"/>
        </w:rPr>
      </w:pPr>
    </w:p>
    <w:p w14:paraId="36BC6272" w14:textId="77777777" w:rsidR="00FF19E2" w:rsidRPr="000B2E09" w:rsidRDefault="00FF19E2" w:rsidP="00FF19E2">
      <w:pPr>
        <w:rPr>
          <w:lang w:val="is-IS"/>
        </w:rPr>
      </w:pPr>
      <w:r w:rsidRPr="000B2E09">
        <w:rPr>
          <w:lang w:val="is-IS"/>
        </w:rPr>
        <w:t>Gera ætti reglulega heildarblóðkornatalningu, þar með talda daufkyrninga</w:t>
      </w:r>
      <w:r w:rsidR="00C8170E" w:rsidRPr="000B2E09">
        <w:rPr>
          <w:lang w:val="is-IS"/>
        </w:rPr>
        <w:noBreakHyphen/>
      </w:r>
      <w:r w:rsidRPr="000B2E09">
        <w:rPr>
          <w:lang w:val="is-IS"/>
        </w:rPr>
        <w:t xml:space="preserve"> og blóðflagnatalningu, meðan á meðferð með MabThera stendur.</w:t>
      </w:r>
    </w:p>
    <w:p w14:paraId="36BC6273" w14:textId="77777777" w:rsidR="00FF19E2" w:rsidRPr="000B2E09" w:rsidRDefault="00FF19E2" w:rsidP="00FF19E2">
      <w:pPr>
        <w:rPr>
          <w:lang w:val="is-IS"/>
        </w:rPr>
      </w:pPr>
    </w:p>
    <w:p w14:paraId="36BC6274" w14:textId="77777777" w:rsidR="00FF19E2" w:rsidRPr="000B2E09" w:rsidRDefault="00FF19E2" w:rsidP="00FF19E2">
      <w:pPr>
        <w:rPr>
          <w:rFonts w:eastAsia="MS Mincho"/>
          <w:u w:val="single"/>
          <w:lang w:val="is-IS"/>
        </w:rPr>
      </w:pPr>
      <w:r w:rsidRPr="000B2E09">
        <w:rPr>
          <w:rFonts w:eastAsia="MS Mincho"/>
          <w:u w:val="single"/>
          <w:lang w:val="is-IS"/>
        </w:rPr>
        <w:t>Sýkingar</w:t>
      </w:r>
    </w:p>
    <w:p w14:paraId="36BC6275" w14:textId="77777777" w:rsidR="00FF19E2" w:rsidRPr="000B2E09" w:rsidRDefault="00FF19E2" w:rsidP="00FF19E2">
      <w:pPr>
        <w:rPr>
          <w:rFonts w:eastAsia="MS Mincho"/>
          <w:lang w:val="is-IS"/>
        </w:rPr>
      </w:pPr>
    </w:p>
    <w:p w14:paraId="36BC6276" w14:textId="77777777" w:rsidR="00FF19E2" w:rsidRPr="000B2E09" w:rsidRDefault="00FF19E2" w:rsidP="00FF19E2">
      <w:pPr>
        <w:rPr>
          <w:rFonts w:eastAsia="MS Mincho"/>
          <w:lang w:val="is-IS"/>
        </w:rPr>
      </w:pPr>
      <w:r w:rsidRPr="000B2E09">
        <w:rPr>
          <w:rFonts w:eastAsia="MS Mincho"/>
          <w:lang w:val="is-IS"/>
        </w:rPr>
        <w:t>Alvarlegar sýkingar, þar með talin dauðsföll, geta átt sér stað meðan á MabThera meðferð stendur (sjá kafla 4.8). MabThera á ekki að gefa sjúklingum með virka, alvarlega sýkingu (t.d. berklar, blóðsýking og tækifærissýkingar, sjá kafla 4.3).</w:t>
      </w:r>
    </w:p>
    <w:p w14:paraId="36BC6277" w14:textId="77777777" w:rsidR="00FF19E2" w:rsidRPr="000B2E09" w:rsidRDefault="00FF19E2" w:rsidP="00FF19E2">
      <w:pPr>
        <w:rPr>
          <w:rFonts w:eastAsia="MS Mincho"/>
          <w:lang w:val="is-IS"/>
        </w:rPr>
      </w:pPr>
    </w:p>
    <w:p w14:paraId="36BC6278" w14:textId="77777777" w:rsidR="00FF19E2" w:rsidRPr="000B2E09" w:rsidRDefault="00FF19E2" w:rsidP="00FF19E2">
      <w:pPr>
        <w:rPr>
          <w:lang w:val="is-IS"/>
        </w:rPr>
      </w:pPr>
      <w:r w:rsidRPr="000B2E09">
        <w:rPr>
          <w:rFonts w:eastAsia="MS Mincho"/>
          <w:lang w:val="is-IS"/>
        </w:rPr>
        <w:t xml:space="preserve">Læknar eiga að gæta varúðar þegar þeir íhuga notkun MabThera hjá sjúklingum með sögu um endurteknar eða langvinnar sýkingar eða undirliggjandi ástand sem getur gert sjúklinga enn móttækilegri fyrir alvarlegri sýkingu (sjá kafla 4.8). </w:t>
      </w:r>
    </w:p>
    <w:p w14:paraId="36BC6279" w14:textId="77777777" w:rsidR="00FF19E2" w:rsidRPr="000B2E09" w:rsidRDefault="00FF19E2" w:rsidP="00FF19E2">
      <w:pPr>
        <w:rPr>
          <w:lang w:val="is-IS"/>
        </w:rPr>
      </w:pPr>
    </w:p>
    <w:p w14:paraId="36BC627A" w14:textId="0E1E063B" w:rsidR="00FF19E2" w:rsidRPr="000B2E09" w:rsidRDefault="00FF19E2" w:rsidP="00FF19E2">
      <w:pPr>
        <w:rPr>
          <w:rFonts w:eastAsia="MS Mincho"/>
          <w:lang w:val="is-IS"/>
        </w:rPr>
      </w:pPr>
      <w:r w:rsidRPr="000B2E09">
        <w:rPr>
          <w:rFonts w:eastAsia="MS Mincho"/>
          <w:lang w:val="is-IS"/>
        </w:rPr>
        <w:t xml:space="preserve">Tilkynnt hefur verið um tilfelli af endurkomu lifrarbólgu B hjá sjúklingum sem fengu </w:t>
      </w:r>
      <w:r w:rsidRPr="000B2E09">
        <w:rPr>
          <w:lang w:val="is-IS"/>
        </w:rPr>
        <w:t>MabThera</w:t>
      </w:r>
      <w:del w:id="422" w:author="Author">
        <w:r w:rsidRPr="000B2E09" w:rsidDel="001E029E">
          <w:rPr>
            <w:lang w:val="is-IS"/>
          </w:rPr>
          <w:delText xml:space="preserve"> til notkunar í bláæð</w:delText>
        </w:r>
      </w:del>
      <w:r w:rsidRPr="000B2E09">
        <w:rPr>
          <w:lang w:val="is-IS"/>
        </w:rPr>
        <w:t>,</w:t>
      </w:r>
      <w:r w:rsidRPr="000B2E09">
        <w:rPr>
          <w:rFonts w:eastAsia="MS Mincho"/>
          <w:noProof/>
          <w:lang w:val="is-IS"/>
        </w:rPr>
        <w:t xml:space="preserve"> </w:t>
      </w:r>
      <w:r w:rsidRPr="000B2E09">
        <w:rPr>
          <w:rFonts w:eastAsia="MS Mincho"/>
          <w:lang w:val="is-IS"/>
        </w:rPr>
        <w:t>að meðtöldum svæsn</w:t>
      </w:r>
      <w:r w:rsidR="00B25232" w:rsidRPr="000B2E09">
        <w:rPr>
          <w:rFonts w:eastAsia="MS Mincho"/>
          <w:lang w:val="is-IS"/>
        </w:rPr>
        <w:t>um tilfellum</w:t>
      </w:r>
      <w:r w:rsidRPr="000B2E09">
        <w:rPr>
          <w:rFonts w:eastAsia="MS Mincho"/>
          <w:lang w:val="is-IS"/>
        </w:rPr>
        <w:t xml:space="preserve"> lifrarbólgu sem </w:t>
      </w:r>
      <w:r w:rsidR="00B25232" w:rsidRPr="000B2E09">
        <w:rPr>
          <w:rFonts w:eastAsia="MS Mincho"/>
          <w:lang w:val="is-IS"/>
        </w:rPr>
        <w:t>reyndust banvæn</w:t>
      </w:r>
      <w:r w:rsidRPr="000B2E09">
        <w:rPr>
          <w:rFonts w:eastAsia="MS Mincho"/>
          <w:lang w:val="is-IS"/>
        </w:rPr>
        <w:t>. Flestir þessara sjúklinga fengu einnig frumudrepandi krabbameinslyfjameðferð.</w:t>
      </w:r>
      <w:r w:rsidR="0034060C" w:rsidRPr="000B2E09">
        <w:rPr>
          <w:rFonts w:eastAsia="MS Mincho"/>
          <w:lang w:val="is-IS"/>
        </w:rPr>
        <w:t xml:space="preserve"> Takmarkaðar upplýsingar úr einni rannsókn </w:t>
      </w:r>
      <w:r w:rsidR="00B165B3" w:rsidRPr="000B2E09">
        <w:rPr>
          <w:rFonts w:eastAsia="MS Mincho"/>
          <w:lang w:val="is-IS"/>
        </w:rPr>
        <w:t>hj</w:t>
      </w:r>
      <w:r w:rsidR="0034060C" w:rsidRPr="000B2E09">
        <w:rPr>
          <w:rFonts w:eastAsia="MS Mincho"/>
          <w:lang w:val="is-IS"/>
        </w:rPr>
        <w:t xml:space="preserve">á sjúklingum með langvinnt eitilfrumuhvítblæði </w:t>
      </w:r>
      <w:r w:rsidR="0034060C" w:rsidRPr="000B2E09">
        <w:rPr>
          <w:lang w:val="is-IS"/>
        </w:rPr>
        <w:t xml:space="preserve">þar sem sjúkdómurinn hefur tekið sig upp á ný eða svarar ekki </w:t>
      </w:r>
      <w:r w:rsidR="0034060C" w:rsidRPr="000B2E09">
        <w:rPr>
          <w:lang w:val="is-IS"/>
        </w:rPr>
        <w:lastRenderedPageBreak/>
        <w:t>meðferð</w:t>
      </w:r>
      <w:r w:rsidR="0034060C" w:rsidRPr="000B2E09">
        <w:rPr>
          <w:rFonts w:eastAsia="MS Mincho"/>
          <w:lang w:val="is-IS"/>
        </w:rPr>
        <w:t xml:space="preserve"> benda til þess að meðferð með MabThera geti einnig valdið versnun afleiðinga frumkominna sýkinga af völdum lifrarbólgu B veiru.</w:t>
      </w:r>
      <w:r w:rsidRPr="000B2E09">
        <w:rPr>
          <w:rFonts w:eastAsia="MS Mincho"/>
          <w:lang w:val="is-IS"/>
        </w:rPr>
        <w:t xml:space="preserve"> Gera á kembileit að lifrarbólgu B veiru (HBV) hjá öllum sjúklingum áður en meðferð með MabThera hefst. Hún á að lágmarki að greina yfirborðsmótefnavaka lifrarbólgu B veiru (HBsAg) og mótefni gegn kjarnamótefnavaka lifrarbólgu B veiru (HBcAb). Auk þeirra má greina aðra viðeigandi lífvísa, samkvæmt gildandi leiðbeiningum. Sjúklingar með virka lifrarbólgu B mega ekki fá meðferð með MabThera. Sjúklingar með jákvæð sermispróf fyrir lifrarbólgu B (annaðhvort HBsAg eða HBcAb) eiga að ráðfæra sig við sérfræðing í lifrarsjúkdómum áður en meðferð hefst og þarf að fylgjast með þeim og meðhöndla þá með venjubundnum hætti til að forðast endurvirkjun lifrarbólgu B.</w:t>
      </w:r>
    </w:p>
    <w:p w14:paraId="36BC627B" w14:textId="77777777" w:rsidR="00FF19E2" w:rsidRPr="000B2E09" w:rsidRDefault="00FF19E2" w:rsidP="00FF19E2">
      <w:pPr>
        <w:rPr>
          <w:rFonts w:eastAsia="MS Mincho"/>
          <w:lang w:val="is-IS"/>
        </w:rPr>
      </w:pPr>
    </w:p>
    <w:p w14:paraId="36BC627C" w14:textId="77B9D594" w:rsidR="00FF19E2" w:rsidRPr="000B2E09" w:rsidRDefault="00FF19E2" w:rsidP="00FF19E2">
      <w:pPr>
        <w:rPr>
          <w:rFonts w:eastAsia="MS Mincho"/>
          <w:lang w:val="is-IS"/>
        </w:rPr>
      </w:pPr>
      <w:r w:rsidRPr="000B2E09">
        <w:rPr>
          <w:rFonts w:eastAsia="MS Mincho"/>
          <w:lang w:val="is-IS"/>
        </w:rPr>
        <w:t xml:space="preserve">Eftir markaðsetningu hefur örsjaldan verið tilkynnt </w:t>
      </w:r>
      <w:r w:rsidRPr="000B2E09">
        <w:rPr>
          <w:rFonts w:eastAsia="MS Mincho"/>
          <w:szCs w:val="22"/>
          <w:lang w:val="is-IS"/>
        </w:rPr>
        <w:t>um ágenga fjölhreiðra innlyksuheilabólgu (PML, progressive multifocal leukoencephalopathy) vi</w:t>
      </w:r>
      <w:r w:rsidRPr="000B2E09">
        <w:rPr>
          <w:rFonts w:eastAsia="MS Mincho"/>
          <w:lang w:val="is-IS"/>
        </w:rPr>
        <w:t xml:space="preserve">ð notkun </w:t>
      </w:r>
      <w:r w:rsidRPr="000B2E09">
        <w:rPr>
          <w:lang w:val="is-IS"/>
        </w:rPr>
        <w:t xml:space="preserve">MabThera </w:t>
      </w:r>
      <w:del w:id="423" w:author="Author">
        <w:r w:rsidRPr="000B2E09" w:rsidDel="00000A76">
          <w:rPr>
            <w:lang w:val="is-IS"/>
          </w:rPr>
          <w:delText xml:space="preserve">til notkunar í bláæð </w:delText>
        </w:r>
      </w:del>
      <w:r w:rsidRPr="000B2E09">
        <w:rPr>
          <w:rFonts w:eastAsia="MS Mincho"/>
          <w:lang w:val="is-IS"/>
        </w:rPr>
        <w:t xml:space="preserve">hjá sjúklingum með </w:t>
      </w:r>
      <w:r w:rsidR="0034060C" w:rsidRPr="000B2E09">
        <w:rPr>
          <w:rFonts w:eastAsia="MS Mincho"/>
          <w:lang w:val="is-IS"/>
        </w:rPr>
        <w:t>langvinnt eitilfrumuhvítblæði</w:t>
      </w:r>
      <w:r w:rsidRPr="000B2E09">
        <w:rPr>
          <w:rFonts w:eastAsia="MS Mincho"/>
          <w:lang w:val="is-IS"/>
        </w:rPr>
        <w:t xml:space="preserve"> (sjá kafla 4.8). Stærsti hluti sjúklinganna fékk </w:t>
      </w:r>
      <w:r w:rsidRPr="000B2E09">
        <w:rPr>
          <w:lang w:val="is-IS"/>
        </w:rPr>
        <w:t>rítúxímab</w:t>
      </w:r>
      <w:r w:rsidRPr="000B2E09">
        <w:rPr>
          <w:rFonts w:eastAsia="MS Mincho"/>
          <w:lang w:val="is-IS"/>
        </w:rPr>
        <w:t xml:space="preserve"> ásamt annarri lyfjameðferð eða sem hluta af </w:t>
      </w:r>
      <w:r w:rsidRPr="000B2E09">
        <w:rPr>
          <w:lang w:val="is-IS"/>
        </w:rPr>
        <w:t>blóðmyndandi stofnfrumuígræðslu</w:t>
      </w:r>
      <w:r w:rsidRPr="000B2E09">
        <w:rPr>
          <w:rFonts w:eastAsia="MS Mincho"/>
          <w:lang w:val="is-IS"/>
        </w:rPr>
        <w:t>.</w:t>
      </w:r>
    </w:p>
    <w:p w14:paraId="7B846A43" w14:textId="77777777" w:rsidR="00E62254" w:rsidRPr="000B2E09" w:rsidRDefault="00E62254" w:rsidP="00E62254">
      <w:pPr>
        <w:rPr>
          <w:lang w:val="is-IS"/>
        </w:rPr>
      </w:pPr>
    </w:p>
    <w:p w14:paraId="484D83EC" w14:textId="77777777" w:rsidR="00C44A3B" w:rsidRPr="000B2E09" w:rsidRDefault="00C44A3B" w:rsidP="00C44A3B">
      <w:pPr>
        <w:rPr>
          <w:lang w:val="is-IS"/>
        </w:rPr>
      </w:pPr>
      <w:r w:rsidRPr="000B2E09">
        <w:rPr>
          <w:lang w:val="is-IS"/>
        </w:rPr>
        <w:t>Tilkynnt hefur verið um mengis- og heilabólgu af völdum enteróveira, þ.m.t. banvæn tilvik, eftir notkun rítúxímabs.</w:t>
      </w:r>
    </w:p>
    <w:p w14:paraId="60CAE187" w14:textId="77777777" w:rsidR="00C44A3B" w:rsidRPr="000B2E09" w:rsidRDefault="00C44A3B" w:rsidP="00C44A3B">
      <w:pPr>
        <w:rPr>
          <w:lang w:val="is-IS"/>
        </w:rPr>
      </w:pPr>
    </w:p>
    <w:p w14:paraId="623AEE5A" w14:textId="77777777" w:rsidR="00C44A3B" w:rsidRPr="000B2E09" w:rsidRDefault="00C44A3B" w:rsidP="00C44A3B">
      <w:pPr>
        <w:rPr>
          <w:lang w:val="is-IS"/>
        </w:rPr>
      </w:pPr>
      <w:r w:rsidRPr="000B2E09">
        <w:rPr>
          <w:lang w:val="is-IS"/>
        </w:rPr>
        <w:t>Falskar neikvæðar niðurstöður sermisprófa fyrir sýkingar</w:t>
      </w:r>
    </w:p>
    <w:p w14:paraId="09D6EBA2" w14:textId="77777777" w:rsidR="00C44A3B" w:rsidRPr="000B2E09" w:rsidRDefault="00C44A3B" w:rsidP="00C44A3B">
      <w:pPr>
        <w:rPr>
          <w:lang w:val="is-IS"/>
        </w:rPr>
      </w:pPr>
      <w:r w:rsidRPr="000B2E09">
        <w:rPr>
          <w:lang w:val="is-IS"/>
        </w:rPr>
        <w:t>Vegna hættu á fölskum neikvæðum niðurstöðum sermisprófa fyrir sýkingar á að íhuga að beita öðrum greiningaraðferðum hjá sjúklingum sem sýna einkenni sem benda til mjög sjaldgæfra smitsjúkdóma, t.d. Vestur-Nílar veiru (West Nile virus) og Borrelia-sýkingar í taugakerfi (neuroborreliosis).</w:t>
      </w:r>
    </w:p>
    <w:p w14:paraId="36BC627D" w14:textId="77777777" w:rsidR="00FF19E2" w:rsidRPr="000B2E09" w:rsidRDefault="00FF19E2" w:rsidP="00FF19E2">
      <w:pPr>
        <w:rPr>
          <w:rFonts w:eastAsia="MS Mincho"/>
          <w:lang w:val="is-IS"/>
        </w:rPr>
      </w:pPr>
    </w:p>
    <w:p w14:paraId="36BC627E" w14:textId="77777777" w:rsidR="00FF19E2" w:rsidRPr="000B2E09" w:rsidRDefault="00FF19E2" w:rsidP="00FF19E2">
      <w:pPr>
        <w:keepNext/>
        <w:keepLines/>
        <w:rPr>
          <w:szCs w:val="22"/>
          <w:u w:val="single"/>
          <w:lang w:val="is-IS"/>
        </w:rPr>
      </w:pPr>
      <w:r w:rsidRPr="000B2E09">
        <w:rPr>
          <w:szCs w:val="22"/>
          <w:u w:val="single"/>
          <w:lang w:val="is-IS"/>
        </w:rPr>
        <w:t>Ónæmisaðgerðir</w:t>
      </w:r>
    </w:p>
    <w:p w14:paraId="36BC627F" w14:textId="77777777" w:rsidR="00FF19E2" w:rsidRPr="000B2E09" w:rsidRDefault="00FF19E2" w:rsidP="00FF19E2">
      <w:pPr>
        <w:keepNext/>
        <w:keepLines/>
        <w:rPr>
          <w:rFonts w:eastAsia="MS Mincho"/>
          <w:lang w:val="is-IS"/>
        </w:rPr>
      </w:pPr>
    </w:p>
    <w:p w14:paraId="36BC6280" w14:textId="77777777" w:rsidR="00FF19E2" w:rsidRPr="000B2E09" w:rsidRDefault="00FF19E2" w:rsidP="00FF19E2">
      <w:pPr>
        <w:keepNext/>
        <w:keepLines/>
        <w:rPr>
          <w:lang w:val="is-IS"/>
        </w:rPr>
      </w:pPr>
      <w:r w:rsidRPr="000B2E09">
        <w:rPr>
          <w:rFonts w:eastAsia="MS Mincho"/>
          <w:lang w:val="is-IS"/>
        </w:rPr>
        <w:t xml:space="preserve">Öryggi bólusetningar með lifandi veirubóluefnum eftir meðferð með MabThera hefur ekki verið rannsakað hjá sjúklingum með eitilfrumukrabbamein </w:t>
      </w:r>
      <w:r w:rsidRPr="000B2E09">
        <w:rPr>
          <w:lang w:val="is-IS"/>
        </w:rPr>
        <w:t>sem er ekki af Hodgkins gerð</w:t>
      </w:r>
      <w:r w:rsidRPr="000B2E09">
        <w:rPr>
          <w:rFonts w:eastAsia="MS Mincho"/>
          <w:lang w:val="is-IS"/>
        </w:rPr>
        <w:t xml:space="preserve"> </w:t>
      </w:r>
      <w:r w:rsidR="0034060C" w:rsidRPr="000B2E09">
        <w:rPr>
          <w:rFonts w:eastAsia="MS Mincho"/>
          <w:lang w:val="is-IS"/>
        </w:rPr>
        <w:t xml:space="preserve">eða langvinnt eitilfrumuhvítblæði </w:t>
      </w:r>
      <w:r w:rsidRPr="000B2E09">
        <w:rPr>
          <w:rFonts w:eastAsia="MS Mincho"/>
          <w:lang w:val="is-IS"/>
        </w:rPr>
        <w:t>og ekki er mælt með bólusetningu með lifandi veirubóluefnum. Sjúklinga í meðferð með MabThera má bólusetja með deyddum bóluefnum</w:t>
      </w:r>
      <w:r w:rsidR="00F36A24" w:rsidRPr="000B2E09">
        <w:rPr>
          <w:rFonts w:eastAsia="MS Mincho"/>
          <w:lang w:val="is-IS"/>
        </w:rPr>
        <w:t xml:space="preserve">, en svörunarhlutfall getur þó </w:t>
      </w:r>
      <w:r w:rsidRPr="000B2E09">
        <w:rPr>
          <w:rFonts w:eastAsia="MS Mincho"/>
          <w:lang w:val="is-IS"/>
        </w:rPr>
        <w:t xml:space="preserve">verið lægra þegar deydd bóluefni eru notuð. Í rannsókn án slembiröðunar með samanburð við heilbrigða, ómeðhöndlaða einstaklinga höfðu sjúklingar með endurkomið lágstigs </w:t>
      </w:r>
      <w:r w:rsidRPr="000B2E09">
        <w:rPr>
          <w:lang w:val="is-IS"/>
        </w:rPr>
        <w:t xml:space="preserve">eitilfrumukrabbamein sem er ekki af Hodgkins gerð sem fengu MabThera til notkunar í bláæð </w:t>
      </w:r>
      <w:r w:rsidRPr="000B2E09">
        <w:rPr>
          <w:rFonts w:eastAsia="MS Mincho"/>
          <w:szCs w:val="22"/>
          <w:lang w:val="is-IS"/>
        </w:rPr>
        <w:t xml:space="preserve">sem </w:t>
      </w:r>
      <w:r w:rsidRPr="000B2E09">
        <w:rPr>
          <w:lang w:val="is-IS"/>
        </w:rPr>
        <w:t>einlyfjameðferð lægra svörunarhlutfall við bólusetningu með stífkrampa endursvars mótefnavaka (tetanus recall antigen) (16% á móti 81%) og KLH (Keyhole Limpet Haemocyanin) krabbameinsmótefnavaka (4% á móti 69% þegar gert var mat á &gt; tvöfaldri aukningu á mótefnatítra).</w:t>
      </w:r>
      <w:r w:rsidR="0034060C" w:rsidRPr="000B2E09">
        <w:rPr>
          <w:lang w:val="is-IS"/>
        </w:rPr>
        <w:t xml:space="preserve"> Gera má ráð fyrir að niðurstöður væru svipaðar hjá sjúklingum með </w:t>
      </w:r>
      <w:r w:rsidR="0034060C" w:rsidRPr="000B2E09">
        <w:rPr>
          <w:rFonts w:eastAsia="MS Mincho"/>
          <w:lang w:val="is-IS"/>
        </w:rPr>
        <w:t>langvinnt eitilfrumuhvítblæði, vegna þess hve svipaðir sjúkdómarnir eru, en það hefur ekki verið kannað í klínískum rannsóknum.</w:t>
      </w:r>
    </w:p>
    <w:p w14:paraId="36BC6281" w14:textId="77777777" w:rsidR="00FF19E2" w:rsidRPr="000B2E09" w:rsidRDefault="00FF19E2" w:rsidP="00FF19E2">
      <w:pPr>
        <w:rPr>
          <w:lang w:val="is-IS"/>
        </w:rPr>
      </w:pPr>
    </w:p>
    <w:p w14:paraId="36BC6282" w14:textId="50374B37" w:rsidR="00FF19E2" w:rsidRPr="000B2E09" w:rsidRDefault="00FF19E2" w:rsidP="00FF19E2">
      <w:pPr>
        <w:rPr>
          <w:rFonts w:eastAsia="MS Mincho"/>
          <w:lang w:val="is-IS"/>
        </w:rPr>
      </w:pPr>
      <w:r w:rsidRPr="000B2E09">
        <w:rPr>
          <w:lang w:val="is-IS"/>
        </w:rPr>
        <w:t>Meðalmótefnatítrar gagnvart ýmsum mótefnavökum (</w:t>
      </w:r>
      <w:r w:rsidRPr="000B2E09">
        <w:rPr>
          <w:i/>
          <w:lang w:val="is-IS"/>
        </w:rPr>
        <w:t>Streptococcus pneumoniae</w:t>
      </w:r>
      <w:r w:rsidRPr="000B2E09">
        <w:rPr>
          <w:lang w:val="is-IS"/>
        </w:rPr>
        <w:t>, inflúensu</w:t>
      </w:r>
      <w:r w:rsidR="00F33087">
        <w:rPr>
          <w:lang w:val="is-IS"/>
        </w:rPr>
        <w:t> </w:t>
      </w:r>
      <w:r w:rsidRPr="000B2E09">
        <w:rPr>
          <w:lang w:val="is-IS"/>
        </w:rPr>
        <w:t>A, hettusótt, rauðum hundum og hlaupabólu) fyrir meðferð héldust í a.m.k. 6 mánuði eftir meðferð með MabThera.</w:t>
      </w:r>
    </w:p>
    <w:p w14:paraId="36BC6283" w14:textId="77777777" w:rsidR="00FF19E2" w:rsidRPr="000B2E09" w:rsidRDefault="00FF19E2" w:rsidP="00FF19E2">
      <w:pPr>
        <w:rPr>
          <w:i/>
          <w:lang w:val="is-IS"/>
        </w:rPr>
      </w:pPr>
    </w:p>
    <w:p w14:paraId="36BC6284" w14:textId="77777777" w:rsidR="00FF19E2" w:rsidRPr="000B2E09" w:rsidRDefault="00FF19E2" w:rsidP="00FF19E2">
      <w:pPr>
        <w:rPr>
          <w:u w:val="single"/>
          <w:lang w:val="is-IS"/>
        </w:rPr>
      </w:pPr>
      <w:r w:rsidRPr="000B2E09">
        <w:rPr>
          <w:u w:val="single"/>
          <w:lang w:val="is-IS"/>
        </w:rPr>
        <w:t>Húðviðbrögð</w:t>
      </w:r>
    </w:p>
    <w:p w14:paraId="36BC6285" w14:textId="77777777" w:rsidR="00FF19E2" w:rsidRPr="000B2E09" w:rsidRDefault="00FF19E2" w:rsidP="00FF19E2">
      <w:pPr>
        <w:rPr>
          <w:i/>
          <w:lang w:val="is-IS"/>
        </w:rPr>
      </w:pPr>
    </w:p>
    <w:p w14:paraId="36BC6286" w14:textId="16028779" w:rsidR="00FF19E2" w:rsidRDefault="00FF19E2" w:rsidP="00FF19E2">
      <w:pPr>
        <w:rPr>
          <w:ins w:id="424" w:author="Author"/>
          <w:lang w:val="is-IS"/>
        </w:rPr>
      </w:pPr>
      <w:r w:rsidRPr="000B2E09">
        <w:rPr>
          <w:lang w:val="is-IS"/>
        </w:rPr>
        <w:t xml:space="preserve">Tilkynnt hefur verið um alvarleg húðviðbrögð, svo sem </w:t>
      </w:r>
      <w:r w:rsidR="008C6658" w:rsidRPr="008C6658">
        <w:rPr>
          <w:lang w:val="is-IS"/>
        </w:rPr>
        <w:t>húðþekjudrepslos</w:t>
      </w:r>
      <w:r w:rsidR="008C6658" w:rsidRPr="008C6658" w:rsidDel="008C6658">
        <w:rPr>
          <w:lang w:val="is-IS"/>
        </w:rPr>
        <w:t xml:space="preserve"> </w:t>
      </w:r>
      <w:r w:rsidRPr="000B2E09">
        <w:rPr>
          <w:lang w:val="is-IS"/>
        </w:rPr>
        <w:t>(toxic epidermal necrolysis, Lyells heilkenni) og Stevens</w:t>
      </w:r>
      <w:r w:rsidR="00C8170E" w:rsidRPr="000B2E09">
        <w:rPr>
          <w:lang w:val="is-IS"/>
        </w:rPr>
        <w:noBreakHyphen/>
      </w:r>
      <w:r w:rsidRPr="000B2E09">
        <w:rPr>
          <w:lang w:val="is-IS"/>
        </w:rPr>
        <w:t xml:space="preserve">Johnson heilkenni, sem stundum hafa leitt til dauða (sjá kafla 4.8). Ef slík viðbrögð koma fram og grunur leikur á að þau tengist MabThera á að hætta meðferðinni fyrir fullt og allt. </w:t>
      </w:r>
    </w:p>
    <w:p w14:paraId="1158A5B7" w14:textId="77777777" w:rsidR="00000A76" w:rsidRDefault="00000A76" w:rsidP="00FF19E2">
      <w:pPr>
        <w:rPr>
          <w:ins w:id="425" w:author="Author"/>
          <w:lang w:val="is-IS"/>
        </w:rPr>
      </w:pPr>
    </w:p>
    <w:p w14:paraId="6EE044A0" w14:textId="77777777" w:rsidR="005D598B" w:rsidRPr="00872FD3" w:rsidRDefault="005D598B" w:rsidP="00FF19E2">
      <w:pPr>
        <w:rPr>
          <w:ins w:id="426" w:author="Author"/>
          <w:u w:val="single"/>
          <w:lang w:val="is-IS"/>
          <w:rPrChange w:id="427" w:author="Author">
            <w:rPr>
              <w:ins w:id="428" w:author="Author"/>
              <w:lang w:val="is-IS"/>
            </w:rPr>
          </w:rPrChange>
        </w:rPr>
      </w:pPr>
      <w:ins w:id="429" w:author="Author">
        <w:r w:rsidRPr="00872FD3">
          <w:rPr>
            <w:u w:val="single"/>
            <w:lang w:val="is-IS"/>
            <w:rPrChange w:id="430" w:author="Author">
              <w:rPr>
                <w:lang w:val="is-IS"/>
              </w:rPr>
            </w:rPrChange>
          </w:rPr>
          <w:t>Hjálparefni</w:t>
        </w:r>
      </w:ins>
    </w:p>
    <w:p w14:paraId="704BD6D4" w14:textId="77777777" w:rsidR="005D598B" w:rsidRDefault="005D598B" w:rsidP="00FF19E2">
      <w:pPr>
        <w:rPr>
          <w:ins w:id="431" w:author="Author"/>
          <w:lang w:val="is-IS"/>
        </w:rPr>
      </w:pPr>
    </w:p>
    <w:p w14:paraId="064F772D" w14:textId="3663A264" w:rsidR="00000A76" w:rsidRPr="000B2E09" w:rsidRDefault="005D598B" w:rsidP="00FF19E2">
      <w:pPr>
        <w:rPr>
          <w:lang w:val="is-IS"/>
        </w:rPr>
      </w:pPr>
      <w:ins w:id="432" w:author="Author">
        <w:r w:rsidRPr="005D598B">
          <w:rPr>
            <w:lang w:val="is-IS"/>
          </w:rPr>
          <w:t>Lyfið inniheldur 8,04 mg af pólýsorbati 80 í hverju 20 ml hettuglasi, sem jafngildir 0,6 mg/ml.</w:t>
        </w:r>
        <w:r w:rsidR="007C7616" w:rsidRPr="00872FD3">
          <w:rPr>
            <w:lang w:val="is-IS"/>
            <w:rPrChange w:id="433" w:author="Author">
              <w:rPr/>
            </w:rPrChange>
          </w:rPr>
          <w:t xml:space="preserve"> </w:t>
        </w:r>
        <w:r w:rsidR="007C7616" w:rsidRPr="007C7616">
          <w:rPr>
            <w:lang w:val="is-IS"/>
          </w:rPr>
          <w:t>Pólýsorb</w:t>
        </w:r>
        <w:r w:rsidR="00AD516B">
          <w:rPr>
            <w:lang w:val="is-IS"/>
          </w:rPr>
          <w:t>öt</w:t>
        </w:r>
        <w:del w:id="434" w:author="Author">
          <w:r w:rsidR="007C7616" w:rsidRPr="007C7616" w:rsidDel="00AD516B">
            <w:rPr>
              <w:lang w:val="is-IS"/>
            </w:rPr>
            <w:delText>atefni</w:delText>
          </w:r>
        </w:del>
        <w:r w:rsidR="007C7616" w:rsidRPr="007C7616">
          <w:rPr>
            <w:lang w:val="is-IS"/>
          </w:rPr>
          <w:t xml:space="preserve"> geta valdið ofnæmisviðbrögðum.</w:t>
        </w:r>
      </w:ins>
    </w:p>
    <w:p w14:paraId="36BC6287" w14:textId="77777777" w:rsidR="00FF19E2" w:rsidRPr="000B2E09" w:rsidRDefault="00FF19E2" w:rsidP="00FF19E2">
      <w:pPr>
        <w:rPr>
          <w:lang w:val="is-IS"/>
        </w:rPr>
      </w:pPr>
    </w:p>
    <w:p w14:paraId="36BC6288" w14:textId="77777777" w:rsidR="00FF19E2" w:rsidRPr="000B2E09" w:rsidRDefault="00FF19E2" w:rsidP="00FF19E2">
      <w:pPr>
        <w:ind w:left="567" w:hanging="567"/>
        <w:outlineLvl w:val="0"/>
        <w:rPr>
          <w:b/>
          <w:lang w:val="is-IS"/>
        </w:rPr>
      </w:pPr>
      <w:r w:rsidRPr="000B2E09">
        <w:rPr>
          <w:b/>
          <w:lang w:val="is-IS"/>
        </w:rPr>
        <w:t>4.5</w:t>
      </w:r>
      <w:r w:rsidRPr="000B2E09">
        <w:rPr>
          <w:b/>
          <w:lang w:val="is-IS"/>
        </w:rPr>
        <w:tab/>
        <w:t>Milliverkanir við önnur lyf og aðrar milliverkanir</w:t>
      </w:r>
    </w:p>
    <w:p w14:paraId="36BC6289" w14:textId="77777777" w:rsidR="00FF19E2" w:rsidRPr="000B2E09" w:rsidRDefault="00FF19E2" w:rsidP="00FF19E2">
      <w:pPr>
        <w:rPr>
          <w:lang w:val="is-IS"/>
        </w:rPr>
      </w:pPr>
    </w:p>
    <w:p w14:paraId="36BC628A" w14:textId="77777777" w:rsidR="00FF19E2" w:rsidRPr="000B2E09" w:rsidRDefault="00FF19E2" w:rsidP="00FF19E2">
      <w:pPr>
        <w:rPr>
          <w:lang w:val="is-IS"/>
        </w:rPr>
      </w:pPr>
      <w:r w:rsidRPr="000B2E09">
        <w:rPr>
          <w:lang w:val="is-IS"/>
        </w:rPr>
        <w:t xml:space="preserve">Enn sem komið er, eru upplýsingar um hugsanlegar milliverkanir lyfja við MabThera takmarkaðar. </w:t>
      </w:r>
    </w:p>
    <w:p w14:paraId="36BC628B" w14:textId="77777777" w:rsidR="00FF19E2" w:rsidRPr="000B2E09" w:rsidRDefault="00FF19E2" w:rsidP="00FF19E2">
      <w:pPr>
        <w:rPr>
          <w:lang w:val="is-IS"/>
        </w:rPr>
      </w:pPr>
    </w:p>
    <w:p w14:paraId="36BC628C" w14:textId="77777777" w:rsidR="00FF19E2" w:rsidRPr="000B2E09" w:rsidRDefault="00FF19E2" w:rsidP="00FF19E2">
      <w:pPr>
        <w:rPr>
          <w:lang w:val="is-IS"/>
        </w:rPr>
      </w:pPr>
      <w:r w:rsidRPr="000B2E09">
        <w:rPr>
          <w:lang w:val="is-IS"/>
        </w:rPr>
        <w:t>Samhliða gjöf MabThera virtist ekki hafa áhrif á lyfjahvörf flúdarabíns eða cýklófosfamíðs</w:t>
      </w:r>
      <w:r w:rsidR="006A6447" w:rsidRPr="000B2E09">
        <w:rPr>
          <w:lang w:val="is-IS"/>
        </w:rPr>
        <w:t xml:space="preserve"> hjá sjúklingum með </w:t>
      </w:r>
      <w:r w:rsidR="006A6447" w:rsidRPr="000B2E09">
        <w:rPr>
          <w:rFonts w:eastAsia="MS Mincho"/>
          <w:lang w:val="is-IS"/>
        </w:rPr>
        <w:t>langvinnt eitilfrumuhvítblæði</w:t>
      </w:r>
      <w:r w:rsidRPr="000B2E09">
        <w:rPr>
          <w:lang w:val="is-IS"/>
        </w:rPr>
        <w:t xml:space="preserve">. Að auki virtust ekki vera nein áhrif af flúdarabíni og cýklófosfamíði á lyfjahvörf </w:t>
      </w:r>
      <w:r w:rsidRPr="000B2E09">
        <w:rPr>
          <w:rFonts w:eastAsia="MS Mincho"/>
          <w:lang w:val="is-IS"/>
        </w:rPr>
        <w:t>MabThera</w:t>
      </w:r>
      <w:r w:rsidRPr="000B2E09">
        <w:rPr>
          <w:lang w:val="is-IS"/>
        </w:rPr>
        <w:t>.</w:t>
      </w:r>
    </w:p>
    <w:p w14:paraId="36BC628D" w14:textId="77777777" w:rsidR="00FF19E2" w:rsidRPr="000B2E09" w:rsidRDefault="00FF19E2" w:rsidP="00FF19E2">
      <w:pPr>
        <w:rPr>
          <w:lang w:val="is-IS"/>
        </w:rPr>
      </w:pPr>
    </w:p>
    <w:p w14:paraId="36BC628E" w14:textId="77777777" w:rsidR="00CF3888" w:rsidRPr="000B2E09" w:rsidRDefault="00CF3888" w:rsidP="00CF3888">
      <w:pPr>
        <w:rPr>
          <w:lang w:val="is-IS"/>
        </w:rPr>
      </w:pPr>
      <w:r w:rsidRPr="000B2E09">
        <w:rPr>
          <w:lang w:val="is-IS"/>
        </w:rPr>
        <w:t>Sjúklingar með títra fyrir manna and</w:t>
      </w:r>
      <w:r w:rsidRPr="000B2E09">
        <w:rPr>
          <w:lang w:val="is-IS"/>
        </w:rPr>
        <w:noBreakHyphen/>
        <w:t>músa mótefni (HAMA) eða mótefni gegn lyfinu (ADA) geta sýnt ofnæmis</w:t>
      </w:r>
      <w:r w:rsidRPr="000B2E09">
        <w:rPr>
          <w:lang w:val="is-IS"/>
        </w:rPr>
        <w:noBreakHyphen/>
        <w:t xml:space="preserve"> eða ofurnæmisviðbrögð þegar þeir eru meðhöndlaðir með öðrum einstofna mótefnum í greiningar</w:t>
      </w:r>
      <w:r w:rsidRPr="000B2E09">
        <w:rPr>
          <w:lang w:val="is-IS"/>
        </w:rPr>
        <w:noBreakHyphen/>
        <w:t xml:space="preserve"> eða lækningaskyni.</w:t>
      </w:r>
    </w:p>
    <w:p w14:paraId="36BC628F" w14:textId="77777777" w:rsidR="00FF19E2" w:rsidRPr="000B2E09" w:rsidRDefault="00FF19E2" w:rsidP="00FF19E2">
      <w:pPr>
        <w:rPr>
          <w:lang w:val="is-IS"/>
        </w:rPr>
      </w:pPr>
    </w:p>
    <w:p w14:paraId="36BC6290" w14:textId="77777777" w:rsidR="00FF19E2" w:rsidRPr="000B2E09" w:rsidRDefault="00FF19E2" w:rsidP="001E2DAB">
      <w:pPr>
        <w:keepNext/>
        <w:keepLines/>
        <w:ind w:left="567" w:hanging="567"/>
        <w:outlineLvl w:val="0"/>
        <w:rPr>
          <w:b/>
          <w:lang w:val="is-IS"/>
        </w:rPr>
      </w:pPr>
      <w:r w:rsidRPr="000B2E09">
        <w:rPr>
          <w:b/>
          <w:lang w:val="is-IS"/>
        </w:rPr>
        <w:t>4.6</w:t>
      </w:r>
      <w:r w:rsidRPr="000B2E09">
        <w:rPr>
          <w:b/>
          <w:lang w:val="is-IS"/>
        </w:rPr>
        <w:tab/>
        <w:t>Frjósemi, meðganga og brjóstagjöf</w:t>
      </w:r>
    </w:p>
    <w:p w14:paraId="36BC6291" w14:textId="77777777" w:rsidR="00FF19E2" w:rsidRPr="000B2E09" w:rsidRDefault="00FF19E2" w:rsidP="001E2DAB">
      <w:pPr>
        <w:keepNext/>
        <w:keepLines/>
        <w:rPr>
          <w:lang w:val="is-IS"/>
        </w:rPr>
      </w:pPr>
    </w:p>
    <w:p w14:paraId="36BC6292" w14:textId="77777777" w:rsidR="00FF19E2" w:rsidRPr="000B2E09" w:rsidRDefault="00FF19E2" w:rsidP="001E2DAB">
      <w:pPr>
        <w:keepNext/>
        <w:keepLines/>
        <w:rPr>
          <w:szCs w:val="22"/>
          <w:u w:val="single"/>
          <w:lang w:val="is-IS"/>
        </w:rPr>
      </w:pPr>
      <w:r w:rsidRPr="000B2E09">
        <w:rPr>
          <w:szCs w:val="22"/>
          <w:u w:val="single"/>
          <w:lang w:val="is-IS"/>
        </w:rPr>
        <w:t>Getnaðarvarnir hjá körlum og konum</w:t>
      </w:r>
    </w:p>
    <w:p w14:paraId="36BC6293" w14:textId="77777777" w:rsidR="00FF19E2" w:rsidRPr="000B2E09" w:rsidRDefault="00FF19E2" w:rsidP="00FF19E2">
      <w:pPr>
        <w:rPr>
          <w:szCs w:val="22"/>
          <w:u w:val="single"/>
          <w:lang w:val="is-IS"/>
        </w:rPr>
      </w:pPr>
    </w:p>
    <w:p w14:paraId="36BC6294" w14:textId="77777777" w:rsidR="00FF19E2" w:rsidRPr="000B2E09" w:rsidRDefault="00FF19E2" w:rsidP="00FF19E2">
      <w:pPr>
        <w:rPr>
          <w:lang w:val="is-IS"/>
        </w:rPr>
      </w:pPr>
      <w:r w:rsidRPr="000B2E09">
        <w:rPr>
          <w:lang w:val="is-IS"/>
        </w:rPr>
        <w:t>Vegna þess hve lengi rítúxímab helst í líkamanum hjá sjúklingum með B frumuskort, eiga konur á barneignaraldri að nota öruggar getnaðarvarnir meðan á meðferð stendur og í 12 mánuði eftir að MabThera meðferð er hætt.</w:t>
      </w:r>
    </w:p>
    <w:p w14:paraId="36BC6295" w14:textId="77777777" w:rsidR="00FF19E2" w:rsidRPr="000B2E09" w:rsidRDefault="00FF19E2" w:rsidP="00FF19E2">
      <w:pPr>
        <w:keepNext/>
        <w:rPr>
          <w:u w:val="single"/>
          <w:lang w:val="is-IS"/>
        </w:rPr>
      </w:pPr>
    </w:p>
    <w:p w14:paraId="36BC6296" w14:textId="77777777" w:rsidR="00FF19E2" w:rsidRPr="000B2E09" w:rsidRDefault="00FF19E2" w:rsidP="00FF19E2">
      <w:pPr>
        <w:keepNext/>
        <w:rPr>
          <w:u w:val="single"/>
          <w:lang w:val="is-IS"/>
        </w:rPr>
      </w:pPr>
      <w:r w:rsidRPr="000B2E09">
        <w:rPr>
          <w:u w:val="single"/>
          <w:lang w:val="is-IS"/>
        </w:rPr>
        <w:t>Meðganga</w:t>
      </w:r>
    </w:p>
    <w:p w14:paraId="36BC6297" w14:textId="77777777" w:rsidR="00FF19E2" w:rsidRPr="000B2E09" w:rsidRDefault="00FF19E2" w:rsidP="00FF19E2">
      <w:pPr>
        <w:keepNext/>
        <w:rPr>
          <w:lang w:val="is-IS"/>
        </w:rPr>
      </w:pPr>
    </w:p>
    <w:p w14:paraId="36BC6298" w14:textId="77777777" w:rsidR="00FF19E2" w:rsidRPr="000B2E09" w:rsidRDefault="00FF19E2" w:rsidP="00FF19E2">
      <w:pPr>
        <w:keepNext/>
        <w:rPr>
          <w:lang w:val="is-IS"/>
        </w:rPr>
      </w:pPr>
      <w:r w:rsidRPr="000B2E09">
        <w:rPr>
          <w:lang w:val="is-IS"/>
        </w:rPr>
        <w:t xml:space="preserve">Vitað er að IgG mótefni fara yfir fylgju. </w:t>
      </w:r>
    </w:p>
    <w:p w14:paraId="36BC6299" w14:textId="77777777" w:rsidR="00FF19E2" w:rsidRPr="000B2E09" w:rsidRDefault="00FF19E2" w:rsidP="00FF19E2">
      <w:pPr>
        <w:rPr>
          <w:lang w:val="is-IS"/>
        </w:rPr>
      </w:pPr>
    </w:p>
    <w:p w14:paraId="36BC629A" w14:textId="7A13FC27" w:rsidR="00FF19E2" w:rsidRPr="000B2E09" w:rsidRDefault="00FF19E2" w:rsidP="00FF19E2">
      <w:pPr>
        <w:rPr>
          <w:lang w:val="is-IS"/>
        </w:rPr>
      </w:pPr>
      <w:r w:rsidRPr="000B2E09">
        <w:rPr>
          <w:lang w:val="is-IS"/>
        </w:rPr>
        <w:t>B</w:t>
      </w:r>
      <w:r w:rsidR="00C8170E" w:rsidRPr="000B2E09">
        <w:rPr>
          <w:lang w:val="is-IS"/>
        </w:rPr>
        <w:noBreakHyphen/>
      </w:r>
      <w:r w:rsidRPr="000B2E09">
        <w:rPr>
          <w:lang w:val="is-IS"/>
        </w:rPr>
        <w:t>frumugildi hjá nýfæddum börnum eftir að mæðurnar hafa fengið MabThera hafa ekki verið rannsökuð í klínískum rannsóknum. Ekki liggja fyrir neinar fullnægjandi samanburðarupplýsingar um notkun MabThera á meðgöngu. Hins vegar hefur verið tilkynnt um skammtíma fækkun á B</w:t>
      </w:r>
      <w:r w:rsidR="00C8170E" w:rsidRPr="000B2E09">
        <w:rPr>
          <w:lang w:val="is-IS"/>
        </w:rPr>
        <w:noBreakHyphen/>
      </w:r>
      <w:r w:rsidRPr="000B2E09">
        <w:rPr>
          <w:lang w:val="is-IS"/>
        </w:rPr>
        <w:t xml:space="preserve">frumufjölda og eitilfrumnafæð hjá nokkrum ungabörnum þar sem mæður fengu </w:t>
      </w:r>
      <w:r w:rsidRPr="000B2E09">
        <w:rPr>
          <w:rFonts w:eastAsia="MS Mincho"/>
          <w:lang w:val="is-IS"/>
        </w:rPr>
        <w:t xml:space="preserve">MabThera </w:t>
      </w:r>
      <w:r w:rsidRPr="000B2E09">
        <w:rPr>
          <w:lang w:val="is-IS"/>
        </w:rPr>
        <w:t>á meðgöngu. Svipuð áhrif hafa sést í dýrarannsóknum (sjá kafla</w:t>
      </w:r>
      <w:r w:rsidR="003730DC">
        <w:rPr>
          <w:lang w:val="is-IS"/>
        </w:rPr>
        <w:t> </w:t>
      </w:r>
      <w:r w:rsidRPr="000B2E09">
        <w:rPr>
          <w:lang w:val="is-IS"/>
        </w:rPr>
        <w:t>5.3). Af þessum orsökum ætti ekki að gefa þunguðum konum MabThera nema hugsanlegur ávinningur vegi þyngra en möguleg áhætta.</w:t>
      </w:r>
    </w:p>
    <w:p w14:paraId="36BC629B" w14:textId="77777777" w:rsidR="00FF19E2" w:rsidRPr="000B2E09" w:rsidRDefault="00FF19E2" w:rsidP="00FF19E2">
      <w:pPr>
        <w:rPr>
          <w:lang w:val="is-IS"/>
        </w:rPr>
      </w:pPr>
    </w:p>
    <w:p w14:paraId="36BC629C" w14:textId="77777777" w:rsidR="00FF19E2" w:rsidRPr="000B2E09" w:rsidRDefault="00FF19E2" w:rsidP="00FF19E2">
      <w:pPr>
        <w:keepNext/>
        <w:keepLines/>
        <w:rPr>
          <w:u w:val="single"/>
          <w:lang w:val="is-IS"/>
        </w:rPr>
      </w:pPr>
      <w:r w:rsidRPr="000B2E09">
        <w:rPr>
          <w:u w:val="single"/>
          <w:lang w:val="is-IS"/>
        </w:rPr>
        <w:t>Brjóstagjöf</w:t>
      </w:r>
    </w:p>
    <w:p w14:paraId="36BC629D" w14:textId="77777777" w:rsidR="00A80D03" w:rsidRPr="000B2E09" w:rsidRDefault="00A80D03" w:rsidP="00FF19E2">
      <w:pPr>
        <w:keepNext/>
        <w:keepLines/>
        <w:rPr>
          <w:u w:val="single"/>
          <w:lang w:val="is-IS"/>
        </w:rPr>
      </w:pPr>
    </w:p>
    <w:p w14:paraId="1C2E8A38" w14:textId="4D73B352" w:rsidR="00BE34AE" w:rsidRPr="000B2E09" w:rsidRDefault="00BE34AE" w:rsidP="00BE34AE">
      <w:pPr>
        <w:rPr>
          <w:lang w:val="is-IS"/>
        </w:rPr>
      </w:pPr>
      <w:r w:rsidRPr="000B2E09">
        <w:rPr>
          <w:szCs w:val="22"/>
          <w:lang w:val="is-IS"/>
        </w:rPr>
        <w:t xml:space="preserve">Takmörkuð gögn um útskilnað rítúxímabs í brjóstamjólk benda til þess að þéttni rítúxímabs í mjólk sé mjög lítil (hlutfallslegur skammtur barns (relative infant dose) er minni en 0,4%). Í nokkrum tilvikum þar sem brjóstabörnum hefur verið fylgt eftir hefur vöxtur og þroski verið eðlilegur allt að 2 ára aldri. Þar sem þessi gögn eru takmörkuð og langtímaáhrif á brjóstabörn eru enn óþekkt er konum þó ekki ráðlagt að hafa börn á brjósti meðan þær fá meðferð með rítúxímabi og helst ekki í 6 mánuði eftir að meðferð með rítúxímabi lýkur. </w:t>
      </w:r>
    </w:p>
    <w:p w14:paraId="36BC629F" w14:textId="77777777" w:rsidR="00FF19E2" w:rsidRPr="000B2E09" w:rsidRDefault="00FF19E2" w:rsidP="00FF19E2">
      <w:pPr>
        <w:rPr>
          <w:lang w:val="is-IS"/>
        </w:rPr>
      </w:pPr>
    </w:p>
    <w:p w14:paraId="36BC62A0" w14:textId="77777777" w:rsidR="00FF19E2" w:rsidRPr="000B2E09" w:rsidRDefault="00FF19E2" w:rsidP="00FF19E2">
      <w:pPr>
        <w:keepNext/>
        <w:keepLines/>
        <w:rPr>
          <w:u w:val="single"/>
          <w:lang w:val="is-IS"/>
        </w:rPr>
      </w:pPr>
      <w:r w:rsidRPr="000B2E09">
        <w:rPr>
          <w:u w:val="single"/>
          <w:lang w:val="is-IS"/>
        </w:rPr>
        <w:t>Frjósemi</w:t>
      </w:r>
    </w:p>
    <w:p w14:paraId="36BC62A1" w14:textId="77777777" w:rsidR="00A80D03" w:rsidRPr="000B2E09" w:rsidRDefault="00A80D03" w:rsidP="00FF19E2">
      <w:pPr>
        <w:keepNext/>
        <w:keepLines/>
        <w:rPr>
          <w:u w:val="single"/>
          <w:lang w:val="is-IS"/>
        </w:rPr>
      </w:pPr>
    </w:p>
    <w:p w14:paraId="36BC62A2" w14:textId="77777777" w:rsidR="00FF19E2" w:rsidRPr="000B2E09" w:rsidRDefault="00FF19E2" w:rsidP="00FF19E2">
      <w:pPr>
        <w:keepNext/>
        <w:keepLines/>
        <w:rPr>
          <w:szCs w:val="22"/>
          <w:lang w:val="is-IS"/>
        </w:rPr>
      </w:pPr>
      <w:r w:rsidRPr="000B2E09">
        <w:rPr>
          <w:szCs w:val="22"/>
          <w:lang w:val="is-IS"/>
        </w:rPr>
        <w:t xml:space="preserve">Dýrarannsóknir hafa ekki sýnt skaðleg áhrif </w:t>
      </w:r>
      <w:r w:rsidRPr="000B2E09">
        <w:rPr>
          <w:lang w:val="is-IS"/>
        </w:rPr>
        <w:t xml:space="preserve">rítúxímabs </w:t>
      </w:r>
      <w:r w:rsidRPr="000B2E09">
        <w:rPr>
          <w:szCs w:val="22"/>
          <w:lang w:val="is-IS"/>
        </w:rPr>
        <w:t>eða hýalúronídasa úr mönnum sem framleiddur er með erfðatækni (rHuPH20) á æxlunarfæri.</w:t>
      </w:r>
    </w:p>
    <w:p w14:paraId="36BC62A3" w14:textId="77777777" w:rsidR="00FF19E2" w:rsidRPr="000B2E09" w:rsidRDefault="00FF19E2" w:rsidP="00FF19E2">
      <w:pPr>
        <w:rPr>
          <w:lang w:val="is-IS"/>
        </w:rPr>
      </w:pPr>
    </w:p>
    <w:p w14:paraId="36BC62A4" w14:textId="77777777" w:rsidR="00FF19E2" w:rsidRPr="000B2E09" w:rsidRDefault="00FF19E2" w:rsidP="00FF19E2">
      <w:pPr>
        <w:ind w:left="567" w:hanging="567"/>
        <w:outlineLvl w:val="0"/>
        <w:rPr>
          <w:b/>
          <w:lang w:val="is-IS"/>
        </w:rPr>
      </w:pPr>
      <w:r w:rsidRPr="000B2E09">
        <w:rPr>
          <w:b/>
          <w:lang w:val="is-IS"/>
        </w:rPr>
        <w:t>4.7</w:t>
      </w:r>
      <w:r w:rsidRPr="000B2E09">
        <w:rPr>
          <w:b/>
          <w:lang w:val="is-IS"/>
        </w:rPr>
        <w:tab/>
        <w:t>Áhrif á hæfni til aksturs og notkunar véla</w:t>
      </w:r>
    </w:p>
    <w:p w14:paraId="36BC62A5" w14:textId="77777777" w:rsidR="00FF19E2" w:rsidRPr="000B2E09" w:rsidRDefault="00FF19E2" w:rsidP="00FF19E2">
      <w:pPr>
        <w:rPr>
          <w:lang w:val="is-IS"/>
        </w:rPr>
      </w:pPr>
    </w:p>
    <w:p w14:paraId="36BC62A6" w14:textId="77777777" w:rsidR="00FF19E2" w:rsidRPr="000B2E09" w:rsidRDefault="00FF19E2" w:rsidP="00FF19E2">
      <w:pPr>
        <w:rPr>
          <w:lang w:val="is-IS"/>
        </w:rPr>
      </w:pPr>
      <w:r w:rsidRPr="000B2E09">
        <w:rPr>
          <w:lang w:val="is-IS"/>
        </w:rPr>
        <w:t>Engar rannsóknir hafa verið gerðar til að kanna áhrif MabThera á hæfni til aksturs og notkunar véla, þótt lyfjafræðileg virkni og aukaverkanir sem tilkynnt hefur verið um fram til þessa</w:t>
      </w:r>
      <w:r w:rsidRPr="000B2E09">
        <w:rPr>
          <w:szCs w:val="22"/>
          <w:lang w:val="is-IS"/>
        </w:rPr>
        <w:t xml:space="preserve"> gefi til kynna að MabThera hafi engin eða óveruleg áhrif á hæfni til aksturs og notkunar véla</w:t>
      </w:r>
      <w:r w:rsidRPr="000B2E09">
        <w:rPr>
          <w:lang w:val="is-IS"/>
        </w:rPr>
        <w:t>.</w:t>
      </w:r>
    </w:p>
    <w:p w14:paraId="36BC62A7" w14:textId="77777777" w:rsidR="00FF19E2" w:rsidRPr="000B2E09" w:rsidRDefault="00FF19E2" w:rsidP="00FF19E2">
      <w:pPr>
        <w:rPr>
          <w:lang w:val="is-IS"/>
        </w:rPr>
      </w:pPr>
    </w:p>
    <w:p w14:paraId="36BC62A8" w14:textId="77777777" w:rsidR="00FF19E2" w:rsidRPr="000B2E09" w:rsidRDefault="00FF19E2" w:rsidP="00FF19E2">
      <w:pPr>
        <w:keepNext/>
        <w:keepLines/>
        <w:rPr>
          <w:b/>
          <w:lang w:val="is-IS"/>
        </w:rPr>
      </w:pPr>
      <w:r w:rsidRPr="000B2E09">
        <w:rPr>
          <w:b/>
          <w:lang w:val="is-IS"/>
        </w:rPr>
        <w:t>4.8</w:t>
      </w:r>
      <w:r w:rsidRPr="000B2E09">
        <w:rPr>
          <w:b/>
          <w:lang w:val="is-IS"/>
        </w:rPr>
        <w:tab/>
        <w:t>Aukaverkanir</w:t>
      </w:r>
    </w:p>
    <w:p w14:paraId="36BC62A9" w14:textId="77777777" w:rsidR="00FF19E2" w:rsidRPr="000B2E09" w:rsidRDefault="00FF19E2" w:rsidP="00FF19E2">
      <w:pPr>
        <w:keepNext/>
        <w:keepLines/>
        <w:rPr>
          <w:lang w:val="is-IS"/>
        </w:rPr>
      </w:pPr>
    </w:p>
    <w:p w14:paraId="36BC62AA" w14:textId="77777777" w:rsidR="00FF19E2" w:rsidRPr="000B2E09" w:rsidRDefault="00FF19E2" w:rsidP="00FF19E2">
      <w:pPr>
        <w:keepNext/>
        <w:keepLines/>
        <w:outlineLvl w:val="0"/>
        <w:rPr>
          <w:szCs w:val="22"/>
          <w:lang w:val="is-IS"/>
        </w:rPr>
      </w:pPr>
      <w:r w:rsidRPr="000B2E09">
        <w:rPr>
          <w:szCs w:val="22"/>
          <w:lang w:val="is-IS"/>
        </w:rPr>
        <w:t>Upplýsingarnar í þessum kafla eiga við notkun MabThera til krabbameinslækninga.</w:t>
      </w:r>
    </w:p>
    <w:p w14:paraId="36BC62AB" w14:textId="77777777" w:rsidR="00FF19E2" w:rsidRPr="000B2E09" w:rsidRDefault="00FF19E2" w:rsidP="00FF19E2">
      <w:pPr>
        <w:rPr>
          <w:szCs w:val="22"/>
          <w:lang w:val="is-IS"/>
        </w:rPr>
      </w:pPr>
      <w:r w:rsidRPr="000B2E09">
        <w:rPr>
          <w:szCs w:val="22"/>
          <w:lang w:val="is-IS"/>
        </w:rPr>
        <w:t>Upplýsingar sem eiga við notkun lyfsins við sjálfsofnæmissjúkdómum er að finna í Samantekt á eiginleikum lyfs fyrir MabThera innrennslislyf.</w:t>
      </w:r>
    </w:p>
    <w:p w14:paraId="36BC62AC" w14:textId="77777777" w:rsidR="00FF19E2" w:rsidRPr="000B2E09" w:rsidRDefault="00FF19E2" w:rsidP="00FF19E2">
      <w:pPr>
        <w:rPr>
          <w:szCs w:val="22"/>
          <w:lang w:val="is-IS"/>
        </w:rPr>
      </w:pPr>
    </w:p>
    <w:p w14:paraId="36BC62AD" w14:textId="77777777" w:rsidR="00FF19E2" w:rsidRPr="000B2E09" w:rsidRDefault="00FF19E2">
      <w:pPr>
        <w:keepNext/>
        <w:keepLines/>
        <w:rPr>
          <w:u w:val="single"/>
          <w:lang w:val="is-IS"/>
        </w:rPr>
        <w:pPrChange w:id="435" w:author="TCS" w:date="2026-02-27T23:23:00Z">
          <w:pPr/>
        </w:pPrChange>
      </w:pPr>
      <w:r w:rsidRPr="000B2E09">
        <w:rPr>
          <w:u w:val="single"/>
          <w:lang w:val="is-IS"/>
        </w:rPr>
        <w:lastRenderedPageBreak/>
        <w:t>Samantekt öryggisupplýsinga</w:t>
      </w:r>
    </w:p>
    <w:p w14:paraId="36BC62AE" w14:textId="77777777" w:rsidR="00FF19E2" w:rsidRPr="000B2E09" w:rsidRDefault="00FF19E2">
      <w:pPr>
        <w:keepNext/>
        <w:keepLines/>
        <w:rPr>
          <w:lang w:val="is-IS"/>
        </w:rPr>
        <w:pPrChange w:id="436" w:author="TCS" w:date="2026-02-27T23:23:00Z">
          <w:pPr/>
        </w:pPrChange>
      </w:pPr>
    </w:p>
    <w:p w14:paraId="36BC62AF" w14:textId="77777777" w:rsidR="00FF19E2" w:rsidRPr="000B2E09" w:rsidRDefault="00FF19E2">
      <w:pPr>
        <w:keepNext/>
        <w:keepLines/>
        <w:rPr>
          <w:lang w:val="is-IS"/>
        </w:rPr>
        <w:pPrChange w:id="437" w:author="TCS" w:date="2026-02-27T23:23:00Z">
          <w:pPr/>
        </w:pPrChange>
      </w:pPr>
      <w:r w:rsidRPr="000B2E09">
        <w:rPr>
          <w:lang w:val="is-IS"/>
        </w:rPr>
        <w:t>Í rannsóknum við þróun lyfsins var öryggissnið MabThera stungulyfs til notkunar undir húð svipað og fyrir innrennslislyfið, að undanskildum staðbundnum viðbrögðum í húð.</w:t>
      </w:r>
    </w:p>
    <w:p w14:paraId="36BC62B0" w14:textId="77777777" w:rsidR="00FF19E2" w:rsidRPr="000B2E09" w:rsidRDefault="00FF19E2" w:rsidP="00FF19E2">
      <w:pPr>
        <w:rPr>
          <w:lang w:val="is-IS"/>
        </w:rPr>
      </w:pPr>
      <w:r w:rsidRPr="000B2E09">
        <w:rPr>
          <w:lang w:val="is-IS"/>
        </w:rPr>
        <w:t>Staðbundin viðbrögð í húð, þ.m.t. viðbrögð á stungustað</w:t>
      </w:r>
      <w:r w:rsidRPr="000B2E09">
        <w:rPr>
          <w:bCs/>
          <w:lang w:val="is-IS"/>
        </w:rPr>
        <w:t xml:space="preserve"> voru mjög algeng hjá sjúklingum sem fengu MabThera stungulyf undir húð. Í 3. stigs rannsókninni SABRINA (BO22334) var tilkynnt um </w:t>
      </w:r>
      <w:r w:rsidRPr="000B2E09">
        <w:rPr>
          <w:lang w:val="is-IS"/>
        </w:rPr>
        <w:t>staðbundin viðbrögð í húð</w:t>
      </w:r>
      <w:r w:rsidRPr="000B2E09" w:rsidDel="00933927">
        <w:rPr>
          <w:bCs/>
          <w:lang w:val="is-IS"/>
        </w:rPr>
        <w:t xml:space="preserve"> </w:t>
      </w:r>
      <w:r w:rsidRPr="000B2E09">
        <w:rPr>
          <w:bCs/>
          <w:lang w:val="is-IS"/>
        </w:rPr>
        <w:t>hjá allt að</w:t>
      </w:r>
      <w:r w:rsidRPr="000B2E09">
        <w:rPr>
          <w:lang w:val="is-IS"/>
        </w:rPr>
        <w:t xml:space="preserve"> 20% sjúklinga</w:t>
      </w:r>
      <w:r w:rsidRPr="000B2E09">
        <w:rPr>
          <w:bCs/>
          <w:lang w:val="is-IS"/>
        </w:rPr>
        <w:t xml:space="preserve"> sem fengu MabThera stungulyf undir húð</w:t>
      </w:r>
      <w:r w:rsidRPr="000B2E09">
        <w:rPr>
          <w:lang w:val="is-IS"/>
        </w:rPr>
        <w:t xml:space="preserve">. Algengustu staðbundnu viðbrögð í húð </w:t>
      </w:r>
      <w:r w:rsidRPr="000B2E09">
        <w:rPr>
          <w:bCs/>
          <w:lang w:val="is-IS"/>
        </w:rPr>
        <w:t xml:space="preserve">hjá þeim </w:t>
      </w:r>
      <w:r w:rsidRPr="000B2E09">
        <w:rPr>
          <w:lang w:val="is-IS"/>
        </w:rPr>
        <w:t>sjúklingum</w:t>
      </w:r>
      <w:r w:rsidRPr="000B2E09">
        <w:rPr>
          <w:bCs/>
          <w:lang w:val="is-IS"/>
        </w:rPr>
        <w:t xml:space="preserve"> sem fengu MabThera stungulyf undir húð</w:t>
      </w:r>
      <w:r w:rsidRPr="000B2E09">
        <w:rPr>
          <w:lang w:val="is-IS"/>
        </w:rPr>
        <w:t xml:space="preserve"> voru hörundsroði á stungustað (13%), verkur á stungustað (7%) og bjúgur á stungustað (4%)</w:t>
      </w:r>
      <w:r w:rsidRPr="000B2E09">
        <w:rPr>
          <w:bCs/>
          <w:lang w:val="is-IS"/>
        </w:rPr>
        <w:t>. Aukaverkanir sem fram komu eftir lyfjagjöf undir húð voru vægar eða miðlungi alvarlegar</w:t>
      </w:r>
      <w:r w:rsidRPr="000B2E09">
        <w:rPr>
          <w:lang w:val="is-IS"/>
        </w:rPr>
        <w:t xml:space="preserve">, að undanskildum einum sjúklingi þar sem tilkynnt var um 3. stigs staðbundin viðbrögð í húð (útbrot á stungustað) eftir fyrstu gjöf </w:t>
      </w:r>
      <w:r w:rsidRPr="000B2E09">
        <w:rPr>
          <w:bCs/>
          <w:lang w:val="is-IS"/>
        </w:rPr>
        <w:t>MabThera stungulyfs undir húð</w:t>
      </w:r>
      <w:r w:rsidRPr="000B2E09">
        <w:rPr>
          <w:lang w:val="is-IS"/>
        </w:rPr>
        <w:t xml:space="preserve"> (meðferðarlota 2). Staðbundin viðbrögð í húð af hvaða stigi sem er </w:t>
      </w:r>
      <w:r w:rsidRPr="000B2E09">
        <w:rPr>
          <w:bCs/>
          <w:lang w:val="is-IS"/>
        </w:rPr>
        <w:t xml:space="preserve">hjá þeim </w:t>
      </w:r>
      <w:r w:rsidRPr="000B2E09">
        <w:rPr>
          <w:lang w:val="is-IS"/>
        </w:rPr>
        <w:t>sjúklingum</w:t>
      </w:r>
      <w:r w:rsidRPr="000B2E09">
        <w:rPr>
          <w:bCs/>
          <w:lang w:val="is-IS"/>
        </w:rPr>
        <w:t xml:space="preserve"> sem fengu MabThera stungulyf undir húð</w:t>
      </w:r>
      <w:r w:rsidRPr="000B2E09">
        <w:rPr>
          <w:lang w:val="is-IS"/>
        </w:rPr>
        <w:t xml:space="preserve"> voru algengust eftir fyrstu meðferðarlotu með stungulyfinu undir húð (meðferðarlota 2), þar næst eftir aðra meðferðarlotu og minnkaði tíðnin síðan við síðari meðferðarlotur.</w:t>
      </w:r>
      <w:r w:rsidR="006A6447" w:rsidRPr="000B2E09">
        <w:rPr>
          <w:lang w:val="is-IS"/>
        </w:rPr>
        <w:t xml:space="preserve"> Svipuð viðbrögð sáust í SAWYER</w:t>
      </w:r>
      <w:r w:rsidR="00C8170E" w:rsidRPr="000B2E09">
        <w:rPr>
          <w:lang w:val="is-IS"/>
        </w:rPr>
        <w:noBreakHyphen/>
      </w:r>
      <w:r w:rsidR="006A6447" w:rsidRPr="000B2E09">
        <w:rPr>
          <w:lang w:val="is-IS"/>
        </w:rPr>
        <w:t xml:space="preserve">rannsókninni (BO25341) </w:t>
      </w:r>
      <w:r w:rsidR="00B165B3" w:rsidRPr="000B2E09">
        <w:rPr>
          <w:lang w:val="is-IS"/>
        </w:rPr>
        <w:t>hj</w:t>
      </w:r>
      <w:r w:rsidR="006A6447" w:rsidRPr="000B2E09">
        <w:rPr>
          <w:lang w:val="is-IS"/>
        </w:rPr>
        <w:t>á sjúklingum með langvinnt eitilfrumuhvítblæði og var tilkynnt um þau hjá allt að 42% sjúklinga í hópnum sem fékk MabThera undir húð. Algengustu staðbundnu viðbrögð í húð voru hörundsroði á stungustað (26%), verkur á stungustað (16%) og þroti á stungustað (5%).</w:t>
      </w:r>
      <w:r w:rsidR="00B165B3" w:rsidRPr="000B2E09">
        <w:rPr>
          <w:lang w:val="is-IS"/>
        </w:rPr>
        <w:t xml:space="preserve"> </w:t>
      </w:r>
      <w:r w:rsidR="006A6447" w:rsidRPr="000B2E09">
        <w:rPr>
          <w:lang w:val="is-IS"/>
        </w:rPr>
        <w:t>Tveir sjúklingar í SAWYER</w:t>
      </w:r>
      <w:r w:rsidR="00C8170E" w:rsidRPr="000B2E09">
        <w:rPr>
          <w:lang w:val="is-IS"/>
        </w:rPr>
        <w:noBreakHyphen/>
      </w:r>
      <w:r w:rsidR="006A6447" w:rsidRPr="000B2E09">
        <w:rPr>
          <w:lang w:val="is-IS"/>
        </w:rPr>
        <w:t>rannsókninni fengu 3. stigs staðbundin viðbrögð í húð (hörundsroða á stungustað, verk á stungustað og þrota á stungustað).</w:t>
      </w:r>
    </w:p>
    <w:p w14:paraId="36BC62B1" w14:textId="77777777" w:rsidR="00FF19E2" w:rsidRPr="000B2E09" w:rsidRDefault="00FF19E2" w:rsidP="00FF19E2">
      <w:pPr>
        <w:rPr>
          <w:lang w:val="is-IS"/>
        </w:rPr>
      </w:pPr>
    </w:p>
    <w:p w14:paraId="36BC62B2" w14:textId="77777777" w:rsidR="00FF19E2" w:rsidRPr="000B2E09" w:rsidRDefault="00FF19E2" w:rsidP="00FF19E2">
      <w:pPr>
        <w:outlineLvl w:val="0"/>
        <w:rPr>
          <w:i/>
          <w:szCs w:val="22"/>
          <w:lang w:val="is-IS"/>
        </w:rPr>
      </w:pPr>
      <w:r w:rsidRPr="000B2E09">
        <w:rPr>
          <w:i/>
          <w:szCs w:val="22"/>
          <w:lang w:val="is-IS"/>
        </w:rPr>
        <w:t>Aukaverkanir sem tilkynnt hefur verið um við notkun MabThera stungulyfs undir húð</w:t>
      </w:r>
    </w:p>
    <w:p w14:paraId="36BC62B3" w14:textId="77777777" w:rsidR="00FF19E2" w:rsidRPr="000B2E09" w:rsidRDefault="00FF19E2" w:rsidP="00FF19E2">
      <w:pPr>
        <w:outlineLvl w:val="0"/>
        <w:rPr>
          <w:i/>
          <w:szCs w:val="22"/>
          <w:lang w:val="is-IS"/>
        </w:rPr>
      </w:pPr>
    </w:p>
    <w:p w14:paraId="36BC62B4" w14:textId="77777777" w:rsidR="006A6447" w:rsidRPr="000B2E09" w:rsidRDefault="00FF19E2" w:rsidP="00FF19E2">
      <w:pPr>
        <w:rPr>
          <w:lang w:val="is-IS"/>
        </w:rPr>
      </w:pPr>
      <w:r w:rsidRPr="000B2E09">
        <w:rPr>
          <w:szCs w:val="22"/>
          <w:lang w:val="is-IS"/>
        </w:rPr>
        <w:t xml:space="preserve">Hætta á bráðum viðbrögðum sem tengdust gjöf MabThera stungulyfs undir húð var metin í </w:t>
      </w:r>
      <w:r w:rsidR="006A6447" w:rsidRPr="000B2E09">
        <w:rPr>
          <w:szCs w:val="22"/>
          <w:lang w:val="is-IS"/>
        </w:rPr>
        <w:t>þre</w:t>
      </w:r>
      <w:r w:rsidRPr="000B2E09">
        <w:rPr>
          <w:szCs w:val="22"/>
          <w:lang w:val="is-IS"/>
        </w:rPr>
        <w:t xml:space="preserve">mur </w:t>
      </w:r>
      <w:r w:rsidR="006A6447" w:rsidRPr="000B2E09">
        <w:rPr>
          <w:szCs w:val="22"/>
          <w:lang w:val="is-IS"/>
        </w:rPr>
        <w:t>klínískum</w:t>
      </w:r>
      <w:r w:rsidRPr="000B2E09">
        <w:rPr>
          <w:szCs w:val="22"/>
          <w:lang w:val="is-IS"/>
        </w:rPr>
        <w:t xml:space="preserve"> rannsóknum</w:t>
      </w:r>
      <w:r w:rsidR="006A6447" w:rsidRPr="000B2E09">
        <w:rPr>
          <w:szCs w:val="22"/>
          <w:lang w:val="is-IS"/>
        </w:rPr>
        <w:t xml:space="preserve">: SparkThera og SABRINA (tvær rannsóknir </w:t>
      </w:r>
      <w:r w:rsidR="00B165B3" w:rsidRPr="000B2E09">
        <w:rPr>
          <w:szCs w:val="22"/>
          <w:lang w:val="is-IS"/>
        </w:rPr>
        <w:t>hj</w:t>
      </w:r>
      <w:r w:rsidR="006A6447" w:rsidRPr="000B2E09">
        <w:rPr>
          <w:szCs w:val="22"/>
          <w:lang w:val="is-IS"/>
        </w:rPr>
        <w:t>á sjúklingum með eitilfrumukrabbamein sem ekki var af Hodgkins</w:t>
      </w:r>
      <w:r w:rsidR="00C8170E" w:rsidRPr="000B2E09">
        <w:rPr>
          <w:szCs w:val="22"/>
          <w:lang w:val="is-IS"/>
        </w:rPr>
        <w:noBreakHyphen/>
      </w:r>
      <w:r w:rsidR="006A6447" w:rsidRPr="000B2E09">
        <w:rPr>
          <w:szCs w:val="22"/>
          <w:lang w:val="is-IS"/>
        </w:rPr>
        <w:t xml:space="preserve">gerð) og SAWYER, sem gerð var </w:t>
      </w:r>
      <w:r w:rsidR="00B165B3" w:rsidRPr="000B2E09">
        <w:rPr>
          <w:szCs w:val="22"/>
          <w:lang w:val="is-IS"/>
        </w:rPr>
        <w:t>hj</w:t>
      </w:r>
      <w:r w:rsidR="006A6447" w:rsidRPr="000B2E09">
        <w:rPr>
          <w:szCs w:val="22"/>
          <w:lang w:val="is-IS"/>
        </w:rPr>
        <w:t xml:space="preserve">á sjúklingum með </w:t>
      </w:r>
      <w:r w:rsidR="006A6447" w:rsidRPr="000B2E09">
        <w:rPr>
          <w:lang w:val="is-IS"/>
        </w:rPr>
        <w:t>langvinnt eitilfrumuhvítblæði.</w:t>
      </w:r>
    </w:p>
    <w:p w14:paraId="36BC62B5" w14:textId="77777777" w:rsidR="006A6447" w:rsidRPr="000B2E09" w:rsidRDefault="006A6447" w:rsidP="00FF19E2">
      <w:pPr>
        <w:rPr>
          <w:lang w:val="is-IS"/>
        </w:rPr>
      </w:pPr>
    </w:p>
    <w:p w14:paraId="36BC62B6" w14:textId="48056D05" w:rsidR="00FF19E2" w:rsidRPr="000B2E09" w:rsidRDefault="006A6447" w:rsidP="00FF19E2">
      <w:pPr>
        <w:rPr>
          <w:rFonts w:eastAsia="SimSun"/>
          <w:szCs w:val="22"/>
          <w:lang w:val="is-IS" w:eastAsia="zh-CN"/>
        </w:rPr>
      </w:pPr>
      <w:r w:rsidRPr="000B2E09">
        <w:rPr>
          <w:szCs w:val="22"/>
          <w:lang w:val="is-IS"/>
        </w:rPr>
        <w:t xml:space="preserve">Í </w:t>
      </w:r>
      <w:r w:rsidR="00FF19E2" w:rsidRPr="000B2E09">
        <w:rPr>
          <w:szCs w:val="22"/>
          <w:lang w:val="is-IS"/>
        </w:rPr>
        <w:t>SABRINA</w:t>
      </w:r>
      <w:r w:rsidR="00C8170E" w:rsidRPr="000B2E09">
        <w:rPr>
          <w:rFonts w:eastAsia="SimSun"/>
          <w:szCs w:val="22"/>
          <w:lang w:val="is-IS" w:eastAsia="zh-CN"/>
        </w:rPr>
        <w:noBreakHyphen/>
      </w:r>
      <w:r w:rsidR="00FF19E2" w:rsidRPr="000B2E09">
        <w:rPr>
          <w:rFonts w:eastAsia="SimSun"/>
          <w:szCs w:val="22"/>
          <w:lang w:val="is-IS" w:eastAsia="zh-CN"/>
        </w:rPr>
        <w:t>rannsókninni var tilkynnt um alvarleg viðbrögð sem tengdust lyfjagjöf (stig</w:t>
      </w:r>
      <w:r w:rsidR="003730DC">
        <w:rPr>
          <w:rFonts w:eastAsia="SimSun"/>
          <w:szCs w:val="22"/>
          <w:lang w:val="is-IS" w:eastAsia="zh-CN"/>
        </w:rPr>
        <w:t> </w:t>
      </w:r>
      <w:r w:rsidR="00FF19E2" w:rsidRPr="000B2E09">
        <w:rPr>
          <w:rFonts w:eastAsia="SimSun"/>
          <w:szCs w:val="22"/>
          <w:lang w:val="is-IS" w:eastAsia="zh-CN"/>
        </w:rPr>
        <w:t>≥</w:t>
      </w:r>
      <w:r w:rsidR="003730DC">
        <w:rPr>
          <w:rFonts w:eastAsia="SimSun"/>
          <w:szCs w:val="22"/>
          <w:lang w:val="is-IS" w:eastAsia="zh-CN"/>
        </w:rPr>
        <w:t> </w:t>
      </w:r>
      <w:r w:rsidR="00FF19E2" w:rsidRPr="000B2E09">
        <w:rPr>
          <w:rFonts w:eastAsia="SimSun"/>
          <w:szCs w:val="22"/>
          <w:lang w:val="is-IS" w:eastAsia="zh-CN"/>
        </w:rPr>
        <w:t>3) hjá tveimur sjúklingum (2%) eftir gjöf MabThera stungulyfs undir húð.</w:t>
      </w:r>
      <w:r w:rsidR="00FF19E2" w:rsidRPr="000B2E09">
        <w:rPr>
          <w:szCs w:val="22"/>
          <w:lang w:val="is-IS"/>
        </w:rPr>
        <w:t xml:space="preserve"> </w:t>
      </w:r>
      <w:r w:rsidR="00FF19E2" w:rsidRPr="000B2E09">
        <w:rPr>
          <w:rFonts w:eastAsia="SimSun"/>
          <w:szCs w:val="22"/>
          <w:lang w:val="is-IS" w:eastAsia="zh-CN"/>
        </w:rPr>
        <w:t>Þar var um að ræða 3. stigs útbrot á stungustað og munnþurrk.</w:t>
      </w:r>
    </w:p>
    <w:p w14:paraId="36BC62B7" w14:textId="77777777" w:rsidR="006A6447" w:rsidRPr="000B2E09" w:rsidRDefault="00B165B3" w:rsidP="006A6447">
      <w:pPr>
        <w:rPr>
          <w:rFonts w:eastAsia="SimSun"/>
          <w:szCs w:val="22"/>
          <w:lang w:val="is-IS" w:eastAsia="zh-CN"/>
        </w:rPr>
      </w:pPr>
      <w:r w:rsidRPr="000B2E09">
        <w:rPr>
          <w:rFonts w:eastAsia="SimSun"/>
          <w:szCs w:val="22"/>
          <w:lang w:val="is-IS" w:eastAsia="zh-CN"/>
        </w:rPr>
        <w:t>Engin</w:t>
      </w:r>
      <w:r w:rsidR="006A6447" w:rsidRPr="000B2E09">
        <w:rPr>
          <w:rFonts w:eastAsia="SimSun"/>
          <w:szCs w:val="22"/>
          <w:lang w:val="is-IS" w:eastAsia="zh-CN"/>
        </w:rPr>
        <w:t xml:space="preserve"> alvarleg viðbrögð sem tengdust lyfjagjöf </w:t>
      </w:r>
      <w:r w:rsidRPr="000B2E09">
        <w:rPr>
          <w:rFonts w:eastAsia="SimSun"/>
          <w:szCs w:val="22"/>
          <w:lang w:val="is-IS" w:eastAsia="zh-CN"/>
        </w:rPr>
        <w:t xml:space="preserve">voru tilkynnt </w:t>
      </w:r>
      <w:r w:rsidR="006A6447" w:rsidRPr="000B2E09">
        <w:rPr>
          <w:rFonts w:eastAsia="SimSun"/>
          <w:szCs w:val="22"/>
          <w:lang w:val="is-IS" w:eastAsia="zh-CN"/>
        </w:rPr>
        <w:t>í SparkThera</w:t>
      </w:r>
      <w:r w:rsidR="00C8170E" w:rsidRPr="000B2E09">
        <w:rPr>
          <w:rFonts w:eastAsia="SimSun"/>
          <w:szCs w:val="22"/>
          <w:lang w:val="is-IS" w:eastAsia="zh-CN"/>
        </w:rPr>
        <w:noBreakHyphen/>
      </w:r>
      <w:r w:rsidR="006A6447" w:rsidRPr="000B2E09">
        <w:rPr>
          <w:rFonts w:eastAsia="SimSun"/>
          <w:szCs w:val="22"/>
          <w:lang w:val="is-IS" w:eastAsia="zh-CN"/>
        </w:rPr>
        <w:t>rannsókninni.</w:t>
      </w:r>
    </w:p>
    <w:p w14:paraId="36BC62B8" w14:textId="67E6AE69" w:rsidR="006A6447" w:rsidRPr="000B2E09" w:rsidRDefault="006A6447" w:rsidP="006A6447">
      <w:pPr>
        <w:rPr>
          <w:rFonts w:eastAsia="SimSun"/>
          <w:szCs w:val="22"/>
          <w:lang w:val="is-IS" w:eastAsia="zh-CN"/>
        </w:rPr>
      </w:pPr>
      <w:r w:rsidRPr="000B2E09">
        <w:rPr>
          <w:rFonts w:eastAsia="SimSun"/>
          <w:szCs w:val="22"/>
          <w:lang w:val="is-IS" w:eastAsia="zh-CN"/>
        </w:rPr>
        <w:t>Í SAWYER</w:t>
      </w:r>
      <w:r w:rsidR="00C8170E" w:rsidRPr="000B2E09">
        <w:rPr>
          <w:rFonts w:eastAsia="SimSun"/>
          <w:szCs w:val="22"/>
          <w:lang w:val="is-IS" w:eastAsia="zh-CN"/>
        </w:rPr>
        <w:noBreakHyphen/>
      </w:r>
      <w:r w:rsidRPr="000B2E09">
        <w:rPr>
          <w:rFonts w:eastAsia="SimSun"/>
          <w:szCs w:val="22"/>
          <w:lang w:val="is-IS" w:eastAsia="zh-CN"/>
        </w:rPr>
        <w:t>rannsókninni (BO25341) var tilkynnt um alvarleg viðbrögð sem tengdust lyfjagjöf (stig</w:t>
      </w:r>
      <w:r w:rsidR="003730DC">
        <w:rPr>
          <w:rFonts w:eastAsia="SimSun"/>
          <w:szCs w:val="22"/>
          <w:lang w:val="is-IS" w:eastAsia="zh-CN"/>
        </w:rPr>
        <w:t> </w:t>
      </w:r>
      <w:r w:rsidRPr="000B2E09">
        <w:rPr>
          <w:rFonts w:eastAsia="SimSun"/>
          <w:szCs w:val="22"/>
          <w:lang w:val="is-IS" w:eastAsia="zh-CN"/>
        </w:rPr>
        <w:t>≥</w:t>
      </w:r>
      <w:r w:rsidR="003730DC">
        <w:rPr>
          <w:rFonts w:eastAsia="SimSun"/>
          <w:szCs w:val="22"/>
          <w:lang w:val="is-IS" w:eastAsia="zh-CN"/>
        </w:rPr>
        <w:t> </w:t>
      </w:r>
      <w:r w:rsidRPr="000B2E09">
        <w:rPr>
          <w:rFonts w:eastAsia="SimSun"/>
          <w:szCs w:val="22"/>
          <w:lang w:val="is-IS" w:eastAsia="zh-CN"/>
        </w:rPr>
        <w:t>3) hjá fjórum sjúklingum (5%) eftir gjöf MabThera stungulyfs undir húð. Þar var um að ræða 4. stigs blóðflagnafæð og 3. stigs kvíða, hörundsroða á stungustað og ofsakláða.</w:t>
      </w:r>
    </w:p>
    <w:p w14:paraId="36BC62B9" w14:textId="77777777" w:rsidR="00FF19E2" w:rsidRPr="000B2E09" w:rsidRDefault="00FF19E2" w:rsidP="00FF19E2">
      <w:pPr>
        <w:rPr>
          <w:rFonts w:eastAsia="SimSun"/>
          <w:szCs w:val="22"/>
          <w:lang w:val="is-IS" w:eastAsia="zh-CN"/>
        </w:rPr>
      </w:pPr>
    </w:p>
    <w:p w14:paraId="36BC62BA" w14:textId="77777777" w:rsidR="00FF19E2" w:rsidRPr="000B2E09" w:rsidRDefault="00FF19E2" w:rsidP="00FF19E2">
      <w:pPr>
        <w:rPr>
          <w:i/>
          <w:u w:val="single"/>
          <w:lang w:val="is-IS"/>
        </w:rPr>
      </w:pPr>
      <w:r w:rsidRPr="000B2E09">
        <w:rPr>
          <w:i/>
          <w:u w:val="single"/>
          <w:lang w:val="is-IS"/>
        </w:rPr>
        <w:t>Aukaverkanir sem tilkynnt hefur verið um við notkun MabThera innrennslislyfs</w:t>
      </w:r>
    </w:p>
    <w:p w14:paraId="36BC62BB" w14:textId="77777777" w:rsidR="00FF19E2" w:rsidRPr="000B2E09" w:rsidRDefault="00FF19E2" w:rsidP="00FF19E2">
      <w:pPr>
        <w:rPr>
          <w:i/>
          <w:noProof/>
          <w:lang w:val="is-IS"/>
        </w:rPr>
      </w:pPr>
    </w:p>
    <w:p w14:paraId="36BC62BC" w14:textId="77777777" w:rsidR="00FF19E2" w:rsidRPr="000B2E09" w:rsidRDefault="00FF19E2" w:rsidP="00FF19E2">
      <w:pPr>
        <w:keepNext/>
        <w:keepLines/>
        <w:rPr>
          <w:i/>
          <w:lang w:val="is-IS"/>
        </w:rPr>
      </w:pPr>
      <w:r w:rsidRPr="000B2E09">
        <w:rPr>
          <w:i/>
          <w:lang w:val="is-IS"/>
        </w:rPr>
        <w:t>Reynsla eftir notkun hjá sjúklingum með eitilfrumukrabbamein sem er ekki af Hodgkins gerð og langvinnt eitilfrumukrabbamein</w:t>
      </w:r>
    </w:p>
    <w:p w14:paraId="36BC62BD" w14:textId="77777777" w:rsidR="00FF19E2" w:rsidRPr="000B2E09" w:rsidRDefault="00FF19E2" w:rsidP="00FF19E2">
      <w:pPr>
        <w:keepNext/>
        <w:keepLines/>
        <w:rPr>
          <w:lang w:val="is-IS"/>
        </w:rPr>
      </w:pPr>
    </w:p>
    <w:p w14:paraId="36BC62BE" w14:textId="77777777" w:rsidR="00FF19E2" w:rsidRPr="000B2E09" w:rsidRDefault="00FF19E2" w:rsidP="00FF19E2">
      <w:pPr>
        <w:rPr>
          <w:lang w:val="is-IS"/>
        </w:rPr>
      </w:pPr>
      <w:r w:rsidRPr="000B2E09">
        <w:rPr>
          <w:lang w:val="is-IS"/>
        </w:rPr>
        <w:t>Heildaröryggismat MabThera hjá sjúklingum með eitilfrumukrabbamein sem er ekki af Hodgkins gerð og sjúklingum með langvinnt eitilfrumukrabbamein byggist á gögnum sjúklinga, sem tóku þátt í klínískum rannsóknum, ásamt eftirliti eftir markaðssetningu. Sjúklingarnir fengu ýmist MabThera einlyfjameðferð (sem innleiðslumeðferð eða viðhaldsmeðferð eftir innleiðslumeðferð) eða ásamt krabbameinslyfjameðferð.</w:t>
      </w:r>
    </w:p>
    <w:p w14:paraId="36BC62BF" w14:textId="77777777" w:rsidR="00FF19E2" w:rsidRPr="000B2E09" w:rsidRDefault="00FF19E2" w:rsidP="00FF19E2">
      <w:pPr>
        <w:rPr>
          <w:lang w:val="is-IS"/>
        </w:rPr>
      </w:pPr>
    </w:p>
    <w:p w14:paraId="36BC62C0" w14:textId="77777777" w:rsidR="00FF19E2" w:rsidRPr="000B2E09" w:rsidRDefault="00FF19E2" w:rsidP="00FF19E2">
      <w:pPr>
        <w:rPr>
          <w:lang w:val="is-IS"/>
        </w:rPr>
      </w:pPr>
      <w:r w:rsidRPr="000B2E09">
        <w:rPr>
          <w:lang w:val="is-IS"/>
        </w:rPr>
        <w:t>Algengustu aukaverkanirnar sem fram komu hjá sjúklingum sem fengu MabThera voru innrennslistengdar aukaverkanir sem áttu sér langoftast stað við fyrsta innrennsli. Tíðni innrennslistengdra aukaverkana minnkar verulega með endurteknu innrennsli og er minna en 1% eftir átta skammta af MabThera.</w:t>
      </w:r>
    </w:p>
    <w:p w14:paraId="36BC62C1" w14:textId="77777777" w:rsidR="00FF19E2" w:rsidRPr="000B2E09" w:rsidRDefault="00FF19E2" w:rsidP="00FF19E2">
      <w:pPr>
        <w:rPr>
          <w:lang w:val="is-IS"/>
        </w:rPr>
      </w:pPr>
    </w:p>
    <w:p w14:paraId="36BC62C2" w14:textId="77777777" w:rsidR="00FF19E2" w:rsidRPr="000B2E09" w:rsidRDefault="00FF19E2" w:rsidP="00FF19E2">
      <w:pPr>
        <w:rPr>
          <w:lang w:val="is-IS"/>
        </w:rPr>
      </w:pPr>
      <w:r w:rsidRPr="000B2E09">
        <w:rPr>
          <w:lang w:val="is-IS"/>
        </w:rPr>
        <w:t>Sýkingar (aðallega bakteríusýkingar og veirusýkingar) áttu sér stað hjá um það bil 30</w:t>
      </w:r>
      <w:r w:rsidR="00C8170E" w:rsidRPr="000B2E09">
        <w:rPr>
          <w:lang w:val="is-IS"/>
        </w:rPr>
        <w:noBreakHyphen/>
      </w:r>
      <w:r w:rsidRPr="000B2E09">
        <w:rPr>
          <w:lang w:val="is-IS"/>
        </w:rPr>
        <w:t>55% sjúklinga meðan á klínískum rannsóknum stóð hjá sjúklingum með eitilfrumukrabbamein sem er ekki af Hodgkins gerð og hjá 30</w:t>
      </w:r>
      <w:r w:rsidR="00C8170E" w:rsidRPr="000B2E09">
        <w:rPr>
          <w:lang w:val="is-IS"/>
        </w:rPr>
        <w:noBreakHyphen/>
      </w:r>
      <w:r w:rsidRPr="000B2E09">
        <w:rPr>
          <w:lang w:val="is-IS"/>
        </w:rPr>
        <w:t>50% sjúklinga meðan á klínískum rannsóknum stóð hjá sjúklingum með langvinnt eitilfrumuhvítblæði.</w:t>
      </w:r>
    </w:p>
    <w:p w14:paraId="36BC62C3" w14:textId="77777777" w:rsidR="00FF19E2" w:rsidRPr="000B2E09" w:rsidRDefault="00FF19E2" w:rsidP="00FF19E2">
      <w:pPr>
        <w:rPr>
          <w:lang w:val="is-IS"/>
        </w:rPr>
      </w:pPr>
    </w:p>
    <w:p w14:paraId="36BC62C4" w14:textId="77777777" w:rsidR="00FF19E2" w:rsidRPr="000B2E09" w:rsidRDefault="00FF19E2" w:rsidP="00FF19E2">
      <w:pPr>
        <w:keepNext/>
        <w:keepLines/>
        <w:rPr>
          <w:lang w:val="is-IS"/>
        </w:rPr>
      </w:pPr>
      <w:r w:rsidRPr="000B2E09">
        <w:rPr>
          <w:lang w:val="is-IS"/>
        </w:rPr>
        <w:lastRenderedPageBreak/>
        <w:t>Þær alvarlegu aukaverkanir sem oftast var tilkynnt um eða sáust voru:</w:t>
      </w:r>
    </w:p>
    <w:p w14:paraId="36BC62C5" w14:textId="6BBD6425" w:rsidR="00FF19E2" w:rsidRPr="000B2E09" w:rsidRDefault="00FF19E2" w:rsidP="00FF19E2">
      <w:pPr>
        <w:ind w:left="540" w:hanging="540"/>
        <w:rPr>
          <w:lang w:val="is-IS"/>
        </w:rPr>
      </w:pPr>
      <w:r w:rsidRPr="000B2E09">
        <w:rPr>
          <w:szCs w:val="22"/>
          <w:lang w:val="is-IS"/>
        </w:rPr>
        <w:sym w:font="Symbol" w:char="F0B7"/>
      </w:r>
      <w:r w:rsidRPr="000B2E09">
        <w:rPr>
          <w:lang w:val="is-IS"/>
        </w:rPr>
        <w:tab/>
        <w:t>Innrennslistengdar aukaverkanir (þ.á m. cýtókínlosunarheilkenni og æxlissundrunar heilkenni), sjá kafla</w:t>
      </w:r>
      <w:r w:rsidR="00957BD3">
        <w:rPr>
          <w:lang w:val="is-IS"/>
        </w:rPr>
        <w:t> </w:t>
      </w:r>
      <w:r w:rsidRPr="000B2E09">
        <w:rPr>
          <w:lang w:val="is-IS"/>
        </w:rPr>
        <w:t>4.4.</w:t>
      </w:r>
    </w:p>
    <w:p w14:paraId="36BC62C6" w14:textId="5BB7C292" w:rsidR="00FF19E2" w:rsidRPr="000B2E09" w:rsidRDefault="00FF19E2" w:rsidP="00FF19E2">
      <w:pPr>
        <w:ind w:left="540" w:hanging="540"/>
        <w:rPr>
          <w:lang w:val="is-IS"/>
        </w:rPr>
      </w:pPr>
      <w:r w:rsidRPr="000B2E09">
        <w:rPr>
          <w:szCs w:val="22"/>
          <w:lang w:val="is-IS"/>
        </w:rPr>
        <w:sym w:font="Symbol" w:char="F0B7"/>
      </w:r>
      <w:r w:rsidRPr="000B2E09">
        <w:rPr>
          <w:lang w:val="is-IS"/>
        </w:rPr>
        <w:tab/>
        <w:t>Sýkingar, sjá kafla</w:t>
      </w:r>
      <w:r w:rsidR="00957BD3">
        <w:rPr>
          <w:lang w:val="is-IS"/>
        </w:rPr>
        <w:t> </w:t>
      </w:r>
      <w:r w:rsidRPr="000B2E09">
        <w:rPr>
          <w:lang w:val="is-IS"/>
        </w:rPr>
        <w:t>4.4.</w:t>
      </w:r>
    </w:p>
    <w:p w14:paraId="36BC62C7" w14:textId="33B040DE" w:rsidR="00FF19E2" w:rsidRPr="000B2E09" w:rsidRDefault="00FF19E2" w:rsidP="00FF19E2">
      <w:pPr>
        <w:ind w:left="540" w:hanging="540"/>
        <w:rPr>
          <w:lang w:val="is-IS"/>
        </w:rPr>
      </w:pPr>
      <w:r w:rsidRPr="000B2E09">
        <w:rPr>
          <w:szCs w:val="22"/>
          <w:lang w:val="is-IS"/>
        </w:rPr>
        <w:sym w:font="Symbol" w:char="F0B7"/>
      </w:r>
      <w:r w:rsidRPr="000B2E09">
        <w:rPr>
          <w:lang w:val="is-IS"/>
        </w:rPr>
        <w:tab/>
        <w:t>Hjarta og æðakvillar, sjá kafla</w:t>
      </w:r>
      <w:r w:rsidR="00957BD3">
        <w:rPr>
          <w:lang w:val="is-IS"/>
        </w:rPr>
        <w:t> </w:t>
      </w:r>
      <w:r w:rsidRPr="000B2E09">
        <w:rPr>
          <w:lang w:val="is-IS"/>
        </w:rPr>
        <w:t>4.4.</w:t>
      </w:r>
    </w:p>
    <w:p w14:paraId="36BC62C8" w14:textId="77777777" w:rsidR="00FF19E2" w:rsidRPr="000B2E09" w:rsidRDefault="00FF19E2" w:rsidP="00FF19E2">
      <w:pPr>
        <w:rPr>
          <w:lang w:val="is-IS"/>
        </w:rPr>
      </w:pPr>
    </w:p>
    <w:p w14:paraId="36BC62C9" w14:textId="0BB558B9" w:rsidR="00FF19E2" w:rsidRPr="00957BD3" w:rsidRDefault="00FF19E2" w:rsidP="00FF19E2">
      <w:pPr>
        <w:rPr>
          <w:szCs w:val="22"/>
          <w:lang w:val="is-IS"/>
        </w:rPr>
      </w:pPr>
      <w:r w:rsidRPr="000B2E09">
        <w:rPr>
          <w:lang w:val="is-IS"/>
        </w:rPr>
        <w:t xml:space="preserve">Aðrar alvarlegar aukaverkanir sem tilkynnt var um eru endurkoma lifrarbólgu B og ágeng </w:t>
      </w:r>
      <w:r w:rsidRPr="000B2E09">
        <w:rPr>
          <w:szCs w:val="22"/>
          <w:lang w:val="is-IS"/>
        </w:rPr>
        <w:t>fjölhreiðra innlyksuheilabólga (sjá kafla</w:t>
      </w:r>
      <w:r w:rsidR="00957BD3">
        <w:rPr>
          <w:szCs w:val="22"/>
          <w:lang w:val="is-IS"/>
        </w:rPr>
        <w:t> </w:t>
      </w:r>
      <w:r w:rsidRPr="000B2E09">
        <w:rPr>
          <w:szCs w:val="22"/>
          <w:lang w:val="is-IS"/>
        </w:rPr>
        <w:t>4.4)</w:t>
      </w:r>
      <w:r w:rsidRPr="000B2E09">
        <w:rPr>
          <w:lang w:val="is-IS"/>
        </w:rPr>
        <w:t>.</w:t>
      </w:r>
    </w:p>
    <w:p w14:paraId="36BC62CA" w14:textId="77777777" w:rsidR="00FF19E2" w:rsidRPr="000B2E09" w:rsidRDefault="00FF19E2" w:rsidP="00FF19E2">
      <w:pPr>
        <w:rPr>
          <w:lang w:val="is-IS"/>
        </w:rPr>
      </w:pPr>
    </w:p>
    <w:p w14:paraId="36BC62CB" w14:textId="77777777" w:rsidR="00FF19E2" w:rsidRPr="000B2E09" w:rsidRDefault="00FF19E2" w:rsidP="00FF19E2">
      <w:pPr>
        <w:rPr>
          <w:lang w:val="is-IS"/>
        </w:rPr>
      </w:pPr>
      <w:r w:rsidRPr="000B2E09">
        <w:rPr>
          <w:lang w:val="is-IS"/>
        </w:rPr>
        <w:t>Tíðni aukaverkana sem tilkynnt var um eftir notkun MabThera sem eina lyf eða ásamt krabbameinslyfjum, er tekin saman í töflu 1. Tíðni er skilgreind á eftirfarandi hátt: Mjög algengar (≥ 1/10), algengar (≥ 1/100 til &lt; 1/10), sjaldgæfar (≥ 1/1.000 til &lt; 1/100), mjög sjaldgæfar (≥ 1/10.000 til &lt; 1/1.000)</w:t>
      </w:r>
      <w:r w:rsidRPr="000B2E09">
        <w:rPr>
          <w:szCs w:val="22"/>
          <w:lang w:val="is-IS"/>
        </w:rPr>
        <w:t>, koma örsjaldan fyrir (&lt; 1/10.000) og tíðni ekki þekkt (ekki hægt að áætla tíðni út frá fyrirliggjandi gögnum)</w:t>
      </w:r>
      <w:r w:rsidRPr="000B2E09">
        <w:rPr>
          <w:lang w:val="is-IS"/>
        </w:rPr>
        <w:t>.</w:t>
      </w:r>
      <w:r w:rsidR="00F36A24" w:rsidRPr="000B2E09">
        <w:rPr>
          <w:lang w:val="is-IS"/>
        </w:rPr>
        <w:t xml:space="preserve"> Innan tíðniflokka eru alvarlegustu aukaverkanirnar taldar upp fyrst.</w:t>
      </w:r>
    </w:p>
    <w:p w14:paraId="36BC62CC" w14:textId="77777777" w:rsidR="00FF19E2" w:rsidRPr="000B2E09" w:rsidRDefault="00FF19E2" w:rsidP="00FF19E2">
      <w:pPr>
        <w:rPr>
          <w:lang w:val="is-IS"/>
        </w:rPr>
      </w:pPr>
    </w:p>
    <w:p w14:paraId="36BC62CD" w14:textId="3E803B60" w:rsidR="00FF19E2" w:rsidRPr="000B2E09" w:rsidRDefault="00FF19E2" w:rsidP="00FF19E2">
      <w:pPr>
        <w:rPr>
          <w:lang w:val="is-IS"/>
        </w:rPr>
      </w:pPr>
      <w:r w:rsidRPr="000B2E09">
        <w:rPr>
          <w:lang w:val="is-IS"/>
        </w:rPr>
        <w:t>Þær aukaverkanir sem komu fram við eftirlit eftir markaðssetningu eru taldar upp í flokknum ,,</w:t>
      </w:r>
      <w:r w:rsidRPr="000B2E09">
        <w:rPr>
          <w:noProof/>
          <w:lang w:val="is-IS"/>
        </w:rPr>
        <w:t>tíðni ekki þekkt</w:t>
      </w:r>
      <w:r w:rsidRPr="000B2E09">
        <w:rPr>
          <w:lang w:val="is-IS"/>
        </w:rPr>
        <w:t>” en ekki var hægt að áætla tíðni þeirra</w:t>
      </w:r>
      <w:r w:rsidR="004B7140">
        <w:rPr>
          <w:lang w:val="is-IS"/>
        </w:rPr>
        <w:t>, sjá neðanmálsgreinar</w:t>
      </w:r>
      <w:r w:rsidRPr="000B2E09">
        <w:rPr>
          <w:lang w:val="is-IS"/>
        </w:rPr>
        <w:t>.</w:t>
      </w:r>
    </w:p>
    <w:p w14:paraId="36BC62CE" w14:textId="77777777" w:rsidR="00FF19E2" w:rsidRPr="000B2E09" w:rsidRDefault="00FF19E2" w:rsidP="00FF19E2">
      <w:pPr>
        <w:rPr>
          <w:u w:val="single"/>
          <w:lang w:val="is-IS"/>
        </w:rPr>
      </w:pPr>
    </w:p>
    <w:p w14:paraId="36BC62CF" w14:textId="77777777" w:rsidR="00FF19E2" w:rsidRPr="000B2E09" w:rsidRDefault="00FF19E2" w:rsidP="00FF19E2">
      <w:pPr>
        <w:keepNext/>
        <w:keepLines/>
        <w:rPr>
          <w:u w:val="single"/>
          <w:lang w:val="is-IS"/>
        </w:rPr>
      </w:pPr>
      <w:r w:rsidRPr="000B2E09">
        <w:rPr>
          <w:u w:val="single"/>
          <w:lang w:val="is-IS"/>
        </w:rPr>
        <w:t>Tafla yfir aukaverkanir</w:t>
      </w:r>
    </w:p>
    <w:p w14:paraId="36BC62D0" w14:textId="77777777" w:rsidR="00FF19E2" w:rsidRPr="000B2E09" w:rsidRDefault="00FF19E2" w:rsidP="00FF19E2">
      <w:pPr>
        <w:keepNext/>
        <w:keepLines/>
        <w:rPr>
          <w:u w:val="single"/>
          <w:lang w:val="is-IS"/>
        </w:rPr>
      </w:pPr>
    </w:p>
    <w:p w14:paraId="36BC62D1" w14:textId="77777777" w:rsidR="00FF19E2" w:rsidRPr="000B2E09" w:rsidRDefault="00FF19E2" w:rsidP="00FF19E2">
      <w:pPr>
        <w:keepNext/>
        <w:ind w:left="1134" w:hanging="1134"/>
        <w:rPr>
          <w:b/>
          <w:lang w:val="is-IS"/>
        </w:rPr>
      </w:pPr>
      <w:r w:rsidRPr="000B2E09">
        <w:rPr>
          <w:b/>
          <w:lang w:val="is-IS"/>
        </w:rPr>
        <w:t>Tafla 1</w:t>
      </w:r>
      <w:r w:rsidRPr="000B2E09">
        <w:rPr>
          <w:b/>
          <w:lang w:val="is-IS"/>
        </w:rPr>
        <w:tab/>
        <w:t>Aukaverkanir tilkynntar í klínískum rannsóknum eða eftir markaðssetningu hjá sjúklingum með eitilfrumukrabbamein sem er ekki af Hodgkins gerð og sjúklingum með langvinnt eitilfrumuhvítblæði.</w:t>
      </w:r>
      <w:r w:rsidRPr="000B2E09">
        <w:rPr>
          <w:lang w:val="is-IS"/>
        </w:rPr>
        <w:t xml:space="preserve"> </w:t>
      </w:r>
      <w:r w:rsidRPr="000B2E09">
        <w:rPr>
          <w:b/>
          <w:lang w:val="is-IS"/>
        </w:rPr>
        <w:t>Sjúklingarnir voru meðhöndlaðir með MabThera einlyfjameðferð/viðhaldsmeðferð eða fengu MabThera ásamt krabbameinslyfjameðferð</w:t>
      </w:r>
    </w:p>
    <w:p w14:paraId="36BC62D2" w14:textId="77777777" w:rsidR="00745DCB" w:rsidRPr="000B2E09" w:rsidRDefault="00745DCB" w:rsidP="00FF19E2">
      <w:pPr>
        <w:keepNext/>
        <w:ind w:left="1134" w:hanging="1134"/>
        <w:rPr>
          <w:b/>
          <w:lang w:val="is-IS"/>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1233"/>
        <w:gridCol w:w="1392"/>
        <w:gridCol w:w="1217"/>
        <w:gridCol w:w="1318"/>
        <w:gridCol w:w="1337"/>
        <w:gridCol w:w="1385"/>
      </w:tblGrid>
      <w:tr w:rsidR="00FF19E2" w:rsidRPr="000B2E09" w14:paraId="36BC62DE" w14:textId="77777777" w:rsidTr="005B519E">
        <w:trPr>
          <w:cantSplit/>
          <w:trHeight w:val="205"/>
          <w:tblHeader/>
        </w:trPr>
        <w:tc>
          <w:tcPr>
            <w:tcW w:w="731" w:type="pct"/>
          </w:tcPr>
          <w:p w14:paraId="36BC62D3" w14:textId="77777777" w:rsidR="00FF19E2" w:rsidRPr="000B2E09" w:rsidRDefault="00F36A24" w:rsidP="002507C3">
            <w:pPr>
              <w:keepNext/>
              <w:jc w:val="center"/>
              <w:rPr>
                <w:b/>
                <w:sz w:val="18"/>
                <w:szCs w:val="18"/>
                <w:lang w:val="is-IS"/>
              </w:rPr>
            </w:pPr>
            <w:r w:rsidRPr="000B2E09">
              <w:rPr>
                <w:b/>
                <w:sz w:val="18"/>
                <w:szCs w:val="18"/>
                <w:lang w:val="is-IS"/>
              </w:rPr>
              <w:t>MedDRA líffæraflokkur</w:t>
            </w:r>
          </w:p>
        </w:tc>
        <w:tc>
          <w:tcPr>
            <w:tcW w:w="668" w:type="pct"/>
          </w:tcPr>
          <w:p w14:paraId="36BC62D4" w14:textId="77777777" w:rsidR="00FF19E2" w:rsidRPr="000B2E09" w:rsidRDefault="00FF19E2" w:rsidP="002507C3">
            <w:pPr>
              <w:keepNext/>
              <w:jc w:val="center"/>
              <w:rPr>
                <w:b/>
                <w:sz w:val="18"/>
                <w:szCs w:val="18"/>
                <w:lang w:val="is-IS"/>
              </w:rPr>
            </w:pPr>
            <w:r w:rsidRPr="000B2E09">
              <w:rPr>
                <w:b/>
                <w:sz w:val="18"/>
                <w:szCs w:val="18"/>
                <w:lang w:val="is-IS"/>
              </w:rPr>
              <w:t>Mjög algengar</w:t>
            </w:r>
          </w:p>
          <w:p w14:paraId="36BC62D5" w14:textId="77777777" w:rsidR="00FF19E2" w:rsidRPr="000B2E09" w:rsidRDefault="00FF19E2" w:rsidP="002507C3">
            <w:pPr>
              <w:keepNext/>
              <w:rPr>
                <w:b/>
                <w:sz w:val="18"/>
                <w:szCs w:val="18"/>
                <w:lang w:val="is-IS"/>
              </w:rPr>
            </w:pPr>
          </w:p>
        </w:tc>
        <w:tc>
          <w:tcPr>
            <w:tcW w:w="754" w:type="pct"/>
          </w:tcPr>
          <w:p w14:paraId="36BC62D6" w14:textId="77777777" w:rsidR="00FF19E2" w:rsidRPr="000B2E09" w:rsidRDefault="00FF19E2" w:rsidP="002507C3">
            <w:pPr>
              <w:keepNext/>
              <w:jc w:val="center"/>
              <w:rPr>
                <w:b/>
                <w:sz w:val="18"/>
                <w:szCs w:val="18"/>
                <w:lang w:val="is-IS"/>
              </w:rPr>
            </w:pPr>
            <w:r w:rsidRPr="000B2E09">
              <w:rPr>
                <w:b/>
                <w:sz w:val="18"/>
                <w:szCs w:val="18"/>
                <w:lang w:val="is-IS"/>
              </w:rPr>
              <w:t>Algengar</w:t>
            </w:r>
          </w:p>
          <w:p w14:paraId="36BC62D7" w14:textId="77777777" w:rsidR="00FF19E2" w:rsidRPr="000B2E09" w:rsidRDefault="00FF19E2" w:rsidP="002507C3">
            <w:pPr>
              <w:keepNext/>
              <w:jc w:val="center"/>
              <w:rPr>
                <w:b/>
                <w:sz w:val="18"/>
                <w:szCs w:val="18"/>
                <w:lang w:val="is-IS"/>
              </w:rPr>
            </w:pPr>
          </w:p>
        </w:tc>
        <w:tc>
          <w:tcPr>
            <w:tcW w:w="659" w:type="pct"/>
          </w:tcPr>
          <w:p w14:paraId="36BC62D8" w14:textId="77777777" w:rsidR="00FF19E2" w:rsidRPr="000B2E09" w:rsidRDefault="00FF19E2" w:rsidP="002507C3">
            <w:pPr>
              <w:keepNext/>
              <w:jc w:val="center"/>
              <w:rPr>
                <w:b/>
                <w:sz w:val="18"/>
                <w:szCs w:val="18"/>
                <w:lang w:val="is-IS"/>
              </w:rPr>
            </w:pPr>
            <w:r w:rsidRPr="000B2E09">
              <w:rPr>
                <w:b/>
                <w:sz w:val="18"/>
                <w:szCs w:val="18"/>
                <w:lang w:val="is-IS"/>
              </w:rPr>
              <w:t>Sjaldgæfar</w:t>
            </w:r>
          </w:p>
          <w:p w14:paraId="36BC62D9" w14:textId="77777777" w:rsidR="00FF19E2" w:rsidRPr="000B2E09" w:rsidRDefault="00FF19E2" w:rsidP="002507C3">
            <w:pPr>
              <w:keepNext/>
              <w:jc w:val="center"/>
              <w:rPr>
                <w:b/>
                <w:sz w:val="18"/>
                <w:szCs w:val="18"/>
                <w:lang w:val="is-IS"/>
              </w:rPr>
            </w:pPr>
          </w:p>
        </w:tc>
        <w:tc>
          <w:tcPr>
            <w:tcW w:w="714" w:type="pct"/>
          </w:tcPr>
          <w:p w14:paraId="36BC62DA" w14:textId="77777777" w:rsidR="00FF19E2" w:rsidRPr="000B2E09" w:rsidRDefault="00FF19E2" w:rsidP="002507C3">
            <w:pPr>
              <w:keepNext/>
              <w:jc w:val="center"/>
              <w:rPr>
                <w:b/>
                <w:sz w:val="18"/>
                <w:szCs w:val="18"/>
                <w:lang w:val="is-IS"/>
              </w:rPr>
            </w:pPr>
            <w:r w:rsidRPr="000B2E09">
              <w:rPr>
                <w:b/>
                <w:sz w:val="18"/>
                <w:szCs w:val="18"/>
                <w:lang w:val="is-IS"/>
              </w:rPr>
              <w:t>Mjög sjaldgæfar</w:t>
            </w:r>
          </w:p>
          <w:p w14:paraId="36BC62DB" w14:textId="77777777" w:rsidR="00FF19E2" w:rsidRPr="000B2E09" w:rsidRDefault="00FF19E2" w:rsidP="002507C3">
            <w:pPr>
              <w:keepNext/>
              <w:jc w:val="center"/>
              <w:rPr>
                <w:b/>
                <w:sz w:val="18"/>
                <w:szCs w:val="18"/>
                <w:lang w:val="is-IS"/>
              </w:rPr>
            </w:pPr>
          </w:p>
        </w:tc>
        <w:tc>
          <w:tcPr>
            <w:tcW w:w="724" w:type="pct"/>
          </w:tcPr>
          <w:p w14:paraId="36BC62DC" w14:textId="77777777" w:rsidR="00FF19E2" w:rsidRPr="000B2E09" w:rsidRDefault="00FF19E2" w:rsidP="002507C3">
            <w:pPr>
              <w:keepNext/>
              <w:jc w:val="center"/>
              <w:rPr>
                <w:b/>
                <w:sz w:val="18"/>
                <w:szCs w:val="18"/>
                <w:lang w:val="is-IS"/>
              </w:rPr>
            </w:pPr>
            <w:r w:rsidRPr="000B2E09">
              <w:rPr>
                <w:b/>
                <w:sz w:val="18"/>
                <w:szCs w:val="18"/>
                <w:lang w:val="is-IS"/>
              </w:rPr>
              <w:t>Koma örsjaldan fyrir</w:t>
            </w:r>
          </w:p>
        </w:tc>
        <w:tc>
          <w:tcPr>
            <w:tcW w:w="750" w:type="pct"/>
          </w:tcPr>
          <w:p w14:paraId="36BC62DD" w14:textId="77777777" w:rsidR="00FF19E2" w:rsidRPr="000B2E09" w:rsidRDefault="00FF19E2" w:rsidP="002507C3">
            <w:pPr>
              <w:keepNext/>
              <w:jc w:val="center"/>
              <w:rPr>
                <w:b/>
                <w:sz w:val="18"/>
                <w:szCs w:val="18"/>
                <w:lang w:val="is-IS"/>
              </w:rPr>
            </w:pPr>
            <w:r w:rsidRPr="000B2E09">
              <w:rPr>
                <w:b/>
                <w:sz w:val="18"/>
                <w:szCs w:val="18"/>
                <w:lang w:val="is-IS"/>
              </w:rPr>
              <w:t>Tíðni ekki þekkt</w:t>
            </w:r>
          </w:p>
        </w:tc>
      </w:tr>
      <w:tr w:rsidR="00C44A3B" w:rsidRPr="00901B3C" w14:paraId="36BC62E9" w14:textId="77777777" w:rsidTr="005B519E">
        <w:trPr>
          <w:cantSplit/>
          <w:trHeight w:val="910"/>
        </w:trPr>
        <w:tc>
          <w:tcPr>
            <w:tcW w:w="731" w:type="pct"/>
          </w:tcPr>
          <w:p w14:paraId="36BC62DF" w14:textId="77777777" w:rsidR="00C44A3B" w:rsidRPr="000B2E09" w:rsidRDefault="00C44A3B" w:rsidP="00C44A3B">
            <w:pPr>
              <w:keepNext/>
              <w:rPr>
                <w:b/>
                <w:sz w:val="18"/>
                <w:szCs w:val="18"/>
                <w:lang w:val="is-IS"/>
              </w:rPr>
            </w:pPr>
            <w:r w:rsidRPr="000B2E09">
              <w:rPr>
                <w:b/>
                <w:sz w:val="18"/>
                <w:szCs w:val="18"/>
                <w:lang w:val="is-IS"/>
              </w:rPr>
              <w:t>Sýkingar af völdum sýkla og sníkjudýra</w:t>
            </w:r>
          </w:p>
        </w:tc>
        <w:tc>
          <w:tcPr>
            <w:tcW w:w="668" w:type="pct"/>
          </w:tcPr>
          <w:p w14:paraId="36BC62E0" w14:textId="77777777" w:rsidR="00C44A3B" w:rsidRPr="000B2E09" w:rsidRDefault="00C44A3B" w:rsidP="00C44A3B">
            <w:pPr>
              <w:keepNext/>
              <w:rPr>
                <w:sz w:val="18"/>
                <w:szCs w:val="18"/>
                <w:lang w:val="is-IS"/>
              </w:rPr>
            </w:pPr>
            <w:r w:rsidRPr="000B2E09">
              <w:rPr>
                <w:sz w:val="18"/>
                <w:szCs w:val="18"/>
                <w:lang w:val="is-IS"/>
              </w:rPr>
              <w:t>Bakteríu-sýkingar,</w:t>
            </w:r>
          </w:p>
          <w:p w14:paraId="36BC62E1" w14:textId="77777777" w:rsidR="00C44A3B" w:rsidRPr="000B2E09" w:rsidRDefault="00C44A3B" w:rsidP="00C44A3B">
            <w:pPr>
              <w:keepNext/>
              <w:rPr>
                <w:sz w:val="18"/>
                <w:szCs w:val="18"/>
                <w:lang w:val="is-IS"/>
              </w:rPr>
            </w:pPr>
            <w:r w:rsidRPr="000B2E09">
              <w:rPr>
                <w:sz w:val="18"/>
                <w:szCs w:val="18"/>
                <w:lang w:val="is-IS"/>
              </w:rPr>
              <w:t>veirusýkingar,</w:t>
            </w:r>
          </w:p>
          <w:p w14:paraId="36BC62E2" w14:textId="77777777" w:rsidR="00C44A3B" w:rsidRPr="000B2E09" w:rsidRDefault="00C44A3B" w:rsidP="00C44A3B">
            <w:pPr>
              <w:keepNext/>
              <w:rPr>
                <w:b/>
                <w:sz w:val="18"/>
                <w:szCs w:val="18"/>
                <w:lang w:val="is-IS"/>
              </w:rPr>
            </w:pPr>
            <w:r w:rsidRPr="000B2E09">
              <w:rPr>
                <w:sz w:val="18"/>
                <w:szCs w:val="18"/>
                <w:vertAlign w:val="superscript"/>
                <w:lang w:val="is-IS"/>
              </w:rPr>
              <w:t>+</w:t>
            </w:r>
            <w:r w:rsidRPr="000B2E09">
              <w:rPr>
                <w:sz w:val="18"/>
                <w:szCs w:val="18"/>
                <w:lang w:val="is-IS"/>
              </w:rPr>
              <w:t>berkjubólga</w:t>
            </w:r>
          </w:p>
        </w:tc>
        <w:tc>
          <w:tcPr>
            <w:tcW w:w="754" w:type="pct"/>
          </w:tcPr>
          <w:p w14:paraId="36BC62E3" w14:textId="77777777" w:rsidR="00C44A3B" w:rsidRPr="000B2E09" w:rsidRDefault="00C44A3B" w:rsidP="00C44A3B">
            <w:pPr>
              <w:keepNext/>
              <w:rPr>
                <w:sz w:val="18"/>
                <w:szCs w:val="18"/>
                <w:lang w:val="is-IS"/>
              </w:rPr>
            </w:pPr>
            <w:r w:rsidRPr="000B2E09">
              <w:rPr>
                <w:sz w:val="18"/>
                <w:szCs w:val="18"/>
                <w:lang w:val="is-IS"/>
              </w:rPr>
              <w:t xml:space="preserve">Blóðsýking, </w:t>
            </w:r>
            <w:r w:rsidRPr="000B2E09">
              <w:rPr>
                <w:sz w:val="18"/>
                <w:szCs w:val="18"/>
                <w:vertAlign w:val="superscript"/>
                <w:lang w:val="is-IS"/>
              </w:rPr>
              <w:t>+</w:t>
            </w:r>
            <w:r w:rsidRPr="000B2E09">
              <w:rPr>
                <w:sz w:val="18"/>
                <w:szCs w:val="18"/>
                <w:lang w:val="is-IS"/>
              </w:rPr>
              <w:t xml:space="preserve">lungnabólga, </w:t>
            </w:r>
            <w:r w:rsidRPr="000B2E09">
              <w:rPr>
                <w:sz w:val="18"/>
                <w:szCs w:val="18"/>
                <w:vertAlign w:val="superscript"/>
                <w:lang w:val="is-IS"/>
              </w:rPr>
              <w:t>+</w:t>
            </w:r>
            <w:r w:rsidRPr="000B2E09">
              <w:rPr>
                <w:sz w:val="18"/>
                <w:szCs w:val="18"/>
                <w:lang w:val="is-IS"/>
              </w:rPr>
              <w:t xml:space="preserve">sýking með sótthita, </w:t>
            </w:r>
            <w:r w:rsidRPr="000B2E09">
              <w:rPr>
                <w:sz w:val="18"/>
                <w:szCs w:val="18"/>
                <w:vertAlign w:val="superscript"/>
                <w:lang w:val="is-IS"/>
              </w:rPr>
              <w:t>+</w:t>
            </w:r>
            <w:r w:rsidRPr="000B2E09">
              <w:rPr>
                <w:sz w:val="18"/>
                <w:szCs w:val="18"/>
                <w:lang w:val="is-IS"/>
              </w:rPr>
              <w:t xml:space="preserve">ristill, </w:t>
            </w:r>
            <w:r w:rsidRPr="000B2E09">
              <w:rPr>
                <w:sz w:val="18"/>
                <w:szCs w:val="18"/>
                <w:vertAlign w:val="superscript"/>
                <w:lang w:val="is-IS"/>
              </w:rPr>
              <w:t>+</w:t>
            </w:r>
            <w:r w:rsidRPr="000B2E09">
              <w:rPr>
                <w:sz w:val="18"/>
                <w:szCs w:val="18"/>
                <w:lang w:val="is-IS"/>
              </w:rPr>
              <w:t xml:space="preserve">sýking í öndunarfærum, sveppasýkingar, sýkingar af óþekktum uppruna, </w:t>
            </w:r>
            <w:r w:rsidRPr="000B2E09">
              <w:rPr>
                <w:sz w:val="18"/>
                <w:szCs w:val="18"/>
                <w:vertAlign w:val="superscript"/>
                <w:lang w:val="is-IS"/>
              </w:rPr>
              <w:t>+</w:t>
            </w:r>
            <w:r w:rsidRPr="000B2E09">
              <w:rPr>
                <w:sz w:val="18"/>
                <w:szCs w:val="18"/>
                <w:lang w:val="is-IS"/>
              </w:rPr>
              <w:t xml:space="preserve">bráð berkjubólga, </w:t>
            </w:r>
            <w:r w:rsidRPr="000B2E09">
              <w:rPr>
                <w:sz w:val="18"/>
                <w:szCs w:val="18"/>
                <w:vertAlign w:val="superscript"/>
                <w:lang w:val="is-IS"/>
              </w:rPr>
              <w:t>+</w:t>
            </w:r>
            <w:r w:rsidRPr="000B2E09">
              <w:rPr>
                <w:sz w:val="18"/>
                <w:szCs w:val="18"/>
                <w:lang w:val="is-IS"/>
              </w:rPr>
              <w:t>skútabólga, lifrarbólga B</w:t>
            </w:r>
            <w:r w:rsidRPr="000B2E09">
              <w:rPr>
                <w:sz w:val="18"/>
                <w:szCs w:val="18"/>
                <w:vertAlign w:val="superscript"/>
                <w:lang w:val="is-IS"/>
              </w:rPr>
              <w:t>1</w:t>
            </w:r>
          </w:p>
        </w:tc>
        <w:tc>
          <w:tcPr>
            <w:tcW w:w="659" w:type="pct"/>
          </w:tcPr>
          <w:p w14:paraId="36BC62E4" w14:textId="77777777" w:rsidR="00C44A3B" w:rsidRPr="000B2E09" w:rsidRDefault="00C44A3B" w:rsidP="00C44A3B">
            <w:pPr>
              <w:keepNext/>
              <w:rPr>
                <w:b/>
                <w:sz w:val="18"/>
                <w:szCs w:val="18"/>
                <w:lang w:val="is-IS"/>
              </w:rPr>
            </w:pPr>
          </w:p>
        </w:tc>
        <w:tc>
          <w:tcPr>
            <w:tcW w:w="714" w:type="pct"/>
          </w:tcPr>
          <w:p w14:paraId="36BC62E5" w14:textId="7B741E05" w:rsidR="00C44A3B" w:rsidRPr="000B2E09" w:rsidDel="006E454A" w:rsidRDefault="00C44A3B" w:rsidP="006E454A">
            <w:pPr>
              <w:rPr>
                <w:del w:id="438" w:author="Author"/>
                <w:snapToGrid w:val="0"/>
                <w:sz w:val="18"/>
                <w:szCs w:val="18"/>
                <w:lang w:val="is-IS" w:eastAsia="en-US"/>
              </w:rPr>
            </w:pPr>
            <w:r w:rsidRPr="000B2E09">
              <w:rPr>
                <w:sz w:val="18"/>
                <w:szCs w:val="18"/>
                <w:lang w:val="is-IS"/>
              </w:rPr>
              <w:t>Alvarleg veirusýking</w:t>
            </w:r>
            <w:r w:rsidRPr="000B2E09">
              <w:rPr>
                <w:sz w:val="18"/>
                <w:szCs w:val="18"/>
                <w:vertAlign w:val="superscript"/>
                <w:lang w:val="is-IS"/>
              </w:rPr>
              <w:t>2</w:t>
            </w:r>
            <w:del w:id="439" w:author="Author">
              <w:r w:rsidRPr="000B2E09" w:rsidDel="006F2128">
                <w:rPr>
                  <w:sz w:val="18"/>
                  <w:szCs w:val="18"/>
                  <w:lang w:val="is-IS"/>
                </w:rPr>
                <w:delText xml:space="preserve"> </w:delText>
              </w:r>
            </w:del>
            <w:ins w:id="440" w:author="Author">
              <w:r w:rsidR="006E454A">
                <w:rPr>
                  <w:sz w:val="18"/>
                  <w:szCs w:val="18"/>
                  <w:lang w:val="is-IS"/>
                </w:rPr>
                <w:t>,</w:t>
              </w:r>
            </w:ins>
          </w:p>
          <w:p w14:paraId="0B104C22" w14:textId="77777777" w:rsidR="006E454A" w:rsidRDefault="006E454A" w:rsidP="006E454A">
            <w:pPr>
              <w:rPr>
                <w:ins w:id="441" w:author="Author"/>
                <w:sz w:val="18"/>
                <w:szCs w:val="18"/>
                <w:lang w:val="is-IS"/>
              </w:rPr>
            </w:pPr>
          </w:p>
          <w:p w14:paraId="36BC62E6" w14:textId="46DC4357" w:rsidR="00C44A3B" w:rsidRPr="000B2E09" w:rsidRDefault="006E454A">
            <w:pPr>
              <w:rPr>
                <w:sz w:val="18"/>
                <w:szCs w:val="18"/>
                <w:lang w:val="is-IS"/>
              </w:rPr>
              <w:pPrChange w:id="442" w:author="Author">
                <w:pPr>
                  <w:keepNext/>
                </w:pPr>
              </w:pPrChange>
            </w:pPr>
            <w:ins w:id="443" w:author="Author">
              <w:r w:rsidRPr="006E454A">
                <w:rPr>
                  <w:sz w:val="18"/>
                  <w:szCs w:val="18"/>
                  <w:lang w:val="is-IS"/>
                </w:rPr>
                <w:t>lungnabólga af völdum Pneumocystis jirovecii</w:t>
              </w:r>
            </w:ins>
          </w:p>
        </w:tc>
        <w:tc>
          <w:tcPr>
            <w:tcW w:w="724" w:type="pct"/>
          </w:tcPr>
          <w:p w14:paraId="36BC62E7" w14:textId="285D996E" w:rsidR="00C44A3B" w:rsidRPr="000B2E09" w:rsidRDefault="006F2128" w:rsidP="00C44A3B">
            <w:pPr>
              <w:keepNext/>
              <w:rPr>
                <w:sz w:val="18"/>
                <w:szCs w:val="18"/>
                <w:lang w:val="is-IS"/>
              </w:rPr>
            </w:pPr>
            <w:ins w:id="444" w:author="Author">
              <w:r>
                <w:rPr>
                  <w:sz w:val="18"/>
                  <w:szCs w:val="18"/>
                  <w:lang w:val="is-IS"/>
                </w:rPr>
                <w:t>Á</w:t>
              </w:r>
              <w:r w:rsidR="0028141F" w:rsidRPr="0028141F">
                <w:rPr>
                  <w:sz w:val="18"/>
                  <w:szCs w:val="18"/>
                  <w:lang w:val="is-IS"/>
                </w:rPr>
                <w:t>geng fjölhreiðra innlyksuheilabólga</w:t>
              </w:r>
            </w:ins>
          </w:p>
        </w:tc>
        <w:tc>
          <w:tcPr>
            <w:tcW w:w="750" w:type="pct"/>
          </w:tcPr>
          <w:p w14:paraId="36BC62E8" w14:textId="5038C3AB" w:rsidR="00C44A3B" w:rsidRPr="000B2E09" w:rsidRDefault="00B74E55" w:rsidP="00C44A3B">
            <w:pPr>
              <w:keepNext/>
              <w:rPr>
                <w:sz w:val="18"/>
                <w:szCs w:val="18"/>
                <w:lang w:val="is-IS"/>
              </w:rPr>
            </w:pPr>
            <w:r w:rsidRPr="000B2E09">
              <w:rPr>
                <w:sz w:val="18"/>
                <w:szCs w:val="18"/>
                <w:lang w:val="is-IS"/>
              </w:rPr>
              <w:t>M</w:t>
            </w:r>
            <w:r w:rsidR="00C44A3B" w:rsidRPr="000B2E09">
              <w:rPr>
                <w:sz w:val="18"/>
                <w:szCs w:val="18"/>
                <w:lang w:val="is-IS"/>
              </w:rPr>
              <w:t>engis- og heilabólga af völdum enteróveira</w:t>
            </w:r>
            <w:r w:rsidR="00C44A3B" w:rsidRPr="000B2E09">
              <w:rPr>
                <w:sz w:val="18"/>
                <w:szCs w:val="18"/>
                <w:vertAlign w:val="superscript"/>
                <w:lang w:val="is-IS"/>
              </w:rPr>
              <w:t>2,3</w:t>
            </w:r>
          </w:p>
        </w:tc>
      </w:tr>
      <w:tr w:rsidR="00C44A3B" w:rsidRPr="000B2E09" w14:paraId="36BC62F4" w14:textId="77777777" w:rsidTr="005B519E">
        <w:trPr>
          <w:cantSplit/>
          <w:trHeight w:val="205"/>
        </w:trPr>
        <w:tc>
          <w:tcPr>
            <w:tcW w:w="731" w:type="pct"/>
          </w:tcPr>
          <w:p w14:paraId="36BC62EA" w14:textId="77777777" w:rsidR="00C44A3B" w:rsidRPr="000B2E09" w:rsidRDefault="00C44A3B" w:rsidP="00C44A3B">
            <w:pPr>
              <w:rPr>
                <w:b/>
                <w:sz w:val="18"/>
                <w:szCs w:val="18"/>
                <w:lang w:val="is-IS"/>
              </w:rPr>
            </w:pPr>
            <w:r w:rsidRPr="000B2E09">
              <w:rPr>
                <w:b/>
                <w:sz w:val="18"/>
                <w:szCs w:val="18"/>
                <w:lang w:val="is-IS"/>
              </w:rPr>
              <w:t>Blóð og eitlar</w:t>
            </w:r>
          </w:p>
        </w:tc>
        <w:tc>
          <w:tcPr>
            <w:tcW w:w="668" w:type="pct"/>
          </w:tcPr>
          <w:p w14:paraId="36BC62EB" w14:textId="77777777" w:rsidR="00C44A3B" w:rsidRPr="000B2E09" w:rsidRDefault="00C44A3B" w:rsidP="00C44A3B">
            <w:pPr>
              <w:rPr>
                <w:sz w:val="18"/>
                <w:szCs w:val="18"/>
                <w:lang w:val="is-IS"/>
              </w:rPr>
            </w:pPr>
            <w:r w:rsidRPr="000B2E09">
              <w:rPr>
                <w:sz w:val="18"/>
                <w:szCs w:val="18"/>
                <w:lang w:val="is-IS"/>
              </w:rPr>
              <w:t xml:space="preserve">Daufkyrninga-fæð, hvítfrumna-fæð, </w:t>
            </w:r>
            <w:r w:rsidRPr="000B2E09">
              <w:rPr>
                <w:sz w:val="18"/>
                <w:szCs w:val="18"/>
                <w:vertAlign w:val="superscript"/>
                <w:lang w:val="is-IS"/>
              </w:rPr>
              <w:t>+</w:t>
            </w:r>
            <w:r w:rsidRPr="000B2E09">
              <w:rPr>
                <w:sz w:val="18"/>
                <w:szCs w:val="18"/>
                <w:lang w:val="is-IS"/>
              </w:rPr>
              <w:t>daufkyrninga-fæð með sótthita,</w:t>
            </w:r>
          </w:p>
          <w:p w14:paraId="36BC62EC" w14:textId="77777777" w:rsidR="00C44A3B" w:rsidRPr="000B2E09" w:rsidRDefault="00C44A3B" w:rsidP="00C44A3B">
            <w:pPr>
              <w:rPr>
                <w:sz w:val="18"/>
                <w:szCs w:val="18"/>
                <w:lang w:val="is-IS"/>
              </w:rPr>
            </w:pPr>
            <w:r w:rsidRPr="000B2E09">
              <w:rPr>
                <w:sz w:val="18"/>
                <w:szCs w:val="18"/>
                <w:vertAlign w:val="superscript"/>
                <w:lang w:val="is-IS"/>
              </w:rPr>
              <w:t>+</w:t>
            </w:r>
            <w:r w:rsidRPr="000B2E09">
              <w:rPr>
                <w:sz w:val="18"/>
                <w:szCs w:val="18"/>
                <w:lang w:val="is-IS"/>
              </w:rPr>
              <w:t>blóðflagnafæð</w:t>
            </w:r>
          </w:p>
        </w:tc>
        <w:tc>
          <w:tcPr>
            <w:tcW w:w="754" w:type="pct"/>
          </w:tcPr>
          <w:p w14:paraId="36BC62ED" w14:textId="77777777" w:rsidR="00C44A3B" w:rsidRPr="000B2E09" w:rsidRDefault="00C44A3B" w:rsidP="00C44A3B">
            <w:pPr>
              <w:rPr>
                <w:sz w:val="18"/>
                <w:szCs w:val="18"/>
                <w:lang w:val="is-IS"/>
              </w:rPr>
            </w:pPr>
            <w:r w:rsidRPr="000B2E09">
              <w:rPr>
                <w:sz w:val="18"/>
                <w:szCs w:val="18"/>
                <w:lang w:val="is-IS"/>
              </w:rPr>
              <w:t xml:space="preserve">Blóðleysi, </w:t>
            </w:r>
          </w:p>
          <w:p w14:paraId="36BC62EE" w14:textId="77777777" w:rsidR="00C44A3B" w:rsidRPr="000B2E09" w:rsidRDefault="00C44A3B" w:rsidP="00C44A3B">
            <w:pPr>
              <w:rPr>
                <w:sz w:val="18"/>
                <w:szCs w:val="18"/>
                <w:lang w:val="is-IS"/>
              </w:rPr>
            </w:pPr>
            <w:r w:rsidRPr="000B2E09">
              <w:rPr>
                <w:sz w:val="18"/>
                <w:szCs w:val="18"/>
                <w:vertAlign w:val="superscript"/>
                <w:lang w:val="is-IS"/>
              </w:rPr>
              <w:t>+</w:t>
            </w:r>
            <w:r w:rsidRPr="000B2E09">
              <w:rPr>
                <w:sz w:val="18"/>
                <w:szCs w:val="18"/>
                <w:lang w:val="is-IS"/>
              </w:rPr>
              <w:t>blóðfrumna-fæð,</w:t>
            </w:r>
          </w:p>
          <w:p w14:paraId="36BC62EF" w14:textId="77777777" w:rsidR="00C44A3B" w:rsidRPr="000B2E09" w:rsidRDefault="00C44A3B" w:rsidP="00C44A3B">
            <w:pPr>
              <w:rPr>
                <w:sz w:val="18"/>
                <w:szCs w:val="18"/>
                <w:lang w:val="is-IS"/>
              </w:rPr>
            </w:pPr>
            <w:r w:rsidRPr="000B2E09">
              <w:rPr>
                <w:sz w:val="18"/>
                <w:szCs w:val="18"/>
                <w:vertAlign w:val="superscript"/>
                <w:lang w:val="is-IS"/>
              </w:rPr>
              <w:t>+</w:t>
            </w:r>
            <w:r w:rsidRPr="000B2E09">
              <w:rPr>
                <w:sz w:val="18"/>
                <w:szCs w:val="18"/>
                <w:lang w:val="is-IS"/>
              </w:rPr>
              <w:t>kyrningafæð</w:t>
            </w:r>
          </w:p>
        </w:tc>
        <w:tc>
          <w:tcPr>
            <w:tcW w:w="659" w:type="pct"/>
          </w:tcPr>
          <w:p w14:paraId="36BC62F0" w14:textId="77777777" w:rsidR="00C44A3B" w:rsidRPr="000B2E09" w:rsidRDefault="00C44A3B" w:rsidP="00C44A3B">
            <w:pPr>
              <w:rPr>
                <w:sz w:val="18"/>
                <w:szCs w:val="18"/>
                <w:lang w:val="is-IS"/>
              </w:rPr>
            </w:pPr>
            <w:r w:rsidRPr="000B2E09">
              <w:rPr>
                <w:sz w:val="18"/>
                <w:szCs w:val="18"/>
                <w:lang w:val="is-IS"/>
              </w:rPr>
              <w:t>Storkugalli, vanmyndunar-blóðleysi, rauðalos-blóðleysi, eitlakvilli</w:t>
            </w:r>
          </w:p>
        </w:tc>
        <w:tc>
          <w:tcPr>
            <w:tcW w:w="714" w:type="pct"/>
          </w:tcPr>
          <w:p w14:paraId="36BC62F1" w14:textId="77777777" w:rsidR="00C44A3B" w:rsidRPr="000B2E09" w:rsidRDefault="00C44A3B" w:rsidP="00C44A3B">
            <w:pPr>
              <w:rPr>
                <w:sz w:val="18"/>
                <w:szCs w:val="18"/>
                <w:lang w:val="is-IS"/>
              </w:rPr>
            </w:pPr>
          </w:p>
        </w:tc>
        <w:tc>
          <w:tcPr>
            <w:tcW w:w="724" w:type="pct"/>
          </w:tcPr>
          <w:p w14:paraId="36BC62F2" w14:textId="2CB74B6B" w:rsidR="00C44A3B" w:rsidRPr="000B2E09" w:rsidRDefault="00C44A3B" w:rsidP="00C44A3B">
            <w:pPr>
              <w:rPr>
                <w:sz w:val="18"/>
                <w:szCs w:val="18"/>
                <w:lang w:val="is-IS"/>
              </w:rPr>
            </w:pPr>
            <w:r w:rsidRPr="000B2E09">
              <w:rPr>
                <w:sz w:val="18"/>
                <w:szCs w:val="18"/>
                <w:lang w:val="is-IS"/>
              </w:rPr>
              <w:t>Skammvinn aukning á IgM í sermi</w:t>
            </w:r>
            <w:r w:rsidRPr="000B2E09">
              <w:rPr>
                <w:sz w:val="18"/>
                <w:szCs w:val="18"/>
                <w:vertAlign w:val="superscript"/>
                <w:lang w:val="is-IS"/>
              </w:rPr>
              <w:t>4</w:t>
            </w:r>
          </w:p>
        </w:tc>
        <w:tc>
          <w:tcPr>
            <w:tcW w:w="750" w:type="pct"/>
          </w:tcPr>
          <w:p w14:paraId="36BC62F3" w14:textId="0ED5089D" w:rsidR="00C44A3B" w:rsidRPr="000B2E09" w:rsidRDefault="00C44A3B" w:rsidP="00C44A3B">
            <w:pPr>
              <w:rPr>
                <w:sz w:val="18"/>
                <w:szCs w:val="18"/>
                <w:lang w:val="is-IS"/>
              </w:rPr>
            </w:pPr>
            <w:r w:rsidRPr="000B2E09">
              <w:rPr>
                <w:sz w:val="18"/>
                <w:szCs w:val="18"/>
                <w:lang w:val="is-IS"/>
              </w:rPr>
              <w:t>Síðbúin daufkyrninga-fæð (late neutropenia)</w:t>
            </w:r>
            <w:r w:rsidRPr="000B2E09">
              <w:rPr>
                <w:sz w:val="18"/>
                <w:szCs w:val="18"/>
                <w:vertAlign w:val="superscript"/>
                <w:lang w:val="is-IS"/>
              </w:rPr>
              <w:t>4</w:t>
            </w:r>
          </w:p>
        </w:tc>
      </w:tr>
      <w:tr w:rsidR="00C44A3B" w:rsidRPr="00901B3C" w14:paraId="36BC62FD" w14:textId="77777777" w:rsidTr="005B519E">
        <w:trPr>
          <w:cantSplit/>
          <w:trHeight w:val="205"/>
        </w:trPr>
        <w:tc>
          <w:tcPr>
            <w:tcW w:w="731" w:type="pct"/>
          </w:tcPr>
          <w:p w14:paraId="36BC62F5" w14:textId="77777777" w:rsidR="00C44A3B" w:rsidRPr="000B2E09" w:rsidRDefault="00C44A3B" w:rsidP="00C44A3B">
            <w:pPr>
              <w:rPr>
                <w:b/>
                <w:sz w:val="18"/>
                <w:szCs w:val="18"/>
                <w:lang w:val="is-IS"/>
              </w:rPr>
            </w:pPr>
            <w:r w:rsidRPr="000B2E09">
              <w:rPr>
                <w:b/>
                <w:sz w:val="18"/>
                <w:szCs w:val="18"/>
                <w:lang w:val="is-IS"/>
              </w:rPr>
              <w:t>Ónæmiskerfi</w:t>
            </w:r>
          </w:p>
        </w:tc>
        <w:tc>
          <w:tcPr>
            <w:tcW w:w="668" w:type="pct"/>
          </w:tcPr>
          <w:p w14:paraId="36BC62F6" w14:textId="1DB8201E" w:rsidR="00C44A3B" w:rsidRPr="000B2E09" w:rsidRDefault="00C44A3B" w:rsidP="00C44A3B">
            <w:pPr>
              <w:rPr>
                <w:sz w:val="18"/>
                <w:szCs w:val="18"/>
                <w:lang w:val="is-IS"/>
              </w:rPr>
            </w:pPr>
            <w:r w:rsidRPr="000B2E09">
              <w:rPr>
                <w:sz w:val="18"/>
                <w:szCs w:val="18"/>
                <w:lang w:val="is-IS"/>
              </w:rPr>
              <w:t>Innrennslis-tengd einkenni</w:t>
            </w:r>
            <w:r w:rsidRPr="000B2E09">
              <w:rPr>
                <w:sz w:val="18"/>
                <w:szCs w:val="18"/>
                <w:vertAlign w:val="superscript"/>
                <w:lang w:val="is-IS"/>
              </w:rPr>
              <w:t>5</w:t>
            </w:r>
            <w:r w:rsidRPr="000B2E09">
              <w:rPr>
                <w:sz w:val="18"/>
                <w:szCs w:val="18"/>
                <w:lang w:val="is-IS"/>
              </w:rPr>
              <w:t>,</w:t>
            </w:r>
          </w:p>
          <w:p w14:paraId="36BC62F7" w14:textId="77777777" w:rsidR="00C44A3B" w:rsidRPr="000B2E09" w:rsidRDefault="00C44A3B" w:rsidP="00C44A3B">
            <w:pPr>
              <w:rPr>
                <w:sz w:val="18"/>
                <w:szCs w:val="18"/>
                <w:lang w:val="is-IS"/>
              </w:rPr>
            </w:pPr>
            <w:r w:rsidRPr="000B2E09">
              <w:rPr>
                <w:sz w:val="18"/>
                <w:szCs w:val="18"/>
                <w:lang w:val="is-IS"/>
              </w:rPr>
              <w:t>ofsabjúgur</w:t>
            </w:r>
          </w:p>
        </w:tc>
        <w:tc>
          <w:tcPr>
            <w:tcW w:w="754" w:type="pct"/>
          </w:tcPr>
          <w:p w14:paraId="36BC62F8" w14:textId="77777777" w:rsidR="00C44A3B" w:rsidRPr="000B2E09" w:rsidRDefault="00C44A3B" w:rsidP="00C44A3B">
            <w:pPr>
              <w:rPr>
                <w:sz w:val="18"/>
                <w:szCs w:val="18"/>
                <w:lang w:val="is-IS"/>
              </w:rPr>
            </w:pPr>
            <w:r w:rsidRPr="000B2E09">
              <w:rPr>
                <w:sz w:val="18"/>
                <w:szCs w:val="18"/>
                <w:lang w:val="is-IS"/>
              </w:rPr>
              <w:t>Ofnæmi</w:t>
            </w:r>
          </w:p>
        </w:tc>
        <w:tc>
          <w:tcPr>
            <w:tcW w:w="659" w:type="pct"/>
          </w:tcPr>
          <w:p w14:paraId="36BC62F9" w14:textId="77777777" w:rsidR="00C44A3B" w:rsidRPr="000B2E09" w:rsidRDefault="00C44A3B" w:rsidP="00C44A3B">
            <w:pPr>
              <w:rPr>
                <w:sz w:val="18"/>
                <w:szCs w:val="18"/>
                <w:lang w:val="is-IS"/>
              </w:rPr>
            </w:pPr>
          </w:p>
        </w:tc>
        <w:tc>
          <w:tcPr>
            <w:tcW w:w="714" w:type="pct"/>
          </w:tcPr>
          <w:p w14:paraId="36BC62FA" w14:textId="77777777" w:rsidR="00C44A3B" w:rsidRPr="000B2E09" w:rsidRDefault="00C44A3B" w:rsidP="00C44A3B">
            <w:pPr>
              <w:rPr>
                <w:sz w:val="18"/>
                <w:szCs w:val="18"/>
                <w:lang w:val="is-IS"/>
              </w:rPr>
            </w:pPr>
            <w:r w:rsidRPr="000B2E09">
              <w:rPr>
                <w:sz w:val="18"/>
                <w:szCs w:val="18"/>
                <w:lang w:val="is-IS"/>
              </w:rPr>
              <w:t>Ofnæmislost</w:t>
            </w:r>
          </w:p>
        </w:tc>
        <w:tc>
          <w:tcPr>
            <w:tcW w:w="724" w:type="pct"/>
          </w:tcPr>
          <w:p w14:paraId="36BC62FB" w14:textId="22D2203B" w:rsidR="00C44A3B" w:rsidRPr="000B2E09" w:rsidRDefault="00C44A3B" w:rsidP="00C44A3B">
            <w:pPr>
              <w:rPr>
                <w:sz w:val="18"/>
                <w:szCs w:val="18"/>
                <w:lang w:val="is-IS"/>
              </w:rPr>
            </w:pPr>
            <w:r w:rsidRPr="000B2E09">
              <w:rPr>
                <w:sz w:val="18"/>
                <w:szCs w:val="18"/>
                <w:lang w:val="is-IS"/>
              </w:rPr>
              <w:t>Æxlis-sundrunar heilkenni, cýtókínlosunarheilkenni</w:t>
            </w:r>
            <w:r w:rsidRPr="000B2E09">
              <w:rPr>
                <w:sz w:val="18"/>
                <w:szCs w:val="18"/>
                <w:vertAlign w:val="superscript"/>
                <w:lang w:val="is-IS"/>
              </w:rPr>
              <w:t>5</w:t>
            </w:r>
            <w:r w:rsidRPr="000B2E09">
              <w:rPr>
                <w:sz w:val="18"/>
                <w:szCs w:val="18"/>
                <w:lang w:val="is-IS"/>
              </w:rPr>
              <w:t xml:space="preserve">, sermissótt </w:t>
            </w:r>
          </w:p>
        </w:tc>
        <w:tc>
          <w:tcPr>
            <w:tcW w:w="750" w:type="pct"/>
          </w:tcPr>
          <w:p w14:paraId="36BC62FC" w14:textId="722B39AB" w:rsidR="00C44A3B" w:rsidRPr="000B2E09" w:rsidRDefault="00C44A3B" w:rsidP="00C44A3B">
            <w:pPr>
              <w:rPr>
                <w:sz w:val="18"/>
                <w:szCs w:val="18"/>
                <w:lang w:val="is-IS"/>
              </w:rPr>
            </w:pPr>
            <w:r w:rsidRPr="000B2E09">
              <w:rPr>
                <w:sz w:val="18"/>
                <w:szCs w:val="18"/>
                <w:lang w:val="is-IS"/>
              </w:rPr>
              <w:t>Innrennslis-tengd, bráð, afturkræf blóðflagnafæð</w:t>
            </w:r>
            <w:r w:rsidRPr="000B2E09">
              <w:rPr>
                <w:sz w:val="18"/>
                <w:szCs w:val="18"/>
                <w:vertAlign w:val="superscript"/>
                <w:lang w:val="is-IS"/>
              </w:rPr>
              <w:t>5</w:t>
            </w:r>
            <w:r w:rsidRPr="000B2E09">
              <w:rPr>
                <w:sz w:val="18"/>
                <w:szCs w:val="18"/>
                <w:lang w:val="is-IS"/>
              </w:rPr>
              <w:t xml:space="preserve"> </w:t>
            </w:r>
          </w:p>
        </w:tc>
      </w:tr>
      <w:tr w:rsidR="00C44A3B" w:rsidRPr="00901B3C" w14:paraId="36BC6305" w14:textId="77777777" w:rsidTr="005B519E">
        <w:trPr>
          <w:cantSplit/>
          <w:trHeight w:val="205"/>
        </w:trPr>
        <w:tc>
          <w:tcPr>
            <w:tcW w:w="731" w:type="pct"/>
          </w:tcPr>
          <w:p w14:paraId="36BC62FE" w14:textId="77777777" w:rsidR="00C44A3B" w:rsidRPr="000B2E09" w:rsidRDefault="00C44A3B" w:rsidP="00C44A3B">
            <w:pPr>
              <w:rPr>
                <w:b/>
                <w:sz w:val="18"/>
                <w:szCs w:val="18"/>
                <w:lang w:val="is-IS"/>
              </w:rPr>
            </w:pPr>
            <w:r w:rsidRPr="000B2E09">
              <w:rPr>
                <w:b/>
                <w:sz w:val="18"/>
                <w:szCs w:val="18"/>
                <w:lang w:val="is-IS"/>
              </w:rPr>
              <w:lastRenderedPageBreak/>
              <w:t>Efnaskipti og næring</w:t>
            </w:r>
          </w:p>
        </w:tc>
        <w:tc>
          <w:tcPr>
            <w:tcW w:w="668" w:type="pct"/>
          </w:tcPr>
          <w:p w14:paraId="36BC62FF" w14:textId="77777777" w:rsidR="00C44A3B" w:rsidRPr="000B2E09" w:rsidRDefault="00C44A3B" w:rsidP="00C44A3B">
            <w:pPr>
              <w:rPr>
                <w:sz w:val="18"/>
                <w:szCs w:val="18"/>
                <w:lang w:val="is-IS"/>
              </w:rPr>
            </w:pPr>
          </w:p>
        </w:tc>
        <w:tc>
          <w:tcPr>
            <w:tcW w:w="754" w:type="pct"/>
          </w:tcPr>
          <w:p w14:paraId="36BC6300" w14:textId="77777777" w:rsidR="00C44A3B" w:rsidRPr="000B2E09" w:rsidRDefault="00C44A3B" w:rsidP="00C44A3B">
            <w:pPr>
              <w:rPr>
                <w:sz w:val="18"/>
                <w:szCs w:val="18"/>
                <w:lang w:val="is-IS"/>
              </w:rPr>
            </w:pPr>
            <w:r w:rsidRPr="000B2E09">
              <w:rPr>
                <w:sz w:val="18"/>
                <w:szCs w:val="18"/>
                <w:lang w:val="is-IS"/>
              </w:rPr>
              <w:t>Blóðsykurs-hækkun, þyngdartap, bjúgur í útlimum, bjúgur í andliti, hækkað LDH, blóðkalsíum-lækkun</w:t>
            </w:r>
          </w:p>
        </w:tc>
        <w:tc>
          <w:tcPr>
            <w:tcW w:w="659" w:type="pct"/>
          </w:tcPr>
          <w:p w14:paraId="36BC6301" w14:textId="77777777" w:rsidR="00C44A3B" w:rsidRPr="000B2E09" w:rsidRDefault="00C44A3B" w:rsidP="00C44A3B">
            <w:pPr>
              <w:rPr>
                <w:sz w:val="18"/>
                <w:szCs w:val="18"/>
                <w:lang w:val="is-IS"/>
              </w:rPr>
            </w:pPr>
          </w:p>
        </w:tc>
        <w:tc>
          <w:tcPr>
            <w:tcW w:w="714" w:type="pct"/>
          </w:tcPr>
          <w:p w14:paraId="36BC6302" w14:textId="77777777" w:rsidR="00C44A3B" w:rsidRPr="000B2E09" w:rsidRDefault="00C44A3B" w:rsidP="00C44A3B">
            <w:pPr>
              <w:rPr>
                <w:sz w:val="18"/>
                <w:szCs w:val="18"/>
                <w:lang w:val="is-IS"/>
              </w:rPr>
            </w:pPr>
          </w:p>
        </w:tc>
        <w:tc>
          <w:tcPr>
            <w:tcW w:w="724" w:type="pct"/>
          </w:tcPr>
          <w:p w14:paraId="36BC6303" w14:textId="77777777" w:rsidR="00C44A3B" w:rsidRPr="000B2E09" w:rsidRDefault="00C44A3B" w:rsidP="00C44A3B">
            <w:pPr>
              <w:rPr>
                <w:sz w:val="18"/>
                <w:szCs w:val="18"/>
                <w:lang w:val="is-IS"/>
              </w:rPr>
            </w:pPr>
          </w:p>
        </w:tc>
        <w:tc>
          <w:tcPr>
            <w:tcW w:w="750" w:type="pct"/>
          </w:tcPr>
          <w:p w14:paraId="36BC6304" w14:textId="77777777" w:rsidR="00C44A3B" w:rsidRPr="000B2E09" w:rsidRDefault="00C44A3B" w:rsidP="00C44A3B">
            <w:pPr>
              <w:rPr>
                <w:sz w:val="18"/>
                <w:szCs w:val="18"/>
                <w:lang w:val="is-IS"/>
              </w:rPr>
            </w:pPr>
          </w:p>
        </w:tc>
      </w:tr>
      <w:tr w:rsidR="00C44A3B" w:rsidRPr="000B2E09" w14:paraId="36BC630D" w14:textId="77777777" w:rsidTr="005B519E">
        <w:trPr>
          <w:cantSplit/>
          <w:trHeight w:val="205"/>
        </w:trPr>
        <w:tc>
          <w:tcPr>
            <w:tcW w:w="731" w:type="pct"/>
          </w:tcPr>
          <w:p w14:paraId="36BC6306" w14:textId="77777777" w:rsidR="00C44A3B" w:rsidRPr="000B2E09" w:rsidRDefault="00C44A3B" w:rsidP="00C44A3B">
            <w:pPr>
              <w:keepLines/>
              <w:rPr>
                <w:b/>
                <w:sz w:val="18"/>
                <w:szCs w:val="18"/>
                <w:lang w:val="is-IS"/>
              </w:rPr>
            </w:pPr>
            <w:r w:rsidRPr="000B2E09">
              <w:rPr>
                <w:b/>
                <w:sz w:val="18"/>
                <w:szCs w:val="18"/>
                <w:lang w:val="is-IS"/>
              </w:rPr>
              <w:t>Geðræn vandamál</w:t>
            </w:r>
          </w:p>
        </w:tc>
        <w:tc>
          <w:tcPr>
            <w:tcW w:w="668" w:type="pct"/>
          </w:tcPr>
          <w:p w14:paraId="36BC6307" w14:textId="77777777" w:rsidR="00C44A3B" w:rsidRPr="000B2E09" w:rsidRDefault="00C44A3B" w:rsidP="00C44A3B">
            <w:pPr>
              <w:keepLines/>
              <w:rPr>
                <w:sz w:val="18"/>
                <w:szCs w:val="18"/>
                <w:lang w:val="is-IS"/>
              </w:rPr>
            </w:pPr>
          </w:p>
        </w:tc>
        <w:tc>
          <w:tcPr>
            <w:tcW w:w="754" w:type="pct"/>
          </w:tcPr>
          <w:p w14:paraId="36BC6308" w14:textId="77777777" w:rsidR="00C44A3B" w:rsidRPr="000B2E09" w:rsidRDefault="00C44A3B" w:rsidP="00C44A3B">
            <w:pPr>
              <w:keepLines/>
              <w:rPr>
                <w:sz w:val="18"/>
                <w:szCs w:val="18"/>
                <w:lang w:val="is-IS"/>
              </w:rPr>
            </w:pPr>
          </w:p>
        </w:tc>
        <w:tc>
          <w:tcPr>
            <w:tcW w:w="659" w:type="pct"/>
          </w:tcPr>
          <w:p w14:paraId="36BC6309" w14:textId="77777777" w:rsidR="00C44A3B" w:rsidRPr="000B2E09" w:rsidRDefault="00C44A3B" w:rsidP="00C44A3B">
            <w:pPr>
              <w:keepLines/>
              <w:rPr>
                <w:sz w:val="18"/>
                <w:szCs w:val="18"/>
                <w:lang w:val="is-IS"/>
              </w:rPr>
            </w:pPr>
            <w:r w:rsidRPr="000B2E09">
              <w:rPr>
                <w:sz w:val="18"/>
                <w:szCs w:val="18"/>
                <w:lang w:val="is-IS"/>
              </w:rPr>
              <w:t>Þunglyndi, taugaveiklun</w:t>
            </w:r>
          </w:p>
        </w:tc>
        <w:tc>
          <w:tcPr>
            <w:tcW w:w="714" w:type="pct"/>
          </w:tcPr>
          <w:p w14:paraId="36BC630A" w14:textId="77777777" w:rsidR="00C44A3B" w:rsidRPr="000B2E09" w:rsidRDefault="00C44A3B" w:rsidP="00C44A3B">
            <w:pPr>
              <w:keepLines/>
              <w:rPr>
                <w:sz w:val="18"/>
                <w:szCs w:val="18"/>
                <w:lang w:val="is-IS"/>
              </w:rPr>
            </w:pPr>
          </w:p>
        </w:tc>
        <w:tc>
          <w:tcPr>
            <w:tcW w:w="724" w:type="pct"/>
          </w:tcPr>
          <w:p w14:paraId="36BC630B" w14:textId="77777777" w:rsidR="00C44A3B" w:rsidRPr="000B2E09" w:rsidRDefault="00C44A3B" w:rsidP="00C44A3B">
            <w:pPr>
              <w:keepLines/>
              <w:rPr>
                <w:sz w:val="18"/>
                <w:szCs w:val="18"/>
                <w:lang w:val="is-IS"/>
              </w:rPr>
            </w:pPr>
          </w:p>
        </w:tc>
        <w:tc>
          <w:tcPr>
            <w:tcW w:w="750" w:type="pct"/>
          </w:tcPr>
          <w:p w14:paraId="36BC630C" w14:textId="77777777" w:rsidR="00C44A3B" w:rsidRPr="000B2E09" w:rsidRDefault="00C44A3B" w:rsidP="00C44A3B">
            <w:pPr>
              <w:keepLines/>
              <w:rPr>
                <w:sz w:val="18"/>
                <w:szCs w:val="18"/>
                <w:lang w:val="is-IS"/>
              </w:rPr>
            </w:pPr>
          </w:p>
        </w:tc>
      </w:tr>
      <w:tr w:rsidR="00C44A3B" w:rsidRPr="00901B3C" w14:paraId="36BC6315" w14:textId="77777777" w:rsidTr="005B519E">
        <w:trPr>
          <w:cantSplit/>
          <w:trHeight w:val="205"/>
        </w:trPr>
        <w:tc>
          <w:tcPr>
            <w:tcW w:w="731" w:type="pct"/>
          </w:tcPr>
          <w:p w14:paraId="36BC630E" w14:textId="77777777" w:rsidR="00C44A3B" w:rsidRPr="000B2E09" w:rsidRDefault="00C44A3B" w:rsidP="00C44A3B">
            <w:pPr>
              <w:rPr>
                <w:b/>
                <w:sz w:val="18"/>
                <w:szCs w:val="18"/>
                <w:lang w:val="is-IS"/>
              </w:rPr>
            </w:pPr>
            <w:r w:rsidRPr="000B2E09">
              <w:rPr>
                <w:b/>
                <w:sz w:val="18"/>
                <w:szCs w:val="18"/>
                <w:lang w:val="is-IS"/>
              </w:rPr>
              <w:t>Taugakerfi</w:t>
            </w:r>
          </w:p>
        </w:tc>
        <w:tc>
          <w:tcPr>
            <w:tcW w:w="668" w:type="pct"/>
          </w:tcPr>
          <w:p w14:paraId="36BC630F" w14:textId="77777777" w:rsidR="00C44A3B" w:rsidRPr="000B2E09" w:rsidRDefault="00C44A3B" w:rsidP="00C44A3B">
            <w:pPr>
              <w:rPr>
                <w:sz w:val="18"/>
                <w:szCs w:val="18"/>
                <w:lang w:val="is-IS"/>
              </w:rPr>
            </w:pPr>
          </w:p>
        </w:tc>
        <w:tc>
          <w:tcPr>
            <w:tcW w:w="754" w:type="pct"/>
          </w:tcPr>
          <w:p w14:paraId="36BC6310" w14:textId="77777777" w:rsidR="00C44A3B" w:rsidRPr="000B2E09" w:rsidRDefault="00C44A3B" w:rsidP="00C44A3B">
            <w:pPr>
              <w:rPr>
                <w:sz w:val="18"/>
                <w:szCs w:val="18"/>
                <w:lang w:val="is-IS"/>
              </w:rPr>
            </w:pPr>
            <w:r w:rsidRPr="000B2E09">
              <w:rPr>
                <w:sz w:val="18"/>
                <w:szCs w:val="18"/>
                <w:lang w:val="is-IS"/>
              </w:rPr>
              <w:t>Náladofi (paraestheia), minnkað snertiskyn, æsingur, svefnleysi, æðavíkkun, sundl, kvíði</w:t>
            </w:r>
          </w:p>
        </w:tc>
        <w:tc>
          <w:tcPr>
            <w:tcW w:w="659" w:type="pct"/>
          </w:tcPr>
          <w:p w14:paraId="36BC6311" w14:textId="77777777" w:rsidR="00C44A3B" w:rsidRPr="000B2E09" w:rsidRDefault="00C44A3B" w:rsidP="00C44A3B">
            <w:pPr>
              <w:rPr>
                <w:sz w:val="18"/>
                <w:szCs w:val="18"/>
                <w:lang w:val="is-IS"/>
              </w:rPr>
            </w:pPr>
            <w:r w:rsidRPr="000B2E09">
              <w:rPr>
                <w:sz w:val="18"/>
                <w:szCs w:val="18"/>
                <w:lang w:val="is-IS"/>
              </w:rPr>
              <w:t>Truflun á bragðskyni</w:t>
            </w:r>
          </w:p>
        </w:tc>
        <w:tc>
          <w:tcPr>
            <w:tcW w:w="714" w:type="pct"/>
          </w:tcPr>
          <w:p w14:paraId="36BC6312" w14:textId="77777777" w:rsidR="00C44A3B" w:rsidRPr="000B2E09" w:rsidRDefault="00C44A3B" w:rsidP="00C44A3B">
            <w:pPr>
              <w:rPr>
                <w:sz w:val="18"/>
                <w:szCs w:val="18"/>
                <w:lang w:val="is-IS"/>
              </w:rPr>
            </w:pPr>
          </w:p>
        </w:tc>
        <w:tc>
          <w:tcPr>
            <w:tcW w:w="724" w:type="pct"/>
          </w:tcPr>
          <w:p w14:paraId="36BC6313" w14:textId="7F5044D6" w:rsidR="00C44A3B" w:rsidRPr="000B2E09" w:rsidRDefault="00C44A3B" w:rsidP="00C44A3B">
            <w:pPr>
              <w:rPr>
                <w:sz w:val="18"/>
                <w:szCs w:val="18"/>
                <w:lang w:val="is-IS"/>
              </w:rPr>
            </w:pPr>
            <w:r w:rsidRPr="000B2E09">
              <w:rPr>
                <w:sz w:val="18"/>
                <w:szCs w:val="18"/>
                <w:lang w:val="is-IS"/>
              </w:rPr>
              <w:t>Úttaugakvilli, lömun andlitstaugar</w:t>
            </w:r>
            <w:r w:rsidRPr="000B2E09">
              <w:rPr>
                <w:sz w:val="18"/>
                <w:szCs w:val="18"/>
                <w:vertAlign w:val="superscript"/>
                <w:lang w:val="is-IS"/>
              </w:rPr>
              <w:t>6</w:t>
            </w:r>
          </w:p>
        </w:tc>
        <w:tc>
          <w:tcPr>
            <w:tcW w:w="750" w:type="pct"/>
          </w:tcPr>
          <w:p w14:paraId="36BC6314" w14:textId="456DBF5A" w:rsidR="00C44A3B" w:rsidRPr="000B2E09" w:rsidRDefault="00C44A3B" w:rsidP="00C44A3B">
            <w:pPr>
              <w:rPr>
                <w:sz w:val="18"/>
                <w:szCs w:val="18"/>
                <w:lang w:val="is-IS"/>
              </w:rPr>
            </w:pPr>
            <w:r w:rsidRPr="000B2E09">
              <w:rPr>
                <w:sz w:val="18"/>
                <w:szCs w:val="18"/>
                <w:lang w:val="is-IS"/>
              </w:rPr>
              <w:t>Heilatauga-kvilli, tap á annarri skynjun</w:t>
            </w:r>
            <w:r w:rsidRPr="000B2E09">
              <w:rPr>
                <w:sz w:val="18"/>
                <w:szCs w:val="18"/>
                <w:vertAlign w:val="superscript"/>
                <w:lang w:val="is-IS"/>
              </w:rPr>
              <w:t>6</w:t>
            </w:r>
          </w:p>
        </w:tc>
      </w:tr>
      <w:tr w:rsidR="00C44A3B" w:rsidRPr="000B2E09" w14:paraId="36BC631D" w14:textId="77777777" w:rsidTr="005B519E">
        <w:trPr>
          <w:cantSplit/>
          <w:trHeight w:val="205"/>
        </w:trPr>
        <w:tc>
          <w:tcPr>
            <w:tcW w:w="731" w:type="pct"/>
          </w:tcPr>
          <w:p w14:paraId="36BC6316" w14:textId="77777777" w:rsidR="00C44A3B" w:rsidRPr="000B2E09" w:rsidRDefault="00C44A3B" w:rsidP="00C44A3B">
            <w:pPr>
              <w:rPr>
                <w:b/>
                <w:sz w:val="18"/>
                <w:szCs w:val="18"/>
                <w:lang w:val="is-IS"/>
              </w:rPr>
            </w:pPr>
            <w:r w:rsidRPr="000B2E09">
              <w:rPr>
                <w:b/>
                <w:sz w:val="18"/>
                <w:szCs w:val="18"/>
                <w:lang w:val="is-IS"/>
              </w:rPr>
              <w:t>Augu</w:t>
            </w:r>
          </w:p>
        </w:tc>
        <w:tc>
          <w:tcPr>
            <w:tcW w:w="668" w:type="pct"/>
          </w:tcPr>
          <w:p w14:paraId="36BC6317" w14:textId="77777777" w:rsidR="00C44A3B" w:rsidRPr="000B2E09" w:rsidRDefault="00C44A3B" w:rsidP="00C44A3B">
            <w:pPr>
              <w:rPr>
                <w:sz w:val="18"/>
                <w:szCs w:val="18"/>
                <w:lang w:val="is-IS"/>
              </w:rPr>
            </w:pPr>
          </w:p>
        </w:tc>
        <w:tc>
          <w:tcPr>
            <w:tcW w:w="754" w:type="pct"/>
          </w:tcPr>
          <w:p w14:paraId="36BC6318" w14:textId="77777777" w:rsidR="00C44A3B" w:rsidRPr="000B2E09" w:rsidRDefault="00C44A3B" w:rsidP="00C44A3B">
            <w:pPr>
              <w:rPr>
                <w:sz w:val="18"/>
                <w:szCs w:val="18"/>
                <w:lang w:val="is-IS"/>
              </w:rPr>
            </w:pPr>
            <w:r w:rsidRPr="000B2E09">
              <w:rPr>
                <w:sz w:val="18"/>
                <w:szCs w:val="18"/>
                <w:lang w:val="is-IS"/>
              </w:rPr>
              <w:t>Tárakvilli, tárubólga</w:t>
            </w:r>
          </w:p>
        </w:tc>
        <w:tc>
          <w:tcPr>
            <w:tcW w:w="659" w:type="pct"/>
          </w:tcPr>
          <w:p w14:paraId="36BC6319" w14:textId="77777777" w:rsidR="00C44A3B" w:rsidRPr="000B2E09" w:rsidRDefault="00C44A3B" w:rsidP="00C44A3B">
            <w:pPr>
              <w:rPr>
                <w:sz w:val="18"/>
                <w:szCs w:val="18"/>
                <w:lang w:val="is-IS"/>
              </w:rPr>
            </w:pPr>
          </w:p>
        </w:tc>
        <w:tc>
          <w:tcPr>
            <w:tcW w:w="714" w:type="pct"/>
          </w:tcPr>
          <w:p w14:paraId="36BC631A" w14:textId="77777777" w:rsidR="00C44A3B" w:rsidRPr="000B2E09" w:rsidRDefault="00C44A3B" w:rsidP="00C44A3B">
            <w:pPr>
              <w:rPr>
                <w:sz w:val="18"/>
                <w:szCs w:val="18"/>
                <w:lang w:val="is-IS"/>
              </w:rPr>
            </w:pPr>
          </w:p>
        </w:tc>
        <w:tc>
          <w:tcPr>
            <w:tcW w:w="724" w:type="pct"/>
          </w:tcPr>
          <w:p w14:paraId="36BC631B" w14:textId="1E52B20B" w:rsidR="00C44A3B" w:rsidRPr="000B2E09" w:rsidRDefault="00C44A3B" w:rsidP="00C44A3B">
            <w:pPr>
              <w:rPr>
                <w:sz w:val="18"/>
                <w:szCs w:val="18"/>
                <w:lang w:val="is-IS"/>
              </w:rPr>
            </w:pPr>
            <w:r w:rsidRPr="000B2E09">
              <w:rPr>
                <w:sz w:val="18"/>
                <w:szCs w:val="18"/>
                <w:lang w:val="is-IS"/>
              </w:rPr>
              <w:t>Alvarlegt sjóntap</w:t>
            </w:r>
            <w:r w:rsidRPr="000B2E09">
              <w:rPr>
                <w:sz w:val="18"/>
                <w:szCs w:val="18"/>
                <w:vertAlign w:val="superscript"/>
                <w:lang w:val="is-IS"/>
              </w:rPr>
              <w:t>6</w:t>
            </w:r>
          </w:p>
        </w:tc>
        <w:tc>
          <w:tcPr>
            <w:tcW w:w="750" w:type="pct"/>
          </w:tcPr>
          <w:p w14:paraId="36BC631C" w14:textId="77777777" w:rsidR="00C44A3B" w:rsidRPr="000B2E09" w:rsidRDefault="00C44A3B" w:rsidP="00C44A3B">
            <w:pPr>
              <w:rPr>
                <w:sz w:val="18"/>
                <w:szCs w:val="18"/>
                <w:lang w:val="is-IS"/>
              </w:rPr>
            </w:pPr>
          </w:p>
        </w:tc>
      </w:tr>
      <w:tr w:rsidR="00C44A3B" w:rsidRPr="000B2E09" w14:paraId="36BC6325" w14:textId="77777777" w:rsidTr="005B519E">
        <w:trPr>
          <w:cantSplit/>
          <w:trHeight w:val="205"/>
        </w:trPr>
        <w:tc>
          <w:tcPr>
            <w:tcW w:w="731" w:type="pct"/>
          </w:tcPr>
          <w:p w14:paraId="36BC631E" w14:textId="77777777" w:rsidR="00C44A3B" w:rsidRPr="000B2E09" w:rsidRDefault="00C44A3B" w:rsidP="00C44A3B">
            <w:pPr>
              <w:rPr>
                <w:b/>
                <w:sz w:val="18"/>
                <w:szCs w:val="18"/>
                <w:lang w:val="is-IS"/>
              </w:rPr>
            </w:pPr>
            <w:r w:rsidRPr="000B2E09">
              <w:rPr>
                <w:b/>
                <w:sz w:val="18"/>
                <w:szCs w:val="18"/>
                <w:lang w:val="is-IS"/>
              </w:rPr>
              <w:t>Eyru og völundarhús</w:t>
            </w:r>
          </w:p>
        </w:tc>
        <w:tc>
          <w:tcPr>
            <w:tcW w:w="668" w:type="pct"/>
          </w:tcPr>
          <w:p w14:paraId="36BC631F" w14:textId="77777777" w:rsidR="00C44A3B" w:rsidRPr="000B2E09" w:rsidRDefault="00C44A3B" w:rsidP="00C44A3B">
            <w:pPr>
              <w:rPr>
                <w:sz w:val="18"/>
                <w:szCs w:val="18"/>
                <w:lang w:val="is-IS"/>
              </w:rPr>
            </w:pPr>
          </w:p>
        </w:tc>
        <w:tc>
          <w:tcPr>
            <w:tcW w:w="754" w:type="pct"/>
          </w:tcPr>
          <w:p w14:paraId="36BC6320" w14:textId="77777777" w:rsidR="00C44A3B" w:rsidRPr="000B2E09" w:rsidRDefault="00C44A3B" w:rsidP="00C44A3B">
            <w:pPr>
              <w:rPr>
                <w:sz w:val="18"/>
                <w:szCs w:val="18"/>
                <w:lang w:val="is-IS"/>
              </w:rPr>
            </w:pPr>
            <w:r w:rsidRPr="000B2E09">
              <w:rPr>
                <w:sz w:val="18"/>
                <w:szCs w:val="18"/>
                <w:lang w:val="is-IS"/>
              </w:rPr>
              <w:t>Suð fyrir eyrum, eyrnaverkur</w:t>
            </w:r>
          </w:p>
        </w:tc>
        <w:tc>
          <w:tcPr>
            <w:tcW w:w="659" w:type="pct"/>
          </w:tcPr>
          <w:p w14:paraId="36BC6321" w14:textId="77777777" w:rsidR="00C44A3B" w:rsidRPr="000B2E09" w:rsidRDefault="00C44A3B" w:rsidP="00C44A3B">
            <w:pPr>
              <w:rPr>
                <w:sz w:val="18"/>
                <w:szCs w:val="18"/>
                <w:lang w:val="is-IS"/>
              </w:rPr>
            </w:pPr>
          </w:p>
        </w:tc>
        <w:tc>
          <w:tcPr>
            <w:tcW w:w="714" w:type="pct"/>
          </w:tcPr>
          <w:p w14:paraId="36BC6322" w14:textId="77777777" w:rsidR="00C44A3B" w:rsidRPr="000B2E09" w:rsidRDefault="00C44A3B" w:rsidP="00C44A3B">
            <w:pPr>
              <w:rPr>
                <w:sz w:val="18"/>
                <w:szCs w:val="18"/>
                <w:lang w:val="is-IS"/>
              </w:rPr>
            </w:pPr>
          </w:p>
        </w:tc>
        <w:tc>
          <w:tcPr>
            <w:tcW w:w="724" w:type="pct"/>
          </w:tcPr>
          <w:p w14:paraId="36BC6323" w14:textId="77777777" w:rsidR="00C44A3B" w:rsidRPr="000B2E09" w:rsidRDefault="00C44A3B" w:rsidP="00C44A3B">
            <w:pPr>
              <w:rPr>
                <w:sz w:val="18"/>
                <w:szCs w:val="18"/>
                <w:lang w:val="is-IS"/>
              </w:rPr>
            </w:pPr>
          </w:p>
        </w:tc>
        <w:tc>
          <w:tcPr>
            <w:tcW w:w="750" w:type="pct"/>
          </w:tcPr>
          <w:p w14:paraId="36BC6324" w14:textId="65851B5F" w:rsidR="00C44A3B" w:rsidRPr="000B2E09" w:rsidRDefault="00C44A3B" w:rsidP="00C44A3B">
            <w:pPr>
              <w:rPr>
                <w:sz w:val="18"/>
                <w:szCs w:val="18"/>
                <w:lang w:val="is-IS"/>
              </w:rPr>
            </w:pPr>
            <w:r w:rsidRPr="000B2E09">
              <w:rPr>
                <w:sz w:val="18"/>
                <w:szCs w:val="18"/>
                <w:lang w:val="is-IS"/>
              </w:rPr>
              <w:t>Heyrnartap</w:t>
            </w:r>
            <w:r w:rsidRPr="000B2E09">
              <w:rPr>
                <w:sz w:val="18"/>
                <w:szCs w:val="18"/>
                <w:vertAlign w:val="superscript"/>
                <w:lang w:val="is-IS"/>
              </w:rPr>
              <w:t>6</w:t>
            </w:r>
          </w:p>
        </w:tc>
      </w:tr>
      <w:tr w:rsidR="00C44A3B" w:rsidRPr="000B2E09" w14:paraId="36BC632D" w14:textId="77777777" w:rsidTr="005B519E">
        <w:trPr>
          <w:cantSplit/>
          <w:trHeight w:val="205"/>
        </w:trPr>
        <w:tc>
          <w:tcPr>
            <w:tcW w:w="731" w:type="pct"/>
          </w:tcPr>
          <w:p w14:paraId="36BC6326" w14:textId="77777777" w:rsidR="00C44A3B" w:rsidRPr="000B2E09" w:rsidRDefault="00C44A3B" w:rsidP="00C44A3B">
            <w:pPr>
              <w:rPr>
                <w:b/>
                <w:sz w:val="18"/>
                <w:szCs w:val="18"/>
                <w:lang w:val="is-IS"/>
              </w:rPr>
            </w:pPr>
            <w:r w:rsidRPr="000B2E09">
              <w:rPr>
                <w:b/>
                <w:sz w:val="18"/>
                <w:szCs w:val="18"/>
                <w:lang w:val="is-IS"/>
              </w:rPr>
              <w:t xml:space="preserve">Hjarta </w:t>
            </w:r>
          </w:p>
        </w:tc>
        <w:tc>
          <w:tcPr>
            <w:tcW w:w="668" w:type="pct"/>
          </w:tcPr>
          <w:p w14:paraId="36BC6327" w14:textId="77777777" w:rsidR="00C44A3B" w:rsidRPr="000B2E09" w:rsidRDefault="00C44A3B" w:rsidP="00C44A3B">
            <w:pPr>
              <w:rPr>
                <w:sz w:val="18"/>
                <w:szCs w:val="18"/>
                <w:lang w:val="is-IS"/>
              </w:rPr>
            </w:pPr>
          </w:p>
        </w:tc>
        <w:tc>
          <w:tcPr>
            <w:tcW w:w="754" w:type="pct"/>
          </w:tcPr>
          <w:p w14:paraId="36BC6328" w14:textId="614FC5A5" w:rsidR="00C44A3B" w:rsidRPr="000B2E09" w:rsidRDefault="00C44A3B" w:rsidP="00C44A3B">
            <w:pPr>
              <w:rPr>
                <w:sz w:val="18"/>
                <w:szCs w:val="18"/>
                <w:lang w:val="is-IS"/>
              </w:rPr>
            </w:pPr>
            <w:r w:rsidRPr="000B2E09">
              <w:rPr>
                <w:sz w:val="18"/>
                <w:szCs w:val="18"/>
                <w:vertAlign w:val="superscript"/>
                <w:lang w:val="is-IS"/>
              </w:rPr>
              <w:t>+</w:t>
            </w:r>
            <w:r w:rsidRPr="000B2E09">
              <w:rPr>
                <w:sz w:val="18"/>
                <w:szCs w:val="18"/>
                <w:lang w:val="is-IS"/>
              </w:rPr>
              <w:t>Hjartadrep</w:t>
            </w:r>
            <w:r w:rsidRPr="000B2E09">
              <w:rPr>
                <w:sz w:val="18"/>
                <w:szCs w:val="18"/>
                <w:vertAlign w:val="superscript"/>
                <w:lang w:val="is-IS"/>
              </w:rPr>
              <w:t>5</w:t>
            </w:r>
            <w:r w:rsidR="00B74E55" w:rsidRPr="000B2E09">
              <w:rPr>
                <w:sz w:val="18"/>
                <w:szCs w:val="18"/>
                <w:vertAlign w:val="superscript"/>
                <w:lang w:val="is-IS"/>
              </w:rPr>
              <w:t>,</w:t>
            </w:r>
            <w:r w:rsidRPr="000B2E09">
              <w:rPr>
                <w:sz w:val="18"/>
                <w:szCs w:val="18"/>
                <w:vertAlign w:val="superscript"/>
                <w:lang w:val="is-IS"/>
              </w:rPr>
              <w:t xml:space="preserve"> 7</w:t>
            </w:r>
            <w:r w:rsidRPr="000B2E09">
              <w:rPr>
                <w:sz w:val="18"/>
                <w:szCs w:val="18"/>
                <w:lang w:val="is-IS"/>
              </w:rPr>
              <w:t xml:space="preserve">, hjartsláttar-truflanir, </w:t>
            </w:r>
            <w:r w:rsidRPr="000B2E09">
              <w:rPr>
                <w:sz w:val="18"/>
                <w:szCs w:val="18"/>
                <w:vertAlign w:val="superscript"/>
                <w:lang w:val="is-IS"/>
              </w:rPr>
              <w:t>+</w:t>
            </w:r>
            <w:r w:rsidRPr="000B2E09">
              <w:rPr>
                <w:sz w:val="18"/>
                <w:szCs w:val="18"/>
                <w:lang w:val="is-IS"/>
              </w:rPr>
              <w:t xml:space="preserve">gáttatif, hraðtaktur, </w:t>
            </w:r>
            <w:r w:rsidRPr="000B2E09">
              <w:rPr>
                <w:sz w:val="18"/>
                <w:szCs w:val="18"/>
                <w:vertAlign w:val="superscript"/>
                <w:lang w:val="is-IS"/>
              </w:rPr>
              <w:t>+</w:t>
            </w:r>
            <w:r w:rsidRPr="000B2E09">
              <w:rPr>
                <w:sz w:val="18"/>
                <w:szCs w:val="18"/>
                <w:lang w:val="is-IS"/>
              </w:rPr>
              <w:t>hjarta-sjúkdómar.</w:t>
            </w:r>
          </w:p>
        </w:tc>
        <w:tc>
          <w:tcPr>
            <w:tcW w:w="659" w:type="pct"/>
          </w:tcPr>
          <w:p w14:paraId="36BC6329" w14:textId="77777777" w:rsidR="00C44A3B" w:rsidRPr="000B2E09" w:rsidRDefault="00C44A3B" w:rsidP="00C44A3B">
            <w:pPr>
              <w:rPr>
                <w:sz w:val="18"/>
                <w:szCs w:val="18"/>
                <w:lang w:val="is-IS"/>
              </w:rPr>
            </w:pPr>
            <w:r w:rsidRPr="000B2E09">
              <w:rPr>
                <w:sz w:val="18"/>
                <w:szCs w:val="18"/>
                <w:vertAlign w:val="superscript"/>
                <w:lang w:val="is-IS"/>
              </w:rPr>
              <w:t>+</w:t>
            </w:r>
            <w:r w:rsidRPr="000B2E09">
              <w:rPr>
                <w:sz w:val="18"/>
                <w:szCs w:val="18"/>
                <w:lang w:val="is-IS"/>
              </w:rPr>
              <w:t xml:space="preserve">Bilun í vinstri slegli, </w:t>
            </w:r>
            <w:r w:rsidRPr="000B2E09">
              <w:rPr>
                <w:sz w:val="18"/>
                <w:szCs w:val="18"/>
                <w:vertAlign w:val="superscript"/>
                <w:lang w:val="is-IS"/>
              </w:rPr>
              <w:t>+</w:t>
            </w:r>
            <w:r w:rsidRPr="000B2E09">
              <w:rPr>
                <w:sz w:val="18"/>
                <w:szCs w:val="18"/>
                <w:lang w:val="is-IS"/>
              </w:rPr>
              <w:t xml:space="preserve">ofanslegils-hraðtaktur, </w:t>
            </w:r>
            <w:r w:rsidRPr="000B2E09">
              <w:rPr>
                <w:sz w:val="18"/>
                <w:szCs w:val="18"/>
                <w:vertAlign w:val="superscript"/>
                <w:lang w:val="is-IS"/>
              </w:rPr>
              <w:t>+</w:t>
            </w:r>
            <w:r w:rsidRPr="000B2E09">
              <w:rPr>
                <w:sz w:val="18"/>
                <w:szCs w:val="18"/>
                <w:lang w:val="is-IS"/>
              </w:rPr>
              <w:t xml:space="preserve">hraðtaktur í slegli, </w:t>
            </w:r>
            <w:r w:rsidRPr="000B2E09">
              <w:rPr>
                <w:sz w:val="18"/>
                <w:szCs w:val="18"/>
                <w:vertAlign w:val="superscript"/>
                <w:lang w:val="is-IS"/>
              </w:rPr>
              <w:t>+</w:t>
            </w:r>
            <w:r w:rsidRPr="000B2E09">
              <w:rPr>
                <w:sz w:val="18"/>
                <w:szCs w:val="18"/>
                <w:lang w:val="is-IS"/>
              </w:rPr>
              <w:t xml:space="preserve">hjartaöng, </w:t>
            </w:r>
            <w:r w:rsidRPr="000B2E09">
              <w:rPr>
                <w:sz w:val="18"/>
                <w:szCs w:val="18"/>
                <w:vertAlign w:val="superscript"/>
                <w:lang w:val="is-IS"/>
              </w:rPr>
              <w:t>+</w:t>
            </w:r>
            <w:r w:rsidRPr="000B2E09">
              <w:rPr>
                <w:sz w:val="18"/>
                <w:szCs w:val="18"/>
                <w:lang w:val="is-IS"/>
              </w:rPr>
              <w:t>blóðþurrð í hjartavöðva, hægtaktur</w:t>
            </w:r>
          </w:p>
        </w:tc>
        <w:tc>
          <w:tcPr>
            <w:tcW w:w="714" w:type="pct"/>
          </w:tcPr>
          <w:p w14:paraId="36BC632A" w14:textId="415B2056" w:rsidR="00C44A3B" w:rsidRPr="000B2E09" w:rsidRDefault="00C44A3B" w:rsidP="00C44A3B">
            <w:pPr>
              <w:rPr>
                <w:sz w:val="18"/>
                <w:szCs w:val="18"/>
                <w:lang w:val="is-IS"/>
              </w:rPr>
            </w:pPr>
            <w:r w:rsidRPr="000B2E09">
              <w:rPr>
                <w:sz w:val="18"/>
                <w:szCs w:val="18"/>
                <w:lang w:val="is-IS"/>
              </w:rPr>
              <w:t>Alvarlegir hjartakvillar</w:t>
            </w:r>
            <w:r w:rsidRPr="000B2E09">
              <w:rPr>
                <w:sz w:val="18"/>
                <w:szCs w:val="18"/>
                <w:vertAlign w:val="superscript"/>
                <w:lang w:val="is-IS"/>
              </w:rPr>
              <w:t>5</w:t>
            </w:r>
            <w:r w:rsidR="00B74E55" w:rsidRPr="000B2E09">
              <w:rPr>
                <w:sz w:val="18"/>
                <w:szCs w:val="18"/>
                <w:vertAlign w:val="superscript"/>
                <w:lang w:val="is-IS"/>
              </w:rPr>
              <w:t>,</w:t>
            </w:r>
            <w:r w:rsidRPr="000B2E09">
              <w:rPr>
                <w:sz w:val="18"/>
                <w:szCs w:val="18"/>
                <w:vertAlign w:val="superscript"/>
                <w:lang w:val="is-IS"/>
              </w:rPr>
              <w:t xml:space="preserve"> 7</w:t>
            </w:r>
          </w:p>
        </w:tc>
        <w:tc>
          <w:tcPr>
            <w:tcW w:w="724" w:type="pct"/>
          </w:tcPr>
          <w:p w14:paraId="36BC632B" w14:textId="1AF7AA6B" w:rsidR="00C44A3B" w:rsidRPr="000B2E09" w:rsidRDefault="00C44A3B" w:rsidP="00C44A3B">
            <w:pPr>
              <w:rPr>
                <w:sz w:val="18"/>
                <w:szCs w:val="18"/>
                <w:lang w:val="is-IS"/>
              </w:rPr>
            </w:pPr>
            <w:r w:rsidRPr="000B2E09">
              <w:rPr>
                <w:sz w:val="18"/>
                <w:szCs w:val="18"/>
                <w:lang w:val="is-IS"/>
              </w:rPr>
              <w:t>Hjartabilun</w:t>
            </w:r>
            <w:r w:rsidRPr="000B2E09">
              <w:rPr>
                <w:sz w:val="18"/>
                <w:szCs w:val="18"/>
                <w:vertAlign w:val="superscript"/>
                <w:lang w:val="is-IS"/>
              </w:rPr>
              <w:t>5</w:t>
            </w:r>
            <w:r w:rsidR="00B74E55" w:rsidRPr="000B2E09">
              <w:rPr>
                <w:sz w:val="18"/>
                <w:szCs w:val="18"/>
                <w:vertAlign w:val="superscript"/>
                <w:lang w:val="is-IS"/>
              </w:rPr>
              <w:t>,</w:t>
            </w:r>
            <w:r w:rsidRPr="000B2E09">
              <w:rPr>
                <w:sz w:val="18"/>
                <w:szCs w:val="18"/>
                <w:vertAlign w:val="superscript"/>
                <w:lang w:val="is-IS"/>
              </w:rPr>
              <w:t xml:space="preserve"> 7</w:t>
            </w:r>
          </w:p>
        </w:tc>
        <w:tc>
          <w:tcPr>
            <w:tcW w:w="750" w:type="pct"/>
          </w:tcPr>
          <w:p w14:paraId="36BC632C" w14:textId="77777777" w:rsidR="00C44A3B" w:rsidRPr="000B2E09" w:rsidRDefault="00C44A3B" w:rsidP="00C44A3B">
            <w:pPr>
              <w:rPr>
                <w:sz w:val="18"/>
                <w:szCs w:val="18"/>
                <w:lang w:val="is-IS"/>
              </w:rPr>
            </w:pPr>
          </w:p>
        </w:tc>
      </w:tr>
      <w:tr w:rsidR="00C44A3B" w:rsidRPr="000B2E09" w14:paraId="36BC6336" w14:textId="77777777" w:rsidTr="005B519E">
        <w:trPr>
          <w:cantSplit/>
          <w:trHeight w:val="205"/>
        </w:trPr>
        <w:tc>
          <w:tcPr>
            <w:tcW w:w="731" w:type="pct"/>
          </w:tcPr>
          <w:p w14:paraId="36BC632E" w14:textId="77777777" w:rsidR="00C44A3B" w:rsidRPr="000B2E09" w:rsidRDefault="00C44A3B" w:rsidP="00C44A3B">
            <w:pPr>
              <w:rPr>
                <w:b/>
                <w:sz w:val="18"/>
                <w:szCs w:val="18"/>
                <w:lang w:val="is-IS"/>
              </w:rPr>
            </w:pPr>
            <w:r w:rsidRPr="000B2E09">
              <w:rPr>
                <w:b/>
                <w:sz w:val="18"/>
                <w:szCs w:val="18"/>
                <w:lang w:val="is-IS"/>
              </w:rPr>
              <w:t>Æðar</w:t>
            </w:r>
          </w:p>
        </w:tc>
        <w:tc>
          <w:tcPr>
            <w:tcW w:w="668" w:type="pct"/>
          </w:tcPr>
          <w:p w14:paraId="36BC632F" w14:textId="77777777" w:rsidR="00C44A3B" w:rsidRPr="000B2E09" w:rsidRDefault="00C44A3B" w:rsidP="00C44A3B">
            <w:pPr>
              <w:rPr>
                <w:sz w:val="18"/>
                <w:szCs w:val="18"/>
                <w:lang w:val="is-IS"/>
              </w:rPr>
            </w:pPr>
          </w:p>
        </w:tc>
        <w:tc>
          <w:tcPr>
            <w:tcW w:w="754" w:type="pct"/>
          </w:tcPr>
          <w:p w14:paraId="36BC6330" w14:textId="77777777" w:rsidR="00C44A3B" w:rsidRPr="000B2E09" w:rsidRDefault="00C44A3B" w:rsidP="00C44A3B">
            <w:pPr>
              <w:rPr>
                <w:sz w:val="18"/>
                <w:szCs w:val="18"/>
                <w:lang w:val="is-IS"/>
              </w:rPr>
            </w:pPr>
            <w:r w:rsidRPr="000B2E09">
              <w:rPr>
                <w:sz w:val="18"/>
                <w:szCs w:val="18"/>
                <w:lang w:val="is-IS"/>
              </w:rPr>
              <w:t>Háþrýstingur, réttstöðu-þrýstingsfall, lágþrýstingur</w:t>
            </w:r>
          </w:p>
        </w:tc>
        <w:tc>
          <w:tcPr>
            <w:tcW w:w="659" w:type="pct"/>
          </w:tcPr>
          <w:p w14:paraId="36BC6331" w14:textId="77777777" w:rsidR="00C44A3B" w:rsidRPr="000B2E09" w:rsidRDefault="00C44A3B" w:rsidP="00C44A3B">
            <w:pPr>
              <w:rPr>
                <w:sz w:val="18"/>
                <w:szCs w:val="18"/>
                <w:lang w:val="is-IS"/>
              </w:rPr>
            </w:pPr>
          </w:p>
        </w:tc>
        <w:tc>
          <w:tcPr>
            <w:tcW w:w="714" w:type="pct"/>
          </w:tcPr>
          <w:p w14:paraId="36BC6332" w14:textId="77777777" w:rsidR="00C44A3B" w:rsidRPr="000B2E09" w:rsidRDefault="00C44A3B" w:rsidP="00C44A3B">
            <w:pPr>
              <w:rPr>
                <w:sz w:val="18"/>
                <w:szCs w:val="18"/>
                <w:lang w:val="is-IS"/>
              </w:rPr>
            </w:pPr>
          </w:p>
        </w:tc>
        <w:tc>
          <w:tcPr>
            <w:tcW w:w="724" w:type="pct"/>
          </w:tcPr>
          <w:p w14:paraId="36BC6333" w14:textId="77777777" w:rsidR="00C44A3B" w:rsidRPr="000B2E09" w:rsidRDefault="00C44A3B" w:rsidP="00C44A3B">
            <w:pPr>
              <w:rPr>
                <w:sz w:val="18"/>
                <w:szCs w:val="18"/>
                <w:lang w:val="is-IS"/>
              </w:rPr>
            </w:pPr>
            <w:r w:rsidRPr="000B2E09">
              <w:rPr>
                <w:sz w:val="18"/>
                <w:szCs w:val="18"/>
                <w:lang w:val="is-IS"/>
              </w:rPr>
              <w:t>Æðabólga (aðallega í húð), hvítkorna-</w:t>
            </w:r>
          </w:p>
          <w:p w14:paraId="36BC6334" w14:textId="77777777" w:rsidR="00C44A3B" w:rsidRPr="000B2E09" w:rsidRDefault="00C44A3B" w:rsidP="00C44A3B">
            <w:pPr>
              <w:rPr>
                <w:sz w:val="18"/>
                <w:szCs w:val="18"/>
                <w:lang w:val="is-IS"/>
              </w:rPr>
            </w:pPr>
            <w:r w:rsidRPr="000B2E09">
              <w:rPr>
                <w:sz w:val="18"/>
                <w:szCs w:val="18"/>
                <w:lang w:val="is-IS"/>
              </w:rPr>
              <w:t>sundrandi æðabólga</w:t>
            </w:r>
          </w:p>
        </w:tc>
        <w:tc>
          <w:tcPr>
            <w:tcW w:w="750" w:type="pct"/>
          </w:tcPr>
          <w:p w14:paraId="36BC6335" w14:textId="77777777" w:rsidR="00C44A3B" w:rsidRPr="000B2E09" w:rsidRDefault="00C44A3B" w:rsidP="00C44A3B">
            <w:pPr>
              <w:rPr>
                <w:sz w:val="18"/>
                <w:szCs w:val="18"/>
                <w:lang w:val="is-IS"/>
              </w:rPr>
            </w:pPr>
          </w:p>
        </w:tc>
      </w:tr>
      <w:tr w:rsidR="00C44A3B" w:rsidRPr="000B2E09" w14:paraId="36BC633E" w14:textId="77777777" w:rsidTr="005B519E">
        <w:trPr>
          <w:cantSplit/>
          <w:trHeight w:val="205"/>
        </w:trPr>
        <w:tc>
          <w:tcPr>
            <w:tcW w:w="731" w:type="pct"/>
          </w:tcPr>
          <w:p w14:paraId="36BC6337" w14:textId="77777777" w:rsidR="00C44A3B" w:rsidRPr="000B2E09" w:rsidRDefault="00C44A3B" w:rsidP="00C44A3B">
            <w:pPr>
              <w:rPr>
                <w:b/>
                <w:sz w:val="18"/>
                <w:szCs w:val="18"/>
                <w:lang w:val="is-IS"/>
              </w:rPr>
            </w:pPr>
            <w:r w:rsidRPr="000B2E09">
              <w:rPr>
                <w:b/>
                <w:sz w:val="18"/>
                <w:szCs w:val="18"/>
                <w:lang w:val="is-IS"/>
              </w:rPr>
              <w:t>Öndunarfæri, brjósthol og miðmæti</w:t>
            </w:r>
          </w:p>
        </w:tc>
        <w:tc>
          <w:tcPr>
            <w:tcW w:w="668" w:type="pct"/>
          </w:tcPr>
          <w:p w14:paraId="36BC6338" w14:textId="77777777" w:rsidR="00C44A3B" w:rsidRPr="000B2E09" w:rsidRDefault="00C44A3B" w:rsidP="00C44A3B">
            <w:pPr>
              <w:rPr>
                <w:sz w:val="18"/>
                <w:szCs w:val="18"/>
                <w:lang w:val="is-IS"/>
              </w:rPr>
            </w:pPr>
          </w:p>
        </w:tc>
        <w:tc>
          <w:tcPr>
            <w:tcW w:w="754" w:type="pct"/>
          </w:tcPr>
          <w:p w14:paraId="36BC6339" w14:textId="2A517B6D" w:rsidR="00C44A3B" w:rsidRPr="000B2E09" w:rsidRDefault="00C44A3B" w:rsidP="00C44A3B">
            <w:pPr>
              <w:rPr>
                <w:sz w:val="18"/>
                <w:szCs w:val="18"/>
                <w:lang w:val="is-IS"/>
              </w:rPr>
            </w:pPr>
            <w:r w:rsidRPr="000B2E09">
              <w:rPr>
                <w:sz w:val="18"/>
                <w:szCs w:val="18"/>
                <w:lang w:val="is-IS"/>
              </w:rPr>
              <w:t>Berkjukrampar</w:t>
            </w:r>
            <w:r w:rsidRPr="000B2E09">
              <w:rPr>
                <w:sz w:val="18"/>
                <w:szCs w:val="18"/>
                <w:vertAlign w:val="superscript"/>
                <w:lang w:val="is-IS"/>
              </w:rPr>
              <w:t>5</w:t>
            </w:r>
            <w:r w:rsidRPr="000B2E09">
              <w:rPr>
                <w:sz w:val="18"/>
                <w:szCs w:val="18"/>
                <w:lang w:val="is-IS"/>
              </w:rPr>
              <w:t>, öndunarfæra-sjúkdómur, brjóstverkur, andnauð, aukinn hósti, nefslímubólga</w:t>
            </w:r>
          </w:p>
        </w:tc>
        <w:tc>
          <w:tcPr>
            <w:tcW w:w="659" w:type="pct"/>
          </w:tcPr>
          <w:p w14:paraId="36BC633A" w14:textId="77777777" w:rsidR="00C44A3B" w:rsidRPr="000B2E09" w:rsidRDefault="00C44A3B" w:rsidP="00C44A3B">
            <w:pPr>
              <w:rPr>
                <w:sz w:val="18"/>
                <w:szCs w:val="18"/>
                <w:lang w:val="is-IS"/>
              </w:rPr>
            </w:pPr>
            <w:r w:rsidRPr="000B2E09">
              <w:rPr>
                <w:sz w:val="18"/>
                <w:szCs w:val="18"/>
                <w:lang w:val="is-IS"/>
              </w:rPr>
              <w:t>Astmi, djúpkvefs-stífla, lungna-sjúkdómur, súrefnis-skortur í vefjum (hypoxia)</w:t>
            </w:r>
          </w:p>
        </w:tc>
        <w:tc>
          <w:tcPr>
            <w:tcW w:w="714" w:type="pct"/>
          </w:tcPr>
          <w:p w14:paraId="36BC633B" w14:textId="12F8D30D" w:rsidR="00C44A3B" w:rsidRPr="000B2E09" w:rsidRDefault="00C44A3B" w:rsidP="00C44A3B">
            <w:pPr>
              <w:rPr>
                <w:sz w:val="18"/>
                <w:szCs w:val="18"/>
                <w:lang w:val="is-IS"/>
              </w:rPr>
            </w:pPr>
            <w:r w:rsidRPr="000B2E09">
              <w:rPr>
                <w:sz w:val="18"/>
                <w:szCs w:val="18"/>
                <w:lang w:val="is-IS"/>
              </w:rPr>
              <w:t>Millivefs-lungna-sjúkdómur</w:t>
            </w:r>
            <w:r w:rsidRPr="000B2E09">
              <w:rPr>
                <w:sz w:val="18"/>
                <w:szCs w:val="18"/>
                <w:vertAlign w:val="superscript"/>
                <w:lang w:val="is-IS"/>
              </w:rPr>
              <w:t>8</w:t>
            </w:r>
          </w:p>
        </w:tc>
        <w:tc>
          <w:tcPr>
            <w:tcW w:w="724" w:type="pct"/>
          </w:tcPr>
          <w:p w14:paraId="36BC633C" w14:textId="6EC55404" w:rsidR="00C44A3B" w:rsidRPr="000B2E09" w:rsidRDefault="00C44A3B" w:rsidP="00C44A3B">
            <w:pPr>
              <w:rPr>
                <w:sz w:val="18"/>
                <w:szCs w:val="18"/>
                <w:lang w:val="is-IS"/>
              </w:rPr>
            </w:pPr>
            <w:r w:rsidRPr="000B2E09">
              <w:rPr>
                <w:sz w:val="18"/>
                <w:szCs w:val="18"/>
                <w:lang w:val="is-IS"/>
              </w:rPr>
              <w:t>Öndunarbilun</w:t>
            </w:r>
            <w:r w:rsidRPr="000B2E09">
              <w:rPr>
                <w:sz w:val="18"/>
                <w:szCs w:val="18"/>
                <w:vertAlign w:val="superscript"/>
                <w:lang w:val="is-IS"/>
              </w:rPr>
              <w:t>5</w:t>
            </w:r>
          </w:p>
        </w:tc>
        <w:tc>
          <w:tcPr>
            <w:tcW w:w="750" w:type="pct"/>
          </w:tcPr>
          <w:p w14:paraId="36BC633D" w14:textId="77777777" w:rsidR="00C44A3B" w:rsidRPr="000B2E09" w:rsidRDefault="00C44A3B" w:rsidP="00C44A3B">
            <w:pPr>
              <w:rPr>
                <w:sz w:val="18"/>
                <w:szCs w:val="18"/>
                <w:vertAlign w:val="superscript"/>
                <w:lang w:val="is-IS"/>
              </w:rPr>
            </w:pPr>
            <w:r w:rsidRPr="000B2E09">
              <w:rPr>
                <w:sz w:val="18"/>
                <w:szCs w:val="18"/>
                <w:lang w:val="is-IS"/>
              </w:rPr>
              <w:t>Íferðir í lungum</w:t>
            </w:r>
          </w:p>
        </w:tc>
      </w:tr>
      <w:tr w:rsidR="00C44A3B" w:rsidRPr="000B2E09" w14:paraId="36BC6346" w14:textId="77777777" w:rsidTr="005B519E">
        <w:trPr>
          <w:cantSplit/>
          <w:trHeight w:val="205"/>
        </w:trPr>
        <w:tc>
          <w:tcPr>
            <w:tcW w:w="731" w:type="pct"/>
          </w:tcPr>
          <w:p w14:paraId="36BC633F" w14:textId="77777777" w:rsidR="00C44A3B" w:rsidRPr="000B2E09" w:rsidRDefault="00C44A3B" w:rsidP="00C44A3B">
            <w:pPr>
              <w:rPr>
                <w:b/>
                <w:sz w:val="18"/>
                <w:szCs w:val="18"/>
                <w:lang w:val="is-IS"/>
              </w:rPr>
            </w:pPr>
            <w:r w:rsidRPr="000B2E09">
              <w:rPr>
                <w:b/>
                <w:sz w:val="18"/>
                <w:szCs w:val="18"/>
                <w:lang w:val="is-IS"/>
              </w:rPr>
              <w:t>Meltingarfæri</w:t>
            </w:r>
          </w:p>
        </w:tc>
        <w:tc>
          <w:tcPr>
            <w:tcW w:w="668" w:type="pct"/>
          </w:tcPr>
          <w:p w14:paraId="36BC6340" w14:textId="77777777" w:rsidR="00C44A3B" w:rsidRPr="000B2E09" w:rsidRDefault="00C44A3B" w:rsidP="00C44A3B">
            <w:pPr>
              <w:rPr>
                <w:sz w:val="18"/>
                <w:szCs w:val="18"/>
                <w:lang w:val="is-IS"/>
              </w:rPr>
            </w:pPr>
            <w:r w:rsidRPr="000B2E09">
              <w:rPr>
                <w:sz w:val="18"/>
                <w:szCs w:val="18"/>
                <w:lang w:val="is-IS"/>
              </w:rPr>
              <w:t>Ógleði</w:t>
            </w:r>
          </w:p>
        </w:tc>
        <w:tc>
          <w:tcPr>
            <w:tcW w:w="754" w:type="pct"/>
          </w:tcPr>
          <w:p w14:paraId="36BC6341" w14:textId="77777777" w:rsidR="00C44A3B" w:rsidRPr="000B2E09" w:rsidRDefault="00C44A3B" w:rsidP="00C44A3B">
            <w:pPr>
              <w:rPr>
                <w:sz w:val="18"/>
                <w:szCs w:val="18"/>
                <w:lang w:val="is-IS"/>
              </w:rPr>
            </w:pPr>
            <w:r w:rsidRPr="000B2E09">
              <w:rPr>
                <w:sz w:val="18"/>
                <w:szCs w:val="18"/>
                <w:lang w:val="is-IS"/>
              </w:rPr>
              <w:t>Uppköst, niðurgangur, kviðverkir, kyngingar-tregða, munnbólga, hægðatregða, meltingar-truflanir, lystarleysi, erting í hálsi</w:t>
            </w:r>
          </w:p>
        </w:tc>
        <w:tc>
          <w:tcPr>
            <w:tcW w:w="659" w:type="pct"/>
          </w:tcPr>
          <w:p w14:paraId="36BC6342" w14:textId="77777777" w:rsidR="00C44A3B" w:rsidRPr="000B2E09" w:rsidRDefault="00C44A3B" w:rsidP="00C44A3B">
            <w:pPr>
              <w:rPr>
                <w:sz w:val="18"/>
                <w:szCs w:val="18"/>
                <w:lang w:val="is-IS"/>
              </w:rPr>
            </w:pPr>
            <w:r w:rsidRPr="000B2E09">
              <w:rPr>
                <w:sz w:val="18"/>
                <w:szCs w:val="18"/>
                <w:lang w:val="is-IS"/>
              </w:rPr>
              <w:t>Kviðstækkun</w:t>
            </w:r>
          </w:p>
        </w:tc>
        <w:tc>
          <w:tcPr>
            <w:tcW w:w="714" w:type="pct"/>
          </w:tcPr>
          <w:p w14:paraId="36BC6343" w14:textId="77777777" w:rsidR="00C44A3B" w:rsidRPr="000B2E09" w:rsidRDefault="00C44A3B" w:rsidP="00C44A3B">
            <w:pPr>
              <w:rPr>
                <w:sz w:val="18"/>
                <w:szCs w:val="18"/>
                <w:lang w:val="is-IS"/>
              </w:rPr>
            </w:pPr>
          </w:p>
        </w:tc>
        <w:tc>
          <w:tcPr>
            <w:tcW w:w="724" w:type="pct"/>
          </w:tcPr>
          <w:p w14:paraId="36BC6344" w14:textId="2335036F" w:rsidR="00C44A3B" w:rsidRPr="000B2E09" w:rsidRDefault="00C44A3B" w:rsidP="00C44A3B">
            <w:pPr>
              <w:rPr>
                <w:sz w:val="18"/>
                <w:szCs w:val="18"/>
                <w:lang w:val="is-IS"/>
              </w:rPr>
            </w:pPr>
            <w:r w:rsidRPr="000B2E09">
              <w:rPr>
                <w:sz w:val="18"/>
                <w:szCs w:val="18"/>
                <w:lang w:val="is-IS"/>
              </w:rPr>
              <w:t>Gat í meltingarvegi</w:t>
            </w:r>
            <w:r w:rsidRPr="000B2E09">
              <w:rPr>
                <w:sz w:val="18"/>
                <w:szCs w:val="18"/>
                <w:vertAlign w:val="superscript"/>
                <w:lang w:val="is-IS"/>
              </w:rPr>
              <w:t>8</w:t>
            </w:r>
            <w:r w:rsidRPr="000B2E09">
              <w:rPr>
                <w:sz w:val="18"/>
                <w:szCs w:val="18"/>
                <w:lang w:val="is-IS"/>
              </w:rPr>
              <w:t xml:space="preserve"> </w:t>
            </w:r>
          </w:p>
        </w:tc>
        <w:tc>
          <w:tcPr>
            <w:tcW w:w="750" w:type="pct"/>
          </w:tcPr>
          <w:p w14:paraId="36BC6345" w14:textId="77777777" w:rsidR="00C44A3B" w:rsidRPr="000B2E09" w:rsidRDefault="00C44A3B" w:rsidP="00C44A3B">
            <w:pPr>
              <w:rPr>
                <w:sz w:val="18"/>
                <w:szCs w:val="18"/>
                <w:lang w:val="is-IS"/>
              </w:rPr>
            </w:pPr>
          </w:p>
        </w:tc>
      </w:tr>
      <w:tr w:rsidR="00C44A3B" w:rsidRPr="000B2E09" w14:paraId="36BC6350" w14:textId="77777777" w:rsidTr="005B519E">
        <w:trPr>
          <w:cantSplit/>
          <w:trHeight w:val="205"/>
        </w:trPr>
        <w:tc>
          <w:tcPr>
            <w:tcW w:w="731" w:type="pct"/>
          </w:tcPr>
          <w:p w14:paraId="36BC6347" w14:textId="77777777" w:rsidR="00C44A3B" w:rsidRPr="000B2E09" w:rsidRDefault="00C44A3B" w:rsidP="00C44A3B">
            <w:pPr>
              <w:rPr>
                <w:b/>
                <w:sz w:val="18"/>
                <w:szCs w:val="18"/>
                <w:lang w:val="is-IS"/>
              </w:rPr>
            </w:pPr>
            <w:r w:rsidRPr="000B2E09">
              <w:rPr>
                <w:b/>
                <w:sz w:val="18"/>
                <w:szCs w:val="18"/>
                <w:lang w:val="is-IS"/>
              </w:rPr>
              <w:lastRenderedPageBreak/>
              <w:t>Húð og undirhúð</w:t>
            </w:r>
          </w:p>
        </w:tc>
        <w:tc>
          <w:tcPr>
            <w:tcW w:w="668" w:type="pct"/>
          </w:tcPr>
          <w:p w14:paraId="36BC6348" w14:textId="77777777" w:rsidR="00C44A3B" w:rsidRPr="000B2E09" w:rsidRDefault="00C44A3B" w:rsidP="00C44A3B">
            <w:pPr>
              <w:rPr>
                <w:sz w:val="18"/>
                <w:szCs w:val="18"/>
                <w:lang w:val="is-IS"/>
              </w:rPr>
            </w:pPr>
            <w:r w:rsidRPr="000B2E09">
              <w:rPr>
                <w:sz w:val="18"/>
                <w:szCs w:val="18"/>
                <w:lang w:val="is-IS"/>
              </w:rPr>
              <w:t xml:space="preserve">Kláði, útbrot, </w:t>
            </w:r>
            <w:r w:rsidRPr="000B2E09">
              <w:rPr>
                <w:sz w:val="18"/>
                <w:szCs w:val="18"/>
                <w:vertAlign w:val="superscript"/>
                <w:lang w:val="is-IS"/>
              </w:rPr>
              <w:t>+</w:t>
            </w:r>
            <w:r w:rsidRPr="000B2E09">
              <w:rPr>
                <w:sz w:val="18"/>
                <w:szCs w:val="18"/>
                <w:lang w:val="is-IS"/>
              </w:rPr>
              <w:t>skalli</w:t>
            </w:r>
          </w:p>
        </w:tc>
        <w:tc>
          <w:tcPr>
            <w:tcW w:w="754" w:type="pct"/>
          </w:tcPr>
          <w:p w14:paraId="36BC6349" w14:textId="77777777" w:rsidR="00C44A3B" w:rsidRPr="000B2E09" w:rsidRDefault="00C44A3B" w:rsidP="00C44A3B">
            <w:pPr>
              <w:rPr>
                <w:sz w:val="18"/>
                <w:szCs w:val="18"/>
                <w:lang w:val="is-IS"/>
              </w:rPr>
            </w:pPr>
            <w:r w:rsidRPr="000B2E09">
              <w:rPr>
                <w:sz w:val="18"/>
                <w:szCs w:val="18"/>
                <w:lang w:val="is-IS"/>
              </w:rPr>
              <w:t xml:space="preserve">Ofsakláði, sviti, nætursviti, </w:t>
            </w:r>
            <w:r w:rsidRPr="000B2E09">
              <w:rPr>
                <w:sz w:val="18"/>
                <w:szCs w:val="18"/>
                <w:vertAlign w:val="superscript"/>
                <w:lang w:val="is-IS"/>
              </w:rPr>
              <w:t>+</w:t>
            </w:r>
            <w:r w:rsidRPr="000B2E09">
              <w:rPr>
                <w:sz w:val="18"/>
                <w:szCs w:val="18"/>
                <w:lang w:val="is-IS"/>
              </w:rPr>
              <w:t>húðkvillar</w:t>
            </w:r>
          </w:p>
        </w:tc>
        <w:tc>
          <w:tcPr>
            <w:tcW w:w="659" w:type="pct"/>
          </w:tcPr>
          <w:p w14:paraId="36BC634A" w14:textId="77777777" w:rsidR="00C44A3B" w:rsidRPr="000B2E09" w:rsidRDefault="00C44A3B" w:rsidP="00C44A3B">
            <w:pPr>
              <w:rPr>
                <w:sz w:val="18"/>
                <w:szCs w:val="18"/>
                <w:lang w:val="is-IS"/>
              </w:rPr>
            </w:pPr>
          </w:p>
        </w:tc>
        <w:tc>
          <w:tcPr>
            <w:tcW w:w="714" w:type="pct"/>
          </w:tcPr>
          <w:p w14:paraId="36BC634B" w14:textId="77777777" w:rsidR="00C44A3B" w:rsidRPr="000B2E09" w:rsidRDefault="00C44A3B" w:rsidP="00C44A3B">
            <w:pPr>
              <w:rPr>
                <w:sz w:val="18"/>
                <w:szCs w:val="18"/>
                <w:lang w:val="is-IS"/>
              </w:rPr>
            </w:pPr>
          </w:p>
        </w:tc>
        <w:tc>
          <w:tcPr>
            <w:tcW w:w="724" w:type="pct"/>
          </w:tcPr>
          <w:p w14:paraId="36BC634C" w14:textId="77777777" w:rsidR="00C44A3B" w:rsidRPr="000B2E09" w:rsidRDefault="00C44A3B" w:rsidP="00C44A3B">
            <w:pPr>
              <w:rPr>
                <w:sz w:val="18"/>
                <w:szCs w:val="18"/>
                <w:lang w:val="is-IS"/>
              </w:rPr>
            </w:pPr>
            <w:r w:rsidRPr="000B2E09">
              <w:rPr>
                <w:sz w:val="18"/>
                <w:szCs w:val="18"/>
                <w:lang w:val="is-IS"/>
              </w:rPr>
              <w:t>Alvarleg blöðrumyndun í húð, Stevens-Johnson heilkenni</w:t>
            </w:r>
          </w:p>
          <w:p w14:paraId="36BC634D" w14:textId="47195D0A" w:rsidR="00C44A3B" w:rsidRPr="000B2E09" w:rsidRDefault="008C6658" w:rsidP="00C44A3B">
            <w:pPr>
              <w:rPr>
                <w:lang w:val="is-IS"/>
              </w:rPr>
            </w:pPr>
            <w:r w:rsidRPr="008C6658">
              <w:rPr>
                <w:sz w:val="18"/>
                <w:szCs w:val="18"/>
                <w:lang w:val="is-IS"/>
              </w:rPr>
              <w:t>húðþekjudrepslos</w:t>
            </w:r>
            <w:r w:rsidR="00C44A3B" w:rsidRPr="000B2E09">
              <w:rPr>
                <w:lang w:val="is-IS"/>
              </w:rPr>
              <w:t xml:space="preserve"> </w:t>
            </w:r>
          </w:p>
          <w:p w14:paraId="36BC634E" w14:textId="43D1750B" w:rsidR="00C44A3B" w:rsidRPr="000B2E09" w:rsidRDefault="00C44A3B" w:rsidP="00C44A3B">
            <w:pPr>
              <w:rPr>
                <w:sz w:val="18"/>
                <w:szCs w:val="18"/>
                <w:lang w:val="is-IS"/>
              </w:rPr>
            </w:pPr>
            <w:r w:rsidRPr="000B2E09">
              <w:rPr>
                <w:lang w:val="is-IS"/>
              </w:rPr>
              <w:t>(</w:t>
            </w:r>
            <w:r w:rsidRPr="000B2E09">
              <w:rPr>
                <w:sz w:val="18"/>
                <w:szCs w:val="18"/>
                <w:lang w:val="is-IS"/>
              </w:rPr>
              <w:t>Lyells heilkenni)</w:t>
            </w:r>
            <w:r w:rsidRPr="000B2E09">
              <w:rPr>
                <w:sz w:val="18"/>
                <w:szCs w:val="18"/>
                <w:vertAlign w:val="superscript"/>
                <w:lang w:val="is-IS"/>
              </w:rPr>
              <w:t>8</w:t>
            </w:r>
          </w:p>
        </w:tc>
        <w:tc>
          <w:tcPr>
            <w:tcW w:w="750" w:type="pct"/>
          </w:tcPr>
          <w:p w14:paraId="36BC634F" w14:textId="77777777" w:rsidR="00C44A3B" w:rsidRPr="000B2E09" w:rsidRDefault="00C44A3B" w:rsidP="00C44A3B">
            <w:pPr>
              <w:rPr>
                <w:sz w:val="18"/>
                <w:szCs w:val="18"/>
                <w:lang w:val="is-IS"/>
              </w:rPr>
            </w:pPr>
          </w:p>
        </w:tc>
      </w:tr>
      <w:tr w:rsidR="00C44A3B" w:rsidRPr="00901B3C" w14:paraId="36BC6358" w14:textId="77777777" w:rsidTr="005B519E">
        <w:trPr>
          <w:cantSplit/>
          <w:trHeight w:val="205"/>
        </w:trPr>
        <w:tc>
          <w:tcPr>
            <w:tcW w:w="731" w:type="pct"/>
          </w:tcPr>
          <w:p w14:paraId="36BC6351" w14:textId="77777777" w:rsidR="00C44A3B" w:rsidRPr="000B2E09" w:rsidRDefault="00C44A3B" w:rsidP="00C44A3B">
            <w:pPr>
              <w:rPr>
                <w:b/>
                <w:sz w:val="18"/>
                <w:szCs w:val="18"/>
                <w:lang w:val="is-IS"/>
              </w:rPr>
            </w:pPr>
            <w:r w:rsidRPr="000B2E09">
              <w:rPr>
                <w:b/>
                <w:sz w:val="18"/>
                <w:szCs w:val="18"/>
                <w:lang w:val="is-IS"/>
              </w:rPr>
              <w:t xml:space="preserve">Stoðkerfi og bandvefur </w:t>
            </w:r>
          </w:p>
        </w:tc>
        <w:tc>
          <w:tcPr>
            <w:tcW w:w="668" w:type="pct"/>
          </w:tcPr>
          <w:p w14:paraId="36BC6352" w14:textId="77777777" w:rsidR="00C44A3B" w:rsidRPr="000B2E09" w:rsidRDefault="00C44A3B" w:rsidP="00C44A3B">
            <w:pPr>
              <w:rPr>
                <w:sz w:val="18"/>
                <w:szCs w:val="18"/>
                <w:lang w:val="is-IS"/>
              </w:rPr>
            </w:pPr>
          </w:p>
        </w:tc>
        <w:tc>
          <w:tcPr>
            <w:tcW w:w="754" w:type="pct"/>
          </w:tcPr>
          <w:p w14:paraId="36BC6353" w14:textId="77777777" w:rsidR="00C44A3B" w:rsidRPr="000B2E09" w:rsidRDefault="00C44A3B" w:rsidP="00C44A3B">
            <w:pPr>
              <w:rPr>
                <w:sz w:val="18"/>
                <w:szCs w:val="18"/>
                <w:lang w:val="is-IS"/>
              </w:rPr>
            </w:pPr>
            <w:r w:rsidRPr="000B2E09">
              <w:rPr>
                <w:sz w:val="18"/>
                <w:szCs w:val="18"/>
                <w:lang w:val="is-IS"/>
              </w:rPr>
              <w:t>Ofstæling (hypertonia), vöðvaverkir, liðverkir, bakverkir, verkir í hálsi, verkir</w:t>
            </w:r>
          </w:p>
        </w:tc>
        <w:tc>
          <w:tcPr>
            <w:tcW w:w="659" w:type="pct"/>
          </w:tcPr>
          <w:p w14:paraId="36BC6354" w14:textId="77777777" w:rsidR="00C44A3B" w:rsidRPr="000B2E09" w:rsidRDefault="00C44A3B" w:rsidP="00C44A3B">
            <w:pPr>
              <w:rPr>
                <w:sz w:val="18"/>
                <w:szCs w:val="18"/>
                <w:lang w:val="is-IS"/>
              </w:rPr>
            </w:pPr>
          </w:p>
        </w:tc>
        <w:tc>
          <w:tcPr>
            <w:tcW w:w="714" w:type="pct"/>
          </w:tcPr>
          <w:p w14:paraId="36BC6355" w14:textId="77777777" w:rsidR="00C44A3B" w:rsidRPr="000B2E09" w:rsidRDefault="00C44A3B" w:rsidP="00C44A3B">
            <w:pPr>
              <w:rPr>
                <w:sz w:val="18"/>
                <w:szCs w:val="18"/>
                <w:lang w:val="is-IS"/>
              </w:rPr>
            </w:pPr>
          </w:p>
        </w:tc>
        <w:tc>
          <w:tcPr>
            <w:tcW w:w="724" w:type="pct"/>
          </w:tcPr>
          <w:p w14:paraId="36BC6356" w14:textId="77777777" w:rsidR="00C44A3B" w:rsidRPr="000B2E09" w:rsidRDefault="00C44A3B" w:rsidP="00C44A3B">
            <w:pPr>
              <w:rPr>
                <w:sz w:val="18"/>
                <w:szCs w:val="18"/>
                <w:lang w:val="is-IS"/>
              </w:rPr>
            </w:pPr>
          </w:p>
        </w:tc>
        <w:tc>
          <w:tcPr>
            <w:tcW w:w="750" w:type="pct"/>
          </w:tcPr>
          <w:p w14:paraId="36BC6357" w14:textId="77777777" w:rsidR="00C44A3B" w:rsidRPr="000B2E09" w:rsidRDefault="00C44A3B" w:rsidP="00C44A3B">
            <w:pPr>
              <w:rPr>
                <w:sz w:val="18"/>
                <w:szCs w:val="18"/>
                <w:lang w:val="is-IS"/>
              </w:rPr>
            </w:pPr>
          </w:p>
        </w:tc>
      </w:tr>
      <w:tr w:rsidR="00C44A3B" w:rsidRPr="000B2E09" w14:paraId="36BC6360" w14:textId="77777777" w:rsidTr="005B519E">
        <w:trPr>
          <w:cantSplit/>
          <w:trHeight w:val="205"/>
        </w:trPr>
        <w:tc>
          <w:tcPr>
            <w:tcW w:w="731" w:type="pct"/>
          </w:tcPr>
          <w:p w14:paraId="36BC6359" w14:textId="77777777" w:rsidR="00C44A3B" w:rsidRPr="000B2E09" w:rsidRDefault="00C44A3B" w:rsidP="00C44A3B">
            <w:pPr>
              <w:rPr>
                <w:b/>
                <w:sz w:val="18"/>
                <w:szCs w:val="18"/>
                <w:lang w:val="is-IS"/>
              </w:rPr>
            </w:pPr>
            <w:r w:rsidRPr="000B2E09">
              <w:rPr>
                <w:b/>
                <w:sz w:val="18"/>
                <w:szCs w:val="18"/>
                <w:lang w:val="is-IS"/>
              </w:rPr>
              <w:t>Nýru og þvagfæri</w:t>
            </w:r>
          </w:p>
        </w:tc>
        <w:tc>
          <w:tcPr>
            <w:tcW w:w="668" w:type="pct"/>
          </w:tcPr>
          <w:p w14:paraId="36BC635A" w14:textId="77777777" w:rsidR="00C44A3B" w:rsidRPr="000B2E09" w:rsidRDefault="00C44A3B" w:rsidP="00C44A3B">
            <w:pPr>
              <w:rPr>
                <w:sz w:val="18"/>
                <w:szCs w:val="18"/>
                <w:lang w:val="is-IS"/>
              </w:rPr>
            </w:pPr>
          </w:p>
        </w:tc>
        <w:tc>
          <w:tcPr>
            <w:tcW w:w="754" w:type="pct"/>
          </w:tcPr>
          <w:p w14:paraId="36BC635B" w14:textId="77777777" w:rsidR="00C44A3B" w:rsidRPr="000B2E09" w:rsidRDefault="00C44A3B" w:rsidP="00C44A3B">
            <w:pPr>
              <w:rPr>
                <w:sz w:val="18"/>
                <w:szCs w:val="18"/>
                <w:lang w:val="is-IS"/>
              </w:rPr>
            </w:pPr>
          </w:p>
        </w:tc>
        <w:tc>
          <w:tcPr>
            <w:tcW w:w="659" w:type="pct"/>
          </w:tcPr>
          <w:p w14:paraId="36BC635C" w14:textId="77777777" w:rsidR="00C44A3B" w:rsidRPr="000B2E09" w:rsidRDefault="00C44A3B" w:rsidP="00C44A3B">
            <w:pPr>
              <w:rPr>
                <w:sz w:val="18"/>
                <w:szCs w:val="18"/>
                <w:lang w:val="is-IS"/>
              </w:rPr>
            </w:pPr>
          </w:p>
        </w:tc>
        <w:tc>
          <w:tcPr>
            <w:tcW w:w="714" w:type="pct"/>
          </w:tcPr>
          <w:p w14:paraId="36BC635D" w14:textId="77777777" w:rsidR="00C44A3B" w:rsidRPr="000B2E09" w:rsidRDefault="00C44A3B" w:rsidP="00C44A3B">
            <w:pPr>
              <w:rPr>
                <w:sz w:val="18"/>
                <w:szCs w:val="18"/>
                <w:lang w:val="is-IS"/>
              </w:rPr>
            </w:pPr>
          </w:p>
        </w:tc>
        <w:tc>
          <w:tcPr>
            <w:tcW w:w="724" w:type="pct"/>
          </w:tcPr>
          <w:p w14:paraId="36BC635E" w14:textId="5583F7EB" w:rsidR="00C44A3B" w:rsidRPr="000B2E09" w:rsidRDefault="00C44A3B" w:rsidP="00C44A3B">
            <w:pPr>
              <w:rPr>
                <w:sz w:val="18"/>
                <w:szCs w:val="18"/>
                <w:lang w:val="is-IS"/>
              </w:rPr>
            </w:pPr>
            <w:r w:rsidRPr="000B2E09">
              <w:rPr>
                <w:sz w:val="18"/>
                <w:szCs w:val="18"/>
                <w:lang w:val="is-IS"/>
              </w:rPr>
              <w:t>Nýrnabilun</w:t>
            </w:r>
            <w:r w:rsidRPr="000B2E09">
              <w:rPr>
                <w:sz w:val="18"/>
                <w:szCs w:val="18"/>
                <w:vertAlign w:val="superscript"/>
                <w:lang w:val="is-IS"/>
              </w:rPr>
              <w:t>5</w:t>
            </w:r>
          </w:p>
        </w:tc>
        <w:tc>
          <w:tcPr>
            <w:tcW w:w="750" w:type="pct"/>
          </w:tcPr>
          <w:p w14:paraId="36BC635F" w14:textId="77777777" w:rsidR="00C44A3B" w:rsidRPr="000B2E09" w:rsidRDefault="00C44A3B" w:rsidP="00C44A3B">
            <w:pPr>
              <w:rPr>
                <w:sz w:val="18"/>
                <w:szCs w:val="18"/>
                <w:lang w:val="is-IS"/>
              </w:rPr>
            </w:pPr>
          </w:p>
        </w:tc>
      </w:tr>
      <w:tr w:rsidR="00C44A3B" w:rsidRPr="000B2E09" w14:paraId="36BC6368" w14:textId="77777777" w:rsidTr="005B519E">
        <w:trPr>
          <w:cantSplit/>
          <w:trHeight w:val="205"/>
        </w:trPr>
        <w:tc>
          <w:tcPr>
            <w:tcW w:w="731" w:type="pct"/>
          </w:tcPr>
          <w:p w14:paraId="36BC6361" w14:textId="77777777" w:rsidR="00C44A3B" w:rsidRPr="000B2E09" w:rsidRDefault="00C44A3B" w:rsidP="00C44A3B">
            <w:pPr>
              <w:keepNext/>
              <w:keepLines/>
              <w:rPr>
                <w:b/>
                <w:sz w:val="18"/>
                <w:szCs w:val="18"/>
                <w:lang w:val="is-IS"/>
              </w:rPr>
            </w:pPr>
            <w:r w:rsidRPr="000B2E09">
              <w:rPr>
                <w:b/>
                <w:sz w:val="18"/>
                <w:szCs w:val="18"/>
                <w:lang w:val="is-IS"/>
              </w:rPr>
              <w:t>Almennar aukaverkanir og aukaverkanir á íkomustað</w:t>
            </w:r>
          </w:p>
        </w:tc>
        <w:tc>
          <w:tcPr>
            <w:tcW w:w="668" w:type="pct"/>
          </w:tcPr>
          <w:p w14:paraId="36BC6362" w14:textId="77777777" w:rsidR="00C44A3B" w:rsidRPr="000B2E09" w:rsidRDefault="00C44A3B" w:rsidP="00C44A3B">
            <w:pPr>
              <w:keepNext/>
              <w:keepLines/>
              <w:rPr>
                <w:sz w:val="18"/>
                <w:szCs w:val="18"/>
                <w:lang w:val="is-IS"/>
              </w:rPr>
            </w:pPr>
            <w:r w:rsidRPr="000B2E09">
              <w:rPr>
                <w:sz w:val="18"/>
                <w:szCs w:val="18"/>
                <w:lang w:val="is-IS"/>
              </w:rPr>
              <w:t>Hiti, hrollur, þróttleysi, höfuðverkur</w:t>
            </w:r>
          </w:p>
        </w:tc>
        <w:tc>
          <w:tcPr>
            <w:tcW w:w="754" w:type="pct"/>
          </w:tcPr>
          <w:p w14:paraId="36BC6363" w14:textId="42CAD2CE" w:rsidR="00C44A3B" w:rsidRPr="000B2E09" w:rsidRDefault="00C44A3B" w:rsidP="00C44A3B">
            <w:pPr>
              <w:keepNext/>
              <w:keepLines/>
              <w:rPr>
                <w:sz w:val="18"/>
                <w:szCs w:val="18"/>
                <w:lang w:val="is-IS"/>
              </w:rPr>
            </w:pPr>
            <w:r w:rsidRPr="000B2E09">
              <w:rPr>
                <w:sz w:val="18"/>
                <w:szCs w:val="18"/>
                <w:lang w:val="is-IS"/>
              </w:rPr>
              <w:t xml:space="preserve">Æxlisverkir, hitakóf, slappleiki, kvefheilkenni (cold syndrome), </w:t>
            </w:r>
            <w:r w:rsidRPr="000B2E09">
              <w:rPr>
                <w:sz w:val="18"/>
                <w:szCs w:val="18"/>
                <w:vertAlign w:val="superscript"/>
                <w:lang w:val="is-IS"/>
              </w:rPr>
              <w:t>+</w:t>
            </w:r>
            <w:r w:rsidRPr="000B2E09">
              <w:rPr>
                <w:sz w:val="18"/>
                <w:szCs w:val="18"/>
                <w:lang w:val="is-IS"/>
              </w:rPr>
              <w:t xml:space="preserve">þreyta, </w:t>
            </w:r>
            <w:r w:rsidRPr="000B2E09">
              <w:rPr>
                <w:sz w:val="18"/>
                <w:szCs w:val="18"/>
                <w:vertAlign w:val="superscript"/>
                <w:lang w:val="is-IS"/>
              </w:rPr>
              <w:t>+</w:t>
            </w:r>
            <w:r w:rsidRPr="000B2E09">
              <w:rPr>
                <w:sz w:val="18"/>
                <w:szCs w:val="18"/>
                <w:lang w:val="is-IS"/>
              </w:rPr>
              <w:t xml:space="preserve">skjálfti, </w:t>
            </w:r>
            <w:r w:rsidRPr="000B2E09">
              <w:rPr>
                <w:sz w:val="18"/>
                <w:szCs w:val="18"/>
                <w:vertAlign w:val="superscript"/>
                <w:lang w:val="is-IS"/>
              </w:rPr>
              <w:t>+</w:t>
            </w:r>
            <w:r w:rsidRPr="000B2E09">
              <w:rPr>
                <w:sz w:val="18"/>
                <w:szCs w:val="18"/>
                <w:lang w:val="is-IS"/>
              </w:rPr>
              <w:t>fjöllíffæra-bilun</w:t>
            </w:r>
            <w:r w:rsidRPr="000B2E09">
              <w:rPr>
                <w:sz w:val="18"/>
                <w:szCs w:val="18"/>
                <w:vertAlign w:val="superscript"/>
                <w:lang w:val="is-IS"/>
              </w:rPr>
              <w:t>5</w:t>
            </w:r>
          </w:p>
        </w:tc>
        <w:tc>
          <w:tcPr>
            <w:tcW w:w="659" w:type="pct"/>
          </w:tcPr>
          <w:p w14:paraId="36BC6364" w14:textId="77777777" w:rsidR="00C44A3B" w:rsidRPr="000B2E09" w:rsidRDefault="00C44A3B" w:rsidP="00C44A3B">
            <w:pPr>
              <w:keepNext/>
              <w:keepLines/>
              <w:rPr>
                <w:sz w:val="18"/>
                <w:szCs w:val="18"/>
                <w:lang w:val="is-IS"/>
              </w:rPr>
            </w:pPr>
            <w:r w:rsidRPr="000B2E09">
              <w:rPr>
                <w:sz w:val="18"/>
                <w:szCs w:val="18"/>
                <w:lang w:val="is-IS"/>
              </w:rPr>
              <w:t>Verkur á innrennslis-stað</w:t>
            </w:r>
          </w:p>
        </w:tc>
        <w:tc>
          <w:tcPr>
            <w:tcW w:w="714" w:type="pct"/>
          </w:tcPr>
          <w:p w14:paraId="36BC6365" w14:textId="77777777" w:rsidR="00C44A3B" w:rsidRPr="000B2E09" w:rsidRDefault="00C44A3B" w:rsidP="00C44A3B">
            <w:pPr>
              <w:keepNext/>
              <w:keepLines/>
              <w:rPr>
                <w:sz w:val="18"/>
                <w:szCs w:val="18"/>
                <w:lang w:val="is-IS"/>
              </w:rPr>
            </w:pPr>
          </w:p>
        </w:tc>
        <w:tc>
          <w:tcPr>
            <w:tcW w:w="724" w:type="pct"/>
          </w:tcPr>
          <w:p w14:paraId="36BC6366" w14:textId="77777777" w:rsidR="00C44A3B" w:rsidRPr="000B2E09" w:rsidRDefault="00C44A3B" w:rsidP="00C44A3B">
            <w:pPr>
              <w:keepNext/>
              <w:keepLines/>
              <w:rPr>
                <w:sz w:val="18"/>
                <w:szCs w:val="18"/>
                <w:lang w:val="is-IS"/>
              </w:rPr>
            </w:pPr>
          </w:p>
        </w:tc>
        <w:tc>
          <w:tcPr>
            <w:tcW w:w="750" w:type="pct"/>
          </w:tcPr>
          <w:p w14:paraId="36BC6367" w14:textId="77777777" w:rsidR="00C44A3B" w:rsidRPr="000B2E09" w:rsidRDefault="00C44A3B" w:rsidP="00C44A3B">
            <w:pPr>
              <w:rPr>
                <w:sz w:val="18"/>
                <w:szCs w:val="18"/>
                <w:lang w:val="is-IS"/>
              </w:rPr>
            </w:pPr>
          </w:p>
        </w:tc>
      </w:tr>
      <w:tr w:rsidR="00C44A3B" w:rsidRPr="000B2E09" w14:paraId="36BC6370" w14:textId="77777777" w:rsidTr="005B519E">
        <w:trPr>
          <w:cantSplit/>
          <w:trHeight w:val="361"/>
        </w:trPr>
        <w:tc>
          <w:tcPr>
            <w:tcW w:w="731" w:type="pct"/>
          </w:tcPr>
          <w:p w14:paraId="36BC6369" w14:textId="77777777" w:rsidR="00C44A3B" w:rsidRPr="000B2E09" w:rsidRDefault="00C44A3B" w:rsidP="00C44A3B">
            <w:pPr>
              <w:keepNext/>
              <w:keepLines/>
              <w:rPr>
                <w:b/>
                <w:sz w:val="18"/>
                <w:szCs w:val="18"/>
                <w:lang w:val="is-IS"/>
              </w:rPr>
            </w:pPr>
            <w:r w:rsidRPr="000B2E09">
              <w:rPr>
                <w:b/>
                <w:sz w:val="18"/>
                <w:szCs w:val="18"/>
                <w:lang w:val="is-IS"/>
              </w:rPr>
              <w:t>Rannsókna-niðurstöður</w:t>
            </w:r>
          </w:p>
        </w:tc>
        <w:tc>
          <w:tcPr>
            <w:tcW w:w="668" w:type="pct"/>
          </w:tcPr>
          <w:p w14:paraId="36BC636A" w14:textId="77777777" w:rsidR="00C44A3B" w:rsidRPr="000B2E09" w:rsidRDefault="00C44A3B" w:rsidP="00C44A3B">
            <w:pPr>
              <w:keepNext/>
              <w:keepLines/>
              <w:rPr>
                <w:sz w:val="18"/>
                <w:szCs w:val="18"/>
                <w:lang w:val="is-IS"/>
              </w:rPr>
            </w:pPr>
            <w:r w:rsidRPr="000B2E09">
              <w:rPr>
                <w:sz w:val="18"/>
                <w:szCs w:val="18"/>
                <w:lang w:val="is-IS"/>
              </w:rPr>
              <w:t>Lækkuð IgG gildi</w:t>
            </w:r>
          </w:p>
        </w:tc>
        <w:tc>
          <w:tcPr>
            <w:tcW w:w="754" w:type="pct"/>
          </w:tcPr>
          <w:p w14:paraId="36BC636B" w14:textId="77777777" w:rsidR="00C44A3B" w:rsidRPr="000B2E09" w:rsidRDefault="00C44A3B" w:rsidP="00C44A3B">
            <w:pPr>
              <w:keepNext/>
              <w:keepLines/>
              <w:rPr>
                <w:sz w:val="18"/>
                <w:szCs w:val="18"/>
                <w:lang w:val="is-IS"/>
              </w:rPr>
            </w:pPr>
          </w:p>
        </w:tc>
        <w:tc>
          <w:tcPr>
            <w:tcW w:w="659" w:type="pct"/>
          </w:tcPr>
          <w:p w14:paraId="36BC636C" w14:textId="77777777" w:rsidR="00C44A3B" w:rsidRPr="000B2E09" w:rsidRDefault="00C44A3B" w:rsidP="00C44A3B">
            <w:pPr>
              <w:keepNext/>
              <w:keepLines/>
              <w:rPr>
                <w:sz w:val="18"/>
                <w:szCs w:val="18"/>
                <w:lang w:val="is-IS"/>
              </w:rPr>
            </w:pPr>
          </w:p>
        </w:tc>
        <w:tc>
          <w:tcPr>
            <w:tcW w:w="714" w:type="pct"/>
          </w:tcPr>
          <w:p w14:paraId="36BC636D" w14:textId="77777777" w:rsidR="00C44A3B" w:rsidRPr="000B2E09" w:rsidRDefault="00C44A3B" w:rsidP="00C44A3B">
            <w:pPr>
              <w:keepNext/>
              <w:keepLines/>
              <w:rPr>
                <w:sz w:val="18"/>
                <w:szCs w:val="18"/>
                <w:lang w:val="is-IS"/>
              </w:rPr>
            </w:pPr>
          </w:p>
        </w:tc>
        <w:tc>
          <w:tcPr>
            <w:tcW w:w="724" w:type="pct"/>
          </w:tcPr>
          <w:p w14:paraId="36BC636E" w14:textId="77777777" w:rsidR="00C44A3B" w:rsidRPr="000B2E09" w:rsidRDefault="00C44A3B" w:rsidP="00C44A3B">
            <w:pPr>
              <w:keepNext/>
              <w:keepLines/>
              <w:rPr>
                <w:sz w:val="18"/>
                <w:szCs w:val="18"/>
                <w:lang w:val="is-IS"/>
              </w:rPr>
            </w:pPr>
          </w:p>
        </w:tc>
        <w:tc>
          <w:tcPr>
            <w:tcW w:w="750" w:type="pct"/>
          </w:tcPr>
          <w:p w14:paraId="36BC636F" w14:textId="77777777" w:rsidR="00C44A3B" w:rsidRPr="000B2E09" w:rsidRDefault="00C44A3B" w:rsidP="00C44A3B">
            <w:pPr>
              <w:keepNext/>
              <w:keepLines/>
              <w:rPr>
                <w:sz w:val="18"/>
                <w:szCs w:val="18"/>
                <w:lang w:val="is-IS"/>
              </w:rPr>
            </w:pPr>
          </w:p>
        </w:tc>
      </w:tr>
      <w:tr w:rsidR="00C44A3B" w:rsidRPr="000B2E09" w14:paraId="36BC6379" w14:textId="77777777" w:rsidTr="002507C3">
        <w:trPr>
          <w:cantSplit/>
          <w:trHeight w:val="361"/>
        </w:trPr>
        <w:tc>
          <w:tcPr>
            <w:tcW w:w="5000" w:type="pct"/>
            <w:gridSpan w:val="7"/>
          </w:tcPr>
          <w:p w14:paraId="36BC6371" w14:textId="77777777" w:rsidR="00C44A3B" w:rsidRPr="000B2E09" w:rsidRDefault="00C44A3B" w:rsidP="00C44A3B">
            <w:pPr>
              <w:ind w:left="180" w:hanging="180"/>
              <w:rPr>
                <w:sz w:val="18"/>
                <w:szCs w:val="18"/>
                <w:lang w:val="is-IS"/>
              </w:rPr>
            </w:pPr>
            <w:r w:rsidRPr="000B2E09">
              <w:rPr>
                <w:sz w:val="18"/>
                <w:szCs w:val="18"/>
                <w:lang w:val="is-IS"/>
              </w:rPr>
              <w:t>Fyrir hverja aukaverkun voru tíðnitölurnar byggðar á öllum stigum sjúkdómsins (frá mildum til alvarlegs) nema þegar aukaverkun er merkt með ,,+“. Þá voru tíðnitölurnar einungis byggðar á alvarlegum aukaverkunum (≥ stig 3 á NCI common toxicity skalanum). Einungis hæsta tíðni sem sást í rannsóknum er skráð.</w:t>
            </w:r>
          </w:p>
          <w:p w14:paraId="36BC6372" w14:textId="77777777" w:rsidR="00C44A3B" w:rsidRPr="000B2E09" w:rsidRDefault="00C44A3B" w:rsidP="00C44A3B">
            <w:pPr>
              <w:ind w:left="180" w:hanging="180"/>
              <w:rPr>
                <w:sz w:val="18"/>
                <w:szCs w:val="18"/>
                <w:lang w:val="is-IS"/>
              </w:rPr>
            </w:pPr>
            <w:r w:rsidRPr="000B2E09">
              <w:rPr>
                <w:sz w:val="18"/>
                <w:szCs w:val="18"/>
                <w:vertAlign w:val="superscript"/>
                <w:lang w:val="is-IS"/>
              </w:rPr>
              <w:t>1</w:t>
            </w:r>
            <w:r w:rsidRPr="000B2E09">
              <w:rPr>
                <w:sz w:val="18"/>
                <w:szCs w:val="18"/>
                <w:lang w:val="is-IS"/>
              </w:rPr>
              <w:t xml:space="preserve"> meðtaldar eru endurkoma sýkingar og frumsýkingar; tíðni byggist á rítúxímab, flúdarabín, cýklófosfamíð (R</w:t>
            </w:r>
            <w:r w:rsidRPr="000B2E09">
              <w:rPr>
                <w:sz w:val="18"/>
                <w:szCs w:val="18"/>
                <w:lang w:val="is-IS"/>
              </w:rPr>
              <w:noBreakHyphen/>
              <w:t>FC) meðferðaráætlun hjá sjúklingum með endurkomið/þrálátt, langvinnt eitilfrumuhvítblæði</w:t>
            </w:r>
          </w:p>
          <w:p w14:paraId="36BC6373" w14:textId="77777777" w:rsidR="00C44A3B" w:rsidRPr="000B2E09" w:rsidRDefault="00C44A3B" w:rsidP="00C44A3B">
            <w:pPr>
              <w:ind w:left="180" w:hanging="180"/>
              <w:rPr>
                <w:sz w:val="18"/>
                <w:szCs w:val="18"/>
                <w:lang w:val="is-IS"/>
              </w:rPr>
            </w:pPr>
            <w:r w:rsidRPr="000B2E09">
              <w:rPr>
                <w:sz w:val="18"/>
                <w:szCs w:val="18"/>
                <w:vertAlign w:val="superscript"/>
                <w:lang w:val="is-IS"/>
              </w:rPr>
              <w:t>2</w:t>
            </w:r>
            <w:r w:rsidRPr="000B2E09">
              <w:rPr>
                <w:sz w:val="18"/>
                <w:szCs w:val="18"/>
                <w:lang w:val="is-IS"/>
              </w:rPr>
              <w:t xml:space="preserve"> sjá einnig neðangreindan kafla um sýkingar</w:t>
            </w:r>
          </w:p>
          <w:p w14:paraId="38EC1300" w14:textId="77777777" w:rsidR="00C44A3B" w:rsidRPr="000B2E09" w:rsidRDefault="00C44A3B" w:rsidP="00C44A3B">
            <w:pPr>
              <w:ind w:left="180" w:hanging="180"/>
              <w:rPr>
                <w:sz w:val="18"/>
                <w:szCs w:val="18"/>
                <w:lang w:val="is-IS"/>
              </w:rPr>
            </w:pPr>
            <w:r w:rsidRPr="000B2E09">
              <w:rPr>
                <w:sz w:val="18"/>
                <w:szCs w:val="18"/>
                <w:vertAlign w:val="superscript"/>
                <w:lang w:val="is-IS"/>
              </w:rPr>
              <w:t>3</w:t>
            </w:r>
            <w:r w:rsidRPr="000B2E09">
              <w:rPr>
                <w:sz w:val="18"/>
                <w:szCs w:val="18"/>
                <w:lang w:val="is-IS"/>
              </w:rPr>
              <w:t xml:space="preserve"> hefur sést eftir markaðssetningu lyfsins</w:t>
            </w:r>
          </w:p>
          <w:p w14:paraId="36BC6374" w14:textId="7A05F9E8" w:rsidR="00C44A3B" w:rsidRPr="000B2E09" w:rsidRDefault="00C44A3B" w:rsidP="00C44A3B">
            <w:pPr>
              <w:ind w:left="180" w:hanging="180"/>
              <w:rPr>
                <w:sz w:val="18"/>
                <w:szCs w:val="18"/>
                <w:lang w:val="is-IS"/>
              </w:rPr>
            </w:pPr>
            <w:r w:rsidRPr="000B2E09">
              <w:rPr>
                <w:sz w:val="18"/>
                <w:szCs w:val="18"/>
                <w:vertAlign w:val="superscript"/>
                <w:lang w:val="is-IS"/>
              </w:rPr>
              <w:t>4</w:t>
            </w:r>
            <w:r w:rsidRPr="000B2E09">
              <w:rPr>
                <w:sz w:val="18"/>
                <w:szCs w:val="18"/>
                <w:lang w:val="is-IS"/>
              </w:rPr>
              <w:t xml:space="preserve"> sjá einnig neðangreindan kafla um aukaverkanir á blóðmyndandi vef</w:t>
            </w:r>
          </w:p>
          <w:p w14:paraId="36BC6375" w14:textId="525127A6" w:rsidR="00C44A3B" w:rsidRPr="000B2E09" w:rsidRDefault="00C44A3B" w:rsidP="00C44A3B">
            <w:pPr>
              <w:ind w:left="180" w:hanging="180"/>
              <w:rPr>
                <w:sz w:val="18"/>
                <w:szCs w:val="18"/>
                <w:lang w:val="is-IS"/>
              </w:rPr>
            </w:pPr>
            <w:r w:rsidRPr="000B2E09">
              <w:rPr>
                <w:sz w:val="18"/>
                <w:szCs w:val="18"/>
                <w:vertAlign w:val="superscript"/>
                <w:lang w:val="is-IS"/>
              </w:rPr>
              <w:t>5</w:t>
            </w:r>
            <w:r w:rsidRPr="000B2E09">
              <w:rPr>
                <w:sz w:val="18"/>
                <w:szCs w:val="18"/>
                <w:lang w:val="is-IS"/>
              </w:rPr>
              <w:t xml:space="preserve"> sjá einnig neðangreindan kafla um innrennslistengdar aukaverkanir. Í mjög sjaldgæfum tilfellum var tilkynnt um banvæn tilvik</w:t>
            </w:r>
          </w:p>
          <w:p w14:paraId="36BC6376" w14:textId="0E6AFA94" w:rsidR="00C44A3B" w:rsidRPr="000B2E09" w:rsidRDefault="00C44A3B" w:rsidP="00C44A3B">
            <w:pPr>
              <w:ind w:left="180" w:hanging="180"/>
              <w:rPr>
                <w:sz w:val="18"/>
                <w:szCs w:val="18"/>
                <w:lang w:val="is-IS"/>
              </w:rPr>
            </w:pPr>
            <w:r w:rsidRPr="000B2E09">
              <w:rPr>
                <w:sz w:val="18"/>
                <w:szCs w:val="18"/>
                <w:vertAlign w:val="superscript"/>
                <w:lang w:val="is-IS"/>
              </w:rPr>
              <w:t>6</w:t>
            </w:r>
            <w:r w:rsidRPr="000B2E09">
              <w:rPr>
                <w:sz w:val="18"/>
                <w:szCs w:val="18"/>
                <w:lang w:val="is-IS"/>
              </w:rPr>
              <w:t xml:space="preserve"> einkenni heilataugakvilla. Átti sér stað á mismunandi tímum, allt að nokkrum mánuðum eftir lok MabThera meðferðar</w:t>
            </w:r>
          </w:p>
          <w:p w14:paraId="36BC6377" w14:textId="391BA920" w:rsidR="00C44A3B" w:rsidRPr="000B2E09" w:rsidRDefault="00C44A3B" w:rsidP="00C44A3B">
            <w:pPr>
              <w:ind w:left="180" w:hanging="180"/>
              <w:rPr>
                <w:sz w:val="18"/>
                <w:szCs w:val="18"/>
                <w:lang w:val="is-IS"/>
              </w:rPr>
            </w:pPr>
            <w:r w:rsidRPr="000B2E09">
              <w:rPr>
                <w:sz w:val="18"/>
                <w:szCs w:val="18"/>
                <w:vertAlign w:val="superscript"/>
                <w:lang w:val="is-IS"/>
              </w:rPr>
              <w:t>7</w:t>
            </w:r>
            <w:r w:rsidRPr="000B2E09">
              <w:rPr>
                <w:sz w:val="18"/>
                <w:szCs w:val="18"/>
                <w:lang w:val="is-IS"/>
              </w:rPr>
              <w:t xml:space="preserve"> kom aðallega fram hjá sjúklingum sem höfðu hjartavandamál fyrir og/eða sem fengu krabbameinslyfjameðferð sem getur valdið eiturverkun á hjarta. Var aðallega tengt innrennslistengdum viðbrögðum</w:t>
            </w:r>
          </w:p>
          <w:p w14:paraId="36BC6378" w14:textId="753414A7" w:rsidR="00C44A3B" w:rsidRPr="000B2E09" w:rsidRDefault="00C44A3B" w:rsidP="00C44A3B">
            <w:pPr>
              <w:ind w:left="180" w:hanging="180"/>
              <w:rPr>
                <w:b/>
                <w:sz w:val="18"/>
                <w:szCs w:val="18"/>
                <w:lang w:val="is-IS"/>
              </w:rPr>
            </w:pPr>
            <w:r w:rsidRPr="000B2E09">
              <w:rPr>
                <w:sz w:val="18"/>
                <w:szCs w:val="18"/>
                <w:vertAlign w:val="superscript"/>
                <w:lang w:val="is-IS"/>
              </w:rPr>
              <w:t>8</w:t>
            </w:r>
            <w:r w:rsidRPr="000B2E09">
              <w:rPr>
                <w:sz w:val="18"/>
                <w:szCs w:val="18"/>
                <w:lang w:val="is-IS"/>
              </w:rPr>
              <w:t xml:space="preserve"> meðtalin eru banvæn tilvik </w:t>
            </w:r>
          </w:p>
        </w:tc>
      </w:tr>
    </w:tbl>
    <w:p w14:paraId="36BC637A" w14:textId="77777777" w:rsidR="00FF19E2" w:rsidRPr="000B2E09" w:rsidRDefault="00FF19E2" w:rsidP="00FF19E2">
      <w:pPr>
        <w:rPr>
          <w:i/>
          <w:szCs w:val="22"/>
          <w:u w:val="single"/>
          <w:lang w:val="is-IS"/>
        </w:rPr>
      </w:pPr>
    </w:p>
    <w:p w14:paraId="36BC637B" w14:textId="77777777" w:rsidR="00FF19E2" w:rsidRPr="000B2E09" w:rsidRDefault="00FF19E2" w:rsidP="00FF19E2">
      <w:pPr>
        <w:rPr>
          <w:szCs w:val="22"/>
          <w:lang w:val="is-IS"/>
        </w:rPr>
      </w:pPr>
      <w:r w:rsidRPr="000B2E09">
        <w:rPr>
          <w:szCs w:val="22"/>
          <w:lang w:val="is-IS"/>
        </w:rPr>
        <w:t>Eftirfarandi var einnig tilkynnt í klínískum rannsóknum sem aukaverkanir en þær höfðu svipaða eða minni tíðni hjá MabThera hóp samanborið við viðmiðunarhóp: Blóðeitrun (haematotoxicity), sýking af völdum daufkyrningafæðar, þvagfærasýking, truflun á skynjun, hiti.</w:t>
      </w:r>
    </w:p>
    <w:p w14:paraId="36BC637C" w14:textId="77777777" w:rsidR="00FF19E2" w:rsidRPr="000B2E09" w:rsidRDefault="00FF19E2" w:rsidP="00FF19E2">
      <w:pPr>
        <w:rPr>
          <w:lang w:val="is-IS"/>
        </w:rPr>
      </w:pPr>
    </w:p>
    <w:p w14:paraId="36BC637D" w14:textId="33132C70" w:rsidR="00FF19E2" w:rsidRPr="000B2E09" w:rsidRDefault="00FF19E2" w:rsidP="00FF19E2">
      <w:pPr>
        <w:rPr>
          <w:lang w:val="is-IS"/>
        </w:rPr>
      </w:pPr>
      <w:r w:rsidRPr="000B2E09">
        <w:rPr>
          <w:lang w:val="is-IS"/>
        </w:rPr>
        <w:t>Einkenni sem bentu til innrennslistengdra aukaverkana voru tilkynnt hjá meira en 50% sjúklinga í klínískum rannsóknum á</w:t>
      </w:r>
      <w:r w:rsidRPr="000B2E09">
        <w:rPr>
          <w:szCs w:val="22"/>
          <w:lang w:val="is-IS"/>
        </w:rPr>
        <w:t xml:space="preserve"> MabThera til notkunar í bláæð</w:t>
      </w:r>
      <w:r w:rsidRPr="000B2E09">
        <w:rPr>
          <w:lang w:val="is-IS"/>
        </w:rPr>
        <w:t xml:space="preserve"> og sáust aðallega við fyrsta innrennsli, oftast á fyrstu eða annarri klukkustund. Þessi einkenni voru aðallega hiti, hrollur og skjálfti. Önnur einkenni voru hitakóf, ofsabjúgur, berkjukrampar, uppköst, ógleði, ofsakláði/útbrot, þreyta, höfuðverkur, erting í hálsi, nefslímubólga, kláði, verkir, hraðtaktur, háþrýstingur, lágþrýstingur, andnauð, meltingartruflanir, máttleysi og einkenni æxlissundrunar heilkennis. Alvarlegar aukaverkanir tengdar innrennsli (s.s. berkjukrampar, lágþrýstingur) komu fyrir í allt að 12% tilvika. Einnig var um að ræða tilvik þar sem tilkynnt var um hjartaáföll, gáttatif, lungnabjúg og bráða afturkræfa blóðflagnafæð. Sjaldnar var tilkynnt um eftirfarandi eða tíðnin er óþekkt: Hjartasjúkdómur sem fyrir var versnaði, svo sem hjartaöng, hjartabilun eða alvarlegir hjartasjúkdómar (hjartabilun, hjartadrep, gáttatif), lungnabjúgur, fjöllíffærabilun, æxlissundrunar heilkenni, cýtókínlosunarheilkenni, nýrnabilun og öndunarbilun. Það dregur verulega úr tíðni innrennslistengdra einkenna við síðari innrennsli og er &lt;1% hjá sjúklingum sem hafa fengið átta MabThera meðferðir. </w:t>
      </w:r>
    </w:p>
    <w:p w14:paraId="36BC637E" w14:textId="77777777" w:rsidR="00FF19E2" w:rsidRPr="000B2E09" w:rsidRDefault="00FF19E2" w:rsidP="00FF19E2">
      <w:pPr>
        <w:rPr>
          <w:i/>
          <w:u w:val="single"/>
          <w:lang w:val="is-IS"/>
        </w:rPr>
      </w:pPr>
    </w:p>
    <w:p w14:paraId="36BC637F" w14:textId="77777777" w:rsidR="00FF19E2" w:rsidRPr="000B2E09" w:rsidRDefault="00FF19E2" w:rsidP="00FF19E2">
      <w:pPr>
        <w:keepNext/>
        <w:keepLines/>
        <w:rPr>
          <w:u w:val="single"/>
          <w:lang w:val="is-IS"/>
        </w:rPr>
      </w:pPr>
      <w:r w:rsidRPr="000B2E09">
        <w:rPr>
          <w:u w:val="single"/>
          <w:lang w:val="is-IS"/>
        </w:rPr>
        <w:t>Lýsingar valinna aukaverkana</w:t>
      </w:r>
    </w:p>
    <w:p w14:paraId="36BC6380" w14:textId="77777777" w:rsidR="00FF19E2" w:rsidRPr="000B2E09" w:rsidRDefault="00FF19E2" w:rsidP="00FF19E2">
      <w:pPr>
        <w:keepNext/>
        <w:keepLines/>
        <w:rPr>
          <w:i/>
          <w:u w:val="single"/>
          <w:lang w:val="is-IS"/>
        </w:rPr>
      </w:pPr>
    </w:p>
    <w:p w14:paraId="36BC6381" w14:textId="77777777" w:rsidR="00FF19E2" w:rsidRPr="000B2E09" w:rsidRDefault="00FF19E2" w:rsidP="00FF19E2">
      <w:pPr>
        <w:rPr>
          <w:i/>
          <w:u w:val="single"/>
          <w:lang w:val="is-IS"/>
        </w:rPr>
      </w:pPr>
      <w:r w:rsidRPr="000B2E09">
        <w:rPr>
          <w:i/>
          <w:lang w:val="is-IS"/>
        </w:rPr>
        <w:t>Sýkingar</w:t>
      </w:r>
    </w:p>
    <w:p w14:paraId="36BC6382" w14:textId="77777777" w:rsidR="00FF19E2" w:rsidRPr="000B2E09" w:rsidRDefault="00FF19E2" w:rsidP="00FF19E2">
      <w:pPr>
        <w:rPr>
          <w:lang w:val="is-IS"/>
        </w:rPr>
      </w:pPr>
      <w:r w:rsidRPr="000B2E09">
        <w:rPr>
          <w:lang w:val="is-IS"/>
        </w:rPr>
        <w:t>MabThera olli B</w:t>
      </w:r>
      <w:r w:rsidR="00C8170E" w:rsidRPr="000B2E09">
        <w:rPr>
          <w:lang w:val="is-IS"/>
        </w:rPr>
        <w:noBreakHyphen/>
      </w:r>
      <w:r w:rsidRPr="000B2E09">
        <w:rPr>
          <w:lang w:val="is-IS"/>
        </w:rPr>
        <w:t>frumufækkun hjá 70</w:t>
      </w:r>
      <w:r w:rsidR="00C8170E" w:rsidRPr="000B2E09">
        <w:rPr>
          <w:lang w:val="is-IS"/>
        </w:rPr>
        <w:noBreakHyphen/>
      </w:r>
      <w:r w:rsidRPr="000B2E09">
        <w:rPr>
          <w:lang w:val="is-IS"/>
        </w:rPr>
        <w:t xml:space="preserve">80 % sjúklinga, en tengdist ekki lækkun á immúnóglóbúlíni í sermi nema hjá minnihluta sjúklinga. </w:t>
      </w:r>
    </w:p>
    <w:p w14:paraId="36BC6383" w14:textId="77777777" w:rsidR="00FF19E2" w:rsidRPr="000B2E09" w:rsidRDefault="00FF19E2" w:rsidP="00FF19E2">
      <w:pPr>
        <w:rPr>
          <w:lang w:val="is-IS"/>
        </w:rPr>
      </w:pPr>
    </w:p>
    <w:p w14:paraId="36BC6384" w14:textId="6927BA2A" w:rsidR="00FF19E2" w:rsidRPr="000B2E09" w:rsidRDefault="00FF19E2" w:rsidP="00FF19E2">
      <w:pPr>
        <w:rPr>
          <w:szCs w:val="22"/>
          <w:lang w:val="is-IS"/>
        </w:rPr>
      </w:pPr>
      <w:r w:rsidRPr="000B2E09">
        <w:rPr>
          <w:lang w:val="is-IS"/>
        </w:rPr>
        <w:t xml:space="preserve">Fleiri tilkynningar bárust um staðbundnar </w:t>
      </w:r>
      <w:r w:rsidR="000F377B" w:rsidRPr="000B2E09">
        <w:rPr>
          <w:lang w:val="is-IS"/>
        </w:rPr>
        <w:t>hvítsveppa</w:t>
      </w:r>
      <w:r w:rsidRPr="000B2E09">
        <w:rPr>
          <w:lang w:val="is-IS"/>
        </w:rPr>
        <w:t>sýkingar og ristil hjá þeim hópi sem fékk MabThera í slembiröðuðu rannsóknunum. Tilkynnt var um alvarlegar sýkingar hjá u.þ.b. 4 % sjúklinga sem fengu einlyfjameðferð með MabThera. Almennt var um að ræða aukna tíðni sýkinga, þ.m.t. 3. og 4. stigs sýkinga, meðan á MabThera viðhaldsmeðferð stóð í allt að 2 ár miðað við eftirlitshóp. Ekki var um uppsöfnuð eitrunareinkenni að ræða hvað varðar sýkingar sem tilkynnt var um á 2 ára meðferðartímabilinu. Einnig hefur verið tilkynnt um aðrar alvarlegar veirusýkingar við notkun MabThera sem sumar hverjar voru banvænar og komu ýmist fram í fyrsta sinn, endurvirkjuðust eða versnuðu. Meirihluti sjúklinga fékk MabThera í samsettri meðferð meðkrabbameinslyfjameðferð eða sem hluta af blóðmyndandi stofnfrumugjöf. Dæmi um slíkar alvarlegar veirusýkingar eru sýkingar af völdum herpes veira (Cytomegaloveira, Varicella Zoster veira og Herpes Simplex veira), JC veira (ágeng fjölhreiðra innlyksuheilabólga</w:t>
      </w:r>
      <w:r w:rsidRPr="000B2E09">
        <w:rPr>
          <w:szCs w:val="22"/>
          <w:lang w:val="is-IS"/>
        </w:rPr>
        <w:t>)</w:t>
      </w:r>
      <w:r w:rsidR="00C44A3B" w:rsidRPr="000B2E09">
        <w:rPr>
          <w:szCs w:val="22"/>
          <w:lang w:val="is-IS"/>
        </w:rPr>
        <w:t>, enteróveira (mengis- og heilabólga)</w:t>
      </w:r>
      <w:r w:rsidRPr="000B2E09">
        <w:rPr>
          <w:szCs w:val="22"/>
          <w:lang w:val="is-IS"/>
        </w:rPr>
        <w:t xml:space="preserve"> og lifrarbólgu C veira</w:t>
      </w:r>
      <w:r w:rsidR="00C44A3B" w:rsidRPr="000B2E09">
        <w:rPr>
          <w:szCs w:val="22"/>
          <w:lang w:val="is-IS"/>
        </w:rPr>
        <w:t xml:space="preserve"> (sjá kafla 4.4)</w:t>
      </w:r>
      <w:r w:rsidRPr="000B2E09">
        <w:rPr>
          <w:szCs w:val="22"/>
          <w:lang w:val="is-IS"/>
        </w:rPr>
        <w:t>. Einnig hefur verið tilkynnt um banvæn tilvik PML í klínískum rannsóknum, sem komu fram eftir framvindu sjúkdóms og endurtekna meðferð. Tilkynnt hefur verið um endurkomu lifrarbólgu B en flestir þeirra sjúklinga fengu MabThera ásamt frumudrepandi krabbameinslyfjameðferð.</w:t>
      </w:r>
      <w:r w:rsidR="00481289" w:rsidRPr="000B2E09">
        <w:rPr>
          <w:szCs w:val="22"/>
          <w:lang w:val="is-IS"/>
        </w:rPr>
        <w:t xml:space="preserve"> Hjá </w:t>
      </w:r>
      <w:r w:rsidR="00481289" w:rsidRPr="000B2E09">
        <w:rPr>
          <w:rFonts w:eastAsia="MS Mincho"/>
          <w:lang w:val="is-IS"/>
        </w:rPr>
        <w:t xml:space="preserve">sjúklingum með langvinnt eitilfrumuhvítblæði </w:t>
      </w:r>
      <w:r w:rsidR="00481289" w:rsidRPr="000B2E09">
        <w:rPr>
          <w:lang w:val="is-IS"/>
        </w:rPr>
        <w:t>þar sem sjúkdómurinn hefur tekið sig upp á ný eða svarar ekki meðferð</w:t>
      </w:r>
      <w:r w:rsidR="00481289" w:rsidRPr="000B2E09">
        <w:rPr>
          <w:szCs w:val="22"/>
          <w:lang w:val="is-IS"/>
        </w:rPr>
        <w:t xml:space="preserve"> var tíðni </w:t>
      </w:r>
      <w:r w:rsidR="00481289" w:rsidRPr="000B2E09">
        <w:rPr>
          <w:lang w:val="is-IS"/>
        </w:rPr>
        <w:t>3. og 4. stigs</w:t>
      </w:r>
      <w:r w:rsidR="00481289" w:rsidRPr="000B2E09">
        <w:rPr>
          <w:szCs w:val="22"/>
          <w:lang w:val="is-IS"/>
        </w:rPr>
        <w:t xml:space="preserve"> sýkingar af völdum lifrarbólgu B veiru (endurvirkjun og frumkomin sýking) 2% í R</w:t>
      </w:r>
      <w:r w:rsidR="00C8170E" w:rsidRPr="000B2E09">
        <w:rPr>
          <w:szCs w:val="22"/>
          <w:lang w:val="is-IS"/>
        </w:rPr>
        <w:noBreakHyphen/>
      </w:r>
      <w:r w:rsidR="00481289" w:rsidRPr="000B2E09">
        <w:rPr>
          <w:szCs w:val="22"/>
          <w:lang w:val="is-IS"/>
        </w:rPr>
        <w:t>FC hópnum en 0% í FC hópnum.</w:t>
      </w:r>
      <w:r w:rsidRPr="000B2E09">
        <w:rPr>
          <w:szCs w:val="22"/>
          <w:lang w:val="is-IS"/>
        </w:rPr>
        <w:t xml:space="preserve"> Komið hefur fram versnun á Kaposi sarkmeini hjá sjúklingum sem fengu </w:t>
      </w:r>
      <w:r w:rsidRPr="000B2E09">
        <w:rPr>
          <w:rFonts w:eastAsia="MS Mincho"/>
          <w:lang w:val="is-IS"/>
        </w:rPr>
        <w:t xml:space="preserve">MabThera </w:t>
      </w:r>
      <w:r w:rsidRPr="000B2E09">
        <w:rPr>
          <w:szCs w:val="22"/>
          <w:lang w:val="is-IS"/>
        </w:rPr>
        <w:t>og höfðu þegar Kaposi sarkmein. Þessi tilvik áttu sér stað þegar lyfið var gefið við ósamþykktum ábendingum og var meirihluti sjúklinganna HIV jákvæðir.</w:t>
      </w:r>
    </w:p>
    <w:p w14:paraId="36BC6385" w14:textId="77777777" w:rsidR="00FF19E2" w:rsidRPr="000B2E09" w:rsidRDefault="00FF19E2" w:rsidP="00FF19E2">
      <w:pPr>
        <w:rPr>
          <w:lang w:val="is-IS"/>
        </w:rPr>
      </w:pPr>
    </w:p>
    <w:p w14:paraId="36BC6386" w14:textId="77777777" w:rsidR="00FF19E2" w:rsidRPr="000B2E09" w:rsidRDefault="00FF19E2" w:rsidP="00FF19E2">
      <w:pPr>
        <w:keepNext/>
        <w:rPr>
          <w:i/>
          <w:lang w:val="is-IS"/>
        </w:rPr>
      </w:pPr>
      <w:r w:rsidRPr="000B2E09">
        <w:rPr>
          <w:i/>
          <w:lang w:val="is-IS"/>
        </w:rPr>
        <w:t>Aukaverkanir á blóðmyndandi vef</w:t>
      </w:r>
    </w:p>
    <w:p w14:paraId="36BC6387" w14:textId="72141F6E" w:rsidR="0086282F" w:rsidRPr="000B2E09" w:rsidRDefault="00FF19E2" w:rsidP="007C6671">
      <w:pPr>
        <w:shd w:val="clear" w:color="auto" w:fill="FFFFFF"/>
        <w:rPr>
          <w:lang w:val="is-IS"/>
        </w:rPr>
      </w:pPr>
      <w:r w:rsidRPr="000B2E09">
        <w:rPr>
          <w:lang w:val="is-IS"/>
        </w:rPr>
        <w:t>Þegar MabThera einlyfjameðferð var gefin í 4 vikur í klínískum rannsóknum sáust afbrigðileg blóðgildi hjá minnihluta sjúklinga og voru yfirleitt væg og gengu til baka. Tilkynnt var um alvarlega (3. og 4. stigs) daufkyrningafæð hjá 4,2% sjúklinga, blóðleysi var tilkynnt hjá 1,1% sjúklinga og blóðflagnafæð hjá 1,7% sjúklinga. Meðan á MabThera viðhaldsmeðferð stóð í allt að 2 ár, var tilkynnt oftar um hvítfrumnafæð (5% á móti 2%, 3. og 4. stigs) og daufkyrningafæð (10% á móti 4%, 3. og 4. stigs) en hjá eftirlitshópi. Tíðni blóðflagnafæðar var lág (&lt;</w:t>
      </w:r>
      <w:r w:rsidR="00957BD3">
        <w:rPr>
          <w:lang w:val="is-IS"/>
        </w:rPr>
        <w:t> </w:t>
      </w:r>
      <w:r w:rsidRPr="000B2E09">
        <w:rPr>
          <w:lang w:val="is-IS"/>
        </w:rPr>
        <w:t>1%, 3. og 4. stigs) og var sú sama hjá meðferðarhópunum. Meðan á meðferð stóð í rannsóknum þar sem MabThera var gefið ásamt krabbameinslyfjameðferð sást yfirleitt hærri tíðni 3. og 4. stigs hvítfrumnafæðar (R</w:t>
      </w:r>
      <w:r w:rsidR="00C8170E" w:rsidRPr="000B2E09">
        <w:rPr>
          <w:lang w:val="is-IS"/>
        </w:rPr>
        <w:noBreakHyphen/>
      </w:r>
      <w:r w:rsidRPr="000B2E09">
        <w:rPr>
          <w:lang w:val="is-IS"/>
        </w:rPr>
        <w:t>CHOP 88% á móti CHOP 79%</w:t>
      </w:r>
      <w:r w:rsidR="00481289" w:rsidRPr="000B2E09">
        <w:rPr>
          <w:lang w:val="is-IS"/>
        </w:rPr>
        <w:t>, R</w:t>
      </w:r>
      <w:r w:rsidR="00C8170E" w:rsidRPr="000B2E09">
        <w:rPr>
          <w:lang w:val="is-IS"/>
        </w:rPr>
        <w:noBreakHyphen/>
      </w:r>
      <w:r w:rsidR="00481289" w:rsidRPr="000B2E09">
        <w:rPr>
          <w:lang w:val="is-IS"/>
        </w:rPr>
        <w:t>FC 23% á móti FC 12%</w:t>
      </w:r>
      <w:r w:rsidRPr="000B2E09">
        <w:rPr>
          <w:lang w:val="is-IS"/>
        </w:rPr>
        <w:t xml:space="preserve">), </w:t>
      </w:r>
      <w:r w:rsidR="00481289" w:rsidRPr="000B2E09">
        <w:rPr>
          <w:lang w:val="is-IS"/>
        </w:rPr>
        <w:t xml:space="preserve">3. og 4. stigs </w:t>
      </w:r>
      <w:r w:rsidRPr="000B2E09">
        <w:rPr>
          <w:lang w:val="is-IS"/>
        </w:rPr>
        <w:t>daufkyrningafæðar (R</w:t>
      </w:r>
      <w:r w:rsidR="00C8170E" w:rsidRPr="000B2E09">
        <w:rPr>
          <w:lang w:val="is-IS"/>
        </w:rPr>
        <w:noBreakHyphen/>
      </w:r>
      <w:r w:rsidRPr="000B2E09">
        <w:rPr>
          <w:lang w:val="is-IS"/>
        </w:rPr>
        <w:t>CVP 24% á móti CVP 14%; R</w:t>
      </w:r>
      <w:r w:rsidR="00C8170E" w:rsidRPr="000B2E09">
        <w:rPr>
          <w:lang w:val="is-IS"/>
        </w:rPr>
        <w:noBreakHyphen/>
      </w:r>
      <w:r w:rsidRPr="000B2E09">
        <w:rPr>
          <w:lang w:val="is-IS"/>
        </w:rPr>
        <w:t>CHOP 97% á móti CHOP 88%</w:t>
      </w:r>
      <w:r w:rsidR="00481289" w:rsidRPr="000B2E09">
        <w:rPr>
          <w:lang w:val="is-IS"/>
        </w:rPr>
        <w:t>, R</w:t>
      </w:r>
      <w:r w:rsidR="00C8170E" w:rsidRPr="000B2E09">
        <w:rPr>
          <w:lang w:val="is-IS"/>
        </w:rPr>
        <w:noBreakHyphen/>
      </w:r>
      <w:r w:rsidR="00481289" w:rsidRPr="000B2E09">
        <w:rPr>
          <w:lang w:val="is-IS"/>
        </w:rPr>
        <w:t>FC 30% á móti FC 19% hjá sjúklingum með áður ómeðhöndlað langvinnt eitilfrumuhvítblæði) og 3. og 4. stigs blóðfrumnafæðar (R</w:t>
      </w:r>
      <w:r w:rsidR="00C8170E" w:rsidRPr="000B2E09">
        <w:rPr>
          <w:lang w:val="is-IS"/>
        </w:rPr>
        <w:noBreakHyphen/>
      </w:r>
      <w:r w:rsidR="00481289" w:rsidRPr="000B2E09">
        <w:rPr>
          <w:lang w:val="is-IS"/>
        </w:rPr>
        <w:t>FC 3% á móti FC 1% hjá sjúklingum með áður ómeðhöndlað langvinnt eitilfrumuhvítblæði</w:t>
      </w:r>
      <w:r w:rsidRPr="000B2E09">
        <w:rPr>
          <w:lang w:val="is-IS"/>
        </w:rPr>
        <w:t>) miðað við þegar krabbameinslyfjameðferð var gefin ein og sér. Hins vegar var hærri tíðni daufkyrningafæðar hjá sjúklingum sem fengu MabThera ásamt krabbameinslyfjameðferð, ekki tengd hærri tíðni af sýkingum af völdum baktería né sníkjudýra miðað við sjúklinga sem einungis fengu krabbameinslyfjameðferð.</w:t>
      </w:r>
      <w:r w:rsidR="00481289" w:rsidRPr="000B2E09">
        <w:rPr>
          <w:lang w:val="is-IS"/>
        </w:rPr>
        <w:t xml:space="preserve"> </w:t>
      </w:r>
      <w:r w:rsidR="007C6671" w:rsidRPr="000B2E09">
        <w:rPr>
          <w:lang w:val="is-IS"/>
        </w:rPr>
        <w:t>Rannsóknir á notkun MabThera í æð við áður ómeðhöndluðu langvinnu eitilfrumuhvítblæði sem hafði tekið sig upp á ný eða svaraði ekki meðferð hafa sýnt fram á að í allt að 25% sjúklinga sem fengu R</w:t>
      </w:r>
      <w:r w:rsidR="00C8170E" w:rsidRPr="000B2E09">
        <w:rPr>
          <w:lang w:val="is-IS"/>
        </w:rPr>
        <w:noBreakHyphen/>
      </w:r>
      <w:r w:rsidR="007C6671" w:rsidRPr="000B2E09">
        <w:rPr>
          <w:lang w:val="is-IS"/>
        </w:rPr>
        <w:t>FC var daufkyrningafæð meira langvarandi (skilgreint sem fjöldi daufkyrninga sé minni en 1x10</w:t>
      </w:r>
      <w:r w:rsidR="007C6671" w:rsidRPr="000B2E09">
        <w:rPr>
          <w:vertAlign w:val="superscript"/>
          <w:lang w:val="is-IS"/>
        </w:rPr>
        <w:t>9</w:t>
      </w:r>
      <w:r w:rsidR="007C6671" w:rsidRPr="000B2E09">
        <w:rPr>
          <w:lang w:val="is-IS"/>
        </w:rPr>
        <w:t>/l á milli daga 24 og 42 eftir síðasta skammt) eða kom seint fram (skilgreint sem fjöldi daufkyrninga minni en 1x10</w:t>
      </w:r>
      <w:r w:rsidR="007C6671" w:rsidRPr="000B2E09">
        <w:rPr>
          <w:vertAlign w:val="superscript"/>
          <w:lang w:val="is-IS"/>
        </w:rPr>
        <w:t>9</w:t>
      </w:r>
      <w:r w:rsidR="007C6671" w:rsidRPr="000B2E09">
        <w:rPr>
          <w:lang w:val="is-IS"/>
        </w:rPr>
        <w:t>/l meira en 42 dögum eftir síðasta skammt hjá sjúklingum sem áður höfðu ekki fengið langvarandi daufkyrningafæð eða sem batnaði fyrir dag 42) í kjölfar meðferðar hjá hópnum sem fékk MabThera ásamt FC.</w:t>
      </w:r>
      <w:r w:rsidRPr="000B2E09">
        <w:rPr>
          <w:lang w:val="is-IS"/>
        </w:rPr>
        <w:t xml:space="preserve"> </w:t>
      </w:r>
      <w:r w:rsidR="001D61A0" w:rsidRPr="000B2E09">
        <w:rPr>
          <w:lang w:val="is-IS"/>
        </w:rPr>
        <w:t>Eng</w:t>
      </w:r>
      <w:r w:rsidRPr="000B2E09">
        <w:rPr>
          <w:lang w:val="is-IS"/>
        </w:rPr>
        <w:t>inn mun</w:t>
      </w:r>
      <w:r w:rsidR="001D61A0" w:rsidRPr="000B2E09">
        <w:rPr>
          <w:lang w:val="is-IS"/>
        </w:rPr>
        <w:t>ur</w:t>
      </w:r>
      <w:r w:rsidRPr="000B2E09">
        <w:rPr>
          <w:lang w:val="is-IS"/>
        </w:rPr>
        <w:t xml:space="preserve"> á tíðni blóðleysis</w:t>
      </w:r>
      <w:r w:rsidR="001D61A0" w:rsidRPr="000B2E09">
        <w:rPr>
          <w:lang w:val="is-IS"/>
        </w:rPr>
        <w:t xml:space="preserve"> kom fram</w:t>
      </w:r>
      <w:r w:rsidRPr="000B2E09">
        <w:rPr>
          <w:lang w:val="is-IS"/>
        </w:rPr>
        <w:t xml:space="preserve">. Nokkur tilfelli voru tilkynnt um síðbúna daufkyrningafæð sem kom fram síðar en fjórum vikum eftir síðasta innrennsli af MabThera. </w:t>
      </w:r>
      <w:r w:rsidR="0086282F" w:rsidRPr="000B2E09">
        <w:rPr>
          <w:lang w:val="is-IS"/>
        </w:rPr>
        <w:t>Í rannsókn á notkun lyfsins sem fyrstu meðferð við langvinnu eitilfrumuhvítblæði komu fleiri aukaverkanir fram í R</w:t>
      </w:r>
      <w:r w:rsidR="00C8170E" w:rsidRPr="000B2E09">
        <w:rPr>
          <w:lang w:val="is-IS"/>
        </w:rPr>
        <w:noBreakHyphen/>
      </w:r>
      <w:r w:rsidR="0086282F" w:rsidRPr="000B2E09">
        <w:rPr>
          <w:lang w:val="is-IS"/>
        </w:rPr>
        <w:t>FC hópnum en í FC</w:t>
      </w:r>
      <w:r w:rsidR="00C8170E" w:rsidRPr="000B2E09">
        <w:rPr>
          <w:lang w:val="is-IS"/>
        </w:rPr>
        <w:noBreakHyphen/>
      </w:r>
      <w:r w:rsidR="0086282F" w:rsidRPr="000B2E09">
        <w:rPr>
          <w:lang w:val="is-IS"/>
        </w:rPr>
        <w:t>hópnum (R</w:t>
      </w:r>
      <w:r w:rsidR="00C8170E" w:rsidRPr="000B2E09">
        <w:rPr>
          <w:lang w:val="is-IS"/>
        </w:rPr>
        <w:noBreakHyphen/>
      </w:r>
      <w:r w:rsidR="0086282F" w:rsidRPr="000B2E09">
        <w:rPr>
          <w:lang w:val="is-IS"/>
        </w:rPr>
        <w:t>FC 83% á móti FC 71%)</w:t>
      </w:r>
      <w:r w:rsidR="007C6671" w:rsidRPr="000B2E09">
        <w:rPr>
          <w:lang w:val="is-IS"/>
        </w:rPr>
        <w:t xml:space="preserve"> hjá sjúklingum á Binet stigi C. </w:t>
      </w:r>
      <w:r w:rsidR="0086282F" w:rsidRPr="000B2E09">
        <w:rPr>
          <w:lang w:val="is-IS"/>
        </w:rPr>
        <w:t xml:space="preserve">Í rannsókn </w:t>
      </w:r>
      <w:r w:rsidR="00B165B3" w:rsidRPr="000B2E09">
        <w:rPr>
          <w:lang w:val="is-IS"/>
        </w:rPr>
        <w:t>hj</w:t>
      </w:r>
      <w:r w:rsidR="0086282F" w:rsidRPr="000B2E09">
        <w:rPr>
          <w:lang w:val="is-IS"/>
        </w:rPr>
        <w:t xml:space="preserve">á sjúklingum með langvinnt eitilfrumuhvítblæði </w:t>
      </w:r>
      <w:r w:rsidR="007C6671" w:rsidRPr="000B2E09">
        <w:rPr>
          <w:lang w:val="is-IS"/>
        </w:rPr>
        <w:t xml:space="preserve">sem hafði tekið sig upp á ný eða svaraði ekki meðferð </w:t>
      </w:r>
      <w:r w:rsidR="0086282F" w:rsidRPr="000B2E09">
        <w:rPr>
          <w:lang w:val="is-IS"/>
        </w:rPr>
        <w:t>var tilkynnt um 3./4. stigs blóðflagnafæð hjá 11% sjúklinga í R</w:t>
      </w:r>
      <w:r w:rsidR="00C8170E" w:rsidRPr="000B2E09">
        <w:rPr>
          <w:lang w:val="is-IS"/>
        </w:rPr>
        <w:noBreakHyphen/>
      </w:r>
      <w:r w:rsidR="0086282F" w:rsidRPr="000B2E09">
        <w:rPr>
          <w:lang w:val="is-IS"/>
        </w:rPr>
        <w:t xml:space="preserve">FC hópnum </w:t>
      </w:r>
      <w:r w:rsidR="007C6671" w:rsidRPr="000B2E09">
        <w:rPr>
          <w:lang w:val="is-IS"/>
        </w:rPr>
        <w:t>en</w:t>
      </w:r>
      <w:r w:rsidR="0086282F" w:rsidRPr="000B2E09">
        <w:rPr>
          <w:lang w:val="is-IS"/>
        </w:rPr>
        <w:t xml:space="preserve"> 9% sjúklinga í FC hópnum. </w:t>
      </w:r>
    </w:p>
    <w:p w14:paraId="36BC6388" w14:textId="77777777" w:rsidR="0086282F" w:rsidRPr="000B2E09" w:rsidRDefault="0086282F" w:rsidP="007C6671">
      <w:pPr>
        <w:shd w:val="clear" w:color="auto" w:fill="FFFFFF"/>
        <w:rPr>
          <w:lang w:val="is-IS"/>
        </w:rPr>
      </w:pPr>
    </w:p>
    <w:p w14:paraId="36BC6389" w14:textId="77777777" w:rsidR="0086282F" w:rsidRPr="000B2E09" w:rsidRDefault="0086282F" w:rsidP="007C6671">
      <w:pPr>
        <w:shd w:val="clear" w:color="auto" w:fill="FFFFFF"/>
        <w:rPr>
          <w:lang w:val="is-IS"/>
        </w:rPr>
      </w:pPr>
      <w:r w:rsidRPr="000B2E09">
        <w:rPr>
          <w:lang w:val="is-IS"/>
        </w:rPr>
        <w:t>Í rannsóknum á MabThera hjá sjúklingum með Waldenstroms risaglóbúlíndreyra komu fram skammtíma hækkanir á IgM gildum í sermi stuttu eftir að meðferð var hafin og gæti það verið tengt ofseigju (hyperviscosity) og skyldum einkennum. Skammtíma IgM aukningin lækkaði yfirleitt a.m.k. í eðlilegt horf á innan við 4 mánuðum.</w:t>
      </w:r>
    </w:p>
    <w:p w14:paraId="36BC638A" w14:textId="77777777" w:rsidR="00FF19E2" w:rsidRPr="000B2E09" w:rsidRDefault="00FF19E2" w:rsidP="007C6671">
      <w:pPr>
        <w:shd w:val="clear" w:color="auto" w:fill="FFFFFF"/>
        <w:rPr>
          <w:lang w:val="is-IS"/>
        </w:rPr>
      </w:pPr>
    </w:p>
    <w:p w14:paraId="36BC638B" w14:textId="77777777" w:rsidR="00FF19E2" w:rsidRPr="000B2E09" w:rsidRDefault="00FF19E2" w:rsidP="00FF19E2">
      <w:pPr>
        <w:rPr>
          <w:u w:val="single"/>
          <w:lang w:val="is-IS"/>
        </w:rPr>
      </w:pPr>
      <w:r w:rsidRPr="000B2E09">
        <w:rPr>
          <w:i/>
          <w:lang w:val="is-IS"/>
        </w:rPr>
        <w:t>Aukaverkanir á hjarta og æðar</w:t>
      </w:r>
    </w:p>
    <w:p w14:paraId="36BC638C" w14:textId="77777777" w:rsidR="00FF19E2" w:rsidRPr="000B2E09" w:rsidRDefault="00FF19E2" w:rsidP="00FF19E2">
      <w:pPr>
        <w:rPr>
          <w:i/>
          <w:lang w:val="is-IS"/>
        </w:rPr>
      </w:pPr>
      <w:r w:rsidRPr="000B2E09">
        <w:rPr>
          <w:lang w:val="is-IS"/>
        </w:rPr>
        <w:t>Tilkynnt var um aukaverkanir á hjarta og æðar hjá 18,8 % sjúklinga í klínískum rannsóknum þegar um var að ræða MabThera einlyfjameðferð. Oftast var tilkynnt um lágþrýsting og háþrýsting. Tilkynnt var um tilfelli þar sem sjúklingar fengu 3. eða 4. stigs hjartsláttartruflanir (með slegils</w:t>
      </w:r>
      <w:r w:rsidR="00C8170E" w:rsidRPr="000B2E09">
        <w:rPr>
          <w:lang w:val="is-IS"/>
        </w:rPr>
        <w:noBreakHyphen/>
      </w:r>
      <w:r w:rsidRPr="000B2E09">
        <w:rPr>
          <w:lang w:val="is-IS"/>
        </w:rPr>
        <w:t xml:space="preserve"> og ofanslegilshraðslætti) og hjartaöng meðan á MabThera innrennsli stóð. Meðan á viðhaldsmeðferð stóð var tíðni 3. og 4. stigs hjartasjúkdóma sambærileg milli sjúklinga sem meðhöndlaðir voru með MabThera og sjúklinga í eftirlitshópi. Aukaverkanir á hjarta voru tilkynntar sem alvarlegar aukaverkanir (þ.á m. gáttatif, hjartadrep, bilun í vinstri slegli, blóðþurrð í hjartavöðva) hjá 3 % sjúklinga sem meðhöndlaðir voru með MabThera samanborið við &lt;1% sjúklinga í eftirlitshópi. Hærri tíðni 3. og 4. stigs hjartsláttartruflana, aðallega ofanslegilshjartsláttaróregla eins og hraðtaktur og gáttaflökt/tif sást í rannsóknum þar sem MabThera var notað ásamt krabbameinslyfjameðferð en tíðnin var hærri í R</w:t>
      </w:r>
      <w:r w:rsidR="00C8170E" w:rsidRPr="000B2E09">
        <w:rPr>
          <w:lang w:val="is-IS"/>
        </w:rPr>
        <w:noBreakHyphen/>
      </w:r>
      <w:r w:rsidRPr="000B2E09">
        <w:rPr>
          <w:lang w:val="is-IS"/>
        </w:rPr>
        <w:t>CHOP hópnum (14 sjúklingar, 6,9 %) en í CHOP hópnum (3 sjúklingar, 1,5 %). Þessar hjartsláttartruflanir áttu sér allar stað annaðhvort í beinu samhengi við MabThera innrennsli eða voru tengdar við fyrirliggjandi aðstæður eins og hita, sýkingu, brátt hjartadrep eða undirliggjandi öndunar</w:t>
      </w:r>
      <w:r w:rsidR="00C8170E" w:rsidRPr="000B2E09">
        <w:rPr>
          <w:lang w:val="is-IS"/>
        </w:rPr>
        <w:noBreakHyphen/>
      </w:r>
      <w:r w:rsidRPr="000B2E09">
        <w:rPr>
          <w:lang w:val="is-IS"/>
        </w:rPr>
        <w:t xml:space="preserve"> og hjarta</w:t>
      </w:r>
      <w:r w:rsidR="00C8170E" w:rsidRPr="000B2E09">
        <w:rPr>
          <w:lang w:val="is-IS"/>
        </w:rPr>
        <w:noBreakHyphen/>
      </w:r>
      <w:r w:rsidRPr="000B2E09">
        <w:rPr>
          <w:lang w:val="is-IS"/>
        </w:rPr>
        <w:t xml:space="preserve"> og æðasjúkdóm. Ekki varð vart við mun á R</w:t>
      </w:r>
      <w:r w:rsidR="00C8170E" w:rsidRPr="000B2E09">
        <w:rPr>
          <w:lang w:val="is-IS"/>
        </w:rPr>
        <w:noBreakHyphen/>
      </w:r>
      <w:r w:rsidRPr="000B2E09">
        <w:rPr>
          <w:lang w:val="is-IS"/>
        </w:rPr>
        <w:t xml:space="preserve">CHOP og CHOP hóp hvað varðar tíðni annarra 3. og 4. stigs aukaverkana á hjarta þ.m.t. hjartabilun, hjartasjúkdóm (myocardial disease) eða merki um kransæðasjúkdóm. </w:t>
      </w:r>
      <w:r w:rsidR="006655CE" w:rsidRPr="000B2E09">
        <w:rPr>
          <w:lang w:val="is-IS"/>
        </w:rPr>
        <w:t>Hjá sjúklingum með langvinnt eitilfrumuhvítblæði var heildartíðni 3. og 4. stigs hjartakvilla lítil, bæði í rannsókn á notkun lyfsins sem fyrstu meðferðar (4% í R</w:t>
      </w:r>
      <w:r w:rsidR="00C8170E" w:rsidRPr="000B2E09">
        <w:rPr>
          <w:lang w:val="is-IS"/>
        </w:rPr>
        <w:noBreakHyphen/>
      </w:r>
      <w:r w:rsidR="006655CE" w:rsidRPr="000B2E09">
        <w:rPr>
          <w:lang w:val="is-IS"/>
        </w:rPr>
        <w:t xml:space="preserve">FC hópnum, 3% í FC hópnum) og í rannsókn </w:t>
      </w:r>
      <w:r w:rsidR="00B165B3" w:rsidRPr="000B2E09">
        <w:rPr>
          <w:lang w:val="is-IS"/>
        </w:rPr>
        <w:t>hj</w:t>
      </w:r>
      <w:r w:rsidR="006655CE" w:rsidRPr="000B2E09">
        <w:rPr>
          <w:lang w:val="is-IS"/>
        </w:rPr>
        <w:t>á sjúklingum þar sem sjúkdómurinn hafði tekið sig upp á ný eða svaraði ekki meðferð (4% í R</w:t>
      </w:r>
      <w:r w:rsidR="00C8170E" w:rsidRPr="000B2E09">
        <w:rPr>
          <w:lang w:val="is-IS"/>
        </w:rPr>
        <w:noBreakHyphen/>
      </w:r>
      <w:r w:rsidR="006655CE" w:rsidRPr="000B2E09">
        <w:rPr>
          <w:lang w:val="is-IS"/>
        </w:rPr>
        <w:t>FC hópnum, 4% í FC hópnum).</w:t>
      </w:r>
    </w:p>
    <w:p w14:paraId="36BC638D" w14:textId="77777777" w:rsidR="00FF19E2" w:rsidRPr="000B2E09" w:rsidRDefault="00FF19E2" w:rsidP="00FF19E2">
      <w:pPr>
        <w:keepNext/>
        <w:keepLines/>
        <w:rPr>
          <w:i/>
          <w:lang w:val="is-IS"/>
        </w:rPr>
      </w:pPr>
    </w:p>
    <w:p w14:paraId="36BC638E" w14:textId="77777777" w:rsidR="00FF19E2" w:rsidRPr="000B2E09" w:rsidRDefault="00FF19E2" w:rsidP="00FF19E2">
      <w:pPr>
        <w:keepNext/>
        <w:keepLines/>
        <w:rPr>
          <w:i/>
          <w:lang w:val="is-IS"/>
        </w:rPr>
      </w:pPr>
      <w:r w:rsidRPr="000B2E09">
        <w:rPr>
          <w:i/>
          <w:lang w:val="is-IS"/>
        </w:rPr>
        <w:t>Öndunarfæri</w:t>
      </w:r>
    </w:p>
    <w:p w14:paraId="36BC638F" w14:textId="77777777" w:rsidR="00FF19E2" w:rsidRPr="000B2E09" w:rsidRDefault="00FF19E2" w:rsidP="00FF19E2">
      <w:pPr>
        <w:rPr>
          <w:lang w:val="is-IS"/>
        </w:rPr>
      </w:pPr>
      <w:r w:rsidRPr="000B2E09">
        <w:rPr>
          <w:lang w:val="is-IS"/>
        </w:rPr>
        <w:t>Tilkynnt hefur verið um tilvik millivefslungnasjúkdóms og leiddu sum þeirra til dauða.</w:t>
      </w:r>
    </w:p>
    <w:p w14:paraId="36BC6390" w14:textId="77777777" w:rsidR="00FF19E2" w:rsidRPr="000B2E09" w:rsidRDefault="00FF19E2" w:rsidP="00FF19E2">
      <w:pPr>
        <w:rPr>
          <w:i/>
          <w:lang w:val="is-IS"/>
        </w:rPr>
      </w:pPr>
    </w:p>
    <w:p w14:paraId="36BC6391" w14:textId="77777777" w:rsidR="00FF19E2" w:rsidRPr="000B2E09" w:rsidRDefault="00FF19E2" w:rsidP="00FF19E2">
      <w:pPr>
        <w:keepNext/>
        <w:rPr>
          <w:i/>
          <w:lang w:val="is-IS"/>
        </w:rPr>
      </w:pPr>
      <w:r w:rsidRPr="000B2E09">
        <w:rPr>
          <w:i/>
          <w:lang w:val="is-IS"/>
        </w:rPr>
        <w:t>Taugakvillar</w:t>
      </w:r>
    </w:p>
    <w:p w14:paraId="36BC6392" w14:textId="63593A92" w:rsidR="00FF19E2" w:rsidRPr="000B2E09" w:rsidRDefault="00FF19E2" w:rsidP="00FF19E2">
      <w:pPr>
        <w:rPr>
          <w:lang w:val="is-IS"/>
        </w:rPr>
      </w:pPr>
      <w:r w:rsidRPr="000B2E09">
        <w:rPr>
          <w:lang w:val="is-IS"/>
        </w:rPr>
        <w:t xml:space="preserve">Á meðferðartímanum </w:t>
      </w:r>
      <w:r w:rsidRPr="000B2E09">
        <w:rPr>
          <w:b/>
          <w:szCs w:val="22"/>
          <w:lang w:val="is-IS"/>
        </w:rPr>
        <w:t>(</w:t>
      </w:r>
      <w:r w:rsidRPr="000B2E09">
        <w:rPr>
          <w:iCs/>
          <w:lang w:val="is-IS"/>
        </w:rPr>
        <w:t>innleiðslufasi meðferðar með R</w:t>
      </w:r>
      <w:r w:rsidR="00C8170E" w:rsidRPr="000B2E09">
        <w:rPr>
          <w:iCs/>
          <w:lang w:val="is-IS"/>
        </w:rPr>
        <w:noBreakHyphen/>
      </w:r>
      <w:r w:rsidRPr="000B2E09">
        <w:rPr>
          <w:iCs/>
          <w:lang w:val="is-IS"/>
        </w:rPr>
        <w:t>CHOP í mesta lagi í átta meðferðarlotur)</w:t>
      </w:r>
      <w:r w:rsidRPr="000B2E09">
        <w:rPr>
          <w:szCs w:val="22"/>
          <w:lang w:val="is-IS"/>
        </w:rPr>
        <w:t xml:space="preserve"> </w:t>
      </w:r>
      <w:r w:rsidRPr="000B2E09">
        <w:rPr>
          <w:lang w:val="is-IS"/>
        </w:rPr>
        <w:t>fengu fjórir sjúklingar (2%) í R</w:t>
      </w:r>
      <w:r w:rsidR="00C8170E" w:rsidRPr="000B2E09">
        <w:rPr>
          <w:lang w:val="is-IS"/>
        </w:rPr>
        <w:noBreakHyphen/>
      </w:r>
      <w:r w:rsidRPr="000B2E09">
        <w:rPr>
          <w:lang w:val="is-IS"/>
        </w:rPr>
        <w:t>CHOP hópnum, allir með áhættuþætti hjarta</w:t>
      </w:r>
      <w:r w:rsidR="00C8170E" w:rsidRPr="000B2E09">
        <w:rPr>
          <w:lang w:val="is-IS"/>
        </w:rPr>
        <w:noBreakHyphen/>
      </w:r>
      <w:r w:rsidRPr="000B2E09">
        <w:rPr>
          <w:lang w:val="is-IS"/>
        </w:rPr>
        <w:t xml:space="preserve"> og æðasjúkdóma, blóðsega/segarek í heilaæðum í fyrstu meðferðarlotu. Ekki var munur á meðferðarhópunum hvað varðar tíðni annarra segarekssjúkdóma. Hins vegar fengu þrír sjúklingar (1,5%) heilablóðfall í CHOP hópnum og áttu þau sér öll stað meðan á eftirfylgni stóð. </w:t>
      </w:r>
      <w:r w:rsidR="00481289" w:rsidRPr="000B2E09">
        <w:rPr>
          <w:lang w:val="is-IS"/>
        </w:rPr>
        <w:t>Hjá sjúklingum með langvinnt eitilfrumuhvítblæði var heildartíðni 3. og 4. stigs taugakvilla lítil, bæði í rannsókn á notkun lyfsins sem fyrstu meðferðar (4% í R</w:t>
      </w:r>
      <w:r w:rsidR="00C8170E" w:rsidRPr="000B2E09">
        <w:rPr>
          <w:lang w:val="is-IS"/>
        </w:rPr>
        <w:noBreakHyphen/>
      </w:r>
      <w:r w:rsidR="00481289" w:rsidRPr="000B2E09">
        <w:rPr>
          <w:lang w:val="is-IS"/>
        </w:rPr>
        <w:t xml:space="preserve">FC hópnum, 4% í FC hópnum) og í rannsókn </w:t>
      </w:r>
      <w:r w:rsidR="00B165B3" w:rsidRPr="000B2E09">
        <w:rPr>
          <w:lang w:val="is-IS"/>
        </w:rPr>
        <w:t>hj</w:t>
      </w:r>
      <w:r w:rsidR="00481289" w:rsidRPr="000B2E09">
        <w:rPr>
          <w:lang w:val="is-IS"/>
        </w:rPr>
        <w:t>á sjúklingum þar sem sjúkdómurinn hafði tekið sig upp á ný eða svaraði ekki meðferð</w:t>
      </w:r>
      <w:r w:rsidR="006655CE" w:rsidRPr="000B2E09">
        <w:rPr>
          <w:lang w:val="is-IS"/>
        </w:rPr>
        <w:t xml:space="preserve"> (3% í R</w:t>
      </w:r>
      <w:r w:rsidR="00C8170E" w:rsidRPr="000B2E09">
        <w:rPr>
          <w:lang w:val="is-IS"/>
        </w:rPr>
        <w:noBreakHyphen/>
      </w:r>
      <w:r w:rsidR="006655CE" w:rsidRPr="000B2E09">
        <w:rPr>
          <w:lang w:val="is-IS"/>
        </w:rPr>
        <w:t>FC hópnum, 3% í FC hópnum)</w:t>
      </w:r>
      <w:r w:rsidR="00481289" w:rsidRPr="000B2E09">
        <w:rPr>
          <w:lang w:val="is-IS"/>
        </w:rPr>
        <w:t>.</w:t>
      </w:r>
    </w:p>
    <w:p w14:paraId="36BC6393" w14:textId="77777777" w:rsidR="00FF19E2" w:rsidRPr="000B2E09" w:rsidRDefault="00FF19E2" w:rsidP="00FF19E2">
      <w:pPr>
        <w:rPr>
          <w:lang w:val="is-IS"/>
        </w:rPr>
      </w:pPr>
    </w:p>
    <w:p w14:paraId="36BC6394" w14:textId="77777777" w:rsidR="00FF19E2" w:rsidRPr="000B2E09" w:rsidRDefault="00FF19E2" w:rsidP="00FF19E2">
      <w:pPr>
        <w:rPr>
          <w:szCs w:val="22"/>
          <w:lang w:val="is-IS"/>
        </w:rPr>
      </w:pPr>
      <w:r w:rsidRPr="000B2E09">
        <w:rPr>
          <w:szCs w:val="22"/>
          <w:lang w:val="is-IS"/>
        </w:rPr>
        <w:t>Tilkynnt hefur verið um tilvik af afturkræfu baklægu heilakvillaheilkenni (posterior reversible encephalopathy syndrome, PRES) / afturkræfum baklægum hvítuheilakvilla (reversible posterior leukoencephalopathy syndrome, RPLS). Meðal einkenna eru sjóntruflanir, höfuðverkur, flog og breytt hugarástand, með eða án háþrýstings. Staðfesta þarf greiningu PRES/RPLS með sneiðmynd af heila. Í þeim tilvikum sem tilkynnt hafa verið voru þekktir áhættuþættir PRES/RPLS til staðar, þar á meðal undirliggjandi sjúkdómur sjúklingsins, háþrýstingur, ónæmisbælandi meðferð og/eða krabbameinslyfjameðferð.</w:t>
      </w:r>
    </w:p>
    <w:p w14:paraId="36BC6395" w14:textId="77777777" w:rsidR="00FF19E2" w:rsidRPr="000B2E09" w:rsidRDefault="00FF19E2" w:rsidP="00FF19E2">
      <w:pPr>
        <w:rPr>
          <w:iCs/>
          <w:lang w:val="is-IS"/>
        </w:rPr>
      </w:pPr>
    </w:p>
    <w:p w14:paraId="36BC6396" w14:textId="77777777" w:rsidR="00FF19E2" w:rsidRPr="000B2E09" w:rsidRDefault="00FF19E2" w:rsidP="00FF19E2">
      <w:pPr>
        <w:rPr>
          <w:i/>
          <w:lang w:val="is-IS"/>
        </w:rPr>
      </w:pPr>
      <w:r w:rsidRPr="000B2E09">
        <w:rPr>
          <w:i/>
          <w:lang w:val="is-IS"/>
        </w:rPr>
        <w:t>Meltingarsjúkdómar</w:t>
      </w:r>
    </w:p>
    <w:p w14:paraId="36BC6397" w14:textId="77777777" w:rsidR="00FF19E2" w:rsidRPr="000B2E09" w:rsidRDefault="00FF19E2" w:rsidP="00FF19E2">
      <w:pPr>
        <w:rPr>
          <w:lang w:val="is-IS"/>
        </w:rPr>
      </w:pPr>
      <w:r w:rsidRPr="000B2E09">
        <w:rPr>
          <w:lang w:val="is-IS"/>
        </w:rPr>
        <w:t>Göt í meltingarvegi (gastrointestinal perforation) geta í einstaka tilvikum leitt til dauða og hafa komið fram hjá sjúklingum sem fá MabThera meðferð við eitilfrumukrabbameini sem ekki er af Hodgkins gerð. Í meirihluta þessara tilvika var MabThera gefið ásamt krabbameinslyfjameðferð.</w:t>
      </w:r>
    </w:p>
    <w:p w14:paraId="36BC6398" w14:textId="77777777" w:rsidR="00FF19E2" w:rsidRPr="000B2E09" w:rsidRDefault="00FF19E2" w:rsidP="00FF19E2">
      <w:pPr>
        <w:rPr>
          <w:i/>
          <w:lang w:val="is-IS"/>
        </w:rPr>
      </w:pPr>
    </w:p>
    <w:p w14:paraId="36BC6399" w14:textId="77777777" w:rsidR="00FF19E2" w:rsidRPr="000B2E09" w:rsidRDefault="00FF19E2" w:rsidP="00FF19E2">
      <w:pPr>
        <w:rPr>
          <w:i/>
          <w:lang w:val="is-IS"/>
        </w:rPr>
      </w:pPr>
      <w:r w:rsidRPr="000B2E09">
        <w:rPr>
          <w:i/>
          <w:lang w:val="is-IS"/>
        </w:rPr>
        <w:t>IgG gildi</w:t>
      </w:r>
    </w:p>
    <w:p w14:paraId="36BC639A" w14:textId="77777777" w:rsidR="00FF19E2" w:rsidRPr="000B2E09" w:rsidRDefault="00FF19E2" w:rsidP="00FF19E2">
      <w:pPr>
        <w:rPr>
          <w:lang w:val="is-IS"/>
        </w:rPr>
      </w:pPr>
      <w:r w:rsidRPr="000B2E09">
        <w:rPr>
          <w:lang w:val="is-IS"/>
        </w:rPr>
        <w:t xml:space="preserve">Þegar MabThera viðhaldsmeðferð við endurkomnu/þrálátu hnútóttu eitilfrumukrabbameini var metin í klínísku rannsóknunum sást að eftir innleiðslumeðferð voru miðgildis IgG gildi undir lægri mörkum </w:t>
      </w:r>
      <w:r w:rsidRPr="000B2E09">
        <w:rPr>
          <w:lang w:val="is-IS"/>
        </w:rPr>
        <w:lastRenderedPageBreak/>
        <w:t>þess sem eðlilegt getur talist (LLN, lower limit of normal) (&lt; 7 g/l) bæði hjá eftirlitshópi og MabThera hópi. Hjá eftirlitshópi hækkuðu síðan miðgildis IgG gildi og komust yfir lægri eðlileg mörk, en héldust stöðug hjá MabThera hópnum. Hlutfall sjúklinga með IgG gildi undir lægri eðlilegum mörkum var um 60 % hjá MabThera hópnum allt 2 ára meðferðartímabilið, en það lækkaði hjá eftirlitshópnum (36 % eftir 2 ár).</w:t>
      </w:r>
    </w:p>
    <w:p w14:paraId="36BC639B" w14:textId="77777777" w:rsidR="00FF19E2" w:rsidRPr="000B2E09" w:rsidRDefault="00FF19E2" w:rsidP="00FF19E2">
      <w:pPr>
        <w:rPr>
          <w:szCs w:val="22"/>
          <w:lang w:val="is-IS"/>
        </w:rPr>
      </w:pPr>
    </w:p>
    <w:p w14:paraId="36BC639C" w14:textId="77777777" w:rsidR="00FF19E2" w:rsidRPr="000B2E09" w:rsidRDefault="00FF19E2" w:rsidP="00FF19E2">
      <w:pPr>
        <w:rPr>
          <w:i/>
          <w:lang w:val="is-IS"/>
        </w:rPr>
      </w:pPr>
      <w:r w:rsidRPr="000B2E09">
        <w:rPr>
          <w:i/>
          <w:lang w:val="is-IS"/>
        </w:rPr>
        <w:t>Aukaverkanir á húð og undirhúð</w:t>
      </w:r>
    </w:p>
    <w:p w14:paraId="36BC639D" w14:textId="2CF47833" w:rsidR="00FF19E2" w:rsidRPr="000B2E09" w:rsidRDefault="00FF19E2" w:rsidP="00FF19E2">
      <w:pPr>
        <w:rPr>
          <w:lang w:val="is-IS"/>
        </w:rPr>
      </w:pPr>
      <w:r w:rsidRPr="000B2E09">
        <w:rPr>
          <w:lang w:val="is-IS"/>
        </w:rPr>
        <w:t xml:space="preserve">Örsjaldan hefur verið tilkynnt um </w:t>
      </w:r>
      <w:r w:rsidR="008C6658" w:rsidRPr="008C6658">
        <w:rPr>
          <w:lang w:val="is-IS"/>
        </w:rPr>
        <w:t>húðþekjudrepslos</w:t>
      </w:r>
      <w:r w:rsidR="008C6658" w:rsidRPr="008C6658" w:rsidDel="008C6658">
        <w:rPr>
          <w:lang w:val="is-IS"/>
        </w:rPr>
        <w:t xml:space="preserve"> </w:t>
      </w:r>
      <w:r w:rsidRPr="000B2E09">
        <w:rPr>
          <w:lang w:val="is-IS"/>
        </w:rPr>
        <w:t>(toxic epidermal necrolysis, Lyells heilkenni) og Stevens</w:t>
      </w:r>
      <w:r w:rsidR="00C8170E" w:rsidRPr="000B2E09">
        <w:rPr>
          <w:lang w:val="is-IS"/>
        </w:rPr>
        <w:noBreakHyphen/>
      </w:r>
      <w:r w:rsidRPr="000B2E09">
        <w:rPr>
          <w:lang w:val="is-IS"/>
        </w:rPr>
        <w:t>Johnson heilkenni, sem stundum hafa leitt til dauða.</w:t>
      </w:r>
    </w:p>
    <w:p w14:paraId="36BC639E" w14:textId="77777777" w:rsidR="00FF19E2" w:rsidRPr="000B2E09" w:rsidRDefault="00FF19E2" w:rsidP="00FF19E2">
      <w:pPr>
        <w:rPr>
          <w:i/>
          <w:lang w:val="is-IS"/>
        </w:rPr>
      </w:pPr>
    </w:p>
    <w:p w14:paraId="36BC639F" w14:textId="77777777" w:rsidR="00FF19E2" w:rsidRPr="000B2E09" w:rsidRDefault="00FF19E2" w:rsidP="00FF19E2">
      <w:pPr>
        <w:keepNext/>
        <w:keepLines/>
        <w:rPr>
          <w:i/>
          <w:lang w:val="is-IS"/>
        </w:rPr>
      </w:pPr>
      <w:r w:rsidRPr="000B2E09">
        <w:rPr>
          <w:i/>
          <w:lang w:val="is-IS"/>
        </w:rPr>
        <w:t xml:space="preserve">Undirhópar </w:t>
      </w:r>
      <w:r w:rsidR="00C8170E" w:rsidRPr="000B2E09">
        <w:rPr>
          <w:i/>
          <w:lang w:val="is-IS"/>
        </w:rPr>
        <w:noBreakHyphen/>
      </w:r>
      <w:r w:rsidRPr="000B2E09">
        <w:rPr>
          <w:i/>
          <w:lang w:val="is-IS"/>
        </w:rPr>
        <w:t xml:space="preserve"> MabThera einlyfjameðferð</w:t>
      </w:r>
    </w:p>
    <w:p w14:paraId="36BC63A0" w14:textId="39B406A2" w:rsidR="00FF19E2" w:rsidRPr="000B2E09" w:rsidRDefault="00FF19E2" w:rsidP="00FF19E2">
      <w:pPr>
        <w:keepNext/>
        <w:keepLines/>
        <w:rPr>
          <w:lang w:val="is-IS"/>
        </w:rPr>
      </w:pPr>
      <w:r w:rsidRPr="000B2E09">
        <w:rPr>
          <w:lang w:val="is-IS"/>
        </w:rPr>
        <w:t>Aldraðir (65 ára</w:t>
      </w:r>
      <w:r w:rsidR="004B7140">
        <w:rPr>
          <w:lang w:val="is-IS"/>
        </w:rPr>
        <w:t xml:space="preserve"> og eldri</w:t>
      </w:r>
      <w:r w:rsidRPr="000B2E09">
        <w:rPr>
          <w:lang w:val="is-IS"/>
        </w:rPr>
        <w:t>):</w:t>
      </w:r>
    </w:p>
    <w:p w14:paraId="36BC63A1" w14:textId="4A6F40FA" w:rsidR="00FF19E2" w:rsidRPr="000B2E09" w:rsidRDefault="00FF19E2" w:rsidP="00FF19E2">
      <w:pPr>
        <w:rPr>
          <w:lang w:val="is-IS"/>
        </w:rPr>
      </w:pPr>
      <w:r w:rsidRPr="000B2E09">
        <w:rPr>
          <w:lang w:val="is-IS"/>
        </w:rPr>
        <w:t>Tíðni allra aukaverkana, sem og 3. og 4. stigs aukaverkana, var svipuð hjá öldruðum sjúklingum og yngri sjúklingum (</w:t>
      </w:r>
      <w:r w:rsidR="004B7140">
        <w:rPr>
          <w:lang w:val="is-IS"/>
        </w:rPr>
        <w:t xml:space="preserve">yngri en </w:t>
      </w:r>
      <w:r w:rsidRPr="000B2E09">
        <w:rPr>
          <w:lang w:val="is-IS"/>
        </w:rPr>
        <w:t>65 ára).</w:t>
      </w:r>
    </w:p>
    <w:p w14:paraId="36BC63A2" w14:textId="77777777" w:rsidR="00FF19E2" w:rsidRPr="000B2E09" w:rsidRDefault="00FF19E2" w:rsidP="00FF19E2">
      <w:pPr>
        <w:rPr>
          <w:lang w:val="is-IS"/>
        </w:rPr>
      </w:pPr>
    </w:p>
    <w:p w14:paraId="36BC63A3" w14:textId="77777777" w:rsidR="00FF19E2" w:rsidRPr="000B2E09" w:rsidRDefault="00FF19E2" w:rsidP="00FF19E2">
      <w:pPr>
        <w:keepNext/>
        <w:keepLines/>
        <w:rPr>
          <w:lang w:val="is-IS"/>
        </w:rPr>
      </w:pPr>
      <w:r w:rsidRPr="000B2E09">
        <w:rPr>
          <w:lang w:val="is-IS"/>
        </w:rPr>
        <w:t>Umfangsmikill (bulky) sjúkdómur:</w:t>
      </w:r>
    </w:p>
    <w:p w14:paraId="36BC63A4" w14:textId="77777777" w:rsidR="00FF19E2" w:rsidRPr="000B2E09" w:rsidRDefault="00FF19E2" w:rsidP="00FF19E2">
      <w:pPr>
        <w:keepNext/>
        <w:keepLines/>
        <w:rPr>
          <w:lang w:val="is-IS"/>
        </w:rPr>
      </w:pPr>
      <w:r w:rsidRPr="000B2E09">
        <w:rPr>
          <w:lang w:val="is-IS"/>
        </w:rPr>
        <w:t>Tíðni 3. og 4. stigs aukaverkana hjá sjúklingum með umfangsmikinn sjúkdóm var hærri en hjá sjúklingum með umfangsminni sjúkdóm (25,6 % á móti 15,4 %). Var tíðni hvaða aukaverkunar sem var svipuð hjá þessum tveimur hópum.</w:t>
      </w:r>
    </w:p>
    <w:p w14:paraId="36BC63A5" w14:textId="77777777" w:rsidR="00FF19E2" w:rsidRPr="000B2E09" w:rsidRDefault="00FF19E2" w:rsidP="00FF19E2">
      <w:pPr>
        <w:rPr>
          <w:lang w:val="is-IS"/>
        </w:rPr>
      </w:pPr>
    </w:p>
    <w:p w14:paraId="36BC63A6" w14:textId="77777777" w:rsidR="00FF19E2" w:rsidRPr="000B2E09" w:rsidRDefault="00FF19E2" w:rsidP="00FF19E2">
      <w:pPr>
        <w:rPr>
          <w:lang w:val="is-IS"/>
        </w:rPr>
      </w:pPr>
      <w:r w:rsidRPr="000B2E09">
        <w:rPr>
          <w:lang w:val="is-IS"/>
        </w:rPr>
        <w:t xml:space="preserve">Endurmeðferð: </w:t>
      </w:r>
    </w:p>
    <w:p w14:paraId="36BC63A7" w14:textId="77777777" w:rsidR="00FF19E2" w:rsidRPr="000B2E09" w:rsidRDefault="00FF19E2" w:rsidP="00FF19E2">
      <w:pPr>
        <w:rPr>
          <w:lang w:val="is-IS"/>
        </w:rPr>
      </w:pPr>
      <w:r w:rsidRPr="000B2E09">
        <w:rPr>
          <w:lang w:val="is-IS"/>
        </w:rPr>
        <w:t xml:space="preserve">Hundraðshluti sjúklinga sem tilkynntu um aukaverkun með frekari lotum af MabThera var svipaður þeim hundraðshluta sjúklinga sem tilkynntu um aukaverkanir við fyrstu meðferð (aukaverkanir af einhverju stigi og 3. og 4. stigs aukaverkanir). </w:t>
      </w:r>
    </w:p>
    <w:p w14:paraId="36BC63A8" w14:textId="77777777" w:rsidR="00166A6E" w:rsidRPr="000B2E09" w:rsidRDefault="00166A6E" w:rsidP="00166A6E">
      <w:pPr>
        <w:rPr>
          <w:szCs w:val="22"/>
          <w:lang w:val="is-IS"/>
        </w:rPr>
      </w:pPr>
    </w:p>
    <w:p w14:paraId="36BC63A9" w14:textId="77777777" w:rsidR="00166A6E" w:rsidRPr="000B2E09" w:rsidRDefault="00166A6E" w:rsidP="00166A6E">
      <w:pPr>
        <w:rPr>
          <w:i/>
          <w:szCs w:val="22"/>
          <w:lang w:val="is-IS"/>
        </w:rPr>
      </w:pPr>
      <w:r w:rsidRPr="000B2E09">
        <w:rPr>
          <w:i/>
          <w:szCs w:val="22"/>
          <w:lang w:val="is-IS"/>
        </w:rPr>
        <w:t>Undirhópar sjúklinga – samsett meðferð sem inniheldur MabThera</w:t>
      </w:r>
    </w:p>
    <w:p w14:paraId="36BC63AA" w14:textId="291CA5A4" w:rsidR="00166A6E" w:rsidRPr="000B2E09" w:rsidRDefault="00166A6E" w:rsidP="00166A6E">
      <w:pPr>
        <w:rPr>
          <w:szCs w:val="22"/>
          <w:lang w:val="is-IS"/>
        </w:rPr>
      </w:pPr>
      <w:r w:rsidRPr="000B2E09">
        <w:rPr>
          <w:szCs w:val="22"/>
          <w:lang w:val="is-IS"/>
        </w:rPr>
        <w:t>Aldraðir (65 ára</w:t>
      </w:r>
      <w:r w:rsidR="004B7140">
        <w:rPr>
          <w:szCs w:val="22"/>
          <w:lang w:val="is-IS"/>
        </w:rPr>
        <w:t xml:space="preserve"> og eldri</w:t>
      </w:r>
      <w:r w:rsidRPr="000B2E09">
        <w:rPr>
          <w:szCs w:val="22"/>
          <w:lang w:val="is-IS"/>
        </w:rPr>
        <w:t>)</w:t>
      </w:r>
    </w:p>
    <w:p w14:paraId="36BC63AB" w14:textId="4B0B50DB" w:rsidR="00166A6E" w:rsidRPr="000B2E09" w:rsidRDefault="00166A6E" w:rsidP="00166A6E">
      <w:pPr>
        <w:rPr>
          <w:szCs w:val="22"/>
          <w:lang w:val="is-IS"/>
        </w:rPr>
      </w:pPr>
      <w:r w:rsidRPr="000B2E09">
        <w:rPr>
          <w:szCs w:val="22"/>
          <w:lang w:val="is-IS"/>
        </w:rPr>
        <w:t>Tíðni 3. og 4. stigs aukaverkana á blóð og eitla var hærri hjá öldruðum sjúklingum en yngri sjúklingum (</w:t>
      </w:r>
      <w:r w:rsidR="004B7140">
        <w:rPr>
          <w:szCs w:val="22"/>
          <w:lang w:val="is-IS"/>
        </w:rPr>
        <w:t xml:space="preserve">yngri en </w:t>
      </w:r>
      <w:r w:rsidRPr="000B2E09">
        <w:rPr>
          <w:szCs w:val="22"/>
          <w:lang w:val="is-IS"/>
        </w:rPr>
        <w:t>65 ára) með langvinnt eitilfrumuhvítblæði sem var áður ómeðhöndlað eða þar sem sjúkdómurinn hafði tekið sig upp á ný eða svaraði ekki meðferð.</w:t>
      </w:r>
    </w:p>
    <w:p w14:paraId="36BC63AC" w14:textId="77777777" w:rsidR="00FF19E2" w:rsidRPr="000B2E09" w:rsidRDefault="00FF19E2" w:rsidP="00FF19E2">
      <w:pPr>
        <w:rPr>
          <w:szCs w:val="22"/>
          <w:lang w:val="is-IS"/>
        </w:rPr>
      </w:pPr>
    </w:p>
    <w:p w14:paraId="36BC63AD" w14:textId="77777777" w:rsidR="00FF19E2" w:rsidRPr="000B2E09" w:rsidRDefault="00FF19E2" w:rsidP="00FF19E2">
      <w:pPr>
        <w:rPr>
          <w:szCs w:val="22"/>
          <w:lang w:val="is-IS"/>
        </w:rPr>
      </w:pPr>
      <w:r w:rsidRPr="000B2E09">
        <w:rPr>
          <w:szCs w:val="22"/>
          <w:u w:val="single"/>
          <w:lang w:val="is-IS"/>
        </w:rPr>
        <w:t>Tilkynning aukaverkana sem grunur er um að tengist lyfinu</w:t>
      </w:r>
    </w:p>
    <w:p w14:paraId="36BC63AE" w14:textId="3065F6FE" w:rsidR="00FF19E2" w:rsidRPr="000B2E09" w:rsidRDefault="00FF19E2" w:rsidP="00FF19E2">
      <w:pPr>
        <w:rPr>
          <w:szCs w:val="22"/>
          <w:lang w:val="is-IS"/>
        </w:rPr>
      </w:pPr>
      <w:r w:rsidRPr="000B2E09">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0B2E09">
        <w:rPr>
          <w:szCs w:val="22"/>
          <w:highlight w:val="lightGray"/>
          <w:lang w:val="is-IS"/>
        </w:rPr>
        <w:t>samkvæmt fyrirkomulagi sem gildir í hverju landi fyrir sig, sjá</w:t>
      </w:r>
      <w:r w:rsidR="00506FE7" w:rsidRPr="00872FD3">
        <w:rPr>
          <w:color w:val="000000"/>
          <w:shd w:val="clear" w:color="auto" w:fill="BEBEBE"/>
          <w:lang w:val="is-IS"/>
          <w:rPrChange w:id="445" w:author="Author">
            <w:rPr>
              <w:color w:val="000000"/>
              <w:shd w:val="clear" w:color="auto" w:fill="BEBEBE"/>
            </w:rPr>
          </w:rPrChange>
        </w:rPr>
        <w:t xml:space="preserve"> </w:t>
      </w:r>
      <w:r w:rsidR="00506FE7">
        <w:fldChar w:fldCharType="begin"/>
      </w:r>
      <w:r w:rsidR="00506FE7" w:rsidRPr="00872FD3">
        <w:rPr>
          <w:lang w:val="is-IS"/>
          <w:rPrChange w:id="446" w:author="Author">
            <w:rPr/>
          </w:rPrChange>
        </w:rPr>
        <w:instrText>HYPERLINK "https://www.ema.europa.eu/documents/template-form/qrd-appendix-v-adverse-drug-reaction-reporting-details_en.docx"</w:instrText>
      </w:r>
      <w:r w:rsidR="00506FE7">
        <w:fldChar w:fldCharType="separate"/>
      </w:r>
      <w:r w:rsidR="00506FE7" w:rsidRPr="00872FD3">
        <w:rPr>
          <w:color w:val="0000FF"/>
          <w:u w:val="single" w:color="0000FF"/>
          <w:shd w:val="clear" w:color="auto" w:fill="BEBEBE"/>
          <w:lang w:val="is-IS"/>
          <w:rPrChange w:id="447" w:author="Author">
            <w:rPr>
              <w:color w:val="0000FF"/>
              <w:u w:val="single" w:color="0000FF"/>
              <w:shd w:val="clear" w:color="auto" w:fill="BEBEBE"/>
            </w:rPr>
          </w:rPrChange>
        </w:rPr>
        <w:t>Appendix V</w:t>
      </w:r>
      <w:r w:rsidR="00506FE7" w:rsidRPr="00872FD3">
        <w:rPr>
          <w:color w:val="000000"/>
          <w:lang w:val="is-IS"/>
          <w:rPrChange w:id="448" w:author="Author">
            <w:rPr>
              <w:color w:val="000000"/>
            </w:rPr>
          </w:rPrChange>
        </w:rPr>
        <w:t>.</w:t>
      </w:r>
      <w:r w:rsidR="00506FE7">
        <w:fldChar w:fldCharType="end"/>
      </w:r>
    </w:p>
    <w:p w14:paraId="36BC63AF" w14:textId="77777777" w:rsidR="00FF19E2" w:rsidRPr="000B2E09" w:rsidRDefault="00FF19E2" w:rsidP="00FF19E2">
      <w:pPr>
        <w:rPr>
          <w:b/>
          <w:lang w:val="is-IS"/>
        </w:rPr>
      </w:pPr>
    </w:p>
    <w:p w14:paraId="36BC63B0" w14:textId="77777777" w:rsidR="00FF19E2" w:rsidRPr="000B2E09" w:rsidRDefault="00FF19E2" w:rsidP="00FF19E2">
      <w:pPr>
        <w:keepNext/>
        <w:ind w:left="567" w:hanging="567"/>
        <w:outlineLvl w:val="0"/>
        <w:rPr>
          <w:b/>
          <w:lang w:val="is-IS"/>
        </w:rPr>
      </w:pPr>
      <w:r w:rsidRPr="000B2E09">
        <w:rPr>
          <w:b/>
          <w:lang w:val="is-IS"/>
        </w:rPr>
        <w:t>4.9</w:t>
      </w:r>
      <w:r w:rsidRPr="000B2E09">
        <w:rPr>
          <w:b/>
          <w:lang w:val="is-IS"/>
        </w:rPr>
        <w:tab/>
        <w:t>Ofskömmtun</w:t>
      </w:r>
    </w:p>
    <w:p w14:paraId="36BC63B1" w14:textId="77777777" w:rsidR="00FF19E2" w:rsidRPr="000B2E09" w:rsidRDefault="00FF19E2" w:rsidP="00FF19E2">
      <w:pPr>
        <w:rPr>
          <w:lang w:val="is-IS"/>
        </w:rPr>
      </w:pPr>
    </w:p>
    <w:p w14:paraId="36BC63B2" w14:textId="77777777" w:rsidR="00FF19E2" w:rsidRPr="000B2E09" w:rsidRDefault="00FF19E2" w:rsidP="00FF19E2">
      <w:pPr>
        <w:rPr>
          <w:lang w:val="is-IS"/>
        </w:rPr>
      </w:pPr>
      <w:r w:rsidRPr="000B2E09">
        <w:rPr>
          <w:lang w:val="is-IS"/>
        </w:rPr>
        <w:t>Takmörkuð reynsla er af hærri skömmtum hjá mönnum en samþykktum skömmtum fyrir MabThera innrennslisþykkni, lausn í klínískum rannsóknum. Stærsti skammtur af MabThera, gefinn með innrennsli í bláæð, sem hingað til hefur verið rannsakaður hjá mönnum er 5000 mg (2250 mg/m</w:t>
      </w:r>
      <w:r w:rsidRPr="000B2E09">
        <w:rPr>
          <w:vertAlign w:val="superscript"/>
          <w:lang w:val="is-IS"/>
        </w:rPr>
        <w:t>2</w:t>
      </w:r>
      <w:r w:rsidRPr="000B2E09">
        <w:rPr>
          <w:lang w:val="is-IS"/>
        </w:rPr>
        <w:t>), sem prófaður var í skammtaaukningarrannsókn hjá sjúklingum með langvinnt eitilfrumuhvítblæði. Engin frekari atriði er vörðuðu öryggi sjúklinganna komu í ljós.</w:t>
      </w:r>
    </w:p>
    <w:p w14:paraId="36BC63B3" w14:textId="77777777" w:rsidR="00FF19E2" w:rsidRPr="000B2E09" w:rsidRDefault="00FF19E2" w:rsidP="00FF19E2">
      <w:pPr>
        <w:rPr>
          <w:lang w:val="is-IS"/>
        </w:rPr>
      </w:pPr>
      <w:r w:rsidRPr="000B2E09">
        <w:rPr>
          <w:lang w:val="is-IS"/>
        </w:rPr>
        <w:t>Ef sjúklingar fá of stóran skammt á að hætta innrennsli tafarlaust og fylgjast vel með þeim.</w:t>
      </w:r>
    </w:p>
    <w:p w14:paraId="36BC63B4" w14:textId="77777777" w:rsidR="00FF19E2" w:rsidRPr="000B2E09" w:rsidRDefault="00FF19E2" w:rsidP="00FF19E2">
      <w:pPr>
        <w:rPr>
          <w:lang w:val="is-IS"/>
        </w:rPr>
      </w:pPr>
    </w:p>
    <w:p w14:paraId="36BC63B5" w14:textId="77777777" w:rsidR="00FF19E2" w:rsidRPr="000B2E09" w:rsidRDefault="00FF19E2" w:rsidP="00FF19E2">
      <w:pPr>
        <w:rPr>
          <w:lang w:val="is-IS"/>
        </w:rPr>
      </w:pPr>
      <w:r w:rsidRPr="000B2E09">
        <w:rPr>
          <w:lang w:val="is-IS"/>
        </w:rPr>
        <w:t>Þremur sjúklingum í SABRINA</w:t>
      </w:r>
      <w:r w:rsidR="00C8170E" w:rsidRPr="000B2E09">
        <w:rPr>
          <w:lang w:val="is-IS"/>
        </w:rPr>
        <w:noBreakHyphen/>
      </w:r>
      <w:r w:rsidRPr="000B2E09">
        <w:rPr>
          <w:lang w:val="is-IS"/>
        </w:rPr>
        <w:t xml:space="preserve">rannsókninni (BO22334) á MabThera til notkunar undir húð </w:t>
      </w:r>
      <w:r w:rsidR="007C6671" w:rsidRPr="000B2E09">
        <w:rPr>
          <w:lang w:val="is-IS"/>
        </w:rPr>
        <w:t>við eitilfrumukrabbameini sem ekki, var af Hodgkins</w:t>
      </w:r>
      <w:r w:rsidR="00C8170E" w:rsidRPr="000B2E09">
        <w:rPr>
          <w:lang w:val="is-IS"/>
        </w:rPr>
        <w:noBreakHyphen/>
      </w:r>
      <w:r w:rsidR="007C6671" w:rsidRPr="000B2E09">
        <w:rPr>
          <w:lang w:val="is-IS"/>
        </w:rPr>
        <w:t xml:space="preserve">gerð </w:t>
      </w:r>
      <w:r w:rsidRPr="000B2E09">
        <w:rPr>
          <w:lang w:val="is-IS"/>
        </w:rPr>
        <w:t xml:space="preserve">var fyrir slysni gefið í bláæð stungulyf til notkunar undir húð, allt að 2.780 mg hámarksskammti af rítúxímab, án óæskilegra áhrifa. </w:t>
      </w:r>
    </w:p>
    <w:p w14:paraId="36BC63B6" w14:textId="77777777" w:rsidR="00FF19E2" w:rsidRPr="000B2E09" w:rsidRDefault="00FF19E2" w:rsidP="00FF19E2">
      <w:pPr>
        <w:rPr>
          <w:lang w:val="is-IS"/>
        </w:rPr>
      </w:pPr>
      <w:r w:rsidRPr="000B2E09">
        <w:rPr>
          <w:lang w:val="is-IS"/>
        </w:rPr>
        <w:t>Fylgjast á náið með sjúklingum sem fá of stóra eða ranga skammta</w:t>
      </w:r>
      <w:r w:rsidR="007C6671" w:rsidRPr="000B2E09">
        <w:rPr>
          <w:lang w:val="is-IS"/>
        </w:rPr>
        <w:t xml:space="preserve"> af MabThera</w:t>
      </w:r>
      <w:r w:rsidRPr="000B2E09">
        <w:rPr>
          <w:lang w:val="is-IS"/>
        </w:rPr>
        <w:t>.</w:t>
      </w:r>
    </w:p>
    <w:p w14:paraId="36BC63B7" w14:textId="77777777" w:rsidR="00FF19E2" w:rsidRPr="000B2E09" w:rsidRDefault="00FF19E2" w:rsidP="00FF19E2">
      <w:pPr>
        <w:rPr>
          <w:lang w:val="is-IS"/>
        </w:rPr>
      </w:pPr>
    </w:p>
    <w:p w14:paraId="36BC63B8" w14:textId="77777777" w:rsidR="00FF19E2" w:rsidRPr="000B2E09" w:rsidRDefault="00FF19E2" w:rsidP="00FF19E2">
      <w:pPr>
        <w:rPr>
          <w:szCs w:val="22"/>
          <w:lang w:val="is-IS"/>
        </w:rPr>
      </w:pPr>
      <w:r w:rsidRPr="000B2E09">
        <w:rPr>
          <w:lang w:val="is-IS"/>
        </w:rPr>
        <w:t>Fimm tilvik ofskömmtunar MabThera hafa verið tilkynnt eftir markaðssetningu. Í þremur tilvikum</w:t>
      </w:r>
      <w:r w:rsidRPr="000B2E09">
        <w:rPr>
          <w:szCs w:val="22"/>
          <w:lang w:val="is-IS"/>
        </w:rPr>
        <w:t xml:space="preserve"> voru engar aukaverkanir tilkynntar. Þær tvær aukaverkanir sem voru tilkynntar voru inflúensulík einkenni, við 1,8 g skammt af </w:t>
      </w:r>
      <w:r w:rsidRPr="000B2E09">
        <w:rPr>
          <w:lang w:val="is-IS"/>
        </w:rPr>
        <w:t>rítúxímab, og banvæn öndunarbilun</w:t>
      </w:r>
      <w:r w:rsidRPr="000B2E09">
        <w:rPr>
          <w:szCs w:val="22"/>
          <w:lang w:val="is-IS"/>
        </w:rPr>
        <w:t xml:space="preserve">, við 2 g skammt af </w:t>
      </w:r>
      <w:r w:rsidRPr="000B2E09">
        <w:rPr>
          <w:lang w:val="is-IS"/>
        </w:rPr>
        <w:t>rítúxímab</w:t>
      </w:r>
      <w:r w:rsidRPr="000B2E09">
        <w:rPr>
          <w:szCs w:val="22"/>
          <w:lang w:val="is-IS"/>
        </w:rPr>
        <w:t xml:space="preserve">. </w:t>
      </w:r>
    </w:p>
    <w:p w14:paraId="36BC63B9" w14:textId="77777777" w:rsidR="00FF19E2" w:rsidRPr="000B2E09" w:rsidRDefault="00FF19E2" w:rsidP="00FF19E2">
      <w:pPr>
        <w:rPr>
          <w:lang w:val="is-IS"/>
        </w:rPr>
      </w:pPr>
    </w:p>
    <w:p w14:paraId="36BC63BA" w14:textId="77777777" w:rsidR="00FF19E2" w:rsidRPr="000B2E09" w:rsidRDefault="00FF19E2" w:rsidP="00FF19E2">
      <w:pPr>
        <w:rPr>
          <w:lang w:val="is-IS"/>
        </w:rPr>
      </w:pPr>
    </w:p>
    <w:p w14:paraId="36BC63BB" w14:textId="77777777" w:rsidR="00FF19E2" w:rsidRPr="000B2E09" w:rsidRDefault="00FF19E2" w:rsidP="00FF19E2">
      <w:pPr>
        <w:keepNext/>
        <w:keepLines/>
        <w:rPr>
          <w:b/>
          <w:lang w:val="is-IS"/>
        </w:rPr>
      </w:pPr>
      <w:r w:rsidRPr="000B2E09">
        <w:rPr>
          <w:b/>
          <w:lang w:val="is-IS"/>
        </w:rPr>
        <w:lastRenderedPageBreak/>
        <w:t>5.</w:t>
      </w:r>
      <w:r w:rsidRPr="000B2E09">
        <w:rPr>
          <w:b/>
          <w:lang w:val="is-IS"/>
        </w:rPr>
        <w:tab/>
        <w:t>LYFJAFRÆÐILEGAR UPPLÝSINGAR</w:t>
      </w:r>
    </w:p>
    <w:p w14:paraId="36BC63BC" w14:textId="77777777" w:rsidR="00FF19E2" w:rsidRPr="000B2E09" w:rsidRDefault="00FF19E2" w:rsidP="00FF19E2">
      <w:pPr>
        <w:keepNext/>
        <w:keepLines/>
        <w:rPr>
          <w:lang w:val="is-IS"/>
        </w:rPr>
      </w:pPr>
    </w:p>
    <w:p w14:paraId="36BC63BD" w14:textId="77777777" w:rsidR="00FF19E2" w:rsidRPr="000B2E09" w:rsidRDefault="00FF19E2" w:rsidP="00FF19E2">
      <w:pPr>
        <w:keepNext/>
        <w:keepLines/>
        <w:ind w:left="567" w:hanging="567"/>
        <w:outlineLvl w:val="0"/>
        <w:rPr>
          <w:b/>
          <w:lang w:val="is-IS"/>
        </w:rPr>
      </w:pPr>
      <w:r w:rsidRPr="000B2E09">
        <w:rPr>
          <w:b/>
          <w:lang w:val="is-IS"/>
        </w:rPr>
        <w:t>5.1</w:t>
      </w:r>
      <w:r w:rsidRPr="000B2E09">
        <w:rPr>
          <w:b/>
          <w:lang w:val="is-IS"/>
        </w:rPr>
        <w:tab/>
        <w:t>Lyfhrif</w:t>
      </w:r>
    </w:p>
    <w:p w14:paraId="36BC63BE" w14:textId="77777777" w:rsidR="00FF19E2" w:rsidRPr="000B2E09" w:rsidRDefault="00FF19E2" w:rsidP="00FF19E2">
      <w:pPr>
        <w:keepNext/>
        <w:keepLines/>
        <w:rPr>
          <w:lang w:val="is-IS"/>
        </w:rPr>
      </w:pPr>
    </w:p>
    <w:p w14:paraId="36BC63BF" w14:textId="52C12B44" w:rsidR="00FF19E2" w:rsidRPr="000B2E09" w:rsidRDefault="00FF19E2" w:rsidP="00FF19E2">
      <w:pPr>
        <w:rPr>
          <w:lang w:val="is-IS"/>
        </w:rPr>
      </w:pPr>
      <w:r w:rsidRPr="000B2E09">
        <w:rPr>
          <w:lang w:val="is-IS"/>
        </w:rPr>
        <w:t>Flokkun eftir verkun: Æxlishemjandi lyf, einstofna mótefni</w:t>
      </w:r>
      <w:r w:rsidR="004B7140">
        <w:rPr>
          <w:lang w:val="is-IS"/>
        </w:rPr>
        <w:t xml:space="preserve"> og efnasambönd lyfja og mótefna</w:t>
      </w:r>
      <w:r w:rsidRPr="000B2E09">
        <w:rPr>
          <w:lang w:val="is-IS"/>
        </w:rPr>
        <w:t xml:space="preserve">, ATC flokkur: </w:t>
      </w:r>
      <w:r w:rsidR="004B7140" w:rsidRPr="00872FD3">
        <w:rPr>
          <w:lang w:val="is-IS"/>
          <w:rPrChange w:id="449" w:author="Author">
            <w:rPr/>
          </w:rPrChange>
        </w:rPr>
        <w:t>L01FA01</w:t>
      </w:r>
    </w:p>
    <w:p w14:paraId="36BC63C0" w14:textId="77777777" w:rsidR="00FF19E2" w:rsidRPr="000B2E09" w:rsidRDefault="00FF19E2" w:rsidP="00FF19E2">
      <w:pPr>
        <w:rPr>
          <w:lang w:val="is-IS"/>
        </w:rPr>
      </w:pPr>
    </w:p>
    <w:p w14:paraId="36BC63C1" w14:textId="77777777" w:rsidR="00FF19E2" w:rsidRPr="000B2E09" w:rsidRDefault="00FF19E2" w:rsidP="00FF19E2">
      <w:pPr>
        <w:rPr>
          <w:rFonts w:eastAsia="SimSun"/>
          <w:szCs w:val="24"/>
          <w:lang w:val="is-IS" w:eastAsia="zh-CN"/>
        </w:rPr>
      </w:pPr>
      <w:r w:rsidRPr="000B2E09">
        <w:rPr>
          <w:rFonts w:eastAsia="SimSun"/>
          <w:szCs w:val="24"/>
          <w:lang w:val="is-IS" w:eastAsia="zh-CN"/>
        </w:rPr>
        <w:t>MabThera stungulyf til notkunar undir húð inniheldur hýalúrónídasa úr mönnum, framleiddan með erfðatækni (recombinant human hyaluronidase, rHuPH20), ensím sem notað er til að auka dreifingu og frásog lyfja sem gefin eru ásamt því undir húð.</w:t>
      </w:r>
    </w:p>
    <w:p w14:paraId="36BC63C2" w14:textId="77777777" w:rsidR="00FF19E2" w:rsidRPr="000B2E09" w:rsidRDefault="00FF19E2" w:rsidP="00FF19E2">
      <w:pPr>
        <w:rPr>
          <w:lang w:val="is-IS"/>
        </w:rPr>
      </w:pPr>
    </w:p>
    <w:p w14:paraId="48114057" w14:textId="77777777" w:rsidR="004B7140" w:rsidRPr="00DD17D3" w:rsidRDefault="004B7140" w:rsidP="004B7140">
      <w:pPr>
        <w:rPr>
          <w:szCs w:val="22"/>
          <w:u w:val="single"/>
          <w:lang w:val="is-IS"/>
        </w:rPr>
      </w:pPr>
      <w:r>
        <w:rPr>
          <w:szCs w:val="22"/>
          <w:u w:val="single"/>
          <w:lang w:val="is-IS"/>
        </w:rPr>
        <w:t>Verkunarháttur</w:t>
      </w:r>
    </w:p>
    <w:p w14:paraId="58DE1BA7" w14:textId="77777777" w:rsidR="004B7140" w:rsidRPr="00872FD3" w:rsidRDefault="004B7140" w:rsidP="004B7140">
      <w:pPr>
        <w:rPr>
          <w:lang w:val="is-IS"/>
          <w:rPrChange w:id="450" w:author="Author">
            <w:rPr/>
          </w:rPrChange>
        </w:rPr>
      </w:pPr>
    </w:p>
    <w:p w14:paraId="36BC63C3" w14:textId="77777777" w:rsidR="00FF19E2" w:rsidRPr="000B2E09" w:rsidRDefault="00FF19E2" w:rsidP="00FF19E2">
      <w:pPr>
        <w:rPr>
          <w:lang w:val="is-IS"/>
        </w:rPr>
      </w:pPr>
      <w:r w:rsidRPr="000B2E09">
        <w:rPr>
          <w:lang w:val="is-IS"/>
        </w:rPr>
        <w:t>Rítúxímab binst sértækt við CD20 mótefnavakann, sem er ósykrutengt fosfóprótein sem nær í gegnum himnu óþroskaðra og þroskaðra B eitilfrumna. Mótefnavakinn er tjáður á &gt; 95 % af öllum B eitilfrumukrabbameinum sem eru ekki af Hodgkins gerð (NHL).</w:t>
      </w:r>
    </w:p>
    <w:p w14:paraId="36BC63C4" w14:textId="77777777" w:rsidR="00FF19E2" w:rsidRPr="000B2E09" w:rsidRDefault="00FF19E2" w:rsidP="00FF19E2">
      <w:pPr>
        <w:rPr>
          <w:lang w:val="is-IS"/>
        </w:rPr>
      </w:pPr>
    </w:p>
    <w:p w14:paraId="36BC63C5" w14:textId="77777777" w:rsidR="00FF19E2" w:rsidRPr="000B2E09" w:rsidRDefault="00FF19E2" w:rsidP="00FE46FD">
      <w:pPr>
        <w:keepNext/>
        <w:keepLines/>
        <w:rPr>
          <w:lang w:val="is-IS"/>
        </w:rPr>
      </w:pPr>
      <w:r w:rsidRPr="000B2E09">
        <w:rPr>
          <w:lang w:val="is-IS"/>
        </w:rPr>
        <w:t>CD20 er að finna bæði á eðlilegum og illkynja B frumum, en ekki á blóðmyndandi stofnfrumum, pro</w:t>
      </w:r>
      <w:r w:rsidR="00C8170E" w:rsidRPr="000B2E09">
        <w:rPr>
          <w:lang w:val="is-IS"/>
        </w:rPr>
        <w:noBreakHyphen/>
      </w:r>
      <w:r w:rsidRPr="000B2E09">
        <w:rPr>
          <w:lang w:val="is-IS"/>
        </w:rPr>
        <w:t>B frumum, eðlilegum plasmafrumum eða öðrum eðlilegum vef. Þessi mótefnavaki innhverfist ekki við mótefnabindingu og fellur ekki af yfirborði frumunnar. CD20 berst ekki um plasma sem óbundinn mótefnavaki og er því ekki í samkeppni um mótefnabindingu.</w:t>
      </w:r>
    </w:p>
    <w:p w14:paraId="36BC63C6" w14:textId="77777777" w:rsidR="00FF19E2" w:rsidRPr="000B2E09" w:rsidRDefault="00FF19E2" w:rsidP="00FE46FD">
      <w:pPr>
        <w:keepNext/>
        <w:keepLines/>
        <w:rPr>
          <w:lang w:val="is-IS"/>
        </w:rPr>
      </w:pPr>
    </w:p>
    <w:p w14:paraId="36BC63C7" w14:textId="77777777" w:rsidR="00FF19E2" w:rsidRPr="000B2E09" w:rsidRDefault="00FF19E2" w:rsidP="00FF19E2">
      <w:pPr>
        <w:rPr>
          <w:lang w:val="is-IS"/>
        </w:rPr>
      </w:pPr>
      <w:r w:rsidRPr="000B2E09">
        <w:rPr>
          <w:lang w:val="is-IS"/>
        </w:rPr>
        <w:t>Fab svæði rítúxímabs binst CD20 mótefnavakanum á B eitilfrumum og Fc svæðið getur ræst miðla ónæmissvars til að eyða B frumum. Mögulegir miðlar ónæmissvars eru þáttaháð frumueiturvirkni (CDC, complement</w:t>
      </w:r>
      <w:r w:rsidR="00C8170E" w:rsidRPr="000B2E09">
        <w:rPr>
          <w:lang w:val="is-IS"/>
        </w:rPr>
        <w:noBreakHyphen/>
      </w:r>
      <w:r w:rsidRPr="000B2E09">
        <w:rPr>
          <w:lang w:val="is-IS"/>
        </w:rPr>
        <w:t>dependent cytotoxicity) af völdum C1q</w:t>
      </w:r>
      <w:r w:rsidR="00C8170E" w:rsidRPr="000B2E09">
        <w:rPr>
          <w:lang w:val="is-IS"/>
        </w:rPr>
        <w:noBreakHyphen/>
      </w:r>
      <w:r w:rsidRPr="000B2E09">
        <w:rPr>
          <w:lang w:val="is-IS"/>
        </w:rPr>
        <w:t>bindingar og mótefnisháð frumueiturvirkni (ADCC, antibody</w:t>
      </w:r>
      <w:r w:rsidR="00C8170E" w:rsidRPr="000B2E09">
        <w:rPr>
          <w:lang w:val="is-IS"/>
        </w:rPr>
        <w:noBreakHyphen/>
      </w:r>
      <w:r w:rsidRPr="000B2E09">
        <w:rPr>
          <w:lang w:val="is-IS"/>
        </w:rPr>
        <w:t>dependent cellular cytotoxicity) sem einn eða fleiri Fcγ</w:t>
      </w:r>
      <w:r w:rsidR="00C8170E" w:rsidRPr="000B2E09">
        <w:rPr>
          <w:lang w:val="is-IS"/>
        </w:rPr>
        <w:noBreakHyphen/>
      </w:r>
      <w:r w:rsidRPr="000B2E09">
        <w:rPr>
          <w:lang w:val="is-IS"/>
        </w:rPr>
        <w:t>viðtakar hafa milligöngu um á yfirborði kyrninga, stórátfrumna og NK</w:t>
      </w:r>
      <w:r w:rsidR="00C8170E" w:rsidRPr="000B2E09">
        <w:rPr>
          <w:lang w:val="is-IS"/>
        </w:rPr>
        <w:noBreakHyphen/>
      </w:r>
      <w:r w:rsidRPr="000B2E09">
        <w:rPr>
          <w:lang w:val="is-IS"/>
        </w:rPr>
        <w:t>frumna. Einnig hefur verið sýnt fram á að binding rítúxímabs við CD20 mótefnavakann á B eitilfrumum geti komið af stað frumudauða með sjálfdrepi.</w:t>
      </w:r>
    </w:p>
    <w:p w14:paraId="36BC63C8" w14:textId="77777777" w:rsidR="00FF19E2" w:rsidRPr="000B2E09" w:rsidRDefault="00FF19E2" w:rsidP="00FF19E2">
      <w:pPr>
        <w:rPr>
          <w:lang w:val="is-IS"/>
        </w:rPr>
      </w:pPr>
    </w:p>
    <w:p w14:paraId="76EF92AD" w14:textId="77777777" w:rsidR="004B7140" w:rsidRPr="00DD17D3" w:rsidRDefault="004B7140" w:rsidP="004B7140">
      <w:pPr>
        <w:rPr>
          <w:szCs w:val="22"/>
          <w:u w:val="single"/>
          <w:lang w:val="is-IS"/>
        </w:rPr>
      </w:pPr>
      <w:r>
        <w:rPr>
          <w:szCs w:val="22"/>
          <w:u w:val="single"/>
          <w:lang w:val="is-IS"/>
        </w:rPr>
        <w:t>Lyfhrif</w:t>
      </w:r>
    </w:p>
    <w:p w14:paraId="5FDAE597" w14:textId="77777777" w:rsidR="004B7140" w:rsidRPr="00872FD3" w:rsidRDefault="004B7140" w:rsidP="004B7140">
      <w:pPr>
        <w:rPr>
          <w:lang w:val="is-IS"/>
          <w:rPrChange w:id="451" w:author="Author">
            <w:rPr/>
          </w:rPrChange>
        </w:rPr>
      </w:pPr>
    </w:p>
    <w:p w14:paraId="36BC63C9" w14:textId="77777777" w:rsidR="00FF19E2" w:rsidRPr="000B2E09" w:rsidRDefault="00FF19E2" w:rsidP="00FF19E2">
      <w:pPr>
        <w:keepNext/>
        <w:keepLines/>
        <w:rPr>
          <w:szCs w:val="22"/>
          <w:lang w:val="is-IS"/>
        </w:rPr>
      </w:pPr>
      <w:r w:rsidRPr="000B2E09">
        <w:rPr>
          <w:lang w:val="is-IS"/>
        </w:rPr>
        <w:t>Fjöldi B frumna í útæðablóði fór niður fyrir eðlileg gildi eftir fyrsta skammt MabThera. Hjá sjúklingum í meðferð vegna illkynja sjúkdóma í blóði hófst B</w:t>
      </w:r>
      <w:r w:rsidR="00C8170E" w:rsidRPr="000B2E09">
        <w:rPr>
          <w:lang w:val="is-IS"/>
        </w:rPr>
        <w:noBreakHyphen/>
      </w:r>
      <w:r w:rsidRPr="000B2E09">
        <w:rPr>
          <w:lang w:val="is-IS"/>
        </w:rPr>
        <w:t>frumu endurheimt (recovery) innan 6 mánaða frá meðferð og urðu gildi yfirleitt aftur eðlileg innan 12 mánaða eftir að meðferð lauk, þó það geti tekið lengri tíma hjá sumum sjúklingum (allt að 23 mánaða endurheimtutími (miðgildi) eftir innleiðslumeðferð). Hjá sjúklingum með iktsýki varð vart við tafarlausa B</w:t>
      </w:r>
      <w:r w:rsidR="00C8170E" w:rsidRPr="000B2E09">
        <w:rPr>
          <w:lang w:val="is-IS"/>
        </w:rPr>
        <w:noBreakHyphen/>
      </w:r>
      <w:r w:rsidRPr="000B2E09">
        <w:rPr>
          <w:lang w:val="is-IS"/>
        </w:rPr>
        <w:t>frumu lækkun (depletion) í útæðablóði eftir 1000 mg innrennsli MabThera sem gefið var tvisvar sinnum með 14 daga millibili. B</w:t>
      </w:r>
      <w:r w:rsidR="00C8170E" w:rsidRPr="000B2E09">
        <w:rPr>
          <w:lang w:val="is-IS"/>
        </w:rPr>
        <w:noBreakHyphen/>
      </w:r>
      <w:r w:rsidRPr="000B2E09">
        <w:rPr>
          <w:lang w:val="is-IS"/>
        </w:rPr>
        <w:t xml:space="preserve">frumu gildi í útæðablóði fara að aukast frá og með 24. viku og vísbendingar um endurnýjun má sjá hjá meiri hluta sjúklinga í 40. viku, hvort sem MabThera var gefið sem einlyfjameðferð eða ásamt metótrexati. </w:t>
      </w:r>
    </w:p>
    <w:p w14:paraId="36BC63CA" w14:textId="77777777" w:rsidR="00FF19E2" w:rsidRPr="000B2E09" w:rsidRDefault="00FF19E2" w:rsidP="00FF19E2">
      <w:pPr>
        <w:rPr>
          <w:lang w:val="is-IS"/>
        </w:rPr>
      </w:pPr>
    </w:p>
    <w:p w14:paraId="0947EF01" w14:textId="77777777" w:rsidR="004B7140" w:rsidRPr="00DD17D3" w:rsidRDefault="004B7140" w:rsidP="004B7140">
      <w:pPr>
        <w:rPr>
          <w:szCs w:val="22"/>
          <w:u w:val="single"/>
          <w:lang w:val="is-IS"/>
        </w:rPr>
      </w:pPr>
      <w:r>
        <w:rPr>
          <w:szCs w:val="22"/>
          <w:u w:val="single"/>
          <w:lang w:val="is-IS"/>
        </w:rPr>
        <w:t>Verkun og öryggi</w:t>
      </w:r>
    </w:p>
    <w:p w14:paraId="27A8A0B4" w14:textId="77777777" w:rsidR="004B7140" w:rsidRPr="00872FD3" w:rsidRDefault="004B7140" w:rsidP="004B7140">
      <w:pPr>
        <w:rPr>
          <w:lang w:val="is-IS"/>
          <w:rPrChange w:id="452" w:author="Author">
            <w:rPr/>
          </w:rPrChange>
        </w:rPr>
      </w:pPr>
    </w:p>
    <w:p w14:paraId="36BC63CB" w14:textId="57A5A3FF" w:rsidR="00FF19E2" w:rsidRPr="000B2E09" w:rsidRDefault="00FF19E2" w:rsidP="00FF19E2">
      <w:pPr>
        <w:keepNext/>
        <w:keepLines/>
        <w:rPr>
          <w:rFonts w:eastAsia="SimSun"/>
          <w:szCs w:val="22"/>
          <w:u w:val="single"/>
          <w:lang w:val="is-IS" w:eastAsia="zh-CN"/>
        </w:rPr>
      </w:pPr>
      <w:r w:rsidRPr="000B2E09">
        <w:rPr>
          <w:rFonts w:eastAsia="SimSun"/>
          <w:szCs w:val="22"/>
          <w:u w:val="single"/>
          <w:lang w:val="is-IS" w:eastAsia="zh-CN"/>
        </w:rPr>
        <w:t xml:space="preserve">Klínísk </w:t>
      </w:r>
      <w:r w:rsidR="00CC2D8B">
        <w:rPr>
          <w:rFonts w:eastAsia="SimSun"/>
          <w:szCs w:val="22"/>
          <w:u w:val="single"/>
          <w:lang w:val="is-IS" w:eastAsia="zh-CN"/>
        </w:rPr>
        <w:t>verkun og öryggi við</w:t>
      </w:r>
      <w:r w:rsidRPr="000B2E09">
        <w:rPr>
          <w:rFonts w:eastAsia="SimSun"/>
          <w:szCs w:val="22"/>
          <w:u w:val="single"/>
          <w:lang w:val="is-IS" w:eastAsia="zh-CN"/>
        </w:rPr>
        <w:t xml:space="preserve"> notkun MabThera stungulyfs undir húð við </w:t>
      </w:r>
      <w:r w:rsidR="001B6E4E" w:rsidRPr="000B2E09">
        <w:rPr>
          <w:rFonts w:eastAsia="SimSun"/>
          <w:szCs w:val="22"/>
          <w:u w:val="single"/>
          <w:lang w:val="is-IS" w:eastAsia="zh-CN"/>
        </w:rPr>
        <w:t xml:space="preserve">langvinnu </w:t>
      </w:r>
      <w:r w:rsidRPr="000B2E09">
        <w:rPr>
          <w:rFonts w:eastAsia="SimSun"/>
          <w:szCs w:val="22"/>
          <w:u w:val="single"/>
          <w:lang w:val="is-IS" w:eastAsia="zh-CN"/>
        </w:rPr>
        <w:t>eitilfrumu</w:t>
      </w:r>
      <w:r w:rsidR="001B6E4E" w:rsidRPr="000B2E09">
        <w:rPr>
          <w:rFonts w:eastAsia="SimSun"/>
          <w:szCs w:val="22"/>
          <w:u w:val="single"/>
          <w:lang w:val="is-IS" w:eastAsia="zh-CN"/>
        </w:rPr>
        <w:t>hvítblæði</w:t>
      </w:r>
    </w:p>
    <w:p w14:paraId="36BC63CC" w14:textId="77777777" w:rsidR="00FF19E2" w:rsidRPr="000B2E09" w:rsidRDefault="00FF19E2" w:rsidP="00292748">
      <w:pPr>
        <w:keepNext/>
        <w:keepLines/>
        <w:rPr>
          <w:rFonts w:eastAsia="SimSun"/>
          <w:szCs w:val="22"/>
          <w:lang w:val="is-IS" w:eastAsia="zh-CN"/>
        </w:rPr>
      </w:pPr>
    </w:p>
    <w:p w14:paraId="36BC63CD" w14:textId="77777777" w:rsidR="00292748" w:rsidRPr="000B2E09" w:rsidRDefault="000B50E1" w:rsidP="00292748">
      <w:pPr>
        <w:rPr>
          <w:lang w:val="is-IS"/>
        </w:rPr>
      </w:pPr>
      <w:r w:rsidRPr="000B2E09">
        <w:rPr>
          <w:lang w:val="is-IS"/>
        </w:rPr>
        <w:t>Fjölsetra, slembiröðuð og opin rannsókn í tveimur hlutum á stigi </w:t>
      </w:r>
      <w:r w:rsidR="00292748" w:rsidRPr="000B2E09">
        <w:rPr>
          <w:lang w:val="is-IS"/>
        </w:rPr>
        <w:t xml:space="preserve">Ib, </w:t>
      </w:r>
      <w:r w:rsidRPr="000B2E09">
        <w:rPr>
          <w:lang w:val="is-IS"/>
        </w:rPr>
        <w:t>með samhliða hópum</w:t>
      </w:r>
      <w:r w:rsidR="00A52FAD" w:rsidRPr="000B2E09">
        <w:rPr>
          <w:lang w:val="is-IS"/>
        </w:rPr>
        <w:t xml:space="preserve"> (SAWYER BO25341)</w:t>
      </w:r>
      <w:r w:rsidRPr="000B2E09">
        <w:rPr>
          <w:lang w:val="is-IS"/>
        </w:rPr>
        <w:t>, var gerð hjá sjúklingum með langvinnt eitilfrumuhvítblæði sem ekki höfðu áður fengið meðferð</w:t>
      </w:r>
      <w:r w:rsidR="00292748" w:rsidRPr="000B2E09">
        <w:rPr>
          <w:lang w:val="is-IS"/>
        </w:rPr>
        <w:t>, t</w:t>
      </w:r>
      <w:r w:rsidRPr="000B2E09">
        <w:rPr>
          <w:lang w:val="is-IS"/>
        </w:rPr>
        <w:t xml:space="preserve">il að kanna </w:t>
      </w:r>
      <w:r w:rsidR="00EB61A4" w:rsidRPr="000B2E09">
        <w:rPr>
          <w:lang w:val="is-IS"/>
        </w:rPr>
        <w:t>hvort lyfjahvörf væru óhagstæðari, auk þess að kanna verkun og öryggi gjafar</w:t>
      </w:r>
      <w:r w:rsidR="00292748" w:rsidRPr="000B2E09">
        <w:rPr>
          <w:lang w:val="is-IS"/>
        </w:rPr>
        <w:t xml:space="preserve"> MabThera </w:t>
      </w:r>
      <w:r w:rsidR="00EB61A4" w:rsidRPr="000B2E09">
        <w:rPr>
          <w:lang w:val="is-IS"/>
        </w:rPr>
        <w:t>undir húð, ásamt krabbameinslyfjum</w:t>
      </w:r>
      <w:r w:rsidR="00292748" w:rsidRPr="000B2E09">
        <w:rPr>
          <w:lang w:val="is-IS"/>
        </w:rPr>
        <w:t>.</w:t>
      </w:r>
    </w:p>
    <w:p w14:paraId="36BC63CE" w14:textId="77777777" w:rsidR="00292748" w:rsidRPr="000B2E09" w:rsidRDefault="00292748" w:rsidP="00292748">
      <w:pPr>
        <w:rPr>
          <w:lang w:val="is-IS"/>
        </w:rPr>
      </w:pPr>
    </w:p>
    <w:p w14:paraId="36BC63CF" w14:textId="77777777" w:rsidR="00292748" w:rsidRPr="000B2E09" w:rsidRDefault="00EB61A4" w:rsidP="00292748">
      <w:pPr>
        <w:rPr>
          <w:lang w:val="is-IS"/>
        </w:rPr>
      </w:pPr>
      <w:r w:rsidRPr="000B2E09">
        <w:rPr>
          <w:lang w:val="is-IS"/>
        </w:rPr>
        <w:t xml:space="preserve">Markmiðið með fyrri hluta rannsóknarinnar var að velja skammtastærð af </w:t>
      </w:r>
      <w:r w:rsidR="00292748" w:rsidRPr="000B2E09">
        <w:rPr>
          <w:lang w:val="is-IS"/>
        </w:rPr>
        <w:t xml:space="preserve">MabThera </w:t>
      </w:r>
      <w:r w:rsidRPr="000B2E09">
        <w:rPr>
          <w:lang w:val="is-IS"/>
        </w:rPr>
        <w:t>til gjafar undir húð sem gæfi svipaða lágmarksþéttni (C</w:t>
      </w:r>
      <w:r w:rsidRPr="000B2E09">
        <w:rPr>
          <w:vertAlign w:val="subscript"/>
          <w:lang w:val="is-IS"/>
        </w:rPr>
        <w:t>trough</w:t>
      </w:r>
      <w:r w:rsidRPr="000B2E09">
        <w:rPr>
          <w:lang w:val="is-IS"/>
        </w:rPr>
        <w:t xml:space="preserve">) </w:t>
      </w:r>
      <w:r w:rsidR="00292748" w:rsidRPr="000B2E09">
        <w:rPr>
          <w:lang w:val="is-IS"/>
        </w:rPr>
        <w:t xml:space="preserve">MabThera </w:t>
      </w:r>
      <w:r w:rsidRPr="000B2E09">
        <w:rPr>
          <w:lang w:val="is-IS"/>
        </w:rPr>
        <w:t xml:space="preserve">í </w:t>
      </w:r>
      <w:r w:rsidR="00292748" w:rsidRPr="000B2E09">
        <w:rPr>
          <w:lang w:val="is-IS"/>
        </w:rPr>
        <w:t>ser</w:t>
      </w:r>
      <w:r w:rsidRPr="000B2E09">
        <w:rPr>
          <w:lang w:val="is-IS"/>
        </w:rPr>
        <w:t xml:space="preserve">mi og </w:t>
      </w:r>
      <w:r w:rsidR="00292748" w:rsidRPr="000B2E09">
        <w:rPr>
          <w:lang w:val="is-IS"/>
        </w:rPr>
        <w:t xml:space="preserve">MabThera </w:t>
      </w:r>
      <w:r w:rsidRPr="000B2E09">
        <w:rPr>
          <w:lang w:val="is-IS"/>
        </w:rPr>
        <w:t>sem gefið er í æð</w:t>
      </w:r>
      <w:r w:rsidR="00292748" w:rsidRPr="000B2E09">
        <w:rPr>
          <w:lang w:val="is-IS"/>
        </w:rPr>
        <w:t>. A</w:t>
      </w:r>
      <w:r w:rsidRPr="000B2E09">
        <w:rPr>
          <w:lang w:val="is-IS"/>
        </w:rPr>
        <w:t xml:space="preserve">lls voru </w:t>
      </w:r>
      <w:r w:rsidR="00292748" w:rsidRPr="000B2E09">
        <w:rPr>
          <w:lang w:val="is-IS"/>
        </w:rPr>
        <w:t>64</w:t>
      </w:r>
      <w:r w:rsidRPr="000B2E09">
        <w:rPr>
          <w:lang w:val="is-IS"/>
        </w:rPr>
        <w:t xml:space="preserve"> sjúklingar með langvinnt eitilfrumuhvítblæði teknir inn í rannsóknina, einhvern tímann </w:t>
      </w:r>
      <w:r w:rsidR="00A52FAD" w:rsidRPr="000B2E09">
        <w:rPr>
          <w:lang w:val="is-IS"/>
        </w:rPr>
        <w:t xml:space="preserve">fyrir meðferðarlotu 5 </w:t>
      </w:r>
      <w:r w:rsidRPr="000B2E09">
        <w:rPr>
          <w:lang w:val="is-IS"/>
        </w:rPr>
        <w:t xml:space="preserve">meðan á meðferð þeirra með </w:t>
      </w:r>
      <w:r w:rsidR="00292748" w:rsidRPr="000B2E09">
        <w:rPr>
          <w:lang w:val="is-IS"/>
        </w:rPr>
        <w:t xml:space="preserve">MabThera </w:t>
      </w:r>
      <w:r w:rsidRPr="000B2E09">
        <w:rPr>
          <w:lang w:val="is-IS"/>
        </w:rPr>
        <w:t>í æð ásamt krabbameinslyfjum stóð</w:t>
      </w:r>
      <w:r w:rsidR="00292748" w:rsidRPr="000B2E09">
        <w:rPr>
          <w:lang w:val="is-IS"/>
        </w:rPr>
        <w:t xml:space="preserve">. </w:t>
      </w:r>
      <w:r w:rsidRPr="000B2E09">
        <w:rPr>
          <w:lang w:val="is-IS"/>
        </w:rPr>
        <w:lastRenderedPageBreak/>
        <w:t xml:space="preserve">Skammtastærðin af MabThera sem valin var til gjafar undir húð </w:t>
      </w:r>
      <w:r w:rsidR="00600807" w:rsidRPr="000B2E09">
        <w:rPr>
          <w:lang w:val="is-IS"/>
        </w:rPr>
        <w:t>fyrir</w:t>
      </w:r>
      <w:r w:rsidRPr="000B2E09">
        <w:rPr>
          <w:lang w:val="is-IS"/>
        </w:rPr>
        <w:t xml:space="preserve"> síðari hluta rannsóknarinnar var </w:t>
      </w:r>
      <w:r w:rsidR="00292748" w:rsidRPr="000B2E09">
        <w:rPr>
          <w:lang w:val="is-IS"/>
        </w:rPr>
        <w:t>1</w:t>
      </w:r>
      <w:r w:rsidRPr="000B2E09">
        <w:rPr>
          <w:lang w:val="is-IS"/>
        </w:rPr>
        <w:t>.6</w:t>
      </w:r>
      <w:r w:rsidR="00292748" w:rsidRPr="000B2E09">
        <w:rPr>
          <w:lang w:val="is-IS"/>
        </w:rPr>
        <w:t>00</w:t>
      </w:r>
      <w:r w:rsidRPr="000B2E09">
        <w:rPr>
          <w:lang w:val="is-IS"/>
        </w:rPr>
        <w:t> </w:t>
      </w:r>
      <w:r w:rsidR="00292748" w:rsidRPr="000B2E09">
        <w:rPr>
          <w:lang w:val="is-IS"/>
        </w:rPr>
        <w:t>mg.</w:t>
      </w:r>
    </w:p>
    <w:p w14:paraId="36BC63D0" w14:textId="77777777" w:rsidR="00292748" w:rsidRPr="000B2E09" w:rsidRDefault="00292748" w:rsidP="00292748">
      <w:pPr>
        <w:jc w:val="both"/>
        <w:rPr>
          <w:u w:val="single"/>
          <w:lang w:val="is-IS"/>
        </w:rPr>
      </w:pPr>
    </w:p>
    <w:p w14:paraId="36BC63D1" w14:textId="77777777" w:rsidR="00292748" w:rsidRPr="000B2E09" w:rsidRDefault="00EB61A4" w:rsidP="002507C3">
      <w:pPr>
        <w:rPr>
          <w:lang w:val="is-IS"/>
        </w:rPr>
      </w:pPr>
      <w:r w:rsidRPr="000B2E09">
        <w:rPr>
          <w:lang w:val="is-IS"/>
        </w:rPr>
        <w:t>Markmiðið með síðari hluta rannsóknarinnar var að sýna fram á að sú lágmarksþéttni (C</w:t>
      </w:r>
      <w:r w:rsidRPr="000B2E09">
        <w:rPr>
          <w:vertAlign w:val="subscript"/>
          <w:lang w:val="is-IS"/>
        </w:rPr>
        <w:t>trough</w:t>
      </w:r>
      <w:r w:rsidRPr="000B2E09">
        <w:rPr>
          <w:lang w:val="is-IS"/>
        </w:rPr>
        <w:t xml:space="preserve">) sem fékkst við gjöf á </w:t>
      </w:r>
      <w:r w:rsidR="00A52FAD" w:rsidRPr="000B2E09">
        <w:rPr>
          <w:lang w:val="is-IS"/>
        </w:rPr>
        <w:t>völdum</w:t>
      </w:r>
      <w:r w:rsidRPr="000B2E09">
        <w:rPr>
          <w:lang w:val="is-IS"/>
        </w:rPr>
        <w:t xml:space="preserve"> skammti af MabThera undir húð væri ekki minni en sú þéttni sem fékkst við gjöf á viðmiðunarskammti af</w:t>
      </w:r>
      <w:r w:rsidR="00292748" w:rsidRPr="000B2E09">
        <w:rPr>
          <w:lang w:val="is-IS"/>
        </w:rPr>
        <w:t xml:space="preserve"> MabThera </w:t>
      </w:r>
      <w:r w:rsidRPr="000B2E09">
        <w:rPr>
          <w:lang w:val="is-IS"/>
        </w:rPr>
        <w:t>í æð</w:t>
      </w:r>
      <w:r w:rsidR="00292748" w:rsidRPr="000B2E09">
        <w:rPr>
          <w:lang w:val="is-IS"/>
        </w:rPr>
        <w:t>.</w:t>
      </w:r>
    </w:p>
    <w:p w14:paraId="36BC63D2" w14:textId="77777777" w:rsidR="00292748" w:rsidRPr="000B2E09" w:rsidRDefault="00EB61A4" w:rsidP="009E73CB">
      <w:pPr>
        <w:rPr>
          <w:lang w:val="is-IS"/>
        </w:rPr>
      </w:pPr>
      <w:r w:rsidRPr="000B2E09">
        <w:rPr>
          <w:lang w:val="is-IS"/>
        </w:rPr>
        <w:t>Alls var 176 sjúklingum með langvinnt eitilfrumuhvítblæði slembiraðað í eftirtalda meðferðarhópa</w:t>
      </w:r>
      <w:r w:rsidR="00292748" w:rsidRPr="000B2E09">
        <w:rPr>
          <w:lang w:val="is-IS"/>
        </w:rPr>
        <w:t>:</w:t>
      </w:r>
    </w:p>
    <w:p w14:paraId="36BC63D3" w14:textId="77777777" w:rsidR="00292748" w:rsidRPr="000B2E09" w:rsidRDefault="00292748" w:rsidP="00292748">
      <w:pPr>
        <w:jc w:val="both"/>
        <w:rPr>
          <w:lang w:val="is-IS"/>
        </w:rPr>
      </w:pPr>
    </w:p>
    <w:p w14:paraId="36BC63D4" w14:textId="77777777" w:rsidR="00292748" w:rsidRPr="000B2E09" w:rsidRDefault="00292748" w:rsidP="00292748">
      <w:pPr>
        <w:ind w:left="714" w:hanging="357"/>
        <w:rPr>
          <w:lang w:val="is-IS"/>
        </w:rPr>
      </w:pPr>
      <w:r w:rsidRPr="000B2E09">
        <w:rPr>
          <w:lang w:val="is-IS"/>
        </w:rPr>
        <w:sym w:font="Symbol" w:char="F0B7"/>
      </w:r>
      <w:r w:rsidRPr="000B2E09">
        <w:rPr>
          <w:lang w:val="is-IS"/>
        </w:rPr>
        <w:tab/>
        <w:t xml:space="preserve">MabThera </w:t>
      </w:r>
      <w:r w:rsidR="00213C68" w:rsidRPr="000B2E09">
        <w:rPr>
          <w:lang w:val="is-IS"/>
        </w:rPr>
        <w:t>undir húð</w:t>
      </w:r>
      <w:r w:rsidRPr="000B2E09">
        <w:rPr>
          <w:lang w:val="is-IS"/>
        </w:rPr>
        <w:t xml:space="preserve"> (n=88); </w:t>
      </w:r>
      <w:r w:rsidR="00213C68" w:rsidRPr="000B2E09">
        <w:rPr>
          <w:lang w:val="is-IS"/>
        </w:rPr>
        <w:t>Í fyrstu meðferðarlotu var</w:t>
      </w:r>
      <w:r w:rsidRPr="000B2E09">
        <w:rPr>
          <w:lang w:val="is-IS"/>
        </w:rPr>
        <w:t xml:space="preserve"> MabThera </w:t>
      </w:r>
      <w:r w:rsidR="00213C68" w:rsidRPr="000B2E09">
        <w:rPr>
          <w:lang w:val="is-IS"/>
        </w:rPr>
        <w:t>gefið í æð í skammtinum</w:t>
      </w:r>
      <w:r w:rsidRPr="000B2E09">
        <w:rPr>
          <w:lang w:val="is-IS"/>
        </w:rPr>
        <w:t xml:space="preserve"> 375</w:t>
      </w:r>
      <w:r w:rsidR="00213C68" w:rsidRPr="000B2E09">
        <w:rPr>
          <w:lang w:val="is-IS"/>
        </w:rPr>
        <w:t> </w:t>
      </w:r>
      <w:r w:rsidRPr="000B2E09">
        <w:rPr>
          <w:lang w:val="is-IS"/>
        </w:rPr>
        <w:t>mg/m</w:t>
      </w:r>
      <w:r w:rsidRPr="000B2E09">
        <w:rPr>
          <w:vertAlign w:val="superscript"/>
          <w:lang w:val="is-IS"/>
        </w:rPr>
        <w:t>2</w:t>
      </w:r>
      <w:r w:rsidR="00213C68" w:rsidRPr="000B2E09">
        <w:rPr>
          <w:lang w:val="is-IS"/>
        </w:rPr>
        <w:t>, ásamt krabbameinslyfjum,</w:t>
      </w:r>
      <w:r w:rsidRPr="000B2E09">
        <w:rPr>
          <w:lang w:val="is-IS"/>
        </w:rPr>
        <w:t xml:space="preserve"> </w:t>
      </w:r>
      <w:r w:rsidR="00213C68" w:rsidRPr="000B2E09">
        <w:rPr>
          <w:lang w:val="is-IS"/>
        </w:rPr>
        <w:t>en í síðari lotum</w:t>
      </w:r>
      <w:r w:rsidRPr="000B2E09">
        <w:rPr>
          <w:lang w:val="is-IS"/>
        </w:rPr>
        <w:t xml:space="preserve"> (2</w:t>
      </w:r>
      <w:r w:rsidR="00C8170E" w:rsidRPr="000B2E09">
        <w:rPr>
          <w:lang w:val="is-IS"/>
        </w:rPr>
        <w:noBreakHyphen/>
      </w:r>
      <w:r w:rsidRPr="000B2E09">
        <w:rPr>
          <w:lang w:val="is-IS"/>
        </w:rPr>
        <w:t xml:space="preserve">6) </w:t>
      </w:r>
      <w:r w:rsidR="00213C68" w:rsidRPr="000B2E09">
        <w:rPr>
          <w:lang w:val="is-IS"/>
        </w:rPr>
        <w:t xml:space="preserve">voru 1.600 mg af </w:t>
      </w:r>
      <w:r w:rsidRPr="000B2E09">
        <w:rPr>
          <w:lang w:val="is-IS"/>
        </w:rPr>
        <w:t xml:space="preserve">MabThera </w:t>
      </w:r>
      <w:r w:rsidR="00213C68" w:rsidRPr="000B2E09">
        <w:rPr>
          <w:lang w:val="is-IS"/>
        </w:rPr>
        <w:t>gefin undir húð, ásamt krabbameinslyfjum</w:t>
      </w:r>
      <w:r w:rsidRPr="000B2E09">
        <w:rPr>
          <w:lang w:val="is-IS"/>
        </w:rPr>
        <w:t>.</w:t>
      </w:r>
    </w:p>
    <w:p w14:paraId="36BC63D5" w14:textId="77777777" w:rsidR="00DB16C4" w:rsidRPr="000B2E09" w:rsidRDefault="00DB16C4" w:rsidP="00292748">
      <w:pPr>
        <w:ind w:left="714" w:hanging="357"/>
        <w:rPr>
          <w:lang w:val="is-IS"/>
        </w:rPr>
      </w:pPr>
    </w:p>
    <w:p w14:paraId="36BC63D6" w14:textId="77777777" w:rsidR="00292748" w:rsidRPr="000B2E09" w:rsidRDefault="00292748" w:rsidP="00292748">
      <w:pPr>
        <w:ind w:left="714" w:hanging="357"/>
        <w:rPr>
          <w:lang w:val="is-IS"/>
        </w:rPr>
      </w:pPr>
      <w:r w:rsidRPr="000B2E09">
        <w:rPr>
          <w:lang w:val="is-IS"/>
        </w:rPr>
        <w:sym w:font="Symbol" w:char="F0B7"/>
      </w:r>
      <w:r w:rsidRPr="000B2E09">
        <w:rPr>
          <w:lang w:val="is-IS"/>
        </w:rPr>
        <w:tab/>
        <w:t xml:space="preserve">MabThera </w:t>
      </w:r>
      <w:r w:rsidR="00213C68" w:rsidRPr="000B2E09">
        <w:rPr>
          <w:lang w:val="is-IS"/>
        </w:rPr>
        <w:t>í æð</w:t>
      </w:r>
      <w:r w:rsidRPr="000B2E09">
        <w:rPr>
          <w:lang w:val="is-IS"/>
        </w:rPr>
        <w:t xml:space="preserve"> (n=88): </w:t>
      </w:r>
      <w:r w:rsidR="00213C68" w:rsidRPr="000B2E09">
        <w:rPr>
          <w:lang w:val="is-IS"/>
        </w:rPr>
        <w:t>Í fyrstu meðferðarlotu var MabThera gefið í æð í skammtinum 375 mg/m</w:t>
      </w:r>
      <w:r w:rsidR="00213C68" w:rsidRPr="000B2E09">
        <w:rPr>
          <w:vertAlign w:val="superscript"/>
          <w:lang w:val="is-IS"/>
        </w:rPr>
        <w:t>2</w:t>
      </w:r>
      <w:r w:rsidR="00213C68" w:rsidRPr="000B2E09">
        <w:rPr>
          <w:lang w:val="is-IS"/>
        </w:rPr>
        <w:t>, ásamt krabbameinslyfjum</w:t>
      </w:r>
      <w:r w:rsidRPr="000B2E09">
        <w:rPr>
          <w:lang w:val="is-IS"/>
        </w:rPr>
        <w:t xml:space="preserve"> </w:t>
      </w:r>
      <w:r w:rsidR="00213C68" w:rsidRPr="000B2E09">
        <w:rPr>
          <w:lang w:val="is-IS"/>
        </w:rPr>
        <w:t>og síðan voru gefnar allt að</w:t>
      </w:r>
      <w:r w:rsidRPr="000B2E09">
        <w:rPr>
          <w:lang w:val="is-IS"/>
        </w:rPr>
        <w:t xml:space="preserve"> 5</w:t>
      </w:r>
      <w:r w:rsidR="00213C68" w:rsidRPr="000B2E09">
        <w:rPr>
          <w:lang w:val="is-IS"/>
        </w:rPr>
        <w:t xml:space="preserve"> meðferðarlotur með MabThera í æð í skammtinum </w:t>
      </w:r>
      <w:r w:rsidRPr="000B2E09">
        <w:rPr>
          <w:lang w:val="is-IS"/>
        </w:rPr>
        <w:t>500</w:t>
      </w:r>
      <w:r w:rsidR="00213C68" w:rsidRPr="000B2E09">
        <w:rPr>
          <w:lang w:val="is-IS"/>
        </w:rPr>
        <w:t> </w:t>
      </w:r>
      <w:r w:rsidRPr="000B2E09">
        <w:rPr>
          <w:lang w:val="is-IS"/>
        </w:rPr>
        <w:t>mg/m</w:t>
      </w:r>
      <w:r w:rsidR="00213C68" w:rsidRPr="000B2E09">
        <w:rPr>
          <w:vertAlign w:val="superscript"/>
          <w:lang w:val="is-IS"/>
        </w:rPr>
        <w:t>2</w:t>
      </w:r>
      <w:r w:rsidR="00213C68" w:rsidRPr="000B2E09">
        <w:rPr>
          <w:lang w:val="is-IS"/>
        </w:rPr>
        <w:t>, ásamt krabbameinslyfjum</w:t>
      </w:r>
      <w:r w:rsidRPr="000B2E09">
        <w:rPr>
          <w:lang w:val="is-IS"/>
        </w:rPr>
        <w:t>.</w:t>
      </w:r>
    </w:p>
    <w:p w14:paraId="36BC63D7" w14:textId="77777777" w:rsidR="00A52FAD" w:rsidRPr="000B2E09" w:rsidRDefault="00A52FAD" w:rsidP="00574FB9">
      <w:pPr>
        <w:rPr>
          <w:lang w:val="is-IS"/>
        </w:rPr>
      </w:pPr>
    </w:p>
    <w:p w14:paraId="36BC63D8" w14:textId="77777777" w:rsidR="007F6D72" w:rsidRPr="000B2E09" w:rsidRDefault="007F6D72" w:rsidP="007F6D72">
      <w:pPr>
        <w:autoSpaceDE w:val="0"/>
        <w:autoSpaceDN w:val="0"/>
        <w:adjustRightInd w:val="0"/>
        <w:rPr>
          <w:szCs w:val="22"/>
          <w:lang w:val="is-IS"/>
        </w:rPr>
      </w:pPr>
      <w:r w:rsidRPr="000B2E09">
        <w:rPr>
          <w:szCs w:val="22"/>
          <w:lang w:val="is-IS"/>
        </w:rPr>
        <w:t xml:space="preserve">Svörunarhlutfall fyrir greiningu á 176 sjúklingum í síðari hluta </w:t>
      </w:r>
      <w:r w:rsidRPr="000B2E09">
        <w:rPr>
          <w:szCs w:val="22"/>
          <w:lang w:val="is-IS" w:eastAsia="zh-CN"/>
        </w:rPr>
        <w:t>SAYWER-rannsóknarinnar er sýnt í töflu 2.</w:t>
      </w:r>
    </w:p>
    <w:p w14:paraId="36BC63D9" w14:textId="77777777" w:rsidR="007F6D72" w:rsidRPr="000B2E09" w:rsidRDefault="007F6D72" w:rsidP="00574FB9">
      <w:pPr>
        <w:rPr>
          <w:lang w:val="is-IS"/>
        </w:rPr>
      </w:pPr>
    </w:p>
    <w:p w14:paraId="36BC63DA" w14:textId="77777777" w:rsidR="00A52FAD" w:rsidRPr="000B2E09" w:rsidRDefault="00A52FAD" w:rsidP="00A52FAD">
      <w:pPr>
        <w:keepNext/>
        <w:rPr>
          <w:b/>
          <w:lang w:val="is-IS" w:eastAsia="zh-CN"/>
        </w:rPr>
      </w:pPr>
      <w:r w:rsidRPr="000B2E09">
        <w:rPr>
          <w:rFonts w:eastAsia="SimSun"/>
          <w:b/>
          <w:szCs w:val="22"/>
          <w:lang w:val="is-IS" w:eastAsia="zh-CN"/>
        </w:rPr>
        <w:t>Tafla 2</w:t>
      </w:r>
      <w:r w:rsidRPr="000B2E09">
        <w:rPr>
          <w:rFonts w:eastAsia="SimSun"/>
          <w:b/>
          <w:szCs w:val="22"/>
          <w:lang w:val="is-IS" w:eastAsia="zh-CN"/>
        </w:rPr>
        <w:tab/>
        <w:t>Niðurstöður varðandi verkun í</w:t>
      </w:r>
      <w:r w:rsidRPr="000B2E09">
        <w:rPr>
          <w:b/>
          <w:lang w:val="is-IS" w:eastAsia="zh-CN"/>
        </w:rPr>
        <w:t xml:space="preserve"> SAWYER</w:t>
      </w:r>
      <w:r w:rsidRPr="000B2E09">
        <w:rPr>
          <w:rFonts w:eastAsia="SimSun"/>
          <w:b/>
          <w:szCs w:val="22"/>
          <w:lang w:val="is-IS" w:eastAsia="zh-CN"/>
        </w:rPr>
        <w:t>-rannsókninni</w:t>
      </w:r>
      <w:r w:rsidRPr="000B2E09">
        <w:rPr>
          <w:b/>
          <w:lang w:val="is-IS" w:eastAsia="zh-CN"/>
        </w:rPr>
        <w:t xml:space="preserve"> (BO25341) </w:t>
      </w:r>
      <w:r w:rsidRPr="000B2E09">
        <w:rPr>
          <w:rFonts w:eastAsia="SimSun"/>
          <w:b/>
          <w:szCs w:val="22"/>
          <w:lang w:val="is-IS" w:eastAsia="zh-CN"/>
        </w:rPr>
        <w:t>(þýði sem ætlunin var að meðhöndla (ITT)</w:t>
      </w:r>
    </w:p>
    <w:p w14:paraId="36BC63DB" w14:textId="77777777" w:rsidR="00A52FAD" w:rsidRPr="000B2E09" w:rsidRDefault="00A52FAD" w:rsidP="00A52FAD">
      <w:pPr>
        <w:keepNext/>
        <w:keepLines/>
        <w:rPr>
          <w:rFonts w:eastAsia="SimSun"/>
          <w:szCs w:val="22"/>
          <w:lang w:val="is-IS" w:eastAsia="zh-CN"/>
        </w:rPr>
      </w:pPr>
    </w:p>
    <w:tbl>
      <w:tblPr>
        <w:tblW w:w="0" w:type="auto"/>
        <w:tblCellMar>
          <w:left w:w="0" w:type="dxa"/>
          <w:right w:w="0" w:type="dxa"/>
        </w:tblCellMar>
        <w:tblLook w:val="0420" w:firstRow="1" w:lastRow="0" w:firstColumn="0" w:lastColumn="0" w:noHBand="0" w:noVBand="1"/>
      </w:tblPr>
      <w:tblGrid>
        <w:gridCol w:w="2283"/>
        <w:gridCol w:w="2503"/>
        <w:gridCol w:w="2034"/>
        <w:gridCol w:w="2230"/>
      </w:tblGrid>
      <w:tr w:rsidR="00A52FAD" w:rsidRPr="000B2E09" w14:paraId="36BC63DF" w14:textId="77777777" w:rsidTr="00CB28F1">
        <w:trPr>
          <w:trHeight w:val="340"/>
        </w:trPr>
        <w:tc>
          <w:tcPr>
            <w:tcW w:w="4918"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36BC63DC" w14:textId="77777777" w:rsidR="00A52FAD" w:rsidRPr="000B2E09" w:rsidRDefault="00A52FAD" w:rsidP="00CB28F1">
            <w:pPr>
              <w:keepNext/>
              <w:keepLines/>
              <w:jc w:val="center"/>
              <w:rPr>
                <w:b/>
                <w:bCs/>
                <w:kern w:val="24"/>
                <w:szCs w:val="22"/>
                <w:lang w:val="is-IS" w:eastAsia="en-US"/>
              </w:rPr>
            </w:pPr>
          </w:p>
        </w:tc>
        <w:tc>
          <w:tcPr>
            <w:tcW w:w="4464"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6BC63DD" w14:textId="77777777" w:rsidR="00A52FAD" w:rsidRPr="000B2E09" w:rsidRDefault="00A52FAD" w:rsidP="00CB28F1">
            <w:pPr>
              <w:keepNext/>
              <w:jc w:val="center"/>
              <w:rPr>
                <w:b/>
                <w:bCs/>
                <w:kern w:val="24"/>
                <w:szCs w:val="22"/>
                <w:lang w:val="is-IS" w:eastAsia="en-US"/>
              </w:rPr>
            </w:pPr>
            <w:r w:rsidRPr="000B2E09">
              <w:rPr>
                <w:b/>
                <w:bCs/>
                <w:kern w:val="24"/>
                <w:lang w:val="is-IS"/>
              </w:rPr>
              <w:t>Hluti</w:t>
            </w:r>
            <w:r w:rsidRPr="000B2E09">
              <w:rPr>
                <w:b/>
                <w:bCs/>
                <w:kern w:val="24"/>
                <w:szCs w:val="22"/>
                <w:lang w:val="is-IS" w:eastAsia="en-US"/>
              </w:rPr>
              <w:t xml:space="preserve"> 2</w:t>
            </w:r>
          </w:p>
          <w:p w14:paraId="36BC63DE" w14:textId="77777777" w:rsidR="00A52FAD" w:rsidRPr="000B2E09" w:rsidRDefault="00A52FAD" w:rsidP="00CB28F1">
            <w:pPr>
              <w:keepNext/>
              <w:keepLines/>
              <w:jc w:val="center"/>
              <w:rPr>
                <w:szCs w:val="22"/>
                <w:lang w:val="is-IS" w:eastAsia="en-US"/>
              </w:rPr>
            </w:pPr>
            <w:r w:rsidRPr="000B2E09">
              <w:rPr>
                <w:b/>
                <w:bCs/>
                <w:kern w:val="24"/>
                <w:lang w:val="is-IS"/>
              </w:rPr>
              <w:t>N = 176</w:t>
            </w:r>
          </w:p>
        </w:tc>
      </w:tr>
      <w:tr w:rsidR="00A52FAD" w:rsidRPr="000B2E09" w14:paraId="36BC63E5" w14:textId="77777777" w:rsidTr="00CB28F1">
        <w:trPr>
          <w:trHeight w:val="340"/>
        </w:trPr>
        <w:tc>
          <w:tcPr>
            <w:tcW w:w="4918" w:type="dxa"/>
            <w:gridSpan w:val="2"/>
            <w:vMerge/>
            <w:tcBorders>
              <w:left w:val="single" w:sz="8" w:space="0" w:color="000000"/>
              <w:bottom w:val="single" w:sz="8" w:space="0" w:color="000000"/>
              <w:right w:val="single" w:sz="8" w:space="0" w:color="000000"/>
            </w:tcBorders>
            <w:vAlign w:val="center"/>
          </w:tcPr>
          <w:p w14:paraId="36BC63E0" w14:textId="77777777" w:rsidR="00A52FAD" w:rsidRPr="000B2E09" w:rsidRDefault="00A52FAD" w:rsidP="00CB28F1">
            <w:pPr>
              <w:keepNext/>
              <w:keepLines/>
              <w:jc w:val="center"/>
              <w:rPr>
                <w:b/>
                <w:bCs/>
                <w:kern w:val="24"/>
                <w:szCs w:val="22"/>
                <w:lang w:val="is-IS" w:eastAsia="en-US"/>
              </w:rPr>
            </w:pP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6BC63E1" w14:textId="77777777" w:rsidR="00A52FAD" w:rsidRPr="000B2E09" w:rsidRDefault="00A52FAD" w:rsidP="00CB28F1">
            <w:pPr>
              <w:jc w:val="center"/>
              <w:rPr>
                <w:b/>
                <w:bCs/>
                <w:kern w:val="24"/>
                <w:szCs w:val="22"/>
                <w:lang w:val="is-IS" w:eastAsia="en-US"/>
              </w:rPr>
            </w:pPr>
            <w:r w:rsidRPr="000B2E09">
              <w:rPr>
                <w:b/>
                <w:bCs/>
                <w:kern w:val="24"/>
                <w:szCs w:val="22"/>
                <w:lang w:val="is-IS" w:eastAsia="en-US"/>
              </w:rPr>
              <w:t xml:space="preserve">Rítúxímab í æð </w:t>
            </w:r>
          </w:p>
          <w:p w14:paraId="36BC63E2" w14:textId="77777777" w:rsidR="00A52FAD" w:rsidRPr="000B2E09" w:rsidRDefault="00A52FAD" w:rsidP="00CB28F1">
            <w:pPr>
              <w:keepNext/>
              <w:keepLines/>
              <w:jc w:val="center"/>
              <w:rPr>
                <w:szCs w:val="22"/>
                <w:lang w:val="is-IS" w:eastAsia="en-US"/>
              </w:rPr>
            </w:pPr>
            <w:r w:rsidRPr="000B2E09">
              <w:rPr>
                <w:b/>
                <w:szCs w:val="22"/>
                <w:lang w:val="is-IS" w:eastAsia="zh-CN"/>
              </w:rPr>
              <w:t>(n = 88)</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6BC63E3" w14:textId="77777777" w:rsidR="00A52FAD" w:rsidRPr="000B2E09" w:rsidRDefault="00A52FAD" w:rsidP="00CB28F1">
            <w:pPr>
              <w:jc w:val="center"/>
              <w:rPr>
                <w:b/>
                <w:bCs/>
                <w:kern w:val="24"/>
                <w:szCs w:val="22"/>
                <w:lang w:val="is-IS" w:eastAsia="en-US"/>
              </w:rPr>
            </w:pPr>
            <w:r w:rsidRPr="000B2E09">
              <w:rPr>
                <w:b/>
                <w:bCs/>
                <w:kern w:val="24"/>
                <w:szCs w:val="22"/>
                <w:lang w:val="is-IS" w:eastAsia="en-US"/>
              </w:rPr>
              <w:t xml:space="preserve">Rítúxímab undir húð </w:t>
            </w:r>
          </w:p>
          <w:p w14:paraId="36BC63E4" w14:textId="77777777" w:rsidR="00A52FAD" w:rsidRPr="000B2E09" w:rsidRDefault="00A52FAD" w:rsidP="00CB28F1">
            <w:pPr>
              <w:keepNext/>
              <w:keepLines/>
              <w:jc w:val="center"/>
              <w:rPr>
                <w:szCs w:val="22"/>
                <w:lang w:val="is-IS" w:eastAsia="en-US"/>
              </w:rPr>
            </w:pPr>
            <w:r w:rsidRPr="000B2E09">
              <w:rPr>
                <w:b/>
                <w:szCs w:val="22"/>
                <w:lang w:val="is-IS" w:eastAsia="zh-CN"/>
              </w:rPr>
              <w:t>(n = 88)</w:t>
            </w:r>
          </w:p>
        </w:tc>
      </w:tr>
      <w:tr w:rsidR="00A52FAD" w:rsidRPr="000B2E09" w14:paraId="36BC63EA" w14:textId="77777777" w:rsidTr="00CB28F1">
        <w:trPr>
          <w:trHeight w:val="340"/>
        </w:trPr>
        <w:tc>
          <w:tcPr>
            <w:tcW w:w="228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36BC63E6" w14:textId="77777777" w:rsidR="00A52FAD" w:rsidRPr="000B2E09" w:rsidRDefault="00A52FAD" w:rsidP="00CB28F1">
            <w:pPr>
              <w:keepNext/>
              <w:keepLines/>
              <w:rPr>
                <w:szCs w:val="22"/>
                <w:lang w:val="is-IS" w:eastAsia="en-US"/>
              </w:rPr>
            </w:pPr>
            <w:r w:rsidRPr="000B2E09">
              <w:rPr>
                <w:b/>
                <w:bCs/>
                <w:kern w:val="24"/>
                <w:szCs w:val="22"/>
                <w:lang w:val="is-IS" w:eastAsia="en-US"/>
              </w:rPr>
              <w:t>Heildarsvörunarhlutfall (overall response rate, ORR)</w:t>
            </w:r>
            <w:r w:rsidRPr="000B2E09">
              <w:rPr>
                <w:b/>
                <w:bCs/>
                <w:kern w:val="24"/>
                <w:szCs w:val="22"/>
                <w:vertAlign w:val="superscript"/>
                <w:lang w:val="is-IS" w:eastAsia="en-US"/>
              </w:rPr>
              <w:t>a</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63E7" w14:textId="77777777" w:rsidR="00A52FAD" w:rsidRPr="000B2E09" w:rsidRDefault="00A52FAD" w:rsidP="00CB28F1">
            <w:pPr>
              <w:keepNext/>
              <w:keepLines/>
              <w:jc w:val="center"/>
              <w:rPr>
                <w:b/>
                <w:bCs/>
                <w:kern w:val="24"/>
                <w:szCs w:val="22"/>
                <w:lang w:val="is-IS" w:eastAsia="en-US"/>
              </w:rPr>
            </w:pPr>
            <w:r w:rsidRPr="000B2E09">
              <w:rPr>
                <w:rFonts w:eastAsia="SimSun"/>
                <w:b/>
                <w:szCs w:val="22"/>
                <w:lang w:val="is-IS" w:eastAsia="zh-CN"/>
              </w:rPr>
              <w:t>Punktmat</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E8" w14:textId="77777777" w:rsidR="00A52FAD" w:rsidRPr="000B2E09" w:rsidRDefault="00A52FAD" w:rsidP="00CB28F1">
            <w:pPr>
              <w:keepNext/>
              <w:keepLines/>
              <w:jc w:val="center"/>
              <w:rPr>
                <w:szCs w:val="22"/>
                <w:lang w:val="is-IS" w:eastAsia="en-US"/>
              </w:rPr>
            </w:pPr>
            <w:r w:rsidRPr="000B2E09">
              <w:rPr>
                <w:b/>
                <w:kern w:val="24"/>
                <w:lang w:val="is-IS"/>
              </w:rPr>
              <w:t>80,7</w:t>
            </w:r>
            <w:r w:rsidRPr="000B2E09">
              <w:rPr>
                <w:b/>
                <w:kern w:val="24"/>
                <w:szCs w:val="22"/>
                <w:lang w:val="is-IS" w:eastAsia="en-US"/>
              </w:rPr>
              <w:t>% (n = 7</w:t>
            </w:r>
            <w:r w:rsidRPr="000B2E09">
              <w:rPr>
                <w:b/>
                <w:kern w:val="24"/>
                <w:lang w:val="is-IS"/>
              </w:rPr>
              <w:t>1</w:t>
            </w:r>
            <w:r w:rsidRPr="000B2E09">
              <w:rPr>
                <w:b/>
                <w:kern w:val="24"/>
                <w:szCs w:val="22"/>
                <w:lang w:val="is-IS" w:eastAsia="en-US"/>
              </w:rPr>
              <w:t>)</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E9" w14:textId="77777777" w:rsidR="00A52FAD" w:rsidRPr="000B2E09" w:rsidRDefault="00A52FAD" w:rsidP="00CB28F1">
            <w:pPr>
              <w:keepNext/>
              <w:keepLines/>
              <w:jc w:val="center"/>
              <w:rPr>
                <w:szCs w:val="22"/>
                <w:lang w:val="is-IS" w:eastAsia="en-US"/>
              </w:rPr>
            </w:pPr>
            <w:r w:rsidRPr="000B2E09">
              <w:rPr>
                <w:b/>
                <w:kern w:val="24"/>
                <w:szCs w:val="22"/>
                <w:lang w:val="is-IS" w:eastAsia="en-US"/>
              </w:rPr>
              <w:t>8</w:t>
            </w:r>
            <w:r w:rsidRPr="000B2E09">
              <w:rPr>
                <w:b/>
                <w:kern w:val="24"/>
                <w:lang w:val="is-IS"/>
              </w:rPr>
              <w:t>5,2</w:t>
            </w:r>
            <w:r w:rsidRPr="000B2E09">
              <w:rPr>
                <w:b/>
                <w:kern w:val="24"/>
                <w:szCs w:val="22"/>
                <w:lang w:val="is-IS" w:eastAsia="en-US"/>
              </w:rPr>
              <w:t>% (n = 7</w:t>
            </w:r>
            <w:r w:rsidRPr="000B2E09">
              <w:rPr>
                <w:b/>
                <w:kern w:val="24"/>
                <w:lang w:val="is-IS"/>
              </w:rPr>
              <w:t>5</w:t>
            </w:r>
            <w:r w:rsidRPr="000B2E09">
              <w:rPr>
                <w:b/>
                <w:kern w:val="24"/>
                <w:szCs w:val="22"/>
                <w:lang w:val="is-IS" w:eastAsia="en-US"/>
              </w:rPr>
              <w:t>)</w:t>
            </w:r>
          </w:p>
        </w:tc>
      </w:tr>
      <w:tr w:rsidR="00A52FAD" w:rsidRPr="000B2E09" w14:paraId="36BC63EF" w14:textId="77777777" w:rsidTr="00CB28F1">
        <w:trPr>
          <w:trHeight w:val="340"/>
        </w:trPr>
        <w:tc>
          <w:tcPr>
            <w:tcW w:w="2282" w:type="dxa"/>
            <w:vMerge/>
            <w:tcBorders>
              <w:top w:val="single" w:sz="8" w:space="0" w:color="000000"/>
              <w:left w:val="single" w:sz="8" w:space="0" w:color="000000"/>
              <w:bottom w:val="single" w:sz="8" w:space="0" w:color="000000"/>
              <w:right w:val="single" w:sz="8" w:space="0" w:color="000000"/>
            </w:tcBorders>
            <w:vAlign w:val="center"/>
          </w:tcPr>
          <w:p w14:paraId="36BC63EB" w14:textId="77777777" w:rsidR="00A52FAD" w:rsidRPr="000B2E09" w:rsidRDefault="00A52FAD" w:rsidP="00CB28F1">
            <w:pPr>
              <w:keepNext/>
              <w:keepLines/>
              <w:rPr>
                <w:szCs w:val="22"/>
                <w:lang w:val="is-IS" w:eastAsia="en-US"/>
              </w:rPr>
            </w:pP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63EC" w14:textId="77777777" w:rsidR="00A52FAD" w:rsidRPr="000B2E09" w:rsidRDefault="00A52FAD" w:rsidP="00CB28F1">
            <w:pPr>
              <w:keepNext/>
              <w:keepLines/>
              <w:jc w:val="center"/>
              <w:rPr>
                <w:b/>
                <w:bCs/>
                <w:kern w:val="24"/>
                <w:szCs w:val="22"/>
                <w:lang w:val="is-IS" w:eastAsia="en-US"/>
              </w:rPr>
            </w:pPr>
            <w:r w:rsidRPr="000B2E09">
              <w:rPr>
                <w:b/>
                <w:bCs/>
                <w:kern w:val="24"/>
                <w:szCs w:val="22"/>
                <w:lang w:val="is-IS" w:eastAsia="en-US"/>
              </w:rPr>
              <w:t>95% öryggismörk</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ED" w14:textId="77777777" w:rsidR="00A52FAD" w:rsidRPr="000B2E09" w:rsidRDefault="00A52FAD" w:rsidP="00CB28F1">
            <w:pPr>
              <w:keepNext/>
              <w:keepLines/>
              <w:jc w:val="center"/>
              <w:rPr>
                <w:szCs w:val="22"/>
                <w:lang w:val="is-IS" w:eastAsia="en-US"/>
              </w:rPr>
            </w:pPr>
            <w:r w:rsidRPr="000B2E09">
              <w:rPr>
                <w:b/>
                <w:kern w:val="24"/>
                <w:szCs w:val="22"/>
                <w:lang w:val="is-IS" w:eastAsia="en-US"/>
              </w:rPr>
              <w:t>[7</w:t>
            </w:r>
            <w:r w:rsidRPr="000B2E09">
              <w:rPr>
                <w:b/>
                <w:kern w:val="24"/>
                <w:lang w:val="is-IS"/>
              </w:rPr>
              <w:t>0,</w:t>
            </w:r>
            <w:r w:rsidRPr="000B2E09">
              <w:rPr>
                <w:b/>
                <w:kern w:val="24"/>
                <w:szCs w:val="22"/>
                <w:lang w:val="is-IS" w:eastAsia="en-US"/>
              </w:rPr>
              <w:t>9%</w:t>
            </w:r>
            <w:r w:rsidRPr="000B2E09">
              <w:rPr>
                <w:b/>
                <w:kern w:val="24"/>
                <w:lang w:val="is-IS"/>
              </w:rPr>
              <w:t>;</w:t>
            </w:r>
            <w:r w:rsidRPr="000B2E09">
              <w:rPr>
                <w:b/>
                <w:kern w:val="24"/>
                <w:szCs w:val="22"/>
                <w:lang w:val="is-IS" w:eastAsia="en-US"/>
              </w:rPr>
              <w:t xml:space="preserve"> 8</w:t>
            </w:r>
            <w:r w:rsidRPr="000B2E09">
              <w:rPr>
                <w:b/>
                <w:kern w:val="24"/>
                <w:lang w:val="is-IS"/>
              </w:rPr>
              <w:t>8</w:t>
            </w:r>
            <w:r w:rsidRPr="000B2E09">
              <w:rPr>
                <w:b/>
                <w:kern w:val="24"/>
                <w:szCs w:val="22"/>
                <w:lang w:val="is-IS" w:eastAsia="en-US"/>
              </w:rPr>
              <w:t>,</w:t>
            </w:r>
            <w:r w:rsidRPr="000B2E09">
              <w:rPr>
                <w:b/>
                <w:kern w:val="24"/>
                <w:lang w:val="is-IS"/>
              </w:rPr>
              <w:t>3</w:t>
            </w:r>
            <w:r w:rsidRPr="000B2E09">
              <w:rPr>
                <w:b/>
                <w:kern w:val="24"/>
                <w:szCs w:val="22"/>
                <w:lang w:val="is-IS" w:eastAsia="en-US"/>
              </w:rPr>
              <w:t>%]</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EE" w14:textId="77777777" w:rsidR="00A52FAD" w:rsidRPr="000B2E09" w:rsidRDefault="00A52FAD" w:rsidP="00CB28F1">
            <w:pPr>
              <w:keepNext/>
              <w:keepLines/>
              <w:jc w:val="center"/>
              <w:rPr>
                <w:szCs w:val="22"/>
                <w:lang w:val="is-IS" w:eastAsia="en-US"/>
              </w:rPr>
            </w:pPr>
            <w:r w:rsidRPr="000B2E09">
              <w:rPr>
                <w:b/>
                <w:kern w:val="24"/>
                <w:szCs w:val="22"/>
                <w:lang w:val="is-IS" w:eastAsia="en-US"/>
              </w:rPr>
              <w:t>[7</w:t>
            </w:r>
            <w:r w:rsidRPr="000B2E09">
              <w:rPr>
                <w:b/>
                <w:kern w:val="24"/>
                <w:lang w:val="is-IS"/>
              </w:rPr>
              <w:t xml:space="preserve">6,1%; </w:t>
            </w:r>
            <w:r w:rsidRPr="000B2E09">
              <w:rPr>
                <w:b/>
                <w:kern w:val="24"/>
                <w:szCs w:val="22"/>
                <w:lang w:val="is-IS" w:eastAsia="en-US"/>
              </w:rPr>
              <w:t>91</w:t>
            </w:r>
            <w:r w:rsidRPr="000B2E09">
              <w:rPr>
                <w:b/>
                <w:kern w:val="24"/>
                <w:lang w:val="is-IS"/>
              </w:rPr>
              <w:t>,9</w:t>
            </w:r>
            <w:r w:rsidRPr="000B2E09">
              <w:rPr>
                <w:b/>
                <w:kern w:val="24"/>
                <w:szCs w:val="22"/>
                <w:lang w:val="is-IS" w:eastAsia="en-US"/>
              </w:rPr>
              <w:t>%]</w:t>
            </w:r>
          </w:p>
        </w:tc>
      </w:tr>
      <w:tr w:rsidR="00A52FAD" w:rsidRPr="000B2E09" w14:paraId="36BC63F4" w14:textId="77777777" w:rsidTr="00CB28F1">
        <w:trPr>
          <w:trHeight w:val="340"/>
        </w:trPr>
        <w:tc>
          <w:tcPr>
            <w:tcW w:w="228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36BC63F0" w14:textId="77777777" w:rsidR="00A52FAD" w:rsidRPr="000B2E09" w:rsidRDefault="00A52FAD" w:rsidP="00CB28F1">
            <w:pPr>
              <w:keepNext/>
              <w:keepLines/>
              <w:rPr>
                <w:szCs w:val="22"/>
                <w:lang w:val="is-IS" w:eastAsia="en-US"/>
              </w:rPr>
            </w:pPr>
            <w:r w:rsidRPr="000B2E09">
              <w:rPr>
                <w:b/>
                <w:bCs/>
                <w:kern w:val="24"/>
                <w:szCs w:val="22"/>
                <w:lang w:val="is-IS" w:eastAsia="en-US"/>
              </w:rPr>
              <w:t>Hlutfall fullkomins sjúkdómshlés (complete remission rate, CRR)</w:t>
            </w:r>
            <w:r w:rsidRPr="000B2E09">
              <w:rPr>
                <w:b/>
                <w:bCs/>
                <w:kern w:val="24"/>
                <w:szCs w:val="22"/>
                <w:vertAlign w:val="superscript"/>
                <w:lang w:val="is-IS" w:eastAsia="en-US"/>
              </w:rPr>
              <w:t>a</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63F1" w14:textId="77777777" w:rsidR="00A52FAD" w:rsidRPr="000B2E09" w:rsidRDefault="00A52FAD" w:rsidP="00CB28F1">
            <w:pPr>
              <w:keepNext/>
              <w:keepLines/>
              <w:jc w:val="center"/>
              <w:rPr>
                <w:b/>
                <w:bCs/>
                <w:kern w:val="24"/>
                <w:szCs w:val="22"/>
                <w:lang w:val="is-IS" w:eastAsia="en-US"/>
              </w:rPr>
            </w:pPr>
            <w:r w:rsidRPr="000B2E09">
              <w:rPr>
                <w:rFonts w:eastAsia="SimSun"/>
                <w:b/>
                <w:szCs w:val="22"/>
                <w:lang w:val="is-IS" w:eastAsia="zh-CN"/>
              </w:rPr>
              <w:t>Punktmat</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F2" w14:textId="77777777" w:rsidR="00A52FAD" w:rsidRPr="000B2E09" w:rsidRDefault="00A52FAD" w:rsidP="00CB28F1">
            <w:pPr>
              <w:keepNext/>
              <w:keepLines/>
              <w:jc w:val="center"/>
              <w:rPr>
                <w:szCs w:val="22"/>
                <w:lang w:val="is-IS" w:eastAsia="en-US"/>
              </w:rPr>
            </w:pPr>
            <w:r w:rsidRPr="000B2E09">
              <w:rPr>
                <w:b/>
                <w:kern w:val="24"/>
                <w:lang w:val="is-IS"/>
              </w:rPr>
              <w:t>31,8</w:t>
            </w:r>
            <w:r w:rsidRPr="000B2E09">
              <w:rPr>
                <w:b/>
                <w:kern w:val="24"/>
                <w:szCs w:val="22"/>
                <w:lang w:val="is-IS" w:eastAsia="en-US"/>
              </w:rPr>
              <w:t xml:space="preserve">% (n = </w:t>
            </w:r>
            <w:r w:rsidRPr="000B2E09">
              <w:rPr>
                <w:b/>
                <w:kern w:val="24"/>
                <w:lang w:val="is-IS"/>
              </w:rPr>
              <w:t>28</w:t>
            </w:r>
            <w:r w:rsidRPr="000B2E09">
              <w:rPr>
                <w:b/>
                <w:kern w:val="24"/>
                <w:szCs w:val="22"/>
                <w:lang w:val="is-IS" w:eastAsia="en-US"/>
              </w:rPr>
              <w:t>)</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F3" w14:textId="77777777" w:rsidR="00A52FAD" w:rsidRPr="000B2E09" w:rsidRDefault="00A52FAD" w:rsidP="00CB28F1">
            <w:pPr>
              <w:keepNext/>
              <w:keepLines/>
              <w:jc w:val="center"/>
              <w:rPr>
                <w:szCs w:val="22"/>
                <w:lang w:val="is-IS" w:eastAsia="en-US"/>
              </w:rPr>
            </w:pPr>
            <w:r w:rsidRPr="000B2E09">
              <w:rPr>
                <w:b/>
                <w:kern w:val="24"/>
                <w:lang w:val="is-IS"/>
              </w:rPr>
              <w:t>27</w:t>
            </w:r>
            <w:r w:rsidRPr="000B2E09">
              <w:rPr>
                <w:b/>
                <w:kern w:val="24"/>
                <w:szCs w:val="22"/>
                <w:lang w:val="is-IS" w:eastAsia="en-US"/>
              </w:rPr>
              <w:t>,</w:t>
            </w:r>
            <w:r w:rsidRPr="000B2E09">
              <w:rPr>
                <w:b/>
                <w:kern w:val="24"/>
                <w:lang w:val="is-IS"/>
              </w:rPr>
              <w:t>3</w:t>
            </w:r>
            <w:r w:rsidRPr="000B2E09">
              <w:rPr>
                <w:b/>
                <w:kern w:val="24"/>
                <w:szCs w:val="22"/>
                <w:lang w:val="is-IS" w:eastAsia="en-US"/>
              </w:rPr>
              <w:t xml:space="preserve">% (n = </w:t>
            </w:r>
            <w:r w:rsidRPr="000B2E09">
              <w:rPr>
                <w:b/>
                <w:kern w:val="24"/>
                <w:lang w:val="is-IS"/>
              </w:rPr>
              <w:t>24</w:t>
            </w:r>
            <w:r w:rsidRPr="000B2E09">
              <w:rPr>
                <w:b/>
                <w:kern w:val="24"/>
                <w:szCs w:val="22"/>
                <w:lang w:val="is-IS" w:eastAsia="en-US"/>
              </w:rPr>
              <w:t>)</w:t>
            </w:r>
          </w:p>
        </w:tc>
      </w:tr>
      <w:tr w:rsidR="00A52FAD" w:rsidRPr="000B2E09" w14:paraId="36BC63F9" w14:textId="77777777" w:rsidTr="00CB28F1">
        <w:trPr>
          <w:trHeight w:val="340"/>
        </w:trPr>
        <w:tc>
          <w:tcPr>
            <w:tcW w:w="2282" w:type="dxa"/>
            <w:vMerge/>
            <w:tcBorders>
              <w:top w:val="single" w:sz="8" w:space="0" w:color="000000"/>
              <w:left w:val="single" w:sz="8" w:space="0" w:color="000000"/>
              <w:bottom w:val="single" w:sz="8" w:space="0" w:color="000000"/>
              <w:right w:val="single" w:sz="8" w:space="0" w:color="000000"/>
            </w:tcBorders>
            <w:vAlign w:val="center"/>
          </w:tcPr>
          <w:p w14:paraId="36BC63F5" w14:textId="77777777" w:rsidR="00A52FAD" w:rsidRPr="000B2E09" w:rsidRDefault="00A52FAD" w:rsidP="00CB28F1">
            <w:pPr>
              <w:keepNext/>
              <w:keepLines/>
              <w:rPr>
                <w:szCs w:val="22"/>
                <w:lang w:val="is-IS" w:eastAsia="en-US"/>
              </w:rPr>
            </w:pP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63F6" w14:textId="77777777" w:rsidR="00A52FAD" w:rsidRPr="000B2E09" w:rsidRDefault="00A52FAD" w:rsidP="00CB28F1">
            <w:pPr>
              <w:keepNext/>
              <w:keepLines/>
              <w:jc w:val="center"/>
              <w:rPr>
                <w:b/>
                <w:bCs/>
                <w:kern w:val="24"/>
                <w:szCs w:val="22"/>
                <w:lang w:val="is-IS" w:eastAsia="en-US"/>
              </w:rPr>
            </w:pPr>
            <w:r w:rsidRPr="000B2E09">
              <w:rPr>
                <w:b/>
                <w:bCs/>
                <w:kern w:val="24"/>
                <w:szCs w:val="22"/>
                <w:lang w:val="is-IS" w:eastAsia="en-US"/>
              </w:rPr>
              <w:t>95% öryggismörk</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F7" w14:textId="77777777" w:rsidR="00A52FAD" w:rsidRPr="000B2E09" w:rsidRDefault="00A52FAD" w:rsidP="00CB28F1">
            <w:pPr>
              <w:keepNext/>
              <w:keepLines/>
              <w:jc w:val="center"/>
              <w:rPr>
                <w:szCs w:val="22"/>
                <w:lang w:val="is-IS" w:eastAsia="en-US"/>
              </w:rPr>
            </w:pPr>
            <w:r w:rsidRPr="000B2E09">
              <w:rPr>
                <w:b/>
                <w:kern w:val="24"/>
                <w:szCs w:val="22"/>
                <w:lang w:val="is-IS" w:eastAsia="en-US"/>
              </w:rPr>
              <w:t>[2</w:t>
            </w:r>
            <w:r w:rsidRPr="000B2E09">
              <w:rPr>
                <w:b/>
                <w:kern w:val="24"/>
                <w:lang w:val="is-IS"/>
              </w:rPr>
              <w:t>2,3%; 42,6</w:t>
            </w:r>
            <w:r w:rsidRPr="000B2E09">
              <w:rPr>
                <w:b/>
                <w:kern w:val="24"/>
                <w:szCs w:val="22"/>
                <w:lang w:val="is-IS" w:eastAsia="en-US"/>
              </w:rPr>
              <w:t>%]</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F8" w14:textId="77777777" w:rsidR="00A52FAD" w:rsidRPr="000B2E09" w:rsidRDefault="00A52FAD" w:rsidP="00CB28F1">
            <w:pPr>
              <w:keepNext/>
              <w:keepLines/>
              <w:jc w:val="center"/>
              <w:rPr>
                <w:szCs w:val="22"/>
                <w:lang w:val="is-IS" w:eastAsia="en-US"/>
              </w:rPr>
            </w:pPr>
            <w:r w:rsidRPr="000B2E09">
              <w:rPr>
                <w:b/>
                <w:kern w:val="24"/>
                <w:szCs w:val="22"/>
                <w:lang w:val="is-IS" w:eastAsia="en-US"/>
              </w:rPr>
              <w:t>[</w:t>
            </w:r>
            <w:r w:rsidRPr="000B2E09">
              <w:rPr>
                <w:b/>
                <w:kern w:val="24"/>
                <w:lang w:val="is-IS"/>
              </w:rPr>
              <w:t>18,3</w:t>
            </w:r>
            <w:r w:rsidRPr="000B2E09">
              <w:rPr>
                <w:b/>
                <w:kern w:val="24"/>
                <w:szCs w:val="22"/>
                <w:lang w:val="is-IS" w:eastAsia="en-US"/>
              </w:rPr>
              <w:t>%</w:t>
            </w:r>
            <w:r w:rsidRPr="000B2E09">
              <w:rPr>
                <w:b/>
                <w:kern w:val="24"/>
                <w:lang w:val="is-IS"/>
              </w:rPr>
              <w:t>;</w:t>
            </w:r>
            <w:r w:rsidRPr="000B2E09">
              <w:rPr>
                <w:b/>
                <w:kern w:val="24"/>
                <w:szCs w:val="22"/>
                <w:lang w:val="is-IS" w:eastAsia="en-US"/>
              </w:rPr>
              <w:t xml:space="preserve"> 3</w:t>
            </w:r>
            <w:r w:rsidRPr="000B2E09">
              <w:rPr>
                <w:b/>
                <w:kern w:val="24"/>
                <w:lang w:val="is-IS"/>
              </w:rPr>
              <w:t>7,8</w:t>
            </w:r>
            <w:r w:rsidRPr="000B2E09">
              <w:rPr>
                <w:b/>
                <w:kern w:val="24"/>
                <w:szCs w:val="22"/>
                <w:lang w:val="is-IS" w:eastAsia="en-US"/>
              </w:rPr>
              <w:t>%]</w:t>
            </w:r>
          </w:p>
        </w:tc>
      </w:tr>
      <w:tr w:rsidR="00A52FAD" w:rsidRPr="000B2E09" w14:paraId="36BC63FE" w14:textId="77777777" w:rsidTr="00CB28F1">
        <w:trPr>
          <w:trHeight w:val="340"/>
        </w:trPr>
        <w:tc>
          <w:tcPr>
            <w:tcW w:w="2282" w:type="dxa"/>
            <w:vMerge w:val="restart"/>
            <w:tcBorders>
              <w:top w:val="single" w:sz="8" w:space="0" w:color="000000"/>
              <w:left w:val="single" w:sz="8" w:space="0" w:color="000000"/>
              <w:right w:val="single" w:sz="8" w:space="0" w:color="000000"/>
            </w:tcBorders>
            <w:vAlign w:val="center"/>
          </w:tcPr>
          <w:p w14:paraId="36BC63FA" w14:textId="77777777" w:rsidR="00A52FAD" w:rsidRPr="000B2E09" w:rsidRDefault="00A52FAD" w:rsidP="00CB28F1">
            <w:pPr>
              <w:keepNext/>
              <w:keepLines/>
              <w:rPr>
                <w:b/>
                <w:szCs w:val="22"/>
                <w:lang w:val="is-IS" w:eastAsia="en-US"/>
              </w:rPr>
            </w:pPr>
            <w:r w:rsidRPr="000B2E09">
              <w:rPr>
                <w:b/>
                <w:szCs w:val="22"/>
                <w:lang w:val="is-IS" w:eastAsia="en-US"/>
              </w:rPr>
              <w:t>Lifun án versnunar sjúkdóms (progression-free survival, PFS)</w:t>
            </w:r>
            <w:r w:rsidRPr="000B2E09">
              <w:rPr>
                <w:b/>
                <w:bCs/>
                <w:kern w:val="24"/>
                <w:szCs w:val="22"/>
                <w:vertAlign w:val="superscript"/>
                <w:lang w:val="is-IS" w:eastAsia="en-US"/>
              </w:rPr>
              <w:t>b</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63FB" w14:textId="77777777" w:rsidR="00A52FAD" w:rsidRPr="000B2E09" w:rsidRDefault="00A52FAD" w:rsidP="00CB28F1">
            <w:pPr>
              <w:keepNext/>
              <w:keepLines/>
              <w:jc w:val="center"/>
              <w:rPr>
                <w:b/>
                <w:bCs/>
                <w:kern w:val="24"/>
                <w:szCs w:val="22"/>
                <w:lang w:val="is-IS" w:eastAsia="en-US"/>
              </w:rPr>
            </w:pPr>
            <w:r w:rsidRPr="000B2E09">
              <w:rPr>
                <w:b/>
                <w:bCs/>
                <w:kern w:val="24"/>
                <w:szCs w:val="22"/>
                <w:lang w:val="is-IS" w:eastAsia="en-US"/>
              </w:rPr>
              <w:t>Hlutfall með tilvik</w:t>
            </w:r>
          </w:p>
        </w:tc>
        <w:tc>
          <w:tcPr>
            <w:tcW w:w="21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FC" w14:textId="77777777" w:rsidR="00A52FAD" w:rsidRPr="000B2E09" w:rsidRDefault="00A52FAD" w:rsidP="00CB28F1">
            <w:pPr>
              <w:keepNext/>
              <w:keepLines/>
              <w:jc w:val="center"/>
              <w:rPr>
                <w:b/>
                <w:bCs/>
                <w:kern w:val="24"/>
                <w:szCs w:val="22"/>
                <w:lang w:val="is-IS" w:eastAsia="en-US"/>
              </w:rPr>
            </w:pPr>
            <w:r w:rsidRPr="000B2E09">
              <w:rPr>
                <w:b/>
                <w:kern w:val="24"/>
                <w:lang w:val="is-IS"/>
              </w:rPr>
              <w:t>42,0% (n = 37</w:t>
            </w:r>
            <w:r w:rsidRPr="000B2E09">
              <w:rPr>
                <w:b/>
                <w:kern w:val="24"/>
                <w:szCs w:val="22"/>
                <w:lang w:val="is-IS" w:eastAsia="en-US"/>
              </w:rPr>
              <w:t>)</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3FD" w14:textId="77777777" w:rsidR="00A52FAD" w:rsidRPr="000B2E09" w:rsidRDefault="00A52FAD" w:rsidP="00CB28F1">
            <w:pPr>
              <w:keepNext/>
              <w:keepLines/>
              <w:jc w:val="center"/>
              <w:rPr>
                <w:b/>
                <w:bCs/>
                <w:kern w:val="24"/>
                <w:szCs w:val="22"/>
                <w:lang w:val="is-IS" w:eastAsia="en-US"/>
              </w:rPr>
            </w:pPr>
            <w:r w:rsidRPr="000B2E09">
              <w:rPr>
                <w:b/>
                <w:kern w:val="24"/>
                <w:lang w:val="is-IS"/>
              </w:rPr>
              <w:t>34,1% (n = 30</w:t>
            </w:r>
            <w:r w:rsidRPr="000B2E09">
              <w:rPr>
                <w:b/>
                <w:kern w:val="24"/>
                <w:szCs w:val="22"/>
                <w:lang w:val="is-IS" w:eastAsia="en-US"/>
              </w:rPr>
              <w:t>)</w:t>
            </w:r>
          </w:p>
        </w:tc>
      </w:tr>
      <w:tr w:rsidR="00A52FAD" w:rsidRPr="000B2E09" w14:paraId="36BC6402" w14:textId="77777777" w:rsidTr="00CB28F1">
        <w:trPr>
          <w:trHeight w:val="340"/>
        </w:trPr>
        <w:tc>
          <w:tcPr>
            <w:tcW w:w="2282" w:type="dxa"/>
            <w:vMerge/>
            <w:tcBorders>
              <w:left w:val="single" w:sz="8" w:space="0" w:color="000000"/>
              <w:bottom w:val="single" w:sz="8" w:space="0" w:color="000000"/>
              <w:right w:val="single" w:sz="8" w:space="0" w:color="000000"/>
            </w:tcBorders>
            <w:vAlign w:val="center"/>
          </w:tcPr>
          <w:p w14:paraId="36BC63FF" w14:textId="77777777" w:rsidR="00A52FAD" w:rsidRPr="000B2E09" w:rsidRDefault="00A52FAD" w:rsidP="00CB28F1">
            <w:pPr>
              <w:keepNext/>
              <w:keepLines/>
              <w:rPr>
                <w:szCs w:val="22"/>
                <w:lang w:val="is-IS" w:eastAsia="en-US"/>
              </w:rPr>
            </w:pPr>
          </w:p>
        </w:tc>
        <w:tc>
          <w:tcPr>
            <w:tcW w:w="2636" w:type="dxa"/>
            <w:tcBorders>
              <w:top w:val="single" w:sz="8" w:space="0" w:color="000000"/>
              <w:left w:val="single" w:sz="8" w:space="0" w:color="000000"/>
              <w:bottom w:val="single" w:sz="8" w:space="0" w:color="000000"/>
              <w:right w:val="single" w:sz="8" w:space="0" w:color="000000"/>
            </w:tcBorders>
            <w:shd w:val="clear" w:color="auto" w:fill="FFFFFF"/>
          </w:tcPr>
          <w:p w14:paraId="36BC6400" w14:textId="77777777" w:rsidR="00A52FAD" w:rsidRPr="000B2E09" w:rsidRDefault="00A52FAD" w:rsidP="00CB28F1">
            <w:pPr>
              <w:keepNext/>
              <w:keepLines/>
              <w:jc w:val="center"/>
              <w:rPr>
                <w:b/>
                <w:bCs/>
                <w:kern w:val="24"/>
                <w:szCs w:val="22"/>
                <w:lang w:val="is-IS" w:eastAsia="en-US"/>
              </w:rPr>
            </w:pPr>
            <w:r w:rsidRPr="000B2E09">
              <w:rPr>
                <w:b/>
                <w:bCs/>
                <w:kern w:val="24"/>
                <w:szCs w:val="22"/>
                <w:lang w:val="is-IS" w:eastAsia="en-US"/>
              </w:rPr>
              <w:t>Áhættuhlutfall (95% öryggismörk)</w:t>
            </w:r>
          </w:p>
        </w:tc>
        <w:tc>
          <w:tcPr>
            <w:tcW w:w="4464"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6BC6401" w14:textId="77777777" w:rsidR="00A52FAD" w:rsidRPr="000B2E09" w:rsidRDefault="00A52FAD" w:rsidP="00CB28F1">
            <w:pPr>
              <w:keepNext/>
              <w:keepLines/>
              <w:jc w:val="center"/>
              <w:rPr>
                <w:b/>
                <w:bCs/>
                <w:kern w:val="24"/>
                <w:szCs w:val="22"/>
                <w:lang w:val="is-IS" w:eastAsia="en-US"/>
              </w:rPr>
            </w:pPr>
            <w:r w:rsidRPr="000B2E09">
              <w:rPr>
                <w:b/>
                <w:kern w:val="24"/>
                <w:lang w:val="is-IS"/>
              </w:rPr>
              <w:t>0,76 [0,47%; 1,23%]</w:t>
            </w:r>
          </w:p>
        </w:tc>
      </w:tr>
    </w:tbl>
    <w:p w14:paraId="36BC6403" w14:textId="77777777" w:rsidR="00A52FAD" w:rsidRPr="000B2E09" w:rsidRDefault="00A52FAD" w:rsidP="00A52FAD">
      <w:pPr>
        <w:keepNext/>
        <w:keepLines/>
        <w:autoSpaceDE w:val="0"/>
        <w:autoSpaceDN w:val="0"/>
        <w:adjustRightInd w:val="0"/>
        <w:rPr>
          <w:rFonts w:eastAsia="SimSun"/>
          <w:szCs w:val="22"/>
          <w:lang w:val="is-IS" w:eastAsia="zh-CN"/>
        </w:rPr>
      </w:pPr>
    </w:p>
    <w:p w14:paraId="36BC6404" w14:textId="77777777" w:rsidR="00A52FAD" w:rsidRPr="000B2E09" w:rsidRDefault="00A52FAD" w:rsidP="00A52FAD">
      <w:pPr>
        <w:keepNext/>
        <w:keepLines/>
        <w:outlineLvl w:val="0"/>
        <w:rPr>
          <w:sz w:val="18"/>
          <w:szCs w:val="18"/>
          <w:lang w:val="is-IS"/>
        </w:rPr>
      </w:pPr>
      <w:r w:rsidRPr="000B2E09">
        <w:rPr>
          <w:sz w:val="18"/>
          <w:szCs w:val="18"/>
          <w:lang w:val="is-IS"/>
        </w:rPr>
        <w:t>ORR – Heildarsvörunarhlutfall</w:t>
      </w:r>
    </w:p>
    <w:p w14:paraId="36BC6405" w14:textId="77777777" w:rsidR="00A52FAD" w:rsidRPr="000B2E09" w:rsidRDefault="00A52FAD" w:rsidP="00A52FAD">
      <w:pPr>
        <w:keepNext/>
        <w:keepLines/>
        <w:tabs>
          <w:tab w:val="left" w:pos="1152"/>
        </w:tabs>
        <w:rPr>
          <w:rFonts w:eastAsia="SimSun"/>
          <w:szCs w:val="22"/>
          <w:highlight w:val="green"/>
          <w:lang w:val="is-IS" w:eastAsia="zh-CN"/>
        </w:rPr>
      </w:pPr>
      <w:r w:rsidRPr="000B2E09">
        <w:rPr>
          <w:sz w:val="18"/>
          <w:szCs w:val="18"/>
          <w:lang w:val="is-IS"/>
        </w:rPr>
        <w:t>CRR – Hlutfall fullkomins sjúkdómshlés</w:t>
      </w:r>
    </w:p>
    <w:p w14:paraId="36BC6406" w14:textId="77777777" w:rsidR="00A52FAD" w:rsidRPr="000B2E09" w:rsidRDefault="00A52FAD" w:rsidP="00A52FAD">
      <w:pPr>
        <w:tabs>
          <w:tab w:val="left" w:pos="1152"/>
        </w:tabs>
        <w:rPr>
          <w:sz w:val="18"/>
          <w:szCs w:val="18"/>
          <w:lang w:val="is-IS"/>
        </w:rPr>
      </w:pPr>
      <w:r w:rsidRPr="000B2E09">
        <w:rPr>
          <w:sz w:val="18"/>
          <w:szCs w:val="18"/>
          <w:lang w:val="is-IS"/>
        </w:rPr>
        <w:t>PFS – Lifun án versnunar sjúkdóms (hlutfall með tilvik, versnun/bakslag sjúkdóms eða dauðsfall af einhverjum orsökum)</w:t>
      </w:r>
    </w:p>
    <w:p w14:paraId="36BC6407" w14:textId="77777777" w:rsidR="00A52FAD" w:rsidRPr="000B2E09" w:rsidRDefault="00A52FAD" w:rsidP="00A52FAD">
      <w:pPr>
        <w:tabs>
          <w:tab w:val="left" w:pos="1152"/>
        </w:tabs>
        <w:rPr>
          <w:sz w:val="18"/>
          <w:szCs w:val="18"/>
          <w:lang w:val="is-IS"/>
        </w:rPr>
      </w:pPr>
      <w:r w:rsidRPr="000B2E09">
        <w:rPr>
          <w:b/>
          <w:sz w:val="18"/>
          <w:szCs w:val="18"/>
          <w:vertAlign w:val="superscript"/>
          <w:lang w:val="is-IS"/>
        </w:rPr>
        <w:t>a</w:t>
      </w:r>
      <w:r w:rsidRPr="000B2E09">
        <w:rPr>
          <w:b/>
          <w:sz w:val="18"/>
          <w:szCs w:val="18"/>
          <w:lang w:val="is-IS"/>
        </w:rPr>
        <w:t xml:space="preserve"> </w:t>
      </w:r>
      <w:r w:rsidRPr="000B2E09">
        <w:rPr>
          <w:sz w:val="18"/>
          <w:szCs w:val="18"/>
          <w:lang w:val="is-IS"/>
        </w:rPr>
        <w:t>– við komu til eftirfylgni eftir 3 mánuði (hluti 2)</w:t>
      </w:r>
    </w:p>
    <w:p w14:paraId="36BC6408" w14:textId="77777777" w:rsidR="00A52FAD" w:rsidRPr="000B2E09" w:rsidRDefault="00A52FAD" w:rsidP="00A52FAD">
      <w:pPr>
        <w:tabs>
          <w:tab w:val="left" w:pos="1152"/>
        </w:tabs>
        <w:rPr>
          <w:sz w:val="18"/>
          <w:szCs w:val="18"/>
          <w:lang w:val="is-IS"/>
        </w:rPr>
      </w:pPr>
      <w:r w:rsidRPr="000B2E09">
        <w:rPr>
          <w:b/>
          <w:sz w:val="18"/>
          <w:szCs w:val="18"/>
          <w:vertAlign w:val="superscript"/>
          <w:lang w:val="is-IS"/>
        </w:rPr>
        <w:t>b</w:t>
      </w:r>
      <w:r w:rsidRPr="000B2E09">
        <w:rPr>
          <w:sz w:val="18"/>
          <w:szCs w:val="18"/>
          <w:lang w:val="is-IS"/>
        </w:rPr>
        <w:t xml:space="preserve"> – við lokagreiningu (miðgildi lengdar eftirfylgni 53 mánuðir)</w:t>
      </w:r>
    </w:p>
    <w:p w14:paraId="36BC6409" w14:textId="77777777" w:rsidR="00292748" w:rsidRPr="000B2E09" w:rsidRDefault="00292748" w:rsidP="00292748">
      <w:pPr>
        <w:jc w:val="both"/>
        <w:rPr>
          <w:szCs w:val="22"/>
          <w:lang w:val="is-IS"/>
        </w:rPr>
      </w:pPr>
    </w:p>
    <w:p w14:paraId="36BC640A" w14:textId="77777777" w:rsidR="00292748" w:rsidRPr="000B2E09" w:rsidRDefault="00213C68" w:rsidP="00213C68">
      <w:pPr>
        <w:widowControl w:val="0"/>
        <w:rPr>
          <w:szCs w:val="22"/>
          <w:lang w:val="is-IS"/>
        </w:rPr>
      </w:pPr>
      <w:r w:rsidRPr="000B2E09">
        <w:rPr>
          <w:szCs w:val="22"/>
          <w:lang w:val="is-IS"/>
        </w:rPr>
        <w:t>Í heildi</w:t>
      </w:r>
      <w:r w:rsidR="000B50E1" w:rsidRPr="000B2E09">
        <w:rPr>
          <w:szCs w:val="22"/>
          <w:lang w:val="is-IS"/>
        </w:rPr>
        <w:t xml:space="preserve">na staðfesta niðurstöðurnar að hlutfall ávinnings og áhættu er svipað við gjöf 1.600 mg af </w:t>
      </w:r>
      <w:r w:rsidR="00292748" w:rsidRPr="000B2E09">
        <w:rPr>
          <w:szCs w:val="22"/>
          <w:lang w:val="is-IS"/>
        </w:rPr>
        <w:t xml:space="preserve">MabThera </w:t>
      </w:r>
      <w:r w:rsidR="000B50E1" w:rsidRPr="000B2E09">
        <w:rPr>
          <w:szCs w:val="22"/>
          <w:lang w:val="is-IS"/>
        </w:rPr>
        <w:t>undir húð og</w:t>
      </w:r>
      <w:r w:rsidR="00292748" w:rsidRPr="000B2E09">
        <w:rPr>
          <w:szCs w:val="22"/>
          <w:lang w:val="is-IS"/>
        </w:rPr>
        <w:t xml:space="preserve"> </w:t>
      </w:r>
      <w:r w:rsidR="000B50E1" w:rsidRPr="000B2E09">
        <w:rPr>
          <w:szCs w:val="22"/>
          <w:lang w:val="is-IS"/>
        </w:rPr>
        <w:t>500 mg/m</w:t>
      </w:r>
      <w:r w:rsidR="000B50E1" w:rsidRPr="000B2E09">
        <w:rPr>
          <w:szCs w:val="22"/>
          <w:vertAlign w:val="superscript"/>
          <w:lang w:val="is-IS"/>
        </w:rPr>
        <w:t>2</w:t>
      </w:r>
      <w:r w:rsidR="000B50E1" w:rsidRPr="000B2E09">
        <w:rPr>
          <w:szCs w:val="22"/>
          <w:lang w:val="is-IS"/>
        </w:rPr>
        <w:t xml:space="preserve"> af </w:t>
      </w:r>
      <w:r w:rsidR="00292748" w:rsidRPr="000B2E09">
        <w:rPr>
          <w:szCs w:val="22"/>
          <w:lang w:val="is-IS"/>
        </w:rPr>
        <w:t xml:space="preserve">MabThera </w:t>
      </w:r>
      <w:r w:rsidR="000B50E1" w:rsidRPr="000B2E09">
        <w:rPr>
          <w:szCs w:val="22"/>
          <w:lang w:val="is-IS"/>
        </w:rPr>
        <w:t>í æð</w:t>
      </w:r>
      <w:r w:rsidR="00292748" w:rsidRPr="000B2E09">
        <w:rPr>
          <w:szCs w:val="22"/>
          <w:lang w:val="is-IS"/>
        </w:rPr>
        <w:t>.</w:t>
      </w:r>
    </w:p>
    <w:p w14:paraId="36BC640B" w14:textId="77777777" w:rsidR="00292748" w:rsidRPr="000B2E09" w:rsidRDefault="00292748" w:rsidP="00213C68">
      <w:pPr>
        <w:widowControl w:val="0"/>
        <w:rPr>
          <w:szCs w:val="22"/>
          <w:u w:val="single"/>
          <w:lang w:val="is-IS"/>
        </w:rPr>
      </w:pPr>
    </w:p>
    <w:p w14:paraId="36BC640C" w14:textId="77777777" w:rsidR="00292748" w:rsidRPr="000B2E09" w:rsidRDefault="00292748" w:rsidP="00292748">
      <w:pPr>
        <w:jc w:val="both"/>
        <w:rPr>
          <w:bCs/>
          <w:i/>
          <w:szCs w:val="22"/>
          <w:lang w:val="is-IS"/>
        </w:rPr>
      </w:pPr>
      <w:r w:rsidRPr="000B2E09">
        <w:rPr>
          <w:bCs/>
          <w:i/>
          <w:szCs w:val="22"/>
          <w:lang w:val="is-IS"/>
        </w:rPr>
        <w:t>Ónæmingargeta</w:t>
      </w:r>
    </w:p>
    <w:p w14:paraId="36BC640D" w14:textId="77777777" w:rsidR="00292748" w:rsidRPr="000B2E09" w:rsidRDefault="00292748" w:rsidP="00292748">
      <w:pPr>
        <w:rPr>
          <w:rFonts w:eastAsia="SimSun"/>
          <w:bCs/>
          <w:szCs w:val="22"/>
          <w:lang w:val="is-IS" w:eastAsia="zh-CN"/>
        </w:rPr>
      </w:pPr>
      <w:r w:rsidRPr="000B2E09">
        <w:rPr>
          <w:rFonts w:eastAsia="SimSun"/>
          <w:bCs/>
          <w:szCs w:val="22"/>
          <w:lang w:val="is-IS" w:eastAsia="zh-CN"/>
        </w:rPr>
        <w:t xml:space="preserve">Gögn úr rannsóknum á MabThera stungulyfi til notkunar undir húð benda til þess að myndun mótefna gegn </w:t>
      </w:r>
      <w:r w:rsidRPr="000B2E09">
        <w:rPr>
          <w:lang w:val="is-IS"/>
        </w:rPr>
        <w:t xml:space="preserve">rítúxímabi </w:t>
      </w:r>
      <w:r w:rsidRPr="000B2E09">
        <w:rPr>
          <w:rFonts w:eastAsia="SimSun"/>
          <w:bCs/>
          <w:szCs w:val="22"/>
          <w:lang w:val="is-IS" w:eastAsia="zh-CN"/>
        </w:rPr>
        <w:t xml:space="preserve">eftir gjöf lyfsins undir húð sé sambærileg við það sem sést eftir gjöf lyfsins í bláæð. </w:t>
      </w:r>
      <w:r w:rsidR="00A85D8D" w:rsidRPr="000B2E09">
        <w:rPr>
          <w:rFonts w:eastAsia="SimSun"/>
          <w:bCs/>
          <w:szCs w:val="22"/>
          <w:lang w:val="is-IS" w:eastAsia="zh-CN"/>
        </w:rPr>
        <w:t>Í</w:t>
      </w:r>
      <w:r w:rsidRPr="000B2E09">
        <w:rPr>
          <w:rFonts w:eastAsia="SimSun"/>
          <w:bCs/>
          <w:szCs w:val="22"/>
          <w:lang w:val="is-IS" w:eastAsia="zh-CN"/>
        </w:rPr>
        <w:t xml:space="preserve"> SAWYER</w:t>
      </w:r>
      <w:r w:rsidR="00C8170E" w:rsidRPr="000B2E09">
        <w:rPr>
          <w:rFonts w:eastAsia="SimSun"/>
          <w:bCs/>
          <w:szCs w:val="22"/>
          <w:lang w:val="is-IS" w:eastAsia="zh-CN"/>
        </w:rPr>
        <w:noBreakHyphen/>
      </w:r>
      <w:r w:rsidR="00A85D8D" w:rsidRPr="000B2E09">
        <w:rPr>
          <w:rFonts w:eastAsia="SimSun"/>
          <w:bCs/>
          <w:szCs w:val="22"/>
          <w:lang w:val="is-IS" w:eastAsia="zh-CN"/>
        </w:rPr>
        <w:t>rannsókninni</w:t>
      </w:r>
      <w:r w:rsidRPr="000B2E09">
        <w:rPr>
          <w:rFonts w:eastAsia="SimSun"/>
          <w:bCs/>
          <w:szCs w:val="22"/>
          <w:lang w:val="is-IS" w:eastAsia="zh-CN"/>
        </w:rPr>
        <w:t xml:space="preserve"> (BO25341) </w:t>
      </w:r>
      <w:r w:rsidR="00A85D8D" w:rsidRPr="000B2E09">
        <w:rPr>
          <w:rFonts w:eastAsia="SimSun"/>
          <w:bCs/>
          <w:szCs w:val="22"/>
          <w:lang w:val="is-IS" w:eastAsia="zh-CN"/>
        </w:rPr>
        <w:t>var tíðni mótefna gegn rítúxímabi sem komu fram eða jukust vegna meðferðarinnar</w:t>
      </w:r>
      <w:r w:rsidRPr="000B2E09">
        <w:rPr>
          <w:rFonts w:eastAsia="SimSun"/>
          <w:bCs/>
          <w:szCs w:val="22"/>
          <w:lang w:val="is-IS" w:eastAsia="zh-CN"/>
        </w:rPr>
        <w:t xml:space="preserve"> s</w:t>
      </w:r>
      <w:r w:rsidR="00A85D8D" w:rsidRPr="000B2E09">
        <w:rPr>
          <w:rFonts w:eastAsia="SimSun"/>
          <w:bCs/>
          <w:szCs w:val="22"/>
          <w:lang w:val="is-IS" w:eastAsia="zh-CN"/>
        </w:rPr>
        <w:t>vipuð í báðum meðferðarhópunum</w:t>
      </w:r>
      <w:r w:rsidRPr="000B2E09">
        <w:rPr>
          <w:rFonts w:eastAsia="SimSun"/>
          <w:bCs/>
          <w:szCs w:val="22"/>
          <w:lang w:val="is-IS" w:eastAsia="zh-CN"/>
        </w:rPr>
        <w:t xml:space="preserve">; </w:t>
      </w:r>
      <w:r w:rsidR="00A52FAD" w:rsidRPr="000B2E09">
        <w:rPr>
          <w:rFonts w:eastAsia="SimSun"/>
          <w:bCs/>
          <w:szCs w:val="22"/>
          <w:lang w:val="is-IS" w:eastAsia="zh-CN"/>
        </w:rPr>
        <w:t>15</w:t>
      </w:r>
      <w:r w:rsidRPr="000B2E09">
        <w:rPr>
          <w:rFonts w:eastAsia="SimSun"/>
          <w:bCs/>
          <w:szCs w:val="22"/>
          <w:lang w:val="is-IS" w:eastAsia="zh-CN"/>
        </w:rPr>
        <w:t xml:space="preserve">% </w:t>
      </w:r>
      <w:r w:rsidR="00A85D8D" w:rsidRPr="000B2E09">
        <w:rPr>
          <w:rFonts w:eastAsia="SimSun"/>
          <w:bCs/>
          <w:szCs w:val="22"/>
          <w:lang w:val="is-IS" w:eastAsia="zh-CN"/>
        </w:rPr>
        <w:t>hjá þeim sem fengu lyfið í æð en</w:t>
      </w:r>
      <w:r w:rsidRPr="000B2E09">
        <w:rPr>
          <w:rFonts w:eastAsia="SimSun"/>
          <w:bCs/>
          <w:szCs w:val="22"/>
          <w:lang w:val="is-IS" w:eastAsia="zh-CN"/>
        </w:rPr>
        <w:t xml:space="preserve"> </w:t>
      </w:r>
      <w:r w:rsidR="00A52FAD" w:rsidRPr="000B2E09">
        <w:rPr>
          <w:rFonts w:eastAsia="SimSun"/>
          <w:bCs/>
          <w:szCs w:val="22"/>
          <w:lang w:val="is-IS" w:eastAsia="zh-CN"/>
        </w:rPr>
        <w:t>12</w:t>
      </w:r>
      <w:r w:rsidRPr="000B2E09">
        <w:rPr>
          <w:rFonts w:eastAsia="SimSun"/>
          <w:bCs/>
          <w:szCs w:val="22"/>
          <w:lang w:val="is-IS" w:eastAsia="zh-CN"/>
        </w:rPr>
        <w:t xml:space="preserve">% </w:t>
      </w:r>
      <w:r w:rsidR="00A85D8D" w:rsidRPr="000B2E09">
        <w:rPr>
          <w:rFonts w:eastAsia="SimSun"/>
          <w:bCs/>
          <w:szCs w:val="22"/>
          <w:lang w:val="is-IS" w:eastAsia="zh-CN"/>
        </w:rPr>
        <w:t xml:space="preserve">hjá þeim sem fengu lyfið undir húð. </w:t>
      </w:r>
      <w:r w:rsidRPr="000B2E09">
        <w:rPr>
          <w:rFonts w:eastAsia="SimSun"/>
          <w:bCs/>
          <w:szCs w:val="22"/>
          <w:lang w:val="is-IS" w:eastAsia="zh-CN"/>
        </w:rPr>
        <w:t>T</w:t>
      </w:r>
      <w:r w:rsidR="00A85D8D" w:rsidRPr="000B2E09">
        <w:rPr>
          <w:rFonts w:eastAsia="SimSun"/>
          <w:bCs/>
          <w:szCs w:val="22"/>
          <w:lang w:val="is-IS" w:eastAsia="zh-CN"/>
        </w:rPr>
        <w:t>íðni mótefna gegn rHuPH20</w:t>
      </w:r>
      <w:r w:rsidR="001A342E" w:rsidRPr="000B2E09">
        <w:rPr>
          <w:rFonts w:eastAsia="SimSun"/>
          <w:bCs/>
          <w:szCs w:val="22"/>
          <w:lang w:val="is-IS" w:eastAsia="zh-CN"/>
        </w:rPr>
        <w:t xml:space="preserve"> </w:t>
      </w:r>
      <w:r w:rsidR="00A85D8D" w:rsidRPr="000B2E09">
        <w:rPr>
          <w:rFonts w:eastAsia="SimSun"/>
          <w:bCs/>
          <w:szCs w:val="22"/>
          <w:lang w:val="is-IS" w:eastAsia="zh-CN"/>
        </w:rPr>
        <w:t xml:space="preserve">sem komu fram eða jukust vegna </w:t>
      </w:r>
      <w:r w:rsidR="00A85D8D" w:rsidRPr="000B2E09">
        <w:rPr>
          <w:rFonts w:eastAsia="SimSun"/>
          <w:bCs/>
          <w:szCs w:val="22"/>
          <w:lang w:val="is-IS" w:eastAsia="zh-CN"/>
        </w:rPr>
        <w:lastRenderedPageBreak/>
        <w:t>meðferðarinnar</w:t>
      </w:r>
      <w:r w:rsidRPr="000B2E09">
        <w:rPr>
          <w:rFonts w:eastAsia="SimSun"/>
          <w:bCs/>
          <w:szCs w:val="22"/>
          <w:lang w:val="is-IS" w:eastAsia="zh-CN"/>
        </w:rPr>
        <w:t xml:space="preserve">, </w:t>
      </w:r>
      <w:r w:rsidR="00A85D8D" w:rsidRPr="000B2E09">
        <w:rPr>
          <w:rFonts w:eastAsia="SimSun"/>
          <w:bCs/>
          <w:szCs w:val="22"/>
          <w:lang w:val="is-IS" w:eastAsia="zh-CN"/>
        </w:rPr>
        <w:t>sem eingöngu voru mæld hjá þeim sem fengu lyfið undir húð, var</w:t>
      </w:r>
      <w:r w:rsidRPr="000B2E09">
        <w:rPr>
          <w:rFonts w:eastAsia="SimSun"/>
          <w:bCs/>
          <w:szCs w:val="22"/>
          <w:lang w:val="is-IS" w:eastAsia="zh-CN"/>
        </w:rPr>
        <w:t xml:space="preserve"> </w:t>
      </w:r>
      <w:r w:rsidR="00A52FAD" w:rsidRPr="000B2E09">
        <w:rPr>
          <w:rFonts w:eastAsia="SimSun"/>
          <w:bCs/>
          <w:szCs w:val="22"/>
          <w:lang w:val="is-IS" w:eastAsia="zh-CN"/>
        </w:rPr>
        <w:t>12</w:t>
      </w:r>
      <w:r w:rsidRPr="000B2E09">
        <w:rPr>
          <w:rFonts w:eastAsia="SimSun"/>
          <w:bCs/>
          <w:szCs w:val="22"/>
          <w:lang w:val="is-IS" w:eastAsia="zh-CN"/>
        </w:rPr>
        <w:t xml:space="preserve">%. </w:t>
      </w:r>
      <w:r w:rsidR="00A85D8D" w:rsidRPr="000B2E09">
        <w:rPr>
          <w:rFonts w:eastAsia="SimSun"/>
          <w:bCs/>
          <w:szCs w:val="22"/>
          <w:lang w:val="is-IS" w:eastAsia="zh-CN"/>
        </w:rPr>
        <w:t xml:space="preserve">Enginn þeirra sjúklinga sem höfðu myndað mótefni gegn </w:t>
      </w:r>
      <w:r w:rsidRPr="000B2E09">
        <w:rPr>
          <w:rFonts w:eastAsia="SimSun"/>
          <w:bCs/>
          <w:szCs w:val="22"/>
          <w:lang w:val="is-IS" w:eastAsia="zh-CN"/>
        </w:rPr>
        <w:t xml:space="preserve">rHuPH20 </w:t>
      </w:r>
      <w:r w:rsidR="00A85D8D" w:rsidRPr="000B2E09">
        <w:rPr>
          <w:rFonts w:eastAsia="SimSun"/>
          <w:bCs/>
          <w:szCs w:val="22"/>
          <w:lang w:val="is-IS" w:eastAsia="zh-CN"/>
        </w:rPr>
        <w:t>höfðu myndað hlutleysandi mótefni</w:t>
      </w:r>
      <w:r w:rsidRPr="000B2E09">
        <w:rPr>
          <w:rFonts w:eastAsia="SimSun"/>
          <w:bCs/>
          <w:szCs w:val="22"/>
          <w:lang w:val="is-IS" w:eastAsia="zh-CN"/>
        </w:rPr>
        <w:t>.</w:t>
      </w:r>
    </w:p>
    <w:p w14:paraId="36BC640E" w14:textId="77777777" w:rsidR="00292748" w:rsidRPr="000B2E09" w:rsidRDefault="00292748" w:rsidP="00C230C8">
      <w:pPr>
        <w:rPr>
          <w:rFonts w:eastAsia="SimSun"/>
          <w:bCs/>
          <w:szCs w:val="22"/>
          <w:lang w:val="is-IS" w:eastAsia="zh-CN"/>
        </w:rPr>
      </w:pPr>
    </w:p>
    <w:p w14:paraId="36BC640F" w14:textId="77777777" w:rsidR="00292748" w:rsidRPr="000B2E09" w:rsidRDefault="00292748" w:rsidP="00C230C8">
      <w:pPr>
        <w:rPr>
          <w:rFonts w:eastAsia="SimSun"/>
          <w:bCs/>
          <w:szCs w:val="22"/>
          <w:lang w:val="is-IS" w:eastAsia="zh-CN"/>
        </w:rPr>
      </w:pPr>
      <w:r w:rsidRPr="000B2E09">
        <w:rPr>
          <w:rFonts w:eastAsia="SimSun"/>
          <w:bCs/>
          <w:szCs w:val="22"/>
          <w:lang w:val="is-IS" w:eastAsia="zh-CN"/>
        </w:rPr>
        <w:t xml:space="preserve">Klínískt mikilvægi myndunar mótefna gegn rítúxímabi eða rHuPH20 eftir meðferð með MabThera stungulyfi til notkunar undir húð er ekki þekkt. </w:t>
      </w:r>
      <w:r w:rsidR="00C230C8" w:rsidRPr="000B2E09">
        <w:rPr>
          <w:rFonts w:eastAsia="SimSun"/>
          <w:bCs/>
          <w:szCs w:val="22"/>
          <w:lang w:val="is-IS" w:eastAsia="zh-CN"/>
        </w:rPr>
        <w:t>Mótefni gegn rítúxímabi eða rHuPH20 höfðu engin áhrif á öryggi, verkun eða lyfjahvörf</w:t>
      </w:r>
      <w:r w:rsidRPr="000B2E09">
        <w:rPr>
          <w:rFonts w:eastAsia="SimSun"/>
          <w:bCs/>
          <w:szCs w:val="22"/>
          <w:lang w:val="is-IS" w:eastAsia="zh-CN"/>
        </w:rPr>
        <w:t xml:space="preserve"> MabThera.</w:t>
      </w:r>
    </w:p>
    <w:p w14:paraId="36BC6410" w14:textId="77777777" w:rsidR="00292748" w:rsidRPr="000B2E09" w:rsidRDefault="00292748" w:rsidP="00C230C8">
      <w:pPr>
        <w:rPr>
          <w:rFonts w:eastAsia="SimSun"/>
          <w:bCs/>
          <w:szCs w:val="22"/>
          <w:lang w:val="is-IS" w:eastAsia="zh-CN"/>
        </w:rPr>
      </w:pPr>
    </w:p>
    <w:p w14:paraId="36BC6411" w14:textId="089154BE" w:rsidR="00BE49E3" w:rsidRPr="000B2E09" w:rsidRDefault="00BE49E3" w:rsidP="00BE49E3">
      <w:pPr>
        <w:keepNext/>
        <w:keepLines/>
        <w:rPr>
          <w:rFonts w:eastAsia="SimSun"/>
          <w:szCs w:val="22"/>
          <w:u w:val="single"/>
          <w:lang w:val="is-IS" w:eastAsia="zh-CN"/>
        </w:rPr>
      </w:pPr>
      <w:r w:rsidRPr="000B2E09">
        <w:rPr>
          <w:rFonts w:eastAsia="SimSun"/>
          <w:szCs w:val="22"/>
          <w:u w:val="single"/>
          <w:lang w:val="is-IS" w:eastAsia="zh-CN"/>
        </w:rPr>
        <w:t xml:space="preserve">Klínísk </w:t>
      </w:r>
      <w:r w:rsidR="0079007F">
        <w:rPr>
          <w:rFonts w:eastAsia="SimSun"/>
          <w:szCs w:val="22"/>
          <w:u w:val="single"/>
          <w:lang w:val="is-IS" w:eastAsia="zh-CN"/>
        </w:rPr>
        <w:t>verkun og öryggi við</w:t>
      </w:r>
      <w:r w:rsidRPr="000B2E09">
        <w:rPr>
          <w:rFonts w:eastAsia="SimSun"/>
          <w:szCs w:val="22"/>
          <w:u w:val="single"/>
          <w:lang w:val="is-IS" w:eastAsia="zh-CN"/>
        </w:rPr>
        <w:t xml:space="preserve"> notkun MabThera innrennslisþykknis við langvinnu eitilfrumuhvítblæði</w:t>
      </w:r>
    </w:p>
    <w:p w14:paraId="36BC6412" w14:textId="77777777" w:rsidR="00292748" w:rsidRPr="000B2E09" w:rsidRDefault="00292748" w:rsidP="00BE49E3">
      <w:pPr>
        <w:keepNext/>
        <w:outlineLvl w:val="0"/>
        <w:rPr>
          <w:szCs w:val="22"/>
          <w:u w:val="single"/>
          <w:lang w:val="is-IS"/>
        </w:rPr>
      </w:pPr>
    </w:p>
    <w:p w14:paraId="36BC6413" w14:textId="77777777" w:rsidR="00BE49E3" w:rsidRPr="000B2E09" w:rsidRDefault="00BE49E3" w:rsidP="00BE49E3">
      <w:pPr>
        <w:rPr>
          <w:lang w:val="is-IS"/>
        </w:rPr>
      </w:pPr>
      <w:r w:rsidRPr="000B2E09">
        <w:rPr>
          <w:lang w:val="is-IS"/>
        </w:rPr>
        <w:t xml:space="preserve">Í tveimur opnum, slembiröðuðum rannsóknum var 817 áður ómeðhöndluðum sjúklingum og 552 sjúklingum með langvinnt eitilfrumuhvítblæði </w:t>
      </w:r>
      <w:r w:rsidRPr="000B2E09">
        <w:rPr>
          <w:szCs w:val="22"/>
          <w:lang w:val="is-IS"/>
        </w:rPr>
        <w:t>sem hafði tekið sig upp aftur eða svaraði ekki meðferð</w:t>
      </w:r>
      <w:r w:rsidRPr="000B2E09">
        <w:rPr>
          <w:lang w:val="is-IS"/>
        </w:rPr>
        <w:t xml:space="preserve"> slembiraðað til að fá annaðhvort FC krabbameinslyfjameðferð (flúdarabín 25 mg/m</w:t>
      </w:r>
      <w:r w:rsidRPr="000B2E09">
        <w:rPr>
          <w:vertAlign w:val="superscript"/>
          <w:lang w:val="is-IS"/>
        </w:rPr>
        <w:t>2</w:t>
      </w:r>
      <w:r w:rsidRPr="000B2E09">
        <w:rPr>
          <w:lang w:val="is-IS"/>
        </w:rPr>
        <w:t>, cýklófosfamíd 250 mg/m</w:t>
      </w:r>
      <w:r w:rsidRPr="000B2E09">
        <w:rPr>
          <w:vertAlign w:val="superscript"/>
          <w:lang w:val="is-IS"/>
        </w:rPr>
        <w:t>2</w:t>
      </w:r>
      <w:r w:rsidRPr="000B2E09">
        <w:rPr>
          <w:lang w:val="is-IS"/>
        </w:rPr>
        <w:t>, á dögum 1</w:t>
      </w:r>
      <w:r w:rsidR="00C8170E" w:rsidRPr="000B2E09">
        <w:rPr>
          <w:lang w:val="is-IS"/>
        </w:rPr>
        <w:noBreakHyphen/>
      </w:r>
      <w:r w:rsidRPr="000B2E09">
        <w:rPr>
          <w:lang w:val="is-IS"/>
        </w:rPr>
        <w:t>3) á 4 vikna fresti í 6 meðferðarlotur eða MabThera ásamt FC (R</w:t>
      </w:r>
      <w:r w:rsidR="00C8170E" w:rsidRPr="000B2E09">
        <w:rPr>
          <w:lang w:val="is-IS"/>
        </w:rPr>
        <w:noBreakHyphen/>
      </w:r>
      <w:r w:rsidRPr="000B2E09">
        <w:rPr>
          <w:lang w:val="is-IS"/>
        </w:rPr>
        <w:t>FC). MabThera var gefið í skammtinum 375 mg/m</w:t>
      </w:r>
      <w:r w:rsidRPr="000B2E09">
        <w:rPr>
          <w:vertAlign w:val="superscript"/>
          <w:lang w:val="is-IS"/>
        </w:rPr>
        <w:t>2</w:t>
      </w:r>
      <w:r w:rsidRPr="000B2E09">
        <w:rPr>
          <w:lang w:val="is-IS"/>
        </w:rPr>
        <w:t xml:space="preserve"> í fyrstu meðferðarlotu, einum degi fyrir krabbameinslyfjameðferð og í skammtinum 500 mg/m</w:t>
      </w:r>
      <w:r w:rsidRPr="000B2E09">
        <w:rPr>
          <w:vertAlign w:val="superscript"/>
          <w:lang w:val="is-IS"/>
        </w:rPr>
        <w:t>2</w:t>
      </w:r>
      <w:r w:rsidRPr="000B2E09">
        <w:rPr>
          <w:lang w:val="is-IS"/>
        </w:rPr>
        <w:t xml:space="preserve"> á 1. degi í hverri meðferðarlotu þar á eftir. Sjúklingar voru útilokaðir frá rannsókninni á langvinnu eitilfrumuhvítblæði </w:t>
      </w:r>
      <w:r w:rsidRPr="000B2E09">
        <w:rPr>
          <w:szCs w:val="22"/>
          <w:lang w:val="is-IS"/>
        </w:rPr>
        <w:t>sem hafði tekið sig upp aftur eða svaraði ekki meðferð</w:t>
      </w:r>
      <w:r w:rsidRPr="000B2E09">
        <w:rPr>
          <w:lang w:val="is-IS"/>
        </w:rPr>
        <w:t xml:space="preserve"> ef þeir höfðu áður verið meðhöndlaðir með einstofna mótefni eða ef þeir svöruðu illa meðferð með flúdarabíni eða annarri núkleósíðhliðstæðu (skilgreint sem skortur á bata að hluta til í að minnsta kosti 6 mánuði). Heildarfjöldi sjúklinga sem lá að baki greiningu á </w:t>
      </w:r>
      <w:r w:rsidR="00F80908" w:rsidRPr="000B2E09">
        <w:rPr>
          <w:lang w:val="is-IS"/>
        </w:rPr>
        <w:t xml:space="preserve">verkun </w:t>
      </w:r>
      <w:r w:rsidRPr="000B2E09">
        <w:rPr>
          <w:lang w:val="is-IS"/>
        </w:rPr>
        <w:t>var 810 (403 í R</w:t>
      </w:r>
      <w:r w:rsidR="00C8170E" w:rsidRPr="000B2E09">
        <w:rPr>
          <w:lang w:val="is-IS"/>
        </w:rPr>
        <w:noBreakHyphen/>
      </w:r>
      <w:r w:rsidRPr="000B2E09">
        <w:rPr>
          <w:lang w:val="is-IS"/>
        </w:rPr>
        <w:t>FC hópnum og 407 í FC hópnum) í rannsókninni á notkun lyfsins sem fyrstu meðferð (first</w:t>
      </w:r>
      <w:r w:rsidR="00C8170E" w:rsidRPr="000B2E09">
        <w:rPr>
          <w:lang w:val="is-IS"/>
        </w:rPr>
        <w:noBreakHyphen/>
      </w:r>
      <w:r w:rsidRPr="000B2E09">
        <w:rPr>
          <w:lang w:val="is-IS"/>
        </w:rPr>
        <w:t>line study) (tafla 2a og tafla 2b) og 552 (276 í R</w:t>
      </w:r>
      <w:r w:rsidR="00C8170E" w:rsidRPr="000B2E09">
        <w:rPr>
          <w:lang w:val="is-IS"/>
        </w:rPr>
        <w:noBreakHyphen/>
      </w:r>
      <w:r w:rsidRPr="000B2E09">
        <w:rPr>
          <w:lang w:val="is-IS"/>
        </w:rPr>
        <w:t xml:space="preserve">FC hópnum og 276 í FC hópnum) í rannsókninni </w:t>
      </w:r>
      <w:r w:rsidR="00B165B3" w:rsidRPr="000B2E09">
        <w:rPr>
          <w:lang w:val="is-IS"/>
        </w:rPr>
        <w:t>hj</w:t>
      </w:r>
      <w:r w:rsidRPr="000B2E09">
        <w:rPr>
          <w:lang w:val="is-IS"/>
        </w:rPr>
        <w:t>á sjúklingum þar sem sjúkdómurinn hafði tekið sig upp á ný eða svaraði ekki meðferð (tafla 3).</w:t>
      </w:r>
    </w:p>
    <w:p w14:paraId="36BC6414" w14:textId="77777777" w:rsidR="00BE49E3" w:rsidRPr="000B2E09" w:rsidRDefault="00BE49E3" w:rsidP="00BE49E3">
      <w:pPr>
        <w:rPr>
          <w:lang w:val="is-IS"/>
        </w:rPr>
      </w:pPr>
    </w:p>
    <w:p w14:paraId="36BC6415" w14:textId="77777777" w:rsidR="00BE49E3" w:rsidRPr="000B2E09" w:rsidRDefault="00BE49E3" w:rsidP="00BE49E3">
      <w:pPr>
        <w:rPr>
          <w:lang w:val="is-IS"/>
        </w:rPr>
      </w:pPr>
      <w:r w:rsidRPr="000B2E09">
        <w:rPr>
          <w:lang w:val="is-IS"/>
        </w:rPr>
        <w:t>Eftir að fylgst hafði verið með sjúklingunum í 48,1 mánuð (miðgildislengd) í rannsókninni á notkun lyfsins sem fyrstu meðferð var miðgildislengd lifunar án versnunar sjúkdóms 55 mánuðir í R</w:t>
      </w:r>
      <w:r w:rsidR="00C8170E" w:rsidRPr="000B2E09">
        <w:rPr>
          <w:lang w:val="is-IS"/>
        </w:rPr>
        <w:noBreakHyphen/>
      </w:r>
      <w:r w:rsidRPr="000B2E09">
        <w:rPr>
          <w:lang w:val="is-IS"/>
        </w:rPr>
        <w:t>FC hópnum og 33 mánuðir í FC hópnum (p &lt; 0,0001, log</w:t>
      </w:r>
      <w:r w:rsidR="00C8170E" w:rsidRPr="000B2E09">
        <w:rPr>
          <w:lang w:val="is-IS"/>
        </w:rPr>
        <w:noBreakHyphen/>
      </w:r>
      <w:r w:rsidRPr="000B2E09">
        <w:rPr>
          <w:lang w:val="is-IS"/>
        </w:rPr>
        <w:t>rank próf). Greining á heildarlifun sýndi marktækan ávinning af R</w:t>
      </w:r>
      <w:r w:rsidR="00C8170E" w:rsidRPr="000B2E09">
        <w:rPr>
          <w:lang w:val="is-IS"/>
        </w:rPr>
        <w:noBreakHyphen/>
      </w:r>
      <w:r w:rsidRPr="000B2E09">
        <w:rPr>
          <w:lang w:val="is-IS"/>
        </w:rPr>
        <w:t>FC meðferðinni umfram FC krabbameinslyfjameðferð eina sér (p = 0,0319, log</w:t>
      </w:r>
      <w:r w:rsidR="00C8170E" w:rsidRPr="000B2E09">
        <w:rPr>
          <w:lang w:val="is-IS"/>
        </w:rPr>
        <w:noBreakHyphen/>
      </w:r>
      <w:r w:rsidRPr="000B2E09">
        <w:rPr>
          <w:lang w:val="is-IS"/>
        </w:rPr>
        <w:t xml:space="preserve">rank próf) (tafla 2a). Ávinningur varðandi lifun án versnunar sjúkdóms var stöðugur í flestum undirhópum sjúklinga </w:t>
      </w:r>
      <w:r w:rsidR="00A85D8D" w:rsidRPr="000B2E09">
        <w:rPr>
          <w:lang w:val="is-IS"/>
        </w:rPr>
        <w:t>sem skilgreindir voru samkvæmt sjúkdómsáhættu í upphafi rannsóknar</w:t>
      </w:r>
      <w:r w:rsidRPr="000B2E09">
        <w:rPr>
          <w:lang w:val="is-IS"/>
        </w:rPr>
        <w:t xml:space="preserve"> (þ.e. Binet stig A</w:t>
      </w:r>
      <w:r w:rsidR="00C8170E" w:rsidRPr="000B2E09">
        <w:rPr>
          <w:lang w:val="is-IS"/>
        </w:rPr>
        <w:noBreakHyphen/>
      </w:r>
      <w:r w:rsidRPr="000B2E09">
        <w:rPr>
          <w:lang w:val="is-IS"/>
        </w:rPr>
        <w:t>C) (tafla </w:t>
      </w:r>
      <w:r w:rsidR="00A85D8D" w:rsidRPr="000B2E09">
        <w:rPr>
          <w:lang w:val="is-IS"/>
        </w:rPr>
        <w:t>2</w:t>
      </w:r>
      <w:r w:rsidRPr="000B2E09">
        <w:rPr>
          <w:lang w:val="is-IS"/>
        </w:rPr>
        <w:t>b).</w:t>
      </w:r>
    </w:p>
    <w:p w14:paraId="36BC6416" w14:textId="77777777" w:rsidR="00292748" w:rsidRPr="000B2E09" w:rsidRDefault="00292748" w:rsidP="00BE49E3">
      <w:pPr>
        <w:rPr>
          <w:lang w:val="is-IS"/>
        </w:rPr>
      </w:pPr>
    </w:p>
    <w:p w14:paraId="36BC6417" w14:textId="77777777" w:rsidR="00292748" w:rsidRPr="000B2E09" w:rsidRDefault="00292748" w:rsidP="009F69F2">
      <w:pPr>
        <w:widowControl w:val="0"/>
        <w:ind w:left="1134" w:hanging="1134"/>
        <w:rPr>
          <w:b/>
          <w:lang w:val="is-IS"/>
        </w:rPr>
      </w:pPr>
      <w:bookmarkStart w:id="453" w:name="_Ref200176478"/>
      <w:r w:rsidRPr="000B2E09">
        <w:rPr>
          <w:b/>
          <w:lang w:val="is-IS"/>
        </w:rPr>
        <w:t>Ta</w:t>
      </w:r>
      <w:r w:rsidR="002507C3" w:rsidRPr="000B2E09">
        <w:rPr>
          <w:b/>
          <w:lang w:val="is-IS"/>
        </w:rPr>
        <w:t>fla</w:t>
      </w:r>
      <w:r w:rsidRPr="000B2E09">
        <w:rPr>
          <w:b/>
          <w:lang w:val="is-IS"/>
        </w:rPr>
        <w:t> </w:t>
      </w:r>
      <w:bookmarkEnd w:id="453"/>
      <w:r w:rsidRPr="000B2E09">
        <w:rPr>
          <w:b/>
          <w:lang w:val="is-IS"/>
        </w:rPr>
        <w:t>2a</w:t>
      </w:r>
      <w:r w:rsidRPr="000B2E09">
        <w:rPr>
          <w:b/>
          <w:lang w:val="is-IS"/>
        </w:rPr>
        <w:tab/>
        <w:t>F</w:t>
      </w:r>
      <w:r w:rsidR="002507C3" w:rsidRPr="000B2E09">
        <w:rPr>
          <w:b/>
          <w:lang w:val="is-IS"/>
        </w:rPr>
        <w:t>yrsta meðferð við langvinnu eitilfrumuhvítblæði</w:t>
      </w:r>
    </w:p>
    <w:p w14:paraId="36BC6418" w14:textId="77777777" w:rsidR="00292748" w:rsidRPr="000B2E09" w:rsidRDefault="002507C3" w:rsidP="009F69F2">
      <w:pPr>
        <w:widowControl w:val="0"/>
        <w:ind w:left="1134"/>
        <w:rPr>
          <w:b/>
          <w:lang w:val="is-IS"/>
        </w:rPr>
      </w:pPr>
      <w:r w:rsidRPr="000B2E09">
        <w:rPr>
          <w:b/>
          <w:lang w:val="is-IS"/>
        </w:rPr>
        <w:t xml:space="preserve">Yfirlit yfir niðurstöður varðandi </w:t>
      </w:r>
      <w:r w:rsidR="00F80908" w:rsidRPr="000B2E09">
        <w:rPr>
          <w:b/>
          <w:lang w:val="is-IS"/>
        </w:rPr>
        <w:t xml:space="preserve">verkun </w:t>
      </w:r>
      <w:r w:rsidRPr="000B2E09">
        <w:rPr>
          <w:b/>
          <w:lang w:val="is-IS"/>
        </w:rPr>
        <w:t xml:space="preserve">fyrir </w:t>
      </w:r>
      <w:r w:rsidR="00292748" w:rsidRPr="000B2E09">
        <w:rPr>
          <w:b/>
          <w:lang w:val="is-IS"/>
        </w:rPr>
        <w:t xml:space="preserve">MabThera </w:t>
      </w:r>
      <w:r w:rsidRPr="000B2E09">
        <w:rPr>
          <w:b/>
          <w:lang w:val="is-IS"/>
        </w:rPr>
        <w:t>ásamt</w:t>
      </w:r>
      <w:r w:rsidR="00292748" w:rsidRPr="000B2E09">
        <w:rPr>
          <w:b/>
          <w:lang w:val="is-IS"/>
        </w:rPr>
        <w:t xml:space="preserve"> FC </w:t>
      </w:r>
      <w:r w:rsidRPr="000B2E09">
        <w:rPr>
          <w:b/>
          <w:lang w:val="is-IS"/>
        </w:rPr>
        <w:t xml:space="preserve">borið saman við </w:t>
      </w:r>
      <w:r w:rsidR="00292748" w:rsidRPr="000B2E09">
        <w:rPr>
          <w:b/>
          <w:lang w:val="is-IS"/>
        </w:rPr>
        <w:t xml:space="preserve">FC </w:t>
      </w:r>
      <w:r w:rsidRPr="000B2E09">
        <w:rPr>
          <w:b/>
          <w:lang w:val="is-IS"/>
        </w:rPr>
        <w:t>eitt sér</w:t>
      </w:r>
      <w:r w:rsidR="00292748" w:rsidRPr="000B2E09">
        <w:rPr>
          <w:b/>
          <w:lang w:val="is-IS"/>
        </w:rPr>
        <w:t xml:space="preserve"> </w:t>
      </w:r>
      <w:r w:rsidRPr="000B2E09">
        <w:rPr>
          <w:b/>
          <w:lang w:val="is-IS"/>
        </w:rPr>
        <w:t>–</w:t>
      </w:r>
      <w:r w:rsidR="00292748" w:rsidRPr="000B2E09">
        <w:rPr>
          <w:b/>
          <w:lang w:val="is-IS"/>
        </w:rPr>
        <w:t xml:space="preserve"> </w:t>
      </w:r>
      <w:r w:rsidRPr="000B2E09">
        <w:rPr>
          <w:b/>
          <w:lang w:val="is-IS"/>
        </w:rPr>
        <w:t xml:space="preserve">miðgildislengd eftirfylgnitíma </w:t>
      </w:r>
      <w:r w:rsidR="00292748" w:rsidRPr="000B2E09">
        <w:rPr>
          <w:b/>
          <w:lang w:val="is-IS"/>
        </w:rPr>
        <w:t>48</w:t>
      </w:r>
      <w:r w:rsidRPr="000B2E09">
        <w:rPr>
          <w:b/>
          <w:lang w:val="is-IS"/>
        </w:rPr>
        <w:t>,</w:t>
      </w:r>
      <w:r w:rsidR="00292748" w:rsidRPr="000B2E09">
        <w:rPr>
          <w:b/>
          <w:lang w:val="is-IS"/>
        </w:rPr>
        <w:t>1</w:t>
      </w:r>
      <w:r w:rsidRPr="000B2E09">
        <w:rPr>
          <w:b/>
          <w:lang w:val="is-IS"/>
        </w:rPr>
        <w:t> mánuðir</w:t>
      </w:r>
    </w:p>
    <w:p w14:paraId="36BC6419" w14:textId="77777777" w:rsidR="00745DCB" w:rsidRPr="000B2E09" w:rsidRDefault="00745DCB" w:rsidP="009F69F2">
      <w:pPr>
        <w:widowControl w:val="0"/>
        <w:ind w:left="1134"/>
        <w:rPr>
          <w:szCs w:val="22"/>
          <w:lang w:val="is-IS"/>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240"/>
        <w:gridCol w:w="1422"/>
        <w:gridCol w:w="1424"/>
      </w:tblGrid>
      <w:tr w:rsidR="00C230C8" w:rsidRPr="000B2E09" w14:paraId="36BC641D" w14:textId="77777777" w:rsidTr="002507C3">
        <w:trPr>
          <w:trHeight w:val="511"/>
          <w:tblHeader/>
        </w:trPr>
        <w:tc>
          <w:tcPr>
            <w:tcW w:w="3124" w:type="dxa"/>
            <w:vMerge w:val="restart"/>
            <w:tcBorders>
              <w:top w:val="single" w:sz="6" w:space="0" w:color="000000"/>
              <w:left w:val="single" w:sz="4" w:space="0" w:color="auto"/>
            </w:tcBorders>
          </w:tcPr>
          <w:p w14:paraId="36BC641A" w14:textId="77777777" w:rsidR="00C230C8" w:rsidRPr="000B2E09" w:rsidRDefault="00C230C8" w:rsidP="00F80908">
            <w:pPr>
              <w:pStyle w:val="TextTi10"/>
              <w:widowControl w:val="0"/>
              <w:jc w:val="center"/>
              <w:rPr>
                <w:b/>
                <w:sz w:val="22"/>
                <w:szCs w:val="22"/>
                <w:lang w:val="is-IS"/>
              </w:rPr>
            </w:pPr>
            <w:r w:rsidRPr="000B2E09">
              <w:rPr>
                <w:b/>
                <w:sz w:val="22"/>
                <w:szCs w:val="22"/>
                <w:lang w:val="is-IS"/>
              </w:rPr>
              <w:t xml:space="preserve">Mælibreyta fyrir </w:t>
            </w:r>
            <w:r w:rsidR="00F80908" w:rsidRPr="000B2E09">
              <w:rPr>
                <w:b/>
                <w:sz w:val="22"/>
                <w:szCs w:val="22"/>
                <w:lang w:val="is-IS"/>
              </w:rPr>
              <w:t>verkun</w:t>
            </w:r>
          </w:p>
        </w:tc>
        <w:tc>
          <w:tcPr>
            <w:tcW w:w="4110" w:type="dxa"/>
            <w:gridSpan w:val="3"/>
            <w:tcBorders>
              <w:top w:val="single" w:sz="6" w:space="0" w:color="000000"/>
              <w:bottom w:val="single" w:sz="6" w:space="0" w:color="000000"/>
            </w:tcBorders>
          </w:tcPr>
          <w:p w14:paraId="36BC641B" w14:textId="77777777" w:rsidR="00C230C8" w:rsidRPr="000B2E09" w:rsidRDefault="00C230C8" w:rsidP="009F69F2">
            <w:pPr>
              <w:pStyle w:val="TextTi10"/>
              <w:widowControl w:val="0"/>
              <w:jc w:val="center"/>
              <w:rPr>
                <w:b/>
                <w:sz w:val="22"/>
                <w:szCs w:val="22"/>
                <w:lang w:val="is-IS"/>
              </w:rPr>
            </w:pPr>
            <w:r w:rsidRPr="000B2E09">
              <w:rPr>
                <w:b/>
                <w:sz w:val="22"/>
                <w:szCs w:val="22"/>
                <w:lang w:val="is-IS"/>
              </w:rPr>
              <w:t>Kaplan</w:t>
            </w:r>
            <w:r w:rsidR="00C8170E" w:rsidRPr="000B2E09">
              <w:rPr>
                <w:b/>
                <w:sz w:val="22"/>
                <w:szCs w:val="22"/>
                <w:lang w:val="is-IS"/>
              </w:rPr>
              <w:noBreakHyphen/>
            </w:r>
            <w:r w:rsidRPr="000B2E09">
              <w:rPr>
                <w:b/>
                <w:sz w:val="22"/>
                <w:szCs w:val="22"/>
                <w:lang w:val="is-IS"/>
              </w:rPr>
              <w:t>Meier mat á miðgildistíma fram að atburði (mánuðir)</w:t>
            </w:r>
          </w:p>
        </w:tc>
        <w:tc>
          <w:tcPr>
            <w:tcW w:w="1424" w:type="dxa"/>
            <w:vMerge w:val="restart"/>
            <w:tcBorders>
              <w:top w:val="single" w:sz="6" w:space="0" w:color="000000"/>
              <w:right w:val="single" w:sz="6" w:space="0" w:color="000000"/>
            </w:tcBorders>
          </w:tcPr>
          <w:p w14:paraId="36BC641C" w14:textId="77777777" w:rsidR="00C230C8" w:rsidRPr="000B2E09" w:rsidRDefault="00C230C8" w:rsidP="009F69F2">
            <w:pPr>
              <w:pStyle w:val="TextTi10"/>
              <w:widowControl w:val="0"/>
              <w:jc w:val="center"/>
              <w:rPr>
                <w:b/>
                <w:sz w:val="22"/>
                <w:szCs w:val="22"/>
                <w:vertAlign w:val="superscript"/>
                <w:lang w:val="is-IS"/>
              </w:rPr>
            </w:pPr>
            <w:r w:rsidRPr="000B2E09">
              <w:rPr>
                <w:b/>
                <w:sz w:val="22"/>
                <w:szCs w:val="22"/>
                <w:lang w:val="is-IS"/>
              </w:rPr>
              <w:t>Minnkun áhættu</w:t>
            </w:r>
          </w:p>
        </w:tc>
      </w:tr>
      <w:tr w:rsidR="00292748" w:rsidRPr="000B2E09" w14:paraId="36BC6426" w14:textId="77777777" w:rsidTr="002507C3">
        <w:trPr>
          <w:trHeight w:val="149"/>
          <w:tblHeader/>
        </w:trPr>
        <w:tc>
          <w:tcPr>
            <w:tcW w:w="3124" w:type="dxa"/>
            <w:vMerge/>
            <w:tcBorders>
              <w:left w:val="single" w:sz="4" w:space="0" w:color="auto"/>
              <w:bottom w:val="single" w:sz="6" w:space="0" w:color="000000"/>
            </w:tcBorders>
          </w:tcPr>
          <w:p w14:paraId="36BC641E" w14:textId="77777777" w:rsidR="00292748" w:rsidRPr="000B2E09" w:rsidRDefault="00292748" w:rsidP="009F69F2">
            <w:pPr>
              <w:pStyle w:val="TextTi10"/>
              <w:widowControl w:val="0"/>
              <w:jc w:val="center"/>
              <w:rPr>
                <w:b/>
                <w:sz w:val="22"/>
                <w:szCs w:val="22"/>
                <w:lang w:val="is-IS"/>
              </w:rPr>
            </w:pPr>
          </w:p>
        </w:tc>
        <w:tc>
          <w:tcPr>
            <w:tcW w:w="1448" w:type="dxa"/>
            <w:tcBorders>
              <w:top w:val="single" w:sz="6" w:space="0" w:color="000000"/>
              <w:bottom w:val="single" w:sz="6" w:space="0" w:color="000000"/>
            </w:tcBorders>
          </w:tcPr>
          <w:p w14:paraId="36BC641F" w14:textId="77777777" w:rsidR="00292748" w:rsidRPr="000B2E09" w:rsidRDefault="00292748" w:rsidP="009F69F2">
            <w:pPr>
              <w:pStyle w:val="TextTi10"/>
              <w:widowControl w:val="0"/>
              <w:jc w:val="center"/>
              <w:rPr>
                <w:b/>
                <w:sz w:val="22"/>
                <w:szCs w:val="22"/>
                <w:lang w:val="is-IS"/>
              </w:rPr>
            </w:pPr>
            <w:r w:rsidRPr="000B2E09">
              <w:rPr>
                <w:b/>
                <w:sz w:val="22"/>
                <w:szCs w:val="22"/>
                <w:lang w:val="is-IS"/>
              </w:rPr>
              <w:t>FC</w:t>
            </w:r>
          </w:p>
          <w:p w14:paraId="36BC6420" w14:textId="77777777" w:rsidR="00292748" w:rsidRPr="000B2E09" w:rsidRDefault="00292748" w:rsidP="009F69F2">
            <w:pPr>
              <w:pStyle w:val="TextTi10"/>
              <w:widowControl w:val="0"/>
              <w:jc w:val="center"/>
              <w:rPr>
                <w:b/>
                <w:sz w:val="22"/>
                <w:szCs w:val="22"/>
                <w:lang w:val="is-IS"/>
              </w:rPr>
            </w:pPr>
            <w:r w:rsidRPr="000B2E09">
              <w:rPr>
                <w:b/>
                <w:sz w:val="22"/>
                <w:szCs w:val="22"/>
                <w:lang w:val="is-IS"/>
              </w:rPr>
              <w:t>(N = 409)</w:t>
            </w:r>
          </w:p>
        </w:tc>
        <w:tc>
          <w:tcPr>
            <w:tcW w:w="1240" w:type="dxa"/>
            <w:tcBorders>
              <w:top w:val="single" w:sz="6" w:space="0" w:color="000000"/>
              <w:bottom w:val="single" w:sz="6" w:space="0" w:color="000000"/>
            </w:tcBorders>
          </w:tcPr>
          <w:p w14:paraId="36BC6421" w14:textId="77777777" w:rsidR="00292748" w:rsidRPr="000B2E09" w:rsidRDefault="00292748" w:rsidP="009F69F2">
            <w:pPr>
              <w:pStyle w:val="TextTi10"/>
              <w:widowControl w:val="0"/>
              <w:jc w:val="center"/>
              <w:rPr>
                <w:b/>
                <w:sz w:val="22"/>
                <w:szCs w:val="22"/>
                <w:lang w:val="is-IS"/>
              </w:rPr>
            </w:pPr>
            <w:r w:rsidRPr="000B2E09">
              <w:rPr>
                <w:b/>
                <w:sz w:val="22"/>
                <w:szCs w:val="22"/>
                <w:lang w:val="is-IS"/>
              </w:rPr>
              <w:t>R</w:t>
            </w:r>
            <w:r w:rsidR="00C8170E" w:rsidRPr="000B2E09">
              <w:rPr>
                <w:b/>
                <w:sz w:val="22"/>
                <w:szCs w:val="22"/>
                <w:lang w:val="is-IS"/>
              </w:rPr>
              <w:noBreakHyphen/>
            </w:r>
            <w:r w:rsidRPr="000B2E09">
              <w:rPr>
                <w:b/>
                <w:sz w:val="22"/>
                <w:szCs w:val="22"/>
                <w:lang w:val="is-IS"/>
              </w:rPr>
              <w:t>FC</w:t>
            </w:r>
          </w:p>
          <w:p w14:paraId="36BC6422" w14:textId="77777777" w:rsidR="00292748" w:rsidRPr="000B2E09" w:rsidRDefault="00292748" w:rsidP="009F69F2">
            <w:pPr>
              <w:pStyle w:val="TextTi10"/>
              <w:widowControl w:val="0"/>
              <w:jc w:val="center"/>
              <w:rPr>
                <w:b/>
                <w:sz w:val="22"/>
                <w:szCs w:val="22"/>
                <w:lang w:val="is-IS"/>
              </w:rPr>
            </w:pPr>
            <w:r w:rsidRPr="000B2E09">
              <w:rPr>
                <w:b/>
                <w:sz w:val="22"/>
                <w:szCs w:val="22"/>
                <w:lang w:val="is-IS"/>
              </w:rPr>
              <w:t>(N=408)</w:t>
            </w:r>
          </w:p>
        </w:tc>
        <w:tc>
          <w:tcPr>
            <w:tcW w:w="1422" w:type="dxa"/>
            <w:tcBorders>
              <w:top w:val="single" w:sz="6" w:space="0" w:color="000000"/>
              <w:bottom w:val="single" w:sz="6" w:space="0" w:color="000000"/>
            </w:tcBorders>
          </w:tcPr>
          <w:p w14:paraId="36BC6423" w14:textId="77777777" w:rsidR="002507C3" w:rsidRPr="000B2E09" w:rsidRDefault="00292748" w:rsidP="009F69F2">
            <w:pPr>
              <w:pStyle w:val="TextTi10"/>
              <w:widowControl w:val="0"/>
              <w:jc w:val="center"/>
              <w:rPr>
                <w:b/>
                <w:sz w:val="22"/>
                <w:szCs w:val="22"/>
                <w:lang w:val="is-IS"/>
              </w:rPr>
            </w:pPr>
            <w:r w:rsidRPr="000B2E09">
              <w:rPr>
                <w:b/>
                <w:sz w:val="22"/>
                <w:szCs w:val="22"/>
                <w:lang w:val="is-IS"/>
              </w:rPr>
              <w:t>Log</w:t>
            </w:r>
            <w:r w:rsidR="00C8170E" w:rsidRPr="000B2E09">
              <w:rPr>
                <w:b/>
                <w:sz w:val="22"/>
                <w:szCs w:val="22"/>
                <w:lang w:val="is-IS"/>
              </w:rPr>
              <w:noBreakHyphen/>
            </w:r>
            <w:r w:rsidRPr="000B2E09">
              <w:rPr>
                <w:b/>
                <w:sz w:val="22"/>
                <w:szCs w:val="22"/>
                <w:lang w:val="is-IS"/>
              </w:rPr>
              <w:t>Rank</w:t>
            </w:r>
          </w:p>
          <w:p w14:paraId="36BC6424" w14:textId="77777777" w:rsidR="00292748" w:rsidRPr="000B2E09" w:rsidRDefault="00292748" w:rsidP="009F69F2">
            <w:pPr>
              <w:pStyle w:val="TextTi10"/>
              <w:widowControl w:val="0"/>
              <w:jc w:val="center"/>
              <w:rPr>
                <w:b/>
                <w:sz w:val="22"/>
                <w:szCs w:val="22"/>
                <w:lang w:val="is-IS"/>
              </w:rPr>
            </w:pPr>
            <w:r w:rsidRPr="000B2E09">
              <w:rPr>
                <w:b/>
                <w:sz w:val="22"/>
                <w:szCs w:val="22"/>
                <w:lang w:val="is-IS"/>
              </w:rPr>
              <w:t xml:space="preserve">p </w:t>
            </w:r>
            <w:r w:rsidR="002507C3" w:rsidRPr="000B2E09">
              <w:rPr>
                <w:b/>
                <w:sz w:val="22"/>
                <w:szCs w:val="22"/>
                <w:lang w:val="is-IS"/>
              </w:rPr>
              <w:t>gildi</w:t>
            </w:r>
          </w:p>
        </w:tc>
        <w:tc>
          <w:tcPr>
            <w:tcW w:w="1424" w:type="dxa"/>
            <w:vMerge/>
            <w:tcBorders>
              <w:bottom w:val="single" w:sz="6" w:space="0" w:color="000000"/>
              <w:right w:val="single" w:sz="6" w:space="0" w:color="000000"/>
            </w:tcBorders>
          </w:tcPr>
          <w:p w14:paraId="36BC6425" w14:textId="77777777" w:rsidR="00292748" w:rsidRPr="000B2E09" w:rsidRDefault="00292748" w:rsidP="009F69F2">
            <w:pPr>
              <w:pStyle w:val="TextTi10"/>
              <w:widowControl w:val="0"/>
              <w:jc w:val="center"/>
              <w:rPr>
                <w:b/>
                <w:sz w:val="22"/>
                <w:szCs w:val="22"/>
                <w:lang w:val="is-IS"/>
              </w:rPr>
            </w:pPr>
          </w:p>
        </w:tc>
      </w:tr>
      <w:tr w:rsidR="00292748" w:rsidRPr="000B2E09" w14:paraId="36BC642C" w14:textId="77777777" w:rsidTr="002507C3">
        <w:trPr>
          <w:trHeight w:val="263"/>
        </w:trPr>
        <w:tc>
          <w:tcPr>
            <w:tcW w:w="3124" w:type="dxa"/>
            <w:tcBorders>
              <w:top w:val="single" w:sz="6" w:space="0" w:color="000000"/>
              <w:left w:val="single" w:sz="4" w:space="0" w:color="auto"/>
              <w:bottom w:val="nil"/>
            </w:tcBorders>
          </w:tcPr>
          <w:p w14:paraId="36BC6427" w14:textId="77777777" w:rsidR="00292748" w:rsidRPr="000B2E09" w:rsidRDefault="002507C3" w:rsidP="009F69F2">
            <w:pPr>
              <w:pStyle w:val="TextTi10"/>
              <w:widowControl w:val="0"/>
              <w:rPr>
                <w:b/>
                <w:sz w:val="22"/>
                <w:szCs w:val="22"/>
                <w:lang w:val="is-IS"/>
              </w:rPr>
            </w:pPr>
            <w:r w:rsidRPr="000B2E09">
              <w:rPr>
                <w:sz w:val="22"/>
                <w:szCs w:val="22"/>
                <w:lang w:val="is-IS"/>
              </w:rPr>
              <w:t>Lifun án versnunar sjúkdóms</w:t>
            </w:r>
          </w:p>
        </w:tc>
        <w:tc>
          <w:tcPr>
            <w:tcW w:w="1448" w:type="dxa"/>
            <w:tcBorders>
              <w:top w:val="single" w:sz="6" w:space="0" w:color="000000"/>
              <w:bottom w:val="nil"/>
            </w:tcBorders>
          </w:tcPr>
          <w:p w14:paraId="36BC6428" w14:textId="77777777" w:rsidR="00292748" w:rsidRPr="000B2E09" w:rsidRDefault="00292748" w:rsidP="009F69F2">
            <w:pPr>
              <w:pStyle w:val="TextTi10"/>
              <w:widowControl w:val="0"/>
              <w:jc w:val="center"/>
              <w:rPr>
                <w:sz w:val="22"/>
                <w:szCs w:val="22"/>
                <w:lang w:val="is-IS"/>
              </w:rPr>
            </w:pPr>
            <w:r w:rsidRPr="000B2E09">
              <w:rPr>
                <w:sz w:val="22"/>
                <w:szCs w:val="22"/>
                <w:lang w:val="is-IS"/>
              </w:rPr>
              <w:t>32</w:t>
            </w:r>
            <w:r w:rsidR="002507C3" w:rsidRPr="000B2E09">
              <w:rPr>
                <w:sz w:val="22"/>
                <w:szCs w:val="22"/>
                <w:lang w:val="is-IS"/>
              </w:rPr>
              <w:t>,</w:t>
            </w:r>
            <w:r w:rsidRPr="000B2E09">
              <w:rPr>
                <w:sz w:val="22"/>
                <w:szCs w:val="22"/>
                <w:lang w:val="is-IS"/>
              </w:rPr>
              <w:t>8</w:t>
            </w:r>
          </w:p>
        </w:tc>
        <w:tc>
          <w:tcPr>
            <w:tcW w:w="1240" w:type="dxa"/>
            <w:tcBorders>
              <w:top w:val="single" w:sz="6" w:space="0" w:color="000000"/>
              <w:bottom w:val="nil"/>
            </w:tcBorders>
          </w:tcPr>
          <w:p w14:paraId="36BC6429" w14:textId="77777777" w:rsidR="00292748" w:rsidRPr="000B2E09" w:rsidRDefault="00292748" w:rsidP="009F69F2">
            <w:pPr>
              <w:pStyle w:val="TextTi10"/>
              <w:widowControl w:val="0"/>
              <w:jc w:val="center"/>
              <w:rPr>
                <w:sz w:val="22"/>
                <w:szCs w:val="22"/>
                <w:lang w:val="is-IS"/>
              </w:rPr>
            </w:pPr>
            <w:r w:rsidRPr="000B2E09">
              <w:rPr>
                <w:sz w:val="22"/>
                <w:szCs w:val="22"/>
                <w:lang w:val="is-IS"/>
              </w:rPr>
              <w:t>55</w:t>
            </w:r>
            <w:r w:rsidR="002507C3" w:rsidRPr="000B2E09">
              <w:rPr>
                <w:sz w:val="22"/>
                <w:szCs w:val="22"/>
                <w:lang w:val="is-IS"/>
              </w:rPr>
              <w:t>,</w:t>
            </w:r>
            <w:r w:rsidRPr="000B2E09">
              <w:rPr>
                <w:sz w:val="22"/>
                <w:szCs w:val="22"/>
                <w:lang w:val="is-IS"/>
              </w:rPr>
              <w:t>3</w:t>
            </w:r>
          </w:p>
        </w:tc>
        <w:tc>
          <w:tcPr>
            <w:tcW w:w="1422" w:type="dxa"/>
            <w:tcBorders>
              <w:top w:val="single" w:sz="6" w:space="0" w:color="000000"/>
              <w:bottom w:val="nil"/>
            </w:tcBorders>
          </w:tcPr>
          <w:p w14:paraId="36BC642A" w14:textId="77777777" w:rsidR="00292748" w:rsidRPr="000B2E09" w:rsidRDefault="00292748" w:rsidP="009F69F2">
            <w:pPr>
              <w:pStyle w:val="TextTi10"/>
              <w:widowControl w:val="0"/>
              <w:jc w:val="center"/>
              <w:rPr>
                <w:sz w:val="22"/>
                <w:szCs w:val="22"/>
                <w:lang w:val="is-IS"/>
              </w:rPr>
            </w:pPr>
            <w:r w:rsidRPr="000B2E09">
              <w:rPr>
                <w:sz w:val="22"/>
                <w:szCs w:val="22"/>
                <w:lang w:val="is-IS"/>
              </w:rPr>
              <w:t>&lt;0</w:t>
            </w:r>
            <w:r w:rsidR="002507C3" w:rsidRPr="000B2E09">
              <w:rPr>
                <w:sz w:val="22"/>
                <w:szCs w:val="22"/>
                <w:lang w:val="is-IS"/>
              </w:rPr>
              <w:t>,</w:t>
            </w:r>
            <w:r w:rsidRPr="000B2E09">
              <w:rPr>
                <w:sz w:val="22"/>
                <w:szCs w:val="22"/>
                <w:lang w:val="is-IS"/>
              </w:rPr>
              <w:t>0001</w:t>
            </w:r>
          </w:p>
        </w:tc>
        <w:tc>
          <w:tcPr>
            <w:tcW w:w="1424" w:type="dxa"/>
            <w:tcBorders>
              <w:top w:val="single" w:sz="6" w:space="0" w:color="000000"/>
              <w:bottom w:val="nil"/>
              <w:right w:val="single" w:sz="6" w:space="0" w:color="000000"/>
            </w:tcBorders>
          </w:tcPr>
          <w:p w14:paraId="36BC642B" w14:textId="77777777" w:rsidR="00292748" w:rsidRPr="000B2E09" w:rsidRDefault="00292748" w:rsidP="009F69F2">
            <w:pPr>
              <w:pStyle w:val="TextTi10"/>
              <w:widowControl w:val="0"/>
              <w:jc w:val="center"/>
              <w:rPr>
                <w:sz w:val="22"/>
                <w:szCs w:val="22"/>
                <w:lang w:val="is-IS"/>
              </w:rPr>
            </w:pPr>
            <w:r w:rsidRPr="000B2E09">
              <w:rPr>
                <w:sz w:val="22"/>
                <w:szCs w:val="22"/>
                <w:lang w:val="is-IS"/>
              </w:rPr>
              <w:t>45%</w:t>
            </w:r>
          </w:p>
        </w:tc>
      </w:tr>
      <w:tr w:rsidR="00292748" w:rsidRPr="000B2E09" w14:paraId="36BC6432" w14:textId="77777777" w:rsidTr="002507C3">
        <w:trPr>
          <w:trHeight w:val="267"/>
        </w:trPr>
        <w:tc>
          <w:tcPr>
            <w:tcW w:w="3124" w:type="dxa"/>
            <w:tcBorders>
              <w:top w:val="single" w:sz="4" w:space="0" w:color="auto"/>
              <w:left w:val="single" w:sz="4" w:space="0" w:color="auto"/>
              <w:bottom w:val="nil"/>
            </w:tcBorders>
          </w:tcPr>
          <w:p w14:paraId="36BC642D" w14:textId="77777777" w:rsidR="00292748" w:rsidRPr="000B2E09" w:rsidRDefault="002507C3" w:rsidP="009F69F2">
            <w:pPr>
              <w:pStyle w:val="TextTi10"/>
              <w:widowControl w:val="0"/>
              <w:rPr>
                <w:b/>
                <w:sz w:val="22"/>
                <w:szCs w:val="22"/>
                <w:lang w:val="is-IS"/>
              </w:rPr>
            </w:pPr>
            <w:r w:rsidRPr="000B2E09">
              <w:rPr>
                <w:sz w:val="22"/>
                <w:szCs w:val="22"/>
                <w:lang w:val="is-IS"/>
              </w:rPr>
              <w:t>Heildarlifun</w:t>
            </w:r>
          </w:p>
        </w:tc>
        <w:tc>
          <w:tcPr>
            <w:tcW w:w="1448" w:type="dxa"/>
            <w:tcBorders>
              <w:top w:val="single" w:sz="4" w:space="0" w:color="auto"/>
              <w:bottom w:val="nil"/>
            </w:tcBorders>
          </w:tcPr>
          <w:p w14:paraId="36BC642E" w14:textId="77777777" w:rsidR="00292748" w:rsidRPr="000B2E09" w:rsidRDefault="00292748" w:rsidP="009F69F2">
            <w:pPr>
              <w:pStyle w:val="TextTi10"/>
              <w:widowControl w:val="0"/>
              <w:jc w:val="center"/>
              <w:rPr>
                <w:sz w:val="22"/>
                <w:szCs w:val="22"/>
                <w:lang w:val="is-IS"/>
              </w:rPr>
            </w:pPr>
            <w:r w:rsidRPr="000B2E09">
              <w:rPr>
                <w:sz w:val="22"/>
                <w:szCs w:val="22"/>
                <w:lang w:val="is-IS"/>
              </w:rPr>
              <w:t>NR</w:t>
            </w:r>
          </w:p>
        </w:tc>
        <w:tc>
          <w:tcPr>
            <w:tcW w:w="1240" w:type="dxa"/>
            <w:tcBorders>
              <w:top w:val="single" w:sz="4" w:space="0" w:color="auto"/>
              <w:bottom w:val="nil"/>
            </w:tcBorders>
          </w:tcPr>
          <w:p w14:paraId="36BC642F" w14:textId="77777777" w:rsidR="00292748" w:rsidRPr="000B2E09" w:rsidRDefault="00292748" w:rsidP="009F69F2">
            <w:pPr>
              <w:pStyle w:val="TextTi10"/>
              <w:widowControl w:val="0"/>
              <w:jc w:val="center"/>
              <w:rPr>
                <w:sz w:val="22"/>
                <w:szCs w:val="22"/>
                <w:lang w:val="is-IS"/>
              </w:rPr>
            </w:pPr>
            <w:r w:rsidRPr="000B2E09">
              <w:rPr>
                <w:sz w:val="22"/>
                <w:szCs w:val="22"/>
                <w:lang w:val="is-IS"/>
              </w:rPr>
              <w:t>NR</w:t>
            </w:r>
          </w:p>
        </w:tc>
        <w:tc>
          <w:tcPr>
            <w:tcW w:w="1422" w:type="dxa"/>
            <w:tcBorders>
              <w:top w:val="single" w:sz="4" w:space="0" w:color="auto"/>
              <w:bottom w:val="nil"/>
            </w:tcBorders>
          </w:tcPr>
          <w:p w14:paraId="36BC6430" w14:textId="77777777" w:rsidR="00292748" w:rsidRPr="000B2E09" w:rsidRDefault="00292748" w:rsidP="009F69F2">
            <w:pPr>
              <w:pStyle w:val="TextTi10"/>
              <w:widowControl w:val="0"/>
              <w:jc w:val="center"/>
              <w:rPr>
                <w:sz w:val="22"/>
                <w:szCs w:val="22"/>
                <w:lang w:val="is-IS"/>
              </w:rPr>
            </w:pPr>
            <w:r w:rsidRPr="000B2E09">
              <w:rPr>
                <w:sz w:val="22"/>
                <w:szCs w:val="22"/>
                <w:lang w:val="is-IS"/>
              </w:rPr>
              <w:t>0</w:t>
            </w:r>
            <w:r w:rsidR="002507C3" w:rsidRPr="000B2E09">
              <w:rPr>
                <w:sz w:val="22"/>
                <w:szCs w:val="22"/>
                <w:lang w:val="is-IS"/>
              </w:rPr>
              <w:t>,</w:t>
            </w:r>
            <w:r w:rsidRPr="000B2E09">
              <w:rPr>
                <w:sz w:val="22"/>
                <w:szCs w:val="22"/>
                <w:lang w:val="is-IS"/>
              </w:rPr>
              <w:t>0319</w:t>
            </w:r>
          </w:p>
        </w:tc>
        <w:tc>
          <w:tcPr>
            <w:tcW w:w="1424" w:type="dxa"/>
            <w:tcBorders>
              <w:top w:val="single" w:sz="4" w:space="0" w:color="auto"/>
              <w:bottom w:val="nil"/>
              <w:right w:val="single" w:sz="6" w:space="0" w:color="000000"/>
            </w:tcBorders>
          </w:tcPr>
          <w:p w14:paraId="36BC6431" w14:textId="77777777" w:rsidR="00292748" w:rsidRPr="000B2E09" w:rsidRDefault="00292748" w:rsidP="009F69F2">
            <w:pPr>
              <w:pStyle w:val="TextTi10"/>
              <w:widowControl w:val="0"/>
              <w:jc w:val="center"/>
              <w:rPr>
                <w:sz w:val="22"/>
                <w:szCs w:val="22"/>
                <w:lang w:val="is-IS"/>
              </w:rPr>
            </w:pPr>
            <w:r w:rsidRPr="000B2E09">
              <w:rPr>
                <w:sz w:val="22"/>
                <w:szCs w:val="22"/>
                <w:lang w:val="is-IS"/>
              </w:rPr>
              <w:t>27%</w:t>
            </w:r>
          </w:p>
        </w:tc>
      </w:tr>
      <w:tr w:rsidR="00292748" w:rsidRPr="000B2E09" w14:paraId="36BC6438" w14:textId="77777777" w:rsidTr="002507C3">
        <w:trPr>
          <w:trHeight w:val="295"/>
        </w:trPr>
        <w:tc>
          <w:tcPr>
            <w:tcW w:w="3124" w:type="dxa"/>
            <w:tcBorders>
              <w:top w:val="single" w:sz="4" w:space="0" w:color="auto"/>
              <w:left w:val="single" w:sz="4" w:space="0" w:color="auto"/>
              <w:bottom w:val="nil"/>
            </w:tcBorders>
          </w:tcPr>
          <w:p w14:paraId="36BC6433" w14:textId="77777777" w:rsidR="00292748" w:rsidRPr="000B2E09" w:rsidRDefault="002507C3" w:rsidP="009F69F2">
            <w:pPr>
              <w:pStyle w:val="TextTi10"/>
              <w:widowControl w:val="0"/>
              <w:rPr>
                <w:sz w:val="22"/>
                <w:szCs w:val="22"/>
                <w:lang w:val="is-IS"/>
              </w:rPr>
            </w:pPr>
            <w:r w:rsidRPr="000B2E09">
              <w:rPr>
                <w:sz w:val="22"/>
                <w:szCs w:val="22"/>
                <w:lang w:val="is-IS"/>
              </w:rPr>
              <w:t>Lifun án breytingar</w:t>
            </w:r>
          </w:p>
        </w:tc>
        <w:tc>
          <w:tcPr>
            <w:tcW w:w="1448" w:type="dxa"/>
            <w:tcBorders>
              <w:top w:val="single" w:sz="4" w:space="0" w:color="auto"/>
              <w:bottom w:val="nil"/>
            </w:tcBorders>
          </w:tcPr>
          <w:p w14:paraId="36BC6434" w14:textId="77777777" w:rsidR="00292748" w:rsidRPr="000B2E09" w:rsidRDefault="00292748" w:rsidP="009F69F2">
            <w:pPr>
              <w:pStyle w:val="TextTi10"/>
              <w:widowControl w:val="0"/>
              <w:jc w:val="center"/>
              <w:rPr>
                <w:sz w:val="22"/>
                <w:szCs w:val="22"/>
                <w:lang w:val="is-IS"/>
              </w:rPr>
            </w:pPr>
            <w:r w:rsidRPr="000B2E09">
              <w:rPr>
                <w:sz w:val="22"/>
                <w:szCs w:val="22"/>
                <w:lang w:val="is-IS"/>
              </w:rPr>
              <w:t>31</w:t>
            </w:r>
            <w:r w:rsidR="002507C3" w:rsidRPr="000B2E09">
              <w:rPr>
                <w:sz w:val="22"/>
                <w:szCs w:val="22"/>
                <w:lang w:val="is-IS"/>
              </w:rPr>
              <w:t>,</w:t>
            </w:r>
            <w:r w:rsidRPr="000B2E09">
              <w:rPr>
                <w:sz w:val="22"/>
                <w:szCs w:val="22"/>
                <w:lang w:val="is-IS"/>
              </w:rPr>
              <w:t>3</w:t>
            </w:r>
          </w:p>
        </w:tc>
        <w:tc>
          <w:tcPr>
            <w:tcW w:w="1240" w:type="dxa"/>
            <w:tcBorders>
              <w:top w:val="single" w:sz="4" w:space="0" w:color="auto"/>
              <w:bottom w:val="nil"/>
            </w:tcBorders>
          </w:tcPr>
          <w:p w14:paraId="36BC6435" w14:textId="77777777" w:rsidR="00292748" w:rsidRPr="000B2E09" w:rsidRDefault="00292748" w:rsidP="009F69F2">
            <w:pPr>
              <w:pStyle w:val="TextTi10"/>
              <w:widowControl w:val="0"/>
              <w:jc w:val="center"/>
              <w:rPr>
                <w:sz w:val="22"/>
                <w:szCs w:val="22"/>
                <w:lang w:val="is-IS"/>
              </w:rPr>
            </w:pPr>
            <w:r w:rsidRPr="000B2E09">
              <w:rPr>
                <w:sz w:val="22"/>
                <w:szCs w:val="22"/>
                <w:lang w:val="is-IS"/>
              </w:rPr>
              <w:t>51</w:t>
            </w:r>
            <w:r w:rsidR="002507C3" w:rsidRPr="000B2E09">
              <w:rPr>
                <w:sz w:val="22"/>
                <w:szCs w:val="22"/>
                <w:lang w:val="is-IS"/>
              </w:rPr>
              <w:t>,</w:t>
            </w:r>
            <w:r w:rsidRPr="000B2E09">
              <w:rPr>
                <w:sz w:val="22"/>
                <w:szCs w:val="22"/>
                <w:lang w:val="is-IS"/>
              </w:rPr>
              <w:t>8</w:t>
            </w:r>
          </w:p>
        </w:tc>
        <w:tc>
          <w:tcPr>
            <w:tcW w:w="1422" w:type="dxa"/>
            <w:tcBorders>
              <w:top w:val="single" w:sz="4" w:space="0" w:color="auto"/>
              <w:bottom w:val="nil"/>
            </w:tcBorders>
          </w:tcPr>
          <w:p w14:paraId="36BC6436" w14:textId="77777777" w:rsidR="00292748" w:rsidRPr="000B2E09" w:rsidRDefault="00292748" w:rsidP="009F69F2">
            <w:pPr>
              <w:pStyle w:val="TextTi10"/>
              <w:widowControl w:val="0"/>
              <w:jc w:val="center"/>
              <w:rPr>
                <w:sz w:val="22"/>
                <w:szCs w:val="22"/>
                <w:lang w:val="is-IS"/>
              </w:rPr>
            </w:pPr>
            <w:r w:rsidRPr="000B2E09">
              <w:rPr>
                <w:sz w:val="22"/>
                <w:szCs w:val="22"/>
                <w:lang w:val="is-IS"/>
              </w:rPr>
              <w:t>&lt;0</w:t>
            </w:r>
            <w:r w:rsidR="002507C3" w:rsidRPr="000B2E09">
              <w:rPr>
                <w:sz w:val="22"/>
                <w:szCs w:val="22"/>
                <w:lang w:val="is-IS"/>
              </w:rPr>
              <w:t>,</w:t>
            </w:r>
            <w:r w:rsidRPr="000B2E09">
              <w:rPr>
                <w:sz w:val="22"/>
                <w:szCs w:val="22"/>
                <w:lang w:val="is-IS"/>
              </w:rPr>
              <w:t>0001</w:t>
            </w:r>
          </w:p>
        </w:tc>
        <w:tc>
          <w:tcPr>
            <w:tcW w:w="1424" w:type="dxa"/>
            <w:tcBorders>
              <w:top w:val="single" w:sz="4" w:space="0" w:color="auto"/>
              <w:bottom w:val="nil"/>
              <w:right w:val="single" w:sz="6" w:space="0" w:color="000000"/>
            </w:tcBorders>
          </w:tcPr>
          <w:p w14:paraId="36BC6437" w14:textId="77777777" w:rsidR="00292748" w:rsidRPr="000B2E09" w:rsidRDefault="00292748" w:rsidP="009F69F2">
            <w:pPr>
              <w:pStyle w:val="TextTi10"/>
              <w:widowControl w:val="0"/>
              <w:jc w:val="center"/>
              <w:rPr>
                <w:sz w:val="22"/>
                <w:szCs w:val="22"/>
                <w:lang w:val="is-IS"/>
              </w:rPr>
            </w:pPr>
            <w:r w:rsidRPr="000B2E09">
              <w:rPr>
                <w:sz w:val="22"/>
                <w:szCs w:val="22"/>
                <w:lang w:val="is-IS"/>
              </w:rPr>
              <w:t>44%</w:t>
            </w:r>
          </w:p>
        </w:tc>
      </w:tr>
      <w:tr w:rsidR="00292748" w:rsidRPr="000B2E09" w14:paraId="36BC643E" w14:textId="77777777" w:rsidTr="002507C3">
        <w:trPr>
          <w:trHeight w:val="292"/>
        </w:trPr>
        <w:tc>
          <w:tcPr>
            <w:tcW w:w="3124" w:type="dxa"/>
            <w:tcBorders>
              <w:top w:val="single" w:sz="4" w:space="0" w:color="auto"/>
              <w:left w:val="single" w:sz="4" w:space="0" w:color="auto"/>
              <w:bottom w:val="nil"/>
            </w:tcBorders>
          </w:tcPr>
          <w:p w14:paraId="36BC6439" w14:textId="77777777" w:rsidR="00292748" w:rsidRPr="000B2E09" w:rsidRDefault="002507C3" w:rsidP="009F69F2">
            <w:pPr>
              <w:pStyle w:val="TextTi10"/>
              <w:widowControl w:val="0"/>
              <w:rPr>
                <w:sz w:val="22"/>
                <w:szCs w:val="22"/>
                <w:lang w:val="is-IS"/>
              </w:rPr>
            </w:pPr>
            <w:r w:rsidRPr="000B2E09">
              <w:rPr>
                <w:sz w:val="22"/>
                <w:szCs w:val="22"/>
                <w:lang w:val="is-IS"/>
              </w:rPr>
              <w:t>Svörunartíðni</w:t>
            </w:r>
            <w:r w:rsidR="00292748" w:rsidRPr="000B2E09">
              <w:rPr>
                <w:sz w:val="22"/>
                <w:szCs w:val="22"/>
                <w:lang w:val="is-IS"/>
              </w:rPr>
              <w:t xml:space="preserve"> (CR, nPR, or PR)</w:t>
            </w:r>
          </w:p>
        </w:tc>
        <w:tc>
          <w:tcPr>
            <w:tcW w:w="1448" w:type="dxa"/>
            <w:tcBorders>
              <w:top w:val="single" w:sz="4" w:space="0" w:color="auto"/>
              <w:bottom w:val="nil"/>
            </w:tcBorders>
          </w:tcPr>
          <w:p w14:paraId="36BC643A" w14:textId="77777777" w:rsidR="00292748" w:rsidRPr="000B2E09" w:rsidRDefault="00292748" w:rsidP="009F69F2">
            <w:pPr>
              <w:pStyle w:val="TextTi10"/>
              <w:widowControl w:val="0"/>
              <w:jc w:val="center"/>
              <w:rPr>
                <w:sz w:val="22"/>
                <w:szCs w:val="22"/>
                <w:lang w:val="is-IS"/>
              </w:rPr>
            </w:pPr>
            <w:r w:rsidRPr="000B2E09">
              <w:rPr>
                <w:sz w:val="22"/>
                <w:szCs w:val="22"/>
                <w:lang w:val="is-IS"/>
              </w:rPr>
              <w:t>72</w:t>
            </w:r>
            <w:r w:rsidR="002507C3" w:rsidRPr="000B2E09">
              <w:rPr>
                <w:sz w:val="22"/>
                <w:szCs w:val="22"/>
                <w:lang w:val="is-IS"/>
              </w:rPr>
              <w:t>,</w:t>
            </w:r>
            <w:r w:rsidRPr="000B2E09">
              <w:rPr>
                <w:sz w:val="22"/>
                <w:szCs w:val="22"/>
                <w:lang w:val="is-IS"/>
              </w:rPr>
              <w:t>6%</w:t>
            </w:r>
          </w:p>
        </w:tc>
        <w:tc>
          <w:tcPr>
            <w:tcW w:w="1240" w:type="dxa"/>
            <w:tcBorders>
              <w:top w:val="single" w:sz="4" w:space="0" w:color="auto"/>
              <w:bottom w:val="nil"/>
            </w:tcBorders>
          </w:tcPr>
          <w:p w14:paraId="36BC643B" w14:textId="77777777" w:rsidR="00292748" w:rsidRPr="000B2E09" w:rsidRDefault="00292748" w:rsidP="009F69F2">
            <w:pPr>
              <w:pStyle w:val="TextTi10"/>
              <w:widowControl w:val="0"/>
              <w:jc w:val="center"/>
              <w:rPr>
                <w:sz w:val="22"/>
                <w:szCs w:val="22"/>
                <w:lang w:val="is-IS"/>
              </w:rPr>
            </w:pPr>
            <w:r w:rsidRPr="000B2E09">
              <w:rPr>
                <w:sz w:val="22"/>
                <w:szCs w:val="22"/>
                <w:lang w:val="is-IS"/>
              </w:rPr>
              <w:t>85</w:t>
            </w:r>
            <w:r w:rsidR="002507C3" w:rsidRPr="000B2E09">
              <w:rPr>
                <w:sz w:val="22"/>
                <w:szCs w:val="22"/>
                <w:lang w:val="is-IS"/>
              </w:rPr>
              <w:t>,</w:t>
            </w:r>
            <w:r w:rsidRPr="000B2E09">
              <w:rPr>
                <w:sz w:val="22"/>
                <w:szCs w:val="22"/>
                <w:lang w:val="is-IS"/>
              </w:rPr>
              <w:t>8%</w:t>
            </w:r>
          </w:p>
        </w:tc>
        <w:tc>
          <w:tcPr>
            <w:tcW w:w="1422" w:type="dxa"/>
            <w:tcBorders>
              <w:top w:val="single" w:sz="4" w:space="0" w:color="auto"/>
              <w:bottom w:val="nil"/>
            </w:tcBorders>
          </w:tcPr>
          <w:p w14:paraId="36BC643C" w14:textId="77777777" w:rsidR="00292748" w:rsidRPr="000B2E09" w:rsidRDefault="00292748" w:rsidP="009F69F2">
            <w:pPr>
              <w:pStyle w:val="TextTi10"/>
              <w:widowControl w:val="0"/>
              <w:jc w:val="center"/>
              <w:rPr>
                <w:sz w:val="22"/>
                <w:szCs w:val="22"/>
                <w:lang w:val="is-IS"/>
              </w:rPr>
            </w:pPr>
            <w:r w:rsidRPr="000B2E09">
              <w:rPr>
                <w:sz w:val="22"/>
                <w:szCs w:val="22"/>
                <w:lang w:val="is-IS"/>
              </w:rPr>
              <w:t>&lt;0</w:t>
            </w:r>
            <w:r w:rsidR="002507C3" w:rsidRPr="000B2E09">
              <w:rPr>
                <w:sz w:val="22"/>
                <w:szCs w:val="22"/>
                <w:lang w:val="is-IS"/>
              </w:rPr>
              <w:t>,</w:t>
            </w:r>
            <w:r w:rsidRPr="000B2E09">
              <w:rPr>
                <w:sz w:val="22"/>
                <w:szCs w:val="22"/>
                <w:lang w:val="is-IS"/>
              </w:rPr>
              <w:t>0001</w:t>
            </w:r>
          </w:p>
        </w:tc>
        <w:tc>
          <w:tcPr>
            <w:tcW w:w="1424" w:type="dxa"/>
            <w:tcBorders>
              <w:top w:val="single" w:sz="4" w:space="0" w:color="auto"/>
              <w:bottom w:val="nil"/>
              <w:right w:val="single" w:sz="6" w:space="0" w:color="000000"/>
            </w:tcBorders>
          </w:tcPr>
          <w:p w14:paraId="36BC643D" w14:textId="77777777" w:rsidR="00292748" w:rsidRPr="000B2E09" w:rsidRDefault="00292748" w:rsidP="009F69F2">
            <w:pPr>
              <w:pStyle w:val="TextTi10"/>
              <w:widowControl w:val="0"/>
              <w:jc w:val="center"/>
              <w:rPr>
                <w:sz w:val="22"/>
                <w:szCs w:val="22"/>
                <w:lang w:val="is-IS"/>
              </w:rPr>
            </w:pPr>
            <w:r w:rsidRPr="000B2E09">
              <w:rPr>
                <w:sz w:val="22"/>
                <w:szCs w:val="22"/>
                <w:lang w:val="is-IS"/>
              </w:rPr>
              <w:t>n.a.</w:t>
            </w:r>
          </w:p>
        </w:tc>
      </w:tr>
      <w:tr w:rsidR="00292748" w:rsidRPr="000B2E09" w14:paraId="36BC6444" w14:textId="77777777" w:rsidTr="002507C3">
        <w:trPr>
          <w:trHeight w:val="277"/>
        </w:trPr>
        <w:tc>
          <w:tcPr>
            <w:tcW w:w="3124" w:type="dxa"/>
            <w:tcBorders>
              <w:top w:val="nil"/>
              <w:left w:val="single" w:sz="4" w:space="0" w:color="auto"/>
              <w:bottom w:val="single" w:sz="4" w:space="0" w:color="auto"/>
            </w:tcBorders>
          </w:tcPr>
          <w:p w14:paraId="36BC643F" w14:textId="77777777" w:rsidR="00292748" w:rsidRPr="000B2E09" w:rsidRDefault="002507C3" w:rsidP="009F69F2">
            <w:pPr>
              <w:pStyle w:val="TextTi10"/>
              <w:widowControl w:val="0"/>
              <w:jc w:val="right"/>
              <w:rPr>
                <w:sz w:val="22"/>
                <w:szCs w:val="22"/>
                <w:lang w:val="is-IS"/>
              </w:rPr>
            </w:pPr>
            <w:r w:rsidRPr="000B2E09">
              <w:rPr>
                <w:sz w:val="22"/>
                <w:szCs w:val="22"/>
                <w:lang w:val="is-IS"/>
              </w:rPr>
              <w:t>tíðni algerrar svörunar</w:t>
            </w:r>
            <w:r w:rsidR="00C230C8" w:rsidRPr="000B2E09">
              <w:rPr>
                <w:sz w:val="22"/>
                <w:szCs w:val="22"/>
                <w:lang w:val="is-IS"/>
              </w:rPr>
              <w:t xml:space="preserve"> (CR)</w:t>
            </w:r>
          </w:p>
        </w:tc>
        <w:tc>
          <w:tcPr>
            <w:tcW w:w="1448" w:type="dxa"/>
            <w:tcBorders>
              <w:top w:val="nil"/>
              <w:bottom w:val="single" w:sz="4" w:space="0" w:color="auto"/>
            </w:tcBorders>
          </w:tcPr>
          <w:p w14:paraId="36BC6440" w14:textId="77777777" w:rsidR="00292748" w:rsidRPr="000B2E09" w:rsidRDefault="00292748" w:rsidP="009F69F2">
            <w:pPr>
              <w:pStyle w:val="TextTi10"/>
              <w:widowControl w:val="0"/>
              <w:jc w:val="center"/>
              <w:rPr>
                <w:sz w:val="22"/>
                <w:szCs w:val="22"/>
                <w:lang w:val="is-IS"/>
              </w:rPr>
            </w:pPr>
            <w:r w:rsidRPr="000B2E09">
              <w:rPr>
                <w:sz w:val="22"/>
                <w:szCs w:val="22"/>
                <w:lang w:val="is-IS"/>
              </w:rPr>
              <w:t>16</w:t>
            </w:r>
            <w:r w:rsidR="002507C3" w:rsidRPr="000B2E09">
              <w:rPr>
                <w:sz w:val="22"/>
                <w:szCs w:val="22"/>
                <w:lang w:val="is-IS"/>
              </w:rPr>
              <w:t>,</w:t>
            </w:r>
            <w:r w:rsidRPr="000B2E09">
              <w:rPr>
                <w:sz w:val="22"/>
                <w:szCs w:val="22"/>
                <w:lang w:val="is-IS"/>
              </w:rPr>
              <w:t>9%</w:t>
            </w:r>
          </w:p>
        </w:tc>
        <w:tc>
          <w:tcPr>
            <w:tcW w:w="1240" w:type="dxa"/>
            <w:tcBorders>
              <w:top w:val="nil"/>
              <w:bottom w:val="single" w:sz="4" w:space="0" w:color="auto"/>
            </w:tcBorders>
          </w:tcPr>
          <w:p w14:paraId="36BC6441" w14:textId="77777777" w:rsidR="00292748" w:rsidRPr="000B2E09" w:rsidRDefault="00292748" w:rsidP="009F69F2">
            <w:pPr>
              <w:pStyle w:val="TextTi10"/>
              <w:widowControl w:val="0"/>
              <w:jc w:val="center"/>
              <w:rPr>
                <w:sz w:val="22"/>
                <w:szCs w:val="22"/>
                <w:lang w:val="is-IS"/>
              </w:rPr>
            </w:pPr>
            <w:r w:rsidRPr="000B2E09">
              <w:rPr>
                <w:sz w:val="22"/>
                <w:szCs w:val="22"/>
                <w:lang w:val="is-IS"/>
              </w:rPr>
              <w:t>36</w:t>
            </w:r>
            <w:r w:rsidR="002507C3" w:rsidRPr="000B2E09">
              <w:rPr>
                <w:sz w:val="22"/>
                <w:szCs w:val="22"/>
                <w:lang w:val="is-IS"/>
              </w:rPr>
              <w:t>,</w:t>
            </w:r>
            <w:r w:rsidRPr="000B2E09">
              <w:rPr>
                <w:sz w:val="22"/>
                <w:szCs w:val="22"/>
                <w:lang w:val="is-IS"/>
              </w:rPr>
              <w:t>0%</w:t>
            </w:r>
          </w:p>
        </w:tc>
        <w:tc>
          <w:tcPr>
            <w:tcW w:w="1422" w:type="dxa"/>
            <w:tcBorders>
              <w:top w:val="nil"/>
              <w:bottom w:val="single" w:sz="4" w:space="0" w:color="auto"/>
            </w:tcBorders>
          </w:tcPr>
          <w:p w14:paraId="36BC6442" w14:textId="77777777" w:rsidR="00292748" w:rsidRPr="000B2E09" w:rsidRDefault="00292748" w:rsidP="009F69F2">
            <w:pPr>
              <w:pStyle w:val="TextTi10"/>
              <w:widowControl w:val="0"/>
              <w:jc w:val="center"/>
              <w:rPr>
                <w:sz w:val="22"/>
                <w:szCs w:val="22"/>
                <w:lang w:val="is-IS"/>
              </w:rPr>
            </w:pPr>
            <w:r w:rsidRPr="000B2E09">
              <w:rPr>
                <w:sz w:val="22"/>
                <w:szCs w:val="22"/>
                <w:lang w:val="is-IS"/>
              </w:rPr>
              <w:t>&lt;0</w:t>
            </w:r>
            <w:r w:rsidR="002507C3" w:rsidRPr="000B2E09">
              <w:rPr>
                <w:sz w:val="22"/>
                <w:szCs w:val="22"/>
                <w:lang w:val="is-IS"/>
              </w:rPr>
              <w:t>,</w:t>
            </w:r>
            <w:r w:rsidRPr="000B2E09">
              <w:rPr>
                <w:sz w:val="22"/>
                <w:szCs w:val="22"/>
                <w:lang w:val="is-IS"/>
              </w:rPr>
              <w:t xml:space="preserve">0001 </w:t>
            </w:r>
          </w:p>
        </w:tc>
        <w:tc>
          <w:tcPr>
            <w:tcW w:w="1424" w:type="dxa"/>
            <w:tcBorders>
              <w:top w:val="nil"/>
              <w:bottom w:val="single" w:sz="4" w:space="0" w:color="auto"/>
              <w:right w:val="single" w:sz="6" w:space="0" w:color="000000"/>
            </w:tcBorders>
          </w:tcPr>
          <w:p w14:paraId="36BC6443" w14:textId="77777777" w:rsidR="00292748" w:rsidRPr="000B2E09" w:rsidRDefault="00292748" w:rsidP="009F69F2">
            <w:pPr>
              <w:pStyle w:val="TextTi10"/>
              <w:widowControl w:val="0"/>
              <w:jc w:val="center"/>
              <w:rPr>
                <w:sz w:val="22"/>
                <w:szCs w:val="22"/>
                <w:lang w:val="is-IS"/>
              </w:rPr>
            </w:pPr>
            <w:r w:rsidRPr="000B2E09">
              <w:rPr>
                <w:sz w:val="22"/>
                <w:szCs w:val="22"/>
                <w:lang w:val="is-IS"/>
              </w:rPr>
              <w:t>n.a.</w:t>
            </w:r>
          </w:p>
        </w:tc>
      </w:tr>
      <w:tr w:rsidR="00292748" w:rsidRPr="000B2E09" w14:paraId="36BC644A" w14:textId="77777777" w:rsidTr="002507C3">
        <w:trPr>
          <w:trHeight w:val="263"/>
        </w:trPr>
        <w:tc>
          <w:tcPr>
            <w:tcW w:w="3124" w:type="dxa"/>
            <w:tcBorders>
              <w:top w:val="single" w:sz="4" w:space="0" w:color="auto"/>
              <w:left w:val="single" w:sz="4" w:space="0" w:color="auto"/>
              <w:bottom w:val="single" w:sz="4" w:space="0" w:color="auto"/>
            </w:tcBorders>
          </w:tcPr>
          <w:p w14:paraId="36BC6445" w14:textId="77777777" w:rsidR="00292748" w:rsidRPr="000B2E09" w:rsidRDefault="002507C3" w:rsidP="009F69F2">
            <w:pPr>
              <w:pStyle w:val="TextTi10"/>
              <w:widowControl w:val="0"/>
              <w:rPr>
                <w:sz w:val="22"/>
                <w:szCs w:val="22"/>
                <w:lang w:val="is-IS"/>
              </w:rPr>
            </w:pPr>
            <w:r w:rsidRPr="000B2E09">
              <w:rPr>
                <w:sz w:val="22"/>
                <w:szCs w:val="22"/>
                <w:lang w:val="is-IS"/>
              </w:rPr>
              <w:t>Lengd svörunar</w:t>
            </w:r>
            <w:r w:rsidR="00292748" w:rsidRPr="000B2E09">
              <w:rPr>
                <w:sz w:val="22"/>
                <w:szCs w:val="22"/>
                <w:lang w:val="is-IS"/>
              </w:rPr>
              <w:t>*</w:t>
            </w:r>
          </w:p>
        </w:tc>
        <w:tc>
          <w:tcPr>
            <w:tcW w:w="1448" w:type="dxa"/>
            <w:tcBorders>
              <w:top w:val="single" w:sz="4" w:space="0" w:color="auto"/>
              <w:bottom w:val="single" w:sz="4" w:space="0" w:color="auto"/>
            </w:tcBorders>
          </w:tcPr>
          <w:p w14:paraId="36BC6446" w14:textId="77777777" w:rsidR="00292748" w:rsidRPr="000B2E09" w:rsidRDefault="00292748" w:rsidP="009F69F2">
            <w:pPr>
              <w:pStyle w:val="TextTi10"/>
              <w:widowControl w:val="0"/>
              <w:jc w:val="center"/>
              <w:rPr>
                <w:sz w:val="22"/>
                <w:szCs w:val="22"/>
                <w:lang w:val="is-IS"/>
              </w:rPr>
            </w:pPr>
            <w:r w:rsidRPr="000B2E09">
              <w:rPr>
                <w:sz w:val="22"/>
                <w:szCs w:val="22"/>
                <w:lang w:val="is-IS"/>
              </w:rPr>
              <w:t>36</w:t>
            </w:r>
            <w:r w:rsidR="002507C3" w:rsidRPr="000B2E09">
              <w:rPr>
                <w:sz w:val="22"/>
                <w:szCs w:val="22"/>
                <w:lang w:val="is-IS"/>
              </w:rPr>
              <w:t>,</w:t>
            </w:r>
            <w:r w:rsidRPr="000B2E09">
              <w:rPr>
                <w:sz w:val="22"/>
                <w:szCs w:val="22"/>
                <w:lang w:val="is-IS"/>
              </w:rPr>
              <w:t>2</w:t>
            </w:r>
          </w:p>
        </w:tc>
        <w:tc>
          <w:tcPr>
            <w:tcW w:w="1240" w:type="dxa"/>
            <w:tcBorders>
              <w:top w:val="single" w:sz="4" w:space="0" w:color="auto"/>
              <w:bottom w:val="single" w:sz="4" w:space="0" w:color="auto"/>
            </w:tcBorders>
          </w:tcPr>
          <w:p w14:paraId="36BC6447" w14:textId="77777777" w:rsidR="00292748" w:rsidRPr="000B2E09" w:rsidRDefault="00292748" w:rsidP="009F69F2">
            <w:pPr>
              <w:pStyle w:val="TextTi10"/>
              <w:widowControl w:val="0"/>
              <w:jc w:val="center"/>
              <w:rPr>
                <w:sz w:val="22"/>
                <w:szCs w:val="22"/>
                <w:lang w:val="is-IS"/>
              </w:rPr>
            </w:pPr>
            <w:r w:rsidRPr="000B2E09">
              <w:rPr>
                <w:sz w:val="22"/>
                <w:szCs w:val="22"/>
                <w:lang w:val="is-IS"/>
              </w:rPr>
              <w:t>57</w:t>
            </w:r>
            <w:r w:rsidR="002507C3" w:rsidRPr="000B2E09">
              <w:rPr>
                <w:sz w:val="22"/>
                <w:szCs w:val="22"/>
                <w:lang w:val="is-IS"/>
              </w:rPr>
              <w:t>,</w:t>
            </w:r>
            <w:r w:rsidRPr="000B2E09">
              <w:rPr>
                <w:sz w:val="22"/>
                <w:szCs w:val="22"/>
                <w:lang w:val="is-IS"/>
              </w:rPr>
              <w:t>3</w:t>
            </w:r>
          </w:p>
        </w:tc>
        <w:tc>
          <w:tcPr>
            <w:tcW w:w="1422" w:type="dxa"/>
            <w:tcBorders>
              <w:top w:val="single" w:sz="4" w:space="0" w:color="auto"/>
              <w:bottom w:val="single" w:sz="4" w:space="0" w:color="auto"/>
            </w:tcBorders>
          </w:tcPr>
          <w:p w14:paraId="36BC6448" w14:textId="77777777" w:rsidR="00292748" w:rsidRPr="000B2E09" w:rsidRDefault="00292748" w:rsidP="009F69F2">
            <w:pPr>
              <w:pStyle w:val="TextTi10"/>
              <w:widowControl w:val="0"/>
              <w:jc w:val="center"/>
              <w:rPr>
                <w:sz w:val="22"/>
                <w:szCs w:val="22"/>
                <w:lang w:val="is-IS"/>
              </w:rPr>
            </w:pPr>
            <w:r w:rsidRPr="000B2E09">
              <w:rPr>
                <w:sz w:val="22"/>
                <w:szCs w:val="22"/>
                <w:lang w:val="is-IS"/>
              </w:rPr>
              <w:t>&lt;0</w:t>
            </w:r>
            <w:r w:rsidR="002507C3" w:rsidRPr="000B2E09">
              <w:rPr>
                <w:sz w:val="22"/>
                <w:szCs w:val="22"/>
                <w:lang w:val="is-IS"/>
              </w:rPr>
              <w:t>,</w:t>
            </w:r>
            <w:r w:rsidRPr="000B2E09">
              <w:rPr>
                <w:sz w:val="22"/>
                <w:szCs w:val="22"/>
                <w:lang w:val="is-IS"/>
              </w:rPr>
              <w:t>0001</w:t>
            </w:r>
          </w:p>
        </w:tc>
        <w:tc>
          <w:tcPr>
            <w:tcW w:w="1424" w:type="dxa"/>
            <w:tcBorders>
              <w:top w:val="single" w:sz="4" w:space="0" w:color="auto"/>
              <w:bottom w:val="single" w:sz="4" w:space="0" w:color="auto"/>
              <w:right w:val="single" w:sz="6" w:space="0" w:color="000000"/>
            </w:tcBorders>
          </w:tcPr>
          <w:p w14:paraId="36BC6449" w14:textId="77777777" w:rsidR="00292748" w:rsidRPr="000B2E09" w:rsidRDefault="00292748" w:rsidP="009F69F2">
            <w:pPr>
              <w:pStyle w:val="TextTi10"/>
              <w:widowControl w:val="0"/>
              <w:jc w:val="center"/>
              <w:rPr>
                <w:sz w:val="22"/>
                <w:szCs w:val="22"/>
                <w:lang w:val="is-IS"/>
              </w:rPr>
            </w:pPr>
            <w:r w:rsidRPr="000B2E09">
              <w:rPr>
                <w:sz w:val="22"/>
                <w:szCs w:val="22"/>
                <w:lang w:val="is-IS"/>
              </w:rPr>
              <w:t>44%</w:t>
            </w:r>
          </w:p>
        </w:tc>
      </w:tr>
      <w:tr w:rsidR="00292748" w:rsidRPr="000B2E09" w14:paraId="36BC6450" w14:textId="77777777" w:rsidTr="002507C3">
        <w:trPr>
          <w:trHeight w:val="263"/>
        </w:trPr>
        <w:tc>
          <w:tcPr>
            <w:tcW w:w="3124" w:type="dxa"/>
            <w:tcBorders>
              <w:top w:val="single" w:sz="4" w:space="0" w:color="auto"/>
              <w:left w:val="single" w:sz="4" w:space="0" w:color="auto"/>
              <w:bottom w:val="single" w:sz="4" w:space="0" w:color="auto"/>
            </w:tcBorders>
          </w:tcPr>
          <w:p w14:paraId="36BC644B" w14:textId="77777777" w:rsidR="00292748" w:rsidRPr="000B2E09" w:rsidRDefault="002507C3" w:rsidP="009F69F2">
            <w:pPr>
              <w:pStyle w:val="TextTi10"/>
              <w:widowControl w:val="0"/>
              <w:rPr>
                <w:sz w:val="22"/>
                <w:szCs w:val="22"/>
                <w:lang w:val="is-IS"/>
              </w:rPr>
            </w:pPr>
            <w:r w:rsidRPr="000B2E09">
              <w:rPr>
                <w:sz w:val="22"/>
                <w:szCs w:val="22"/>
                <w:lang w:val="is-IS"/>
              </w:rPr>
              <w:t>Lifun án sjúkdóms</w:t>
            </w:r>
            <w:r w:rsidR="00292748" w:rsidRPr="000B2E09">
              <w:rPr>
                <w:sz w:val="22"/>
                <w:szCs w:val="22"/>
                <w:lang w:val="is-IS"/>
              </w:rPr>
              <w:t>**</w:t>
            </w:r>
          </w:p>
        </w:tc>
        <w:tc>
          <w:tcPr>
            <w:tcW w:w="1448" w:type="dxa"/>
            <w:tcBorders>
              <w:top w:val="single" w:sz="4" w:space="0" w:color="auto"/>
              <w:bottom w:val="single" w:sz="4" w:space="0" w:color="auto"/>
            </w:tcBorders>
          </w:tcPr>
          <w:p w14:paraId="36BC644C" w14:textId="77777777" w:rsidR="00292748" w:rsidRPr="000B2E09" w:rsidRDefault="00292748" w:rsidP="009F69F2">
            <w:pPr>
              <w:pStyle w:val="TextTi10"/>
              <w:widowControl w:val="0"/>
              <w:jc w:val="center"/>
              <w:rPr>
                <w:sz w:val="22"/>
                <w:szCs w:val="22"/>
                <w:lang w:val="is-IS"/>
              </w:rPr>
            </w:pPr>
            <w:r w:rsidRPr="000B2E09">
              <w:rPr>
                <w:sz w:val="22"/>
                <w:szCs w:val="22"/>
                <w:lang w:val="is-IS"/>
              </w:rPr>
              <w:t>48</w:t>
            </w:r>
            <w:r w:rsidR="002507C3" w:rsidRPr="000B2E09">
              <w:rPr>
                <w:sz w:val="22"/>
                <w:szCs w:val="22"/>
                <w:lang w:val="is-IS"/>
              </w:rPr>
              <w:t>,</w:t>
            </w:r>
            <w:r w:rsidRPr="000B2E09">
              <w:rPr>
                <w:sz w:val="22"/>
                <w:szCs w:val="22"/>
                <w:lang w:val="is-IS"/>
              </w:rPr>
              <w:t>9</w:t>
            </w:r>
          </w:p>
        </w:tc>
        <w:tc>
          <w:tcPr>
            <w:tcW w:w="1240" w:type="dxa"/>
            <w:tcBorders>
              <w:top w:val="single" w:sz="4" w:space="0" w:color="auto"/>
              <w:bottom w:val="single" w:sz="4" w:space="0" w:color="auto"/>
            </w:tcBorders>
          </w:tcPr>
          <w:p w14:paraId="36BC644D" w14:textId="77777777" w:rsidR="00292748" w:rsidRPr="000B2E09" w:rsidRDefault="00292748" w:rsidP="009F69F2">
            <w:pPr>
              <w:pStyle w:val="TextTi10"/>
              <w:widowControl w:val="0"/>
              <w:jc w:val="center"/>
              <w:rPr>
                <w:sz w:val="22"/>
                <w:szCs w:val="22"/>
                <w:lang w:val="is-IS"/>
              </w:rPr>
            </w:pPr>
            <w:r w:rsidRPr="000B2E09">
              <w:rPr>
                <w:sz w:val="22"/>
                <w:szCs w:val="22"/>
                <w:lang w:val="is-IS"/>
              </w:rPr>
              <w:t>60</w:t>
            </w:r>
            <w:r w:rsidR="002507C3" w:rsidRPr="000B2E09">
              <w:rPr>
                <w:sz w:val="22"/>
                <w:szCs w:val="22"/>
                <w:lang w:val="is-IS"/>
              </w:rPr>
              <w:t>,</w:t>
            </w:r>
            <w:r w:rsidRPr="000B2E09">
              <w:rPr>
                <w:sz w:val="22"/>
                <w:szCs w:val="22"/>
                <w:lang w:val="is-IS"/>
              </w:rPr>
              <w:t>3</w:t>
            </w:r>
          </w:p>
        </w:tc>
        <w:tc>
          <w:tcPr>
            <w:tcW w:w="1422" w:type="dxa"/>
            <w:tcBorders>
              <w:top w:val="single" w:sz="4" w:space="0" w:color="auto"/>
              <w:bottom w:val="single" w:sz="4" w:space="0" w:color="auto"/>
            </w:tcBorders>
          </w:tcPr>
          <w:p w14:paraId="36BC644E" w14:textId="77777777" w:rsidR="00292748" w:rsidRPr="000B2E09" w:rsidRDefault="00292748" w:rsidP="009F69F2">
            <w:pPr>
              <w:pStyle w:val="TextTi10"/>
              <w:widowControl w:val="0"/>
              <w:jc w:val="center"/>
              <w:rPr>
                <w:sz w:val="22"/>
                <w:szCs w:val="22"/>
                <w:lang w:val="is-IS"/>
              </w:rPr>
            </w:pPr>
            <w:r w:rsidRPr="000B2E09">
              <w:rPr>
                <w:sz w:val="22"/>
                <w:szCs w:val="22"/>
                <w:lang w:val="is-IS"/>
              </w:rPr>
              <w:t>0</w:t>
            </w:r>
            <w:r w:rsidR="002507C3" w:rsidRPr="000B2E09">
              <w:rPr>
                <w:sz w:val="22"/>
                <w:szCs w:val="22"/>
                <w:lang w:val="is-IS"/>
              </w:rPr>
              <w:t>,</w:t>
            </w:r>
            <w:r w:rsidRPr="000B2E09">
              <w:rPr>
                <w:sz w:val="22"/>
                <w:szCs w:val="22"/>
                <w:lang w:val="is-IS"/>
              </w:rPr>
              <w:t>0520</w:t>
            </w:r>
          </w:p>
        </w:tc>
        <w:tc>
          <w:tcPr>
            <w:tcW w:w="1424" w:type="dxa"/>
            <w:tcBorders>
              <w:top w:val="single" w:sz="4" w:space="0" w:color="auto"/>
              <w:bottom w:val="single" w:sz="4" w:space="0" w:color="auto"/>
              <w:right w:val="single" w:sz="6" w:space="0" w:color="000000"/>
            </w:tcBorders>
          </w:tcPr>
          <w:p w14:paraId="36BC644F" w14:textId="77777777" w:rsidR="00292748" w:rsidRPr="000B2E09" w:rsidRDefault="00292748" w:rsidP="009F69F2">
            <w:pPr>
              <w:pStyle w:val="TextTi10"/>
              <w:widowControl w:val="0"/>
              <w:jc w:val="center"/>
              <w:rPr>
                <w:sz w:val="22"/>
                <w:szCs w:val="22"/>
                <w:lang w:val="is-IS"/>
              </w:rPr>
            </w:pPr>
            <w:r w:rsidRPr="000B2E09">
              <w:rPr>
                <w:sz w:val="22"/>
                <w:szCs w:val="22"/>
                <w:lang w:val="is-IS"/>
              </w:rPr>
              <w:t>31%</w:t>
            </w:r>
          </w:p>
        </w:tc>
      </w:tr>
      <w:tr w:rsidR="00C230C8" w:rsidRPr="000B2E09" w14:paraId="36BC6456" w14:textId="77777777" w:rsidTr="002507C3">
        <w:trPr>
          <w:trHeight w:val="310"/>
        </w:trPr>
        <w:tc>
          <w:tcPr>
            <w:tcW w:w="3124" w:type="dxa"/>
            <w:tcBorders>
              <w:top w:val="single" w:sz="4" w:space="0" w:color="auto"/>
              <w:left w:val="single" w:sz="4" w:space="0" w:color="auto"/>
              <w:bottom w:val="single" w:sz="4" w:space="0" w:color="auto"/>
            </w:tcBorders>
          </w:tcPr>
          <w:p w14:paraId="36BC6451" w14:textId="77777777" w:rsidR="00C230C8" w:rsidRPr="000B2E09" w:rsidRDefault="00C230C8" w:rsidP="009F69F2">
            <w:pPr>
              <w:pStyle w:val="TextTi10"/>
              <w:widowControl w:val="0"/>
              <w:rPr>
                <w:sz w:val="22"/>
                <w:szCs w:val="22"/>
                <w:lang w:val="is-IS"/>
              </w:rPr>
            </w:pPr>
            <w:r w:rsidRPr="000B2E09">
              <w:rPr>
                <w:sz w:val="22"/>
                <w:szCs w:val="22"/>
                <w:lang w:val="is-IS"/>
              </w:rPr>
              <w:t>Tími fram að nýrri meðferð</w:t>
            </w:r>
          </w:p>
        </w:tc>
        <w:tc>
          <w:tcPr>
            <w:tcW w:w="1448" w:type="dxa"/>
            <w:tcBorders>
              <w:top w:val="single" w:sz="4" w:space="0" w:color="auto"/>
              <w:bottom w:val="single" w:sz="4" w:space="0" w:color="auto"/>
            </w:tcBorders>
          </w:tcPr>
          <w:p w14:paraId="36BC6452" w14:textId="77777777" w:rsidR="00C230C8" w:rsidRPr="000B2E09" w:rsidRDefault="00C230C8" w:rsidP="009F69F2">
            <w:pPr>
              <w:pStyle w:val="TextTi10"/>
              <w:widowControl w:val="0"/>
              <w:jc w:val="center"/>
              <w:rPr>
                <w:sz w:val="22"/>
                <w:szCs w:val="22"/>
                <w:lang w:val="is-IS"/>
              </w:rPr>
            </w:pPr>
            <w:r w:rsidRPr="000B2E09">
              <w:rPr>
                <w:sz w:val="22"/>
                <w:szCs w:val="22"/>
                <w:lang w:val="is-IS"/>
              </w:rPr>
              <w:t>47,2</w:t>
            </w:r>
          </w:p>
        </w:tc>
        <w:tc>
          <w:tcPr>
            <w:tcW w:w="1240" w:type="dxa"/>
            <w:tcBorders>
              <w:top w:val="single" w:sz="4" w:space="0" w:color="auto"/>
              <w:bottom w:val="single" w:sz="4" w:space="0" w:color="auto"/>
            </w:tcBorders>
          </w:tcPr>
          <w:p w14:paraId="36BC6453" w14:textId="77777777" w:rsidR="00C230C8" w:rsidRPr="000B2E09" w:rsidRDefault="00C230C8" w:rsidP="009F69F2">
            <w:pPr>
              <w:pStyle w:val="TextTi10"/>
              <w:widowControl w:val="0"/>
              <w:jc w:val="center"/>
              <w:rPr>
                <w:sz w:val="22"/>
                <w:szCs w:val="22"/>
                <w:lang w:val="is-IS"/>
              </w:rPr>
            </w:pPr>
            <w:r w:rsidRPr="000B2E09">
              <w:rPr>
                <w:sz w:val="22"/>
                <w:szCs w:val="22"/>
                <w:lang w:val="is-IS"/>
              </w:rPr>
              <w:t>69,7</w:t>
            </w:r>
          </w:p>
        </w:tc>
        <w:tc>
          <w:tcPr>
            <w:tcW w:w="1422" w:type="dxa"/>
            <w:tcBorders>
              <w:top w:val="single" w:sz="4" w:space="0" w:color="auto"/>
              <w:bottom w:val="single" w:sz="4" w:space="0" w:color="auto"/>
            </w:tcBorders>
          </w:tcPr>
          <w:p w14:paraId="36BC6454" w14:textId="77777777" w:rsidR="00C230C8" w:rsidRPr="000B2E09" w:rsidRDefault="00C230C8" w:rsidP="009F69F2">
            <w:pPr>
              <w:pStyle w:val="TextTi10"/>
              <w:widowControl w:val="0"/>
              <w:jc w:val="center"/>
              <w:rPr>
                <w:sz w:val="22"/>
                <w:szCs w:val="22"/>
                <w:lang w:val="is-IS"/>
              </w:rPr>
            </w:pPr>
            <w:r w:rsidRPr="000B2E09">
              <w:rPr>
                <w:sz w:val="22"/>
                <w:szCs w:val="22"/>
                <w:lang w:val="is-IS"/>
              </w:rPr>
              <w:t>&lt;0,0001</w:t>
            </w:r>
          </w:p>
        </w:tc>
        <w:tc>
          <w:tcPr>
            <w:tcW w:w="1424" w:type="dxa"/>
            <w:tcBorders>
              <w:top w:val="single" w:sz="4" w:space="0" w:color="auto"/>
              <w:bottom w:val="single" w:sz="4" w:space="0" w:color="auto"/>
              <w:right w:val="single" w:sz="6" w:space="0" w:color="000000"/>
            </w:tcBorders>
          </w:tcPr>
          <w:p w14:paraId="36BC6455" w14:textId="77777777" w:rsidR="00C230C8" w:rsidRPr="000B2E09" w:rsidRDefault="00C230C8" w:rsidP="009F69F2">
            <w:pPr>
              <w:pStyle w:val="TextTi10"/>
              <w:widowControl w:val="0"/>
              <w:jc w:val="center"/>
              <w:rPr>
                <w:sz w:val="22"/>
                <w:szCs w:val="22"/>
                <w:lang w:val="is-IS"/>
              </w:rPr>
            </w:pPr>
            <w:r w:rsidRPr="000B2E09">
              <w:rPr>
                <w:sz w:val="22"/>
                <w:szCs w:val="22"/>
                <w:lang w:val="is-IS"/>
              </w:rPr>
              <w:t>42%</w:t>
            </w:r>
          </w:p>
        </w:tc>
      </w:tr>
    </w:tbl>
    <w:p w14:paraId="36BC6457" w14:textId="77777777" w:rsidR="00292748" w:rsidRPr="000B2E09" w:rsidRDefault="002507C3" w:rsidP="009F69F2">
      <w:pPr>
        <w:widowControl w:val="0"/>
        <w:rPr>
          <w:sz w:val="18"/>
          <w:szCs w:val="18"/>
          <w:lang w:val="is-IS"/>
        </w:rPr>
      </w:pPr>
      <w:r w:rsidRPr="000B2E09">
        <w:rPr>
          <w:sz w:val="18"/>
          <w:szCs w:val="18"/>
          <w:lang w:val="is-IS"/>
        </w:rPr>
        <w:t>Svörunartíðni og tíðni algerrar svörunar greindar með kí</w:t>
      </w:r>
      <w:r w:rsidR="00C8170E" w:rsidRPr="000B2E09">
        <w:rPr>
          <w:sz w:val="18"/>
          <w:szCs w:val="18"/>
          <w:lang w:val="is-IS"/>
        </w:rPr>
        <w:noBreakHyphen/>
      </w:r>
      <w:r w:rsidRPr="000B2E09">
        <w:rPr>
          <w:sz w:val="18"/>
          <w:szCs w:val="18"/>
          <w:lang w:val="is-IS"/>
        </w:rPr>
        <w:t>kvaðrat prófi</w:t>
      </w:r>
      <w:r w:rsidR="00292748" w:rsidRPr="000B2E09">
        <w:rPr>
          <w:sz w:val="18"/>
          <w:szCs w:val="18"/>
          <w:lang w:val="is-IS"/>
        </w:rPr>
        <w:t>. NR: n</w:t>
      </w:r>
      <w:r w:rsidRPr="000B2E09">
        <w:rPr>
          <w:sz w:val="18"/>
          <w:szCs w:val="18"/>
          <w:lang w:val="is-IS"/>
        </w:rPr>
        <w:t>áðist ekki</w:t>
      </w:r>
      <w:r w:rsidR="00292748" w:rsidRPr="000B2E09">
        <w:rPr>
          <w:sz w:val="18"/>
          <w:szCs w:val="18"/>
          <w:lang w:val="is-IS"/>
        </w:rPr>
        <w:t xml:space="preserve">; n.a.: </w:t>
      </w:r>
      <w:r w:rsidRPr="000B2E09">
        <w:rPr>
          <w:sz w:val="18"/>
          <w:szCs w:val="18"/>
          <w:lang w:val="is-IS"/>
        </w:rPr>
        <w:t>á ekki við</w:t>
      </w:r>
    </w:p>
    <w:p w14:paraId="36BC6458" w14:textId="77777777" w:rsidR="00292748" w:rsidRPr="000B2E09" w:rsidRDefault="00292748" w:rsidP="009F69F2">
      <w:pPr>
        <w:widowControl w:val="0"/>
        <w:ind w:left="284" w:hanging="284"/>
        <w:rPr>
          <w:sz w:val="18"/>
          <w:szCs w:val="18"/>
          <w:lang w:val="is-IS"/>
        </w:rPr>
      </w:pPr>
      <w:r w:rsidRPr="000B2E09">
        <w:rPr>
          <w:sz w:val="18"/>
          <w:szCs w:val="18"/>
          <w:lang w:val="is-IS"/>
        </w:rPr>
        <w:t xml:space="preserve">*: </w:t>
      </w:r>
      <w:r w:rsidR="002507C3" w:rsidRPr="000B2E09">
        <w:rPr>
          <w:sz w:val="18"/>
          <w:szCs w:val="18"/>
          <w:lang w:val="is-IS"/>
        </w:rPr>
        <w:t>á eingöngu við sjúklinga sem náðu algerri svörun</w:t>
      </w:r>
      <w:r w:rsidR="00C230C8" w:rsidRPr="000B2E09">
        <w:rPr>
          <w:sz w:val="18"/>
          <w:szCs w:val="18"/>
          <w:lang w:val="is-IS"/>
        </w:rPr>
        <w:t xml:space="preserve"> (CR)</w:t>
      </w:r>
      <w:r w:rsidRPr="000B2E09">
        <w:rPr>
          <w:sz w:val="18"/>
          <w:szCs w:val="18"/>
          <w:lang w:val="is-IS"/>
        </w:rPr>
        <w:t xml:space="preserve">, </w:t>
      </w:r>
      <w:r w:rsidR="00C230C8" w:rsidRPr="000B2E09">
        <w:rPr>
          <w:sz w:val="18"/>
          <w:szCs w:val="18"/>
          <w:lang w:val="is-IS"/>
        </w:rPr>
        <w:t>hlutasvörun í eitlum (</w:t>
      </w:r>
      <w:r w:rsidRPr="000B2E09">
        <w:rPr>
          <w:sz w:val="18"/>
          <w:szCs w:val="18"/>
          <w:lang w:val="is-IS"/>
        </w:rPr>
        <w:t>nPR</w:t>
      </w:r>
      <w:r w:rsidR="00C230C8" w:rsidRPr="000B2E09">
        <w:rPr>
          <w:sz w:val="18"/>
          <w:szCs w:val="18"/>
          <w:lang w:val="is-IS"/>
        </w:rPr>
        <w:t>)</w:t>
      </w:r>
      <w:r w:rsidR="002507C3" w:rsidRPr="000B2E09">
        <w:rPr>
          <w:sz w:val="18"/>
          <w:szCs w:val="18"/>
          <w:lang w:val="is-IS"/>
        </w:rPr>
        <w:t xml:space="preserve"> eða hlutasvörun</w:t>
      </w:r>
      <w:r w:rsidR="00C230C8" w:rsidRPr="000B2E09">
        <w:rPr>
          <w:sz w:val="18"/>
          <w:szCs w:val="18"/>
          <w:lang w:val="is-IS"/>
        </w:rPr>
        <w:t xml:space="preserve"> (PR)</w:t>
      </w:r>
    </w:p>
    <w:p w14:paraId="36BC6459" w14:textId="77777777" w:rsidR="00292748" w:rsidRPr="000B2E09" w:rsidRDefault="00292748" w:rsidP="009F69F2">
      <w:pPr>
        <w:widowControl w:val="0"/>
        <w:ind w:left="284" w:hanging="284"/>
        <w:rPr>
          <w:noProof/>
          <w:sz w:val="18"/>
          <w:szCs w:val="18"/>
          <w:lang w:val="is-IS"/>
        </w:rPr>
      </w:pPr>
      <w:r w:rsidRPr="000B2E09">
        <w:rPr>
          <w:noProof/>
          <w:sz w:val="18"/>
          <w:szCs w:val="18"/>
          <w:lang w:val="is-IS"/>
        </w:rPr>
        <w:t xml:space="preserve">**: </w:t>
      </w:r>
      <w:r w:rsidR="002507C3" w:rsidRPr="000B2E09">
        <w:rPr>
          <w:sz w:val="18"/>
          <w:szCs w:val="18"/>
          <w:lang w:val="is-IS"/>
        </w:rPr>
        <w:t>á eingöngu við sjúklinga sem náðu algerri svörun</w:t>
      </w:r>
    </w:p>
    <w:p w14:paraId="36BC645A" w14:textId="77777777" w:rsidR="00292748" w:rsidRPr="000B2E09" w:rsidRDefault="00292748" w:rsidP="009F69F2">
      <w:pPr>
        <w:widowControl w:val="0"/>
        <w:ind w:left="284" w:hanging="284"/>
        <w:rPr>
          <w:noProof/>
          <w:lang w:val="is-IS"/>
        </w:rPr>
      </w:pPr>
    </w:p>
    <w:p w14:paraId="36BC645B" w14:textId="77777777" w:rsidR="00292748" w:rsidRPr="000B2E09" w:rsidRDefault="00292748" w:rsidP="000B50E1">
      <w:pPr>
        <w:keepNext/>
        <w:widowControl w:val="0"/>
        <w:ind w:left="1134" w:hanging="1134"/>
        <w:rPr>
          <w:b/>
          <w:lang w:val="is-IS"/>
        </w:rPr>
      </w:pPr>
      <w:r w:rsidRPr="000B2E09">
        <w:rPr>
          <w:b/>
          <w:lang w:val="is-IS"/>
        </w:rPr>
        <w:lastRenderedPageBreak/>
        <w:t>Ta</w:t>
      </w:r>
      <w:r w:rsidR="00C230C8" w:rsidRPr="000B2E09">
        <w:rPr>
          <w:b/>
          <w:lang w:val="is-IS"/>
        </w:rPr>
        <w:t>fla</w:t>
      </w:r>
      <w:r w:rsidRPr="000B2E09">
        <w:rPr>
          <w:b/>
          <w:lang w:val="is-IS"/>
        </w:rPr>
        <w:t> 2b</w:t>
      </w:r>
      <w:r w:rsidRPr="000B2E09">
        <w:rPr>
          <w:b/>
          <w:lang w:val="is-IS"/>
        </w:rPr>
        <w:tab/>
      </w:r>
      <w:r w:rsidR="00C230C8" w:rsidRPr="000B2E09">
        <w:rPr>
          <w:b/>
          <w:lang w:val="is-IS"/>
        </w:rPr>
        <w:t>Fyrsta meðferð við langvinnu eitilfrumuhvítblæði</w:t>
      </w:r>
    </w:p>
    <w:p w14:paraId="36BC645C" w14:textId="77777777" w:rsidR="00292748" w:rsidRPr="000B2E09" w:rsidRDefault="00C230C8">
      <w:pPr>
        <w:keepNext/>
        <w:keepLines/>
        <w:widowControl w:val="0"/>
        <w:ind w:left="1138"/>
        <w:rPr>
          <w:b/>
          <w:lang w:val="is-IS"/>
        </w:rPr>
        <w:pPrChange w:id="454" w:author="TCS" w:date="2026-02-27T23:24:00Z">
          <w:pPr>
            <w:keepNext/>
            <w:widowControl w:val="0"/>
            <w:ind w:left="1134"/>
          </w:pPr>
        </w:pPrChange>
      </w:pPr>
      <w:r w:rsidRPr="000B2E09">
        <w:rPr>
          <w:b/>
          <w:noProof/>
          <w:lang w:val="is-IS"/>
        </w:rPr>
        <w:t>Áhættuhlutfall fyrir lifun án versnunar sjúkdóms eftir B</w:t>
      </w:r>
      <w:r w:rsidR="00292748" w:rsidRPr="000B2E09">
        <w:rPr>
          <w:b/>
          <w:noProof/>
          <w:lang w:val="is-IS"/>
        </w:rPr>
        <w:t>inet st</w:t>
      </w:r>
      <w:r w:rsidRPr="000B2E09">
        <w:rPr>
          <w:b/>
          <w:noProof/>
          <w:lang w:val="is-IS"/>
        </w:rPr>
        <w:t>igi</w:t>
      </w:r>
      <w:r w:rsidR="00292748" w:rsidRPr="000B2E09">
        <w:rPr>
          <w:b/>
          <w:noProof/>
          <w:lang w:val="is-IS"/>
        </w:rPr>
        <w:t xml:space="preserve"> (</w:t>
      </w:r>
      <w:r w:rsidRPr="000B2E09">
        <w:rPr>
          <w:b/>
          <w:noProof/>
          <w:lang w:val="is-IS"/>
        </w:rPr>
        <w:t>þýði sem ætlunin var að meðhöndla (</w:t>
      </w:r>
      <w:r w:rsidR="00292748" w:rsidRPr="000B2E09">
        <w:rPr>
          <w:b/>
          <w:noProof/>
          <w:lang w:val="is-IS"/>
        </w:rPr>
        <w:t>ITT</w:t>
      </w:r>
      <w:r w:rsidRPr="000B2E09">
        <w:rPr>
          <w:b/>
          <w:noProof/>
          <w:lang w:val="is-IS"/>
        </w:rPr>
        <w:t>)</w:t>
      </w:r>
      <w:r w:rsidR="00292748" w:rsidRPr="000B2E09">
        <w:rPr>
          <w:b/>
          <w:noProof/>
          <w:lang w:val="is-IS"/>
        </w:rPr>
        <w:t xml:space="preserve">) – </w:t>
      </w:r>
      <w:r w:rsidRPr="000B2E09">
        <w:rPr>
          <w:b/>
          <w:lang w:val="is-IS"/>
        </w:rPr>
        <w:t>miðgildislengd eftirfylgnitíma 48,1 mánuðir</w:t>
      </w:r>
    </w:p>
    <w:p w14:paraId="36BC645D" w14:textId="77777777" w:rsidR="00745DCB" w:rsidRPr="000B2E09" w:rsidRDefault="00745DCB">
      <w:pPr>
        <w:keepNext/>
        <w:keepLines/>
        <w:widowControl w:val="0"/>
        <w:ind w:left="1138"/>
        <w:rPr>
          <w:b/>
          <w:noProof/>
          <w:lang w:val="is-IS"/>
        </w:rPr>
        <w:pPrChange w:id="455" w:author="TCS" w:date="2026-02-27T23:24:00Z">
          <w:pPr>
            <w:keepNext/>
            <w:widowControl w:val="0"/>
            <w:ind w:left="1134"/>
          </w:pPr>
        </w:pPrChange>
      </w:pPr>
    </w:p>
    <w:tbl>
      <w:tblPr>
        <w:tblW w:w="878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851"/>
        <w:gridCol w:w="850"/>
        <w:gridCol w:w="1985"/>
        <w:gridCol w:w="1701"/>
      </w:tblGrid>
      <w:tr w:rsidR="00292748" w:rsidRPr="00901B3C" w14:paraId="36BC6463" w14:textId="77777777" w:rsidTr="002507C3">
        <w:trPr>
          <w:trHeight w:val="511"/>
        </w:trPr>
        <w:tc>
          <w:tcPr>
            <w:tcW w:w="3402" w:type="dxa"/>
            <w:vMerge w:val="restart"/>
            <w:tcBorders>
              <w:top w:val="single" w:sz="6" w:space="0" w:color="000000"/>
              <w:left w:val="single" w:sz="4" w:space="0" w:color="auto"/>
            </w:tcBorders>
          </w:tcPr>
          <w:p w14:paraId="36BC645E" w14:textId="77777777" w:rsidR="00292748" w:rsidRPr="000B2E09" w:rsidRDefault="00C230C8" w:rsidP="000B50E1">
            <w:pPr>
              <w:pStyle w:val="TextTi10"/>
              <w:keepNext/>
              <w:widowControl w:val="0"/>
              <w:rPr>
                <w:b/>
                <w:sz w:val="22"/>
                <w:szCs w:val="22"/>
                <w:lang w:val="is-IS"/>
              </w:rPr>
            </w:pPr>
            <w:r w:rsidRPr="000B2E09">
              <w:rPr>
                <w:b/>
                <w:sz w:val="22"/>
                <w:szCs w:val="22"/>
                <w:lang w:val="is-IS"/>
              </w:rPr>
              <w:t>Lifun án versnunar sjúkdóms</w:t>
            </w:r>
          </w:p>
          <w:p w14:paraId="36BC645F" w14:textId="77777777" w:rsidR="00292748" w:rsidRPr="000B2E09" w:rsidRDefault="00292748" w:rsidP="000B50E1">
            <w:pPr>
              <w:pStyle w:val="TextTi10"/>
              <w:keepNext/>
              <w:widowControl w:val="0"/>
              <w:jc w:val="center"/>
              <w:rPr>
                <w:b/>
                <w:sz w:val="22"/>
                <w:szCs w:val="22"/>
                <w:lang w:val="is-IS"/>
              </w:rPr>
            </w:pPr>
          </w:p>
        </w:tc>
        <w:tc>
          <w:tcPr>
            <w:tcW w:w="1701" w:type="dxa"/>
            <w:gridSpan w:val="2"/>
            <w:tcBorders>
              <w:top w:val="single" w:sz="6" w:space="0" w:color="000000"/>
              <w:bottom w:val="single" w:sz="6" w:space="0" w:color="000000"/>
            </w:tcBorders>
          </w:tcPr>
          <w:p w14:paraId="36BC6460" w14:textId="77777777" w:rsidR="00292748" w:rsidRPr="000B2E09" w:rsidRDefault="00C230C8" w:rsidP="000B50E1">
            <w:pPr>
              <w:pStyle w:val="TextTi10"/>
              <w:keepNext/>
              <w:widowControl w:val="0"/>
              <w:jc w:val="center"/>
              <w:rPr>
                <w:b/>
                <w:sz w:val="22"/>
                <w:szCs w:val="22"/>
                <w:lang w:val="is-IS"/>
              </w:rPr>
            </w:pPr>
            <w:r w:rsidRPr="000B2E09">
              <w:rPr>
                <w:b/>
                <w:sz w:val="22"/>
                <w:szCs w:val="22"/>
                <w:lang w:val="is-IS"/>
              </w:rPr>
              <w:t>Fjöldi sjúklinga</w:t>
            </w:r>
          </w:p>
        </w:tc>
        <w:tc>
          <w:tcPr>
            <w:tcW w:w="1985" w:type="dxa"/>
            <w:vMerge w:val="restart"/>
            <w:tcBorders>
              <w:top w:val="single" w:sz="6" w:space="0" w:color="000000"/>
            </w:tcBorders>
          </w:tcPr>
          <w:p w14:paraId="36BC6461" w14:textId="77777777" w:rsidR="00292748" w:rsidRPr="000B2E09" w:rsidRDefault="00C230C8" w:rsidP="000B50E1">
            <w:pPr>
              <w:pStyle w:val="TextTi10"/>
              <w:keepNext/>
              <w:widowControl w:val="0"/>
              <w:jc w:val="center"/>
              <w:rPr>
                <w:b/>
                <w:sz w:val="22"/>
                <w:szCs w:val="22"/>
                <w:lang w:val="is-IS"/>
              </w:rPr>
            </w:pPr>
            <w:r w:rsidRPr="000B2E09">
              <w:rPr>
                <w:b/>
                <w:sz w:val="22"/>
                <w:szCs w:val="22"/>
                <w:lang w:val="is-IS"/>
              </w:rPr>
              <w:t>Áhættuhlutfall</w:t>
            </w:r>
            <w:r w:rsidR="00292748" w:rsidRPr="000B2E09">
              <w:rPr>
                <w:b/>
                <w:sz w:val="22"/>
                <w:szCs w:val="22"/>
                <w:lang w:val="is-IS"/>
              </w:rPr>
              <w:t xml:space="preserve"> (95% </w:t>
            </w:r>
            <w:r w:rsidRPr="000B2E09">
              <w:rPr>
                <w:b/>
                <w:sz w:val="22"/>
                <w:szCs w:val="22"/>
                <w:lang w:val="is-IS"/>
              </w:rPr>
              <w:t>öryggismörk</w:t>
            </w:r>
            <w:r w:rsidR="00292748" w:rsidRPr="000B2E09">
              <w:rPr>
                <w:b/>
                <w:sz w:val="22"/>
                <w:szCs w:val="22"/>
                <w:lang w:val="is-IS"/>
              </w:rPr>
              <w:t>)</w:t>
            </w:r>
          </w:p>
        </w:tc>
        <w:tc>
          <w:tcPr>
            <w:tcW w:w="1701" w:type="dxa"/>
            <w:vMerge w:val="restart"/>
            <w:tcBorders>
              <w:top w:val="single" w:sz="6" w:space="0" w:color="000000"/>
              <w:right w:val="single" w:sz="6" w:space="0" w:color="000000"/>
            </w:tcBorders>
          </w:tcPr>
          <w:p w14:paraId="36BC6462" w14:textId="77777777" w:rsidR="00292748" w:rsidRPr="000B2E09" w:rsidRDefault="00292748" w:rsidP="000B50E1">
            <w:pPr>
              <w:pStyle w:val="TextTi10"/>
              <w:keepNext/>
              <w:widowControl w:val="0"/>
              <w:jc w:val="center"/>
              <w:rPr>
                <w:b/>
                <w:sz w:val="22"/>
                <w:szCs w:val="22"/>
                <w:vertAlign w:val="superscript"/>
                <w:lang w:val="is-IS"/>
              </w:rPr>
            </w:pPr>
            <w:r w:rsidRPr="000B2E09">
              <w:rPr>
                <w:b/>
                <w:sz w:val="22"/>
                <w:szCs w:val="22"/>
                <w:lang w:val="is-IS"/>
              </w:rPr>
              <w:t>p</w:t>
            </w:r>
            <w:r w:rsidR="00C8170E" w:rsidRPr="000B2E09">
              <w:rPr>
                <w:b/>
                <w:sz w:val="22"/>
                <w:szCs w:val="22"/>
                <w:lang w:val="is-IS"/>
              </w:rPr>
              <w:noBreakHyphen/>
            </w:r>
            <w:r w:rsidR="00C230C8" w:rsidRPr="000B2E09">
              <w:rPr>
                <w:b/>
                <w:sz w:val="22"/>
                <w:szCs w:val="22"/>
                <w:lang w:val="is-IS"/>
              </w:rPr>
              <w:t>gildi</w:t>
            </w:r>
            <w:r w:rsidRPr="000B2E09">
              <w:rPr>
                <w:b/>
                <w:sz w:val="22"/>
                <w:szCs w:val="22"/>
                <w:lang w:val="is-IS"/>
              </w:rPr>
              <w:t xml:space="preserve"> (Wald </w:t>
            </w:r>
            <w:r w:rsidR="00C230C8" w:rsidRPr="000B2E09">
              <w:rPr>
                <w:b/>
                <w:sz w:val="22"/>
                <w:szCs w:val="22"/>
                <w:lang w:val="is-IS"/>
              </w:rPr>
              <w:t>próf</w:t>
            </w:r>
            <w:r w:rsidRPr="000B2E09">
              <w:rPr>
                <w:b/>
                <w:sz w:val="22"/>
                <w:szCs w:val="22"/>
                <w:lang w:val="is-IS"/>
              </w:rPr>
              <w:t xml:space="preserve">, </w:t>
            </w:r>
            <w:r w:rsidR="00C230C8" w:rsidRPr="000B2E09">
              <w:rPr>
                <w:b/>
                <w:sz w:val="22"/>
                <w:szCs w:val="22"/>
                <w:lang w:val="is-IS"/>
              </w:rPr>
              <w:t>ekki</w:t>
            </w:r>
            <w:r w:rsidRPr="000B2E09">
              <w:rPr>
                <w:b/>
                <w:sz w:val="22"/>
                <w:szCs w:val="22"/>
                <w:lang w:val="is-IS"/>
              </w:rPr>
              <w:t xml:space="preserve"> </w:t>
            </w:r>
            <w:r w:rsidR="00C230C8" w:rsidRPr="000B2E09">
              <w:rPr>
                <w:b/>
                <w:sz w:val="22"/>
                <w:szCs w:val="22"/>
                <w:lang w:val="is-IS"/>
              </w:rPr>
              <w:t>leiðrétt</w:t>
            </w:r>
            <w:r w:rsidRPr="000B2E09">
              <w:rPr>
                <w:b/>
                <w:sz w:val="22"/>
                <w:szCs w:val="22"/>
                <w:lang w:val="is-IS"/>
              </w:rPr>
              <w:t>)</w:t>
            </w:r>
          </w:p>
        </w:tc>
      </w:tr>
      <w:tr w:rsidR="00292748" w:rsidRPr="000B2E09" w14:paraId="36BC6469" w14:textId="77777777" w:rsidTr="002507C3">
        <w:trPr>
          <w:trHeight w:val="149"/>
        </w:trPr>
        <w:tc>
          <w:tcPr>
            <w:tcW w:w="3402" w:type="dxa"/>
            <w:vMerge/>
            <w:tcBorders>
              <w:left w:val="single" w:sz="4" w:space="0" w:color="auto"/>
              <w:bottom w:val="single" w:sz="6" w:space="0" w:color="000000"/>
            </w:tcBorders>
          </w:tcPr>
          <w:p w14:paraId="36BC6464" w14:textId="77777777" w:rsidR="00292748" w:rsidRPr="000B2E09" w:rsidRDefault="00292748" w:rsidP="000B50E1">
            <w:pPr>
              <w:pStyle w:val="TextTi10"/>
              <w:keepNext/>
              <w:widowControl w:val="0"/>
              <w:jc w:val="center"/>
              <w:rPr>
                <w:b/>
                <w:sz w:val="22"/>
                <w:szCs w:val="22"/>
                <w:lang w:val="is-IS"/>
              </w:rPr>
            </w:pPr>
          </w:p>
        </w:tc>
        <w:tc>
          <w:tcPr>
            <w:tcW w:w="851" w:type="dxa"/>
            <w:tcBorders>
              <w:top w:val="single" w:sz="6" w:space="0" w:color="000000"/>
              <w:bottom w:val="single" w:sz="6" w:space="0" w:color="000000"/>
            </w:tcBorders>
          </w:tcPr>
          <w:p w14:paraId="36BC6465" w14:textId="77777777" w:rsidR="00292748" w:rsidRPr="000B2E09" w:rsidRDefault="00292748" w:rsidP="000B50E1">
            <w:pPr>
              <w:pStyle w:val="TextTi10"/>
              <w:keepNext/>
              <w:widowControl w:val="0"/>
              <w:jc w:val="center"/>
              <w:rPr>
                <w:b/>
                <w:sz w:val="22"/>
                <w:szCs w:val="22"/>
                <w:lang w:val="is-IS"/>
              </w:rPr>
            </w:pPr>
            <w:r w:rsidRPr="000B2E09">
              <w:rPr>
                <w:b/>
                <w:sz w:val="22"/>
                <w:szCs w:val="22"/>
                <w:lang w:val="is-IS"/>
              </w:rPr>
              <w:t>FC</w:t>
            </w:r>
          </w:p>
        </w:tc>
        <w:tc>
          <w:tcPr>
            <w:tcW w:w="850" w:type="dxa"/>
            <w:tcBorders>
              <w:top w:val="single" w:sz="6" w:space="0" w:color="000000"/>
              <w:bottom w:val="single" w:sz="6" w:space="0" w:color="000000"/>
            </w:tcBorders>
          </w:tcPr>
          <w:p w14:paraId="36BC6466" w14:textId="77777777" w:rsidR="00292748" w:rsidRPr="000B2E09" w:rsidRDefault="00292748" w:rsidP="000B50E1">
            <w:pPr>
              <w:pStyle w:val="TextTi10"/>
              <w:keepNext/>
              <w:widowControl w:val="0"/>
              <w:jc w:val="center"/>
              <w:rPr>
                <w:b/>
                <w:sz w:val="22"/>
                <w:szCs w:val="22"/>
                <w:lang w:val="is-IS"/>
              </w:rPr>
            </w:pPr>
            <w:r w:rsidRPr="000B2E09">
              <w:rPr>
                <w:b/>
                <w:sz w:val="22"/>
                <w:szCs w:val="22"/>
                <w:lang w:val="is-IS"/>
              </w:rPr>
              <w:t>R</w:t>
            </w:r>
            <w:r w:rsidR="00C8170E" w:rsidRPr="000B2E09">
              <w:rPr>
                <w:b/>
                <w:sz w:val="22"/>
                <w:szCs w:val="22"/>
                <w:lang w:val="is-IS"/>
              </w:rPr>
              <w:noBreakHyphen/>
            </w:r>
            <w:r w:rsidRPr="000B2E09">
              <w:rPr>
                <w:b/>
                <w:sz w:val="22"/>
                <w:szCs w:val="22"/>
                <w:lang w:val="is-IS"/>
              </w:rPr>
              <w:t>FC</w:t>
            </w:r>
          </w:p>
        </w:tc>
        <w:tc>
          <w:tcPr>
            <w:tcW w:w="1985" w:type="dxa"/>
            <w:vMerge/>
            <w:tcBorders>
              <w:bottom w:val="single" w:sz="6" w:space="0" w:color="000000"/>
            </w:tcBorders>
          </w:tcPr>
          <w:p w14:paraId="36BC6467" w14:textId="77777777" w:rsidR="00292748" w:rsidRPr="000B2E09" w:rsidRDefault="00292748" w:rsidP="000B50E1">
            <w:pPr>
              <w:pStyle w:val="TextTi10"/>
              <w:keepNext/>
              <w:widowControl w:val="0"/>
              <w:jc w:val="center"/>
              <w:rPr>
                <w:b/>
                <w:sz w:val="22"/>
                <w:szCs w:val="22"/>
                <w:lang w:val="is-IS"/>
              </w:rPr>
            </w:pPr>
          </w:p>
        </w:tc>
        <w:tc>
          <w:tcPr>
            <w:tcW w:w="1701" w:type="dxa"/>
            <w:vMerge/>
            <w:tcBorders>
              <w:bottom w:val="single" w:sz="6" w:space="0" w:color="000000"/>
              <w:right w:val="single" w:sz="6" w:space="0" w:color="000000"/>
            </w:tcBorders>
          </w:tcPr>
          <w:p w14:paraId="36BC6468" w14:textId="77777777" w:rsidR="00292748" w:rsidRPr="000B2E09" w:rsidRDefault="00292748" w:rsidP="000B50E1">
            <w:pPr>
              <w:pStyle w:val="TextTi10"/>
              <w:keepNext/>
              <w:widowControl w:val="0"/>
              <w:jc w:val="center"/>
              <w:rPr>
                <w:b/>
                <w:sz w:val="22"/>
                <w:szCs w:val="22"/>
                <w:lang w:val="is-IS"/>
              </w:rPr>
            </w:pPr>
          </w:p>
        </w:tc>
      </w:tr>
      <w:tr w:rsidR="00292748" w:rsidRPr="000B2E09" w14:paraId="36BC646F" w14:textId="77777777" w:rsidTr="002507C3">
        <w:trPr>
          <w:trHeight w:val="284"/>
        </w:trPr>
        <w:tc>
          <w:tcPr>
            <w:tcW w:w="3402" w:type="dxa"/>
            <w:tcBorders>
              <w:top w:val="single" w:sz="6" w:space="0" w:color="000000"/>
              <w:left w:val="single" w:sz="4" w:space="0" w:color="auto"/>
              <w:bottom w:val="dotted" w:sz="4" w:space="0" w:color="auto"/>
            </w:tcBorders>
          </w:tcPr>
          <w:p w14:paraId="36BC646A" w14:textId="77777777" w:rsidR="00292748" w:rsidRPr="000B2E09" w:rsidRDefault="00292748" w:rsidP="000B50E1">
            <w:pPr>
              <w:pStyle w:val="TextTi10"/>
              <w:keepNext/>
              <w:widowControl w:val="0"/>
              <w:rPr>
                <w:sz w:val="22"/>
                <w:szCs w:val="22"/>
                <w:lang w:val="is-IS"/>
              </w:rPr>
            </w:pPr>
            <w:r w:rsidRPr="000B2E09">
              <w:rPr>
                <w:sz w:val="22"/>
                <w:szCs w:val="22"/>
                <w:lang w:val="is-IS"/>
              </w:rPr>
              <w:t>Binet st</w:t>
            </w:r>
            <w:r w:rsidR="00C230C8" w:rsidRPr="000B2E09">
              <w:rPr>
                <w:sz w:val="22"/>
                <w:szCs w:val="22"/>
                <w:lang w:val="is-IS"/>
              </w:rPr>
              <w:t>ig</w:t>
            </w:r>
            <w:r w:rsidRPr="000B2E09">
              <w:rPr>
                <w:sz w:val="22"/>
                <w:szCs w:val="22"/>
                <w:lang w:val="is-IS"/>
              </w:rPr>
              <w:t xml:space="preserve"> A</w:t>
            </w:r>
          </w:p>
        </w:tc>
        <w:tc>
          <w:tcPr>
            <w:tcW w:w="851" w:type="dxa"/>
            <w:tcBorders>
              <w:top w:val="single" w:sz="6" w:space="0" w:color="000000"/>
              <w:bottom w:val="dotted" w:sz="4" w:space="0" w:color="auto"/>
            </w:tcBorders>
          </w:tcPr>
          <w:p w14:paraId="36BC646B" w14:textId="77777777" w:rsidR="00292748" w:rsidRPr="000B2E09" w:rsidRDefault="00292748" w:rsidP="000B50E1">
            <w:pPr>
              <w:pStyle w:val="TextTi10"/>
              <w:keepNext/>
              <w:widowControl w:val="0"/>
              <w:jc w:val="center"/>
              <w:rPr>
                <w:sz w:val="22"/>
                <w:szCs w:val="22"/>
                <w:lang w:val="is-IS"/>
              </w:rPr>
            </w:pPr>
            <w:r w:rsidRPr="000B2E09">
              <w:rPr>
                <w:sz w:val="22"/>
                <w:szCs w:val="22"/>
                <w:lang w:val="is-IS"/>
              </w:rPr>
              <w:t>22</w:t>
            </w:r>
          </w:p>
        </w:tc>
        <w:tc>
          <w:tcPr>
            <w:tcW w:w="850" w:type="dxa"/>
            <w:tcBorders>
              <w:top w:val="single" w:sz="6" w:space="0" w:color="000000"/>
              <w:bottom w:val="dotted" w:sz="4" w:space="0" w:color="auto"/>
            </w:tcBorders>
          </w:tcPr>
          <w:p w14:paraId="36BC646C" w14:textId="77777777" w:rsidR="00292748" w:rsidRPr="000B2E09" w:rsidRDefault="00292748" w:rsidP="000B50E1">
            <w:pPr>
              <w:pStyle w:val="TextTi10"/>
              <w:keepNext/>
              <w:widowControl w:val="0"/>
              <w:jc w:val="center"/>
              <w:rPr>
                <w:sz w:val="22"/>
                <w:szCs w:val="22"/>
                <w:lang w:val="is-IS"/>
              </w:rPr>
            </w:pPr>
            <w:r w:rsidRPr="000B2E09">
              <w:rPr>
                <w:sz w:val="22"/>
                <w:szCs w:val="22"/>
                <w:lang w:val="is-IS"/>
              </w:rPr>
              <w:t>18</w:t>
            </w:r>
          </w:p>
        </w:tc>
        <w:tc>
          <w:tcPr>
            <w:tcW w:w="1985" w:type="dxa"/>
            <w:tcBorders>
              <w:top w:val="single" w:sz="6" w:space="0" w:color="000000"/>
              <w:bottom w:val="dotted" w:sz="4" w:space="0" w:color="auto"/>
            </w:tcBorders>
          </w:tcPr>
          <w:p w14:paraId="36BC646D" w14:textId="77777777" w:rsidR="00292748" w:rsidRPr="000B2E09" w:rsidRDefault="00292748" w:rsidP="000B50E1">
            <w:pPr>
              <w:pStyle w:val="TextTi10"/>
              <w:keepNext/>
              <w:widowControl w:val="0"/>
              <w:jc w:val="center"/>
              <w:rPr>
                <w:sz w:val="22"/>
                <w:szCs w:val="22"/>
                <w:lang w:val="is-IS"/>
              </w:rPr>
            </w:pPr>
            <w:r w:rsidRPr="000B2E09">
              <w:rPr>
                <w:sz w:val="22"/>
                <w:szCs w:val="22"/>
                <w:lang w:val="is-IS"/>
              </w:rPr>
              <w:t>0</w:t>
            </w:r>
            <w:r w:rsidR="00C230C8" w:rsidRPr="000B2E09">
              <w:rPr>
                <w:sz w:val="22"/>
                <w:szCs w:val="22"/>
                <w:lang w:val="is-IS"/>
              </w:rPr>
              <w:t>,</w:t>
            </w:r>
            <w:r w:rsidRPr="000B2E09">
              <w:rPr>
                <w:sz w:val="22"/>
                <w:szCs w:val="22"/>
                <w:lang w:val="is-IS"/>
              </w:rPr>
              <w:t>39 (0</w:t>
            </w:r>
            <w:r w:rsidR="00C230C8" w:rsidRPr="000B2E09">
              <w:rPr>
                <w:sz w:val="22"/>
                <w:szCs w:val="22"/>
                <w:lang w:val="is-IS"/>
              </w:rPr>
              <w:t>,</w:t>
            </w:r>
            <w:r w:rsidRPr="000B2E09">
              <w:rPr>
                <w:sz w:val="22"/>
                <w:szCs w:val="22"/>
                <w:lang w:val="is-IS"/>
              </w:rPr>
              <w:t>15; 0</w:t>
            </w:r>
            <w:r w:rsidR="00C230C8" w:rsidRPr="000B2E09">
              <w:rPr>
                <w:sz w:val="22"/>
                <w:szCs w:val="22"/>
                <w:lang w:val="is-IS"/>
              </w:rPr>
              <w:t>,</w:t>
            </w:r>
            <w:r w:rsidRPr="000B2E09">
              <w:rPr>
                <w:sz w:val="22"/>
                <w:szCs w:val="22"/>
                <w:lang w:val="is-IS"/>
              </w:rPr>
              <w:t>98)</w:t>
            </w:r>
          </w:p>
        </w:tc>
        <w:tc>
          <w:tcPr>
            <w:tcW w:w="1701" w:type="dxa"/>
            <w:tcBorders>
              <w:top w:val="single" w:sz="6" w:space="0" w:color="000000"/>
              <w:bottom w:val="dotted" w:sz="4" w:space="0" w:color="auto"/>
              <w:right w:val="single" w:sz="6" w:space="0" w:color="000000"/>
            </w:tcBorders>
          </w:tcPr>
          <w:p w14:paraId="36BC646E" w14:textId="77777777" w:rsidR="00292748" w:rsidRPr="000B2E09" w:rsidRDefault="00292748" w:rsidP="000B50E1">
            <w:pPr>
              <w:pStyle w:val="TextTi10"/>
              <w:keepNext/>
              <w:widowControl w:val="0"/>
              <w:jc w:val="center"/>
              <w:rPr>
                <w:sz w:val="22"/>
                <w:szCs w:val="22"/>
                <w:lang w:val="is-IS"/>
              </w:rPr>
            </w:pPr>
            <w:r w:rsidRPr="000B2E09">
              <w:rPr>
                <w:sz w:val="22"/>
                <w:szCs w:val="22"/>
                <w:lang w:val="is-IS"/>
              </w:rPr>
              <w:t>0</w:t>
            </w:r>
            <w:r w:rsidR="00C230C8" w:rsidRPr="000B2E09">
              <w:rPr>
                <w:sz w:val="22"/>
                <w:szCs w:val="22"/>
                <w:lang w:val="is-IS"/>
              </w:rPr>
              <w:t>,</w:t>
            </w:r>
            <w:r w:rsidRPr="000B2E09">
              <w:rPr>
                <w:sz w:val="22"/>
                <w:szCs w:val="22"/>
                <w:lang w:val="is-IS"/>
              </w:rPr>
              <w:t>0442</w:t>
            </w:r>
          </w:p>
        </w:tc>
      </w:tr>
      <w:tr w:rsidR="00292748" w:rsidRPr="000B2E09" w14:paraId="36BC6475" w14:textId="77777777" w:rsidTr="002507C3">
        <w:trPr>
          <w:trHeight w:val="248"/>
        </w:trPr>
        <w:tc>
          <w:tcPr>
            <w:tcW w:w="3402" w:type="dxa"/>
            <w:tcBorders>
              <w:top w:val="dotted" w:sz="4" w:space="0" w:color="auto"/>
              <w:left w:val="single" w:sz="4" w:space="0" w:color="auto"/>
              <w:bottom w:val="dotted" w:sz="4" w:space="0" w:color="auto"/>
            </w:tcBorders>
          </w:tcPr>
          <w:p w14:paraId="36BC6470" w14:textId="77777777" w:rsidR="00292748" w:rsidRPr="000B2E09" w:rsidRDefault="00292748" w:rsidP="000B50E1">
            <w:pPr>
              <w:pStyle w:val="TextTi10"/>
              <w:keepNext/>
              <w:widowControl w:val="0"/>
              <w:rPr>
                <w:sz w:val="22"/>
                <w:szCs w:val="22"/>
                <w:lang w:val="is-IS"/>
              </w:rPr>
            </w:pPr>
            <w:r w:rsidRPr="000B2E09">
              <w:rPr>
                <w:sz w:val="22"/>
                <w:szCs w:val="22"/>
                <w:lang w:val="is-IS"/>
              </w:rPr>
              <w:t xml:space="preserve">Binet </w:t>
            </w:r>
            <w:r w:rsidR="00C230C8" w:rsidRPr="000B2E09">
              <w:rPr>
                <w:sz w:val="22"/>
                <w:szCs w:val="22"/>
                <w:lang w:val="is-IS"/>
              </w:rPr>
              <w:t xml:space="preserve">stig </w:t>
            </w:r>
            <w:r w:rsidRPr="000B2E09">
              <w:rPr>
                <w:sz w:val="22"/>
                <w:szCs w:val="22"/>
                <w:lang w:val="is-IS"/>
              </w:rPr>
              <w:t>B</w:t>
            </w:r>
          </w:p>
        </w:tc>
        <w:tc>
          <w:tcPr>
            <w:tcW w:w="851" w:type="dxa"/>
            <w:tcBorders>
              <w:top w:val="dotted" w:sz="4" w:space="0" w:color="auto"/>
              <w:bottom w:val="dotted" w:sz="4" w:space="0" w:color="auto"/>
            </w:tcBorders>
          </w:tcPr>
          <w:p w14:paraId="36BC6471" w14:textId="77777777" w:rsidR="00292748" w:rsidRPr="000B2E09" w:rsidRDefault="00292748" w:rsidP="000B50E1">
            <w:pPr>
              <w:pStyle w:val="TextTi10"/>
              <w:keepNext/>
              <w:widowControl w:val="0"/>
              <w:jc w:val="center"/>
              <w:rPr>
                <w:sz w:val="22"/>
                <w:szCs w:val="22"/>
                <w:lang w:val="is-IS"/>
              </w:rPr>
            </w:pPr>
            <w:r w:rsidRPr="000B2E09">
              <w:rPr>
                <w:sz w:val="22"/>
                <w:szCs w:val="22"/>
                <w:lang w:val="is-IS"/>
              </w:rPr>
              <w:t>259</w:t>
            </w:r>
          </w:p>
        </w:tc>
        <w:tc>
          <w:tcPr>
            <w:tcW w:w="850" w:type="dxa"/>
            <w:tcBorders>
              <w:top w:val="dotted" w:sz="4" w:space="0" w:color="auto"/>
              <w:bottom w:val="dotted" w:sz="4" w:space="0" w:color="auto"/>
            </w:tcBorders>
          </w:tcPr>
          <w:p w14:paraId="36BC6472" w14:textId="77777777" w:rsidR="00292748" w:rsidRPr="000B2E09" w:rsidRDefault="00292748" w:rsidP="000B50E1">
            <w:pPr>
              <w:pStyle w:val="TextTi10"/>
              <w:keepNext/>
              <w:widowControl w:val="0"/>
              <w:jc w:val="center"/>
              <w:rPr>
                <w:sz w:val="22"/>
                <w:szCs w:val="22"/>
                <w:lang w:val="is-IS"/>
              </w:rPr>
            </w:pPr>
            <w:r w:rsidRPr="000B2E09">
              <w:rPr>
                <w:sz w:val="22"/>
                <w:szCs w:val="22"/>
                <w:lang w:val="is-IS"/>
              </w:rPr>
              <w:t>263</w:t>
            </w:r>
          </w:p>
        </w:tc>
        <w:tc>
          <w:tcPr>
            <w:tcW w:w="1985" w:type="dxa"/>
            <w:tcBorders>
              <w:top w:val="dotted" w:sz="4" w:space="0" w:color="auto"/>
              <w:bottom w:val="dotted" w:sz="4" w:space="0" w:color="auto"/>
            </w:tcBorders>
          </w:tcPr>
          <w:p w14:paraId="36BC6473" w14:textId="77777777" w:rsidR="00292748" w:rsidRPr="000B2E09" w:rsidRDefault="00292748" w:rsidP="000B50E1">
            <w:pPr>
              <w:pStyle w:val="TextTi10"/>
              <w:keepNext/>
              <w:widowControl w:val="0"/>
              <w:jc w:val="center"/>
              <w:rPr>
                <w:sz w:val="22"/>
                <w:szCs w:val="22"/>
                <w:lang w:val="is-IS"/>
              </w:rPr>
            </w:pPr>
            <w:r w:rsidRPr="000B2E09">
              <w:rPr>
                <w:sz w:val="22"/>
                <w:szCs w:val="22"/>
                <w:lang w:val="is-IS"/>
              </w:rPr>
              <w:t>0</w:t>
            </w:r>
            <w:r w:rsidR="00C230C8" w:rsidRPr="000B2E09">
              <w:rPr>
                <w:sz w:val="22"/>
                <w:szCs w:val="22"/>
                <w:lang w:val="is-IS"/>
              </w:rPr>
              <w:t>,</w:t>
            </w:r>
            <w:r w:rsidRPr="000B2E09">
              <w:rPr>
                <w:sz w:val="22"/>
                <w:szCs w:val="22"/>
                <w:lang w:val="is-IS"/>
              </w:rPr>
              <w:t>52 (0</w:t>
            </w:r>
            <w:r w:rsidR="00C230C8" w:rsidRPr="000B2E09">
              <w:rPr>
                <w:sz w:val="22"/>
                <w:szCs w:val="22"/>
                <w:lang w:val="is-IS"/>
              </w:rPr>
              <w:t>,</w:t>
            </w:r>
            <w:r w:rsidRPr="000B2E09">
              <w:rPr>
                <w:sz w:val="22"/>
                <w:szCs w:val="22"/>
                <w:lang w:val="is-IS"/>
              </w:rPr>
              <w:t>41; 0</w:t>
            </w:r>
            <w:r w:rsidR="00C230C8" w:rsidRPr="000B2E09">
              <w:rPr>
                <w:sz w:val="22"/>
                <w:szCs w:val="22"/>
                <w:lang w:val="is-IS"/>
              </w:rPr>
              <w:t>,</w:t>
            </w:r>
            <w:r w:rsidRPr="000B2E09">
              <w:rPr>
                <w:sz w:val="22"/>
                <w:szCs w:val="22"/>
                <w:lang w:val="is-IS"/>
              </w:rPr>
              <w:t>66)</w:t>
            </w:r>
          </w:p>
        </w:tc>
        <w:tc>
          <w:tcPr>
            <w:tcW w:w="1701" w:type="dxa"/>
            <w:tcBorders>
              <w:top w:val="dotted" w:sz="4" w:space="0" w:color="auto"/>
              <w:bottom w:val="dotted" w:sz="4" w:space="0" w:color="auto"/>
              <w:right w:val="single" w:sz="6" w:space="0" w:color="000000"/>
            </w:tcBorders>
          </w:tcPr>
          <w:p w14:paraId="36BC6474" w14:textId="77777777" w:rsidR="00292748" w:rsidRPr="000B2E09" w:rsidRDefault="00292748" w:rsidP="000B50E1">
            <w:pPr>
              <w:pStyle w:val="TextTi10"/>
              <w:keepNext/>
              <w:widowControl w:val="0"/>
              <w:jc w:val="center"/>
              <w:rPr>
                <w:sz w:val="22"/>
                <w:szCs w:val="22"/>
                <w:lang w:val="is-IS"/>
              </w:rPr>
            </w:pPr>
            <w:r w:rsidRPr="000B2E09">
              <w:rPr>
                <w:sz w:val="22"/>
                <w:szCs w:val="22"/>
                <w:lang w:val="is-IS"/>
              </w:rPr>
              <w:t>&lt;0</w:t>
            </w:r>
            <w:r w:rsidR="00C230C8" w:rsidRPr="000B2E09">
              <w:rPr>
                <w:sz w:val="22"/>
                <w:szCs w:val="22"/>
                <w:lang w:val="is-IS"/>
              </w:rPr>
              <w:t>,</w:t>
            </w:r>
            <w:r w:rsidRPr="000B2E09">
              <w:rPr>
                <w:sz w:val="22"/>
                <w:szCs w:val="22"/>
                <w:lang w:val="is-IS"/>
              </w:rPr>
              <w:t>0001</w:t>
            </w:r>
          </w:p>
        </w:tc>
      </w:tr>
      <w:tr w:rsidR="00292748" w:rsidRPr="000B2E09" w14:paraId="36BC647B" w14:textId="77777777" w:rsidTr="002507C3">
        <w:trPr>
          <w:trHeight w:val="283"/>
        </w:trPr>
        <w:tc>
          <w:tcPr>
            <w:tcW w:w="3402" w:type="dxa"/>
            <w:tcBorders>
              <w:top w:val="dotted" w:sz="4" w:space="0" w:color="auto"/>
              <w:left w:val="single" w:sz="4" w:space="0" w:color="auto"/>
              <w:bottom w:val="single" w:sz="6" w:space="0" w:color="000000"/>
            </w:tcBorders>
          </w:tcPr>
          <w:p w14:paraId="36BC6476" w14:textId="77777777" w:rsidR="00292748" w:rsidRPr="000B2E09" w:rsidRDefault="00292748" w:rsidP="009F69F2">
            <w:pPr>
              <w:pStyle w:val="TextTi10"/>
              <w:widowControl w:val="0"/>
              <w:rPr>
                <w:sz w:val="22"/>
                <w:szCs w:val="22"/>
                <w:lang w:val="is-IS"/>
              </w:rPr>
            </w:pPr>
            <w:r w:rsidRPr="000B2E09">
              <w:rPr>
                <w:sz w:val="22"/>
                <w:szCs w:val="22"/>
                <w:lang w:val="is-IS"/>
              </w:rPr>
              <w:t xml:space="preserve">Binet </w:t>
            </w:r>
            <w:r w:rsidR="00C230C8" w:rsidRPr="000B2E09">
              <w:rPr>
                <w:sz w:val="22"/>
                <w:szCs w:val="22"/>
                <w:lang w:val="is-IS"/>
              </w:rPr>
              <w:t xml:space="preserve">stig </w:t>
            </w:r>
            <w:r w:rsidRPr="000B2E09">
              <w:rPr>
                <w:sz w:val="22"/>
                <w:szCs w:val="22"/>
                <w:lang w:val="is-IS"/>
              </w:rPr>
              <w:t>C</w:t>
            </w:r>
          </w:p>
        </w:tc>
        <w:tc>
          <w:tcPr>
            <w:tcW w:w="851" w:type="dxa"/>
            <w:tcBorders>
              <w:top w:val="dotted" w:sz="4" w:space="0" w:color="auto"/>
              <w:bottom w:val="single" w:sz="6" w:space="0" w:color="000000"/>
            </w:tcBorders>
          </w:tcPr>
          <w:p w14:paraId="36BC6477" w14:textId="77777777" w:rsidR="00292748" w:rsidRPr="000B2E09" w:rsidRDefault="00292748" w:rsidP="009F69F2">
            <w:pPr>
              <w:pStyle w:val="TextTi10"/>
              <w:widowControl w:val="0"/>
              <w:jc w:val="center"/>
              <w:rPr>
                <w:sz w:val="22"/>
                <w:szCs w:val="22"/>
                <w:lang w:val="is-IS"/>
              </w:rPr>
            </w:pPr>
            <w:r w:rsidRPr="000B2E09">
              <w:rPr>
                <w:sz w:val="22"/>
                <w:szCs w:val="22"/>
                <w:lang w:val="is-IS"/>
              </w:rPr>
              <w:t>126</w:t>
            </w:r>
          </w:p>
        </w:tc>
        <w:tc>
          <w:tcPr>
            <w:tcW w:w="850" w:type="dxa"/>
            <w:tcBorders>
              <w:top w:val="dotted" w:sz="4" w:space="0" w:color="auto"/>
              <w:bottom w:val="single" w:sz="6" w:space="0" w:color="000000"/>
            </w:tcBorders>
          </w:tcPr>
          <w:p w14:paraId="36BC6478" w14:textId="77777777" w:rsidR="00292748" w:rsidRPr="000B2E09" w:rsidRDefault="00292748" w:rsidP="009F69F2">
            <w:pPr>
              <w:pStyle w:val="TextTi10"/>
              <w:widowControl w:val="0"/>
              <w:jc w:val="center"/>
              <w:rPr>
                <w:sz w:val="22"/>
                <w:szCs w:val="22"/>
                <w:lang w:val="is-IS"/>
              </w:rPr>
            </w:pPr>
            <w:r w:rsidRPr="000B2E09">
              <w:rPr>
                <w:sz w:val="22"/>
                <w:szCs w:val="22"/>
                <w:lang w:val="is-IS"/>
              </w:rPr>
              <w:t>126</w:t>
            </w:r>
          </w:p>
        </w:tc>
        <w:tc>
          <w:tcPr>
            <w:tcW w:w="1985" w:type="dxa"/>
            <w:tcBorders>
              <w:top w:val="dotted" w:sz="4" w:space="0" w:color="auto"/>
              <w:bottom w:val="single" w:sz="6" w:space="0" w:color="000000"/>
            </w:tcBorders>
          </w:tcPr>
          <w:p w14:paraId="36BC6479" w14:textId="77777777" w:rsidR="00292748" w:rsidRPr="000B2E09" w:rsidRDefault="00292748" w:rsidP="009F69F2">
            <w:pPr>
              <w:pStyle w:val="TextTi10"/>
              <w:widowControl w:val="0"/>
              <w:jc w:val="center"/>
              <w:rPr>
                <w:sz w:val="22"/>
                <w:szCs w:val="22"/>
                <w:lang w:val="is-IS"/>
              </w:rPr>
            </w:pPr>
            <w:r w:rsidRPr="000B2E09">
              <w:rPr>
                <w:sz w:val="22"/>
                <w:szCs w:val="22"/>
                <w:lang w:val="is-IS"/>
              </w:rPr>
              <w:t>0</w:t>
            </w:r>
            <w:r w:rsidR="00C230C8" w:rsidRPr="000B2E09">
              <w:rPr>
                <w:sz w:val="22"/>
                <w:szCs w:val="22"/>
                <w:lang w:val="is-IS"/>
              </w:rPr>
              <w:t>,</w:t>
            </w:r>
            <w:r w:rsidRPr="000B2E09">
              <w:rPr>
                <w:sz w:val="22"/>
                <w:szCs w:val="22"/>
                <w:lang w:val="is-IS"/>
              </w:rPr>
              <w:t>68 (0</w:t>
            </w:r>
            <w:r w:rsidR="00C230C8" w:rsidRPr="000B2E09">
              <w:rPr>
                <w:sz w:val="22"/>
                <w:szCs w:val="22"/>
                <w:lang w:val="is-IS"/>
              </w:rPr>
              <w:t>,</w:t>
            </w:r>
            <w:r w:rsidRPr="000B2E09">
              <w:rPr>
                <w:sz w:val="22"/>
                <w:szCs w:val="22"/>
                <w:lang w:val="is-IS"/>
              </w:rPr>
              <w:t>49; 0</w:t>
            </w:r>
            <w:r w:rsidR="00C230C8" w:rsidRPr="000B2E09">
              <w:rPr>
                <w:sz w:val="22"/>
                <w:szCs w:val="22"/>
                <w:lang w:val="is-IS"/>
              </w:rPr>
              <w:t>,</w:t>
            </w:r>
            <w:r w:rsidRPr="000B2E09">
              <w:rPr>
                <w:sz w:val="22"/>
                <w:szCs w:val="22"/>
                <w:lang w:val="is-IS"/>
              </w:rPr>
              <w:t>95)</w:t>
            </w:r>
          </w:p>
        </w:tc>
        <w:tc>
          <w:tcPr>
            <w:tcW w:w="1701" w:type="dxa"/>
            <w:tcBorders>
              <w:top w:val="dotted" w:sz="4" w:space="0" w:color="auto"/>
              <w:bottom w:val="single" w:sz="6" w:space="0" w:color="000000"/>
              <w:right w:val="single" w:sz="6" w:space="0" w:color="000000"/>
            </w:tcBorders>
          </w:tcPr>
          <w:p w14:paraId="36BC647A" w14:textId="77777777" w:rsidR="00292748" w:rsidRPr="000B2E09" w:rsidRDefault="00292748" w:rsidP="009F69F2">
            <w:pPr>
              <w:pStyle w:val="TextTi10"/>
              <w:widowControl w:val="0"/>
              <w:jc w:val="center"/>
              <w:rPr>
                <w:sz w:val="22"/>
                <w:szCs w:val="22"/>
                <w:lang w:val="is-IS"/>
              </w:rPr>
            </w:pPr>
            <w:r w:rsidRPr="000B2E09">
              <w:rPr>
                <w:sz w:val="22"/>
                <w:szCs w:val="22"/>
                <w:lang w:val="is-IS"/>
              </w:rPr>
              <w:t>0</w:t>
            </w:r>
            <w:r w:rsidR="00C230C8" w:rsidRPr="000B2E09">
              <w:rPr>
                <w:sz w:val="22"/>
                <w:szCs w:val="22"/>
                <w:lang w:val="is-IS"/>
              </w:rPr>
              <w:t>,</w:t>
            </w:r>
            <w:r w:rsidRPr="000B2E09">
              <w:rPr>
                <w:sz w:val="22"/>
                <w:szCs w:val="22"/>
                <w:lang w:val="is-IS"/>
              </w:rPr>
              <w:t>0224</w:t>
            </w:r>
          </w:p>
        </w:tc>
      </w:tr>
    </w:tbl>
    <w:p w14:paraId="36BC647C" w14:textId="77777777" w:rsidR="00292748" w:rsidRPr="000B2E09" w:rsidRDefault="00292748" w:rsidP="00270158">
      <w:pPr>
        <w:rPr>
          <w:lang w:val="is-IS"/>
        </w:rPr>
      </w:pPr>
    </w:p>
    <w:p w14:paraId="36BC647D" w14:textId="77777777" w:rsidR="00292748" w:rsidRPr="000B2E09" w:rsidRDefault="00270158" w:rsidP="00270158">
      <w:pPr>
        <w:rPr>
          <w:lang w:val="is-IS"/>
        </w:rPr>
      </w:pPr>
      <w:r w:rsidRPr="000B2E09">
        <w:rPr>
          <w:lang w:val="is-IS"/>
        </w:rPr>
        <w:t xml:space="preserve">Í rannsókn á langvinnu eitilfrumuhvítblæði </w:t>
      </w:r>
      <w:r w:rsidRPr="000B2E09">
        <w:rPr>
          <w:szCs w:val="22"/>
          <w:lang w:val="is-IS"/>
        </w:rPr>
        <w:t>sem hafði tekið sig upp aftur eða svaraði ekki meðferð var miðgildislengd lifunar án versnunar sjúkdóms</w:t>
      </w:r>
      <w:r w:rsidR="00292748" w:rsidRPr="000B2E09">
        <w:rPr>
          <w:lang w:val="is-IS"/>
        </w:rPr>
        <w:t xml:space="preserve"> (</w:t>
      </w:r>
      <w:r w:rsidRPr="000B2E09">
        <w:rPr>
          <w:lang w:val="is-IS"/>
        </w:rPr>
        <w:t>aðal</w:t>
      </w:r>
      <w:r w:rsidR="00E01014" w:rsidRPr="000B2E09">
        <w:rPr>
          <w:lang w:val="is-IS"/>
        </w:rPr>
        <w:t>endapunktur</w:t>
      </w:r>
      <w:r w:rsidR="00292748" w:rsidRPr="000B2E09">
        <w:rPr>
          <w:lang w:val="is-IS"/>
        </w:rPr>
        <w:t>)</w:t>
      </w:r>
      <w:r w:rsidR="00292748" w:rsidRPr="000B2E09">
        <w:rPr>
          <w:szCs w:val="22"/>
          <w:lang w:val="is-IS"/>
        </w:rPr>
        <w:t xml:space="preserve"> 30</w:t>
      </w:r>
      <w:r w:rsidRPr="000B2E09">
        <w:rPr>
          <w:szCs w:val="22"/>
          <w:lang w:val="is-IS"/>
        </w:rPr>
        <w:t xml:space="preserve">,6 mánuðir í </w:t>
      </w:r>
      <w:r w:rsidR="00292748" w:rsidRPr="000B2E09">
        <w:rPr>
          <w:lang w:val="is-IS"/>
        </w:rPr>
        <w:t>R</w:t>
      </w:r>
      <w:r w:rsidR="00C8170E" w:rsidRPr="000B2E09">
        <w:rPr>
          <w:lang w:val="is-IS"/>
        </w:rPr>
        <w:noBreakHyphen/>
      </w:r>
      <w:r w:rsidR="00292748" w:rsidRPr="000B2E09">
        <w:rPr>
          <w:lang w:val="is-IS"/>
        </w:rPr>
        <w:t xml:space="preserve">FC </w:t>
      </w:r>
      <w:r w:rsidRPr="000B2E09">
        <w:rPr>
          <w:lang w:val="is-IS"/>
        </w:rPr>
        <w:t>hópnum og</w:t>
      </w:r>
      <w:r w:rsidR="00292748" w:rsidRPr="000B2E09">
        <w:rPr>
          <w:lang w:val="is-IS"/>
        </w:rPr>
        <w:t xml:space="preserve"> 20</w:t>
      </w:r>
      <w:r w:rsidRPr="000B2E09">
        <w:rPr>
          <w:lang w:val="is-IS"/>
        </w:rPr>
        <w:t>,</w:t>
      </w:r>
      <w:r w:rsidR="00292748" w:rsidRPr="000B2E09">
        <w:rPr>
          <w:lang w:val="is-IS"/>
        </w:rPr>
        <w:t>6</w:t>
      </w:r>
      <w:r w:rsidRPr="000B2E09">
        <w:rPr>
          <w:lang w:val="is-IS"/>
        </w:rPr>
        <w:t xml:space="preserve"> mánuðir í </w:t>
      </w:r>
      <w:r w:rsidR="00292748" w:rsidRPr="000B2E09">
        <w:rPr>
          <w:lang w:val="is-IS"/>
        </w:rPr>
        <w:t xml:space="preserve">FC </w:t>
      </w:r>
      <w:r w:rsidRPr="000B2E09">
        <w:rPr>
          <w:lang w:val="is-IS"/>
        </w:rPr>
        <w:t>hópnum</w:t>
      </w:r>
      <w:r w:rsidR="00292748" w:rsidRPr="000B2E09">
        <w:rPr>
          <w:lang w:val="is-IS"/>
        </w:rPr>
        <w:t xml:space="preserve"> (p=0</w:t>
      </w:r>
      <w:r w:rsidRPr="000B2E09">
        <w:rPr>
          <w:lang w:val="is-IS"/>
        </w:rPr>
        <w:t>,</w:t>
      </w:r>
      <w:r w:rsidR="00292748" w:rsidRPr="000B2E09">
        <w:rPr>
          <w:lang w:val="is-IS"/>
        </w:rPr>
        <w:t>0002, log</w:t>
      </w:r>
      <w:r w:rsidR="00C8170E" w:rsidRPr="000B2E09">
        <w:rPr>
          <w:lang w:val="is-IS"/>
        </w:rPr>
        <w:noBreakHyphen/>
      </w:r>
      <w:r w:rsidR="00292748" w:rsidRPr="000B2E09">
        <w:rPr>
          <w:lang w:val="is-IS"/>
        </w:rPr>
        <w:t xml:space="preserve">rank </w:t>
      </w:r>
      <w:r w:rsidRPr="000B2E09">
        <w:rPr>
          <w:lang w:val="is-IS"/>
        </w:rPr>
        <w:t>próf</w:t>
      </w:r>
      <w:r w:rsidR="00292748" w:rsidRPr="000B2E09">
        <w:rPr>
          <w:lang w:val="is-IS"/>
        </w:rPr>
        <w:t xml:space="preserve">). </w:t>
      </w:r>
      <w:r w:rsidRPr="000B2E09">
        <w:rPr>
          <w:lang w:val="is-IS"/>
        </w:rPr>
        <w:t>Ávinningur varðandi lifun án versnunar sjúkdóms sást í nærri öllum undirhópum sjúklinga sem skilgreindir voru samkvæmt sjúkdómsáhættu í upphafi rannsóknar</w:t>
      </w:r>
      <w:r w:rsidR="00292748" w:rsidRPr="000B2E09">
        <w:rPr>
          <w:lang w:val="is-IS"/>
        </w:rPr>
        <w:t xml:space="preserve">. </w:t>
      </w:r>
      <w:r w:rsidRPr="000B2E09">
        <w:rPr>
          <w:lang w:val="is-IS"/>
        </w:rPr>
        <w:t>Tilkynnt var um lítinn en ómarktækan ávinning varðandi heildarlifun í</w:t>
      </w:r>
      <w:r w:rsidR="00292748" w:rsidRPr="000B2E09">
        <w:rPr>
          <w:lang w:val="is-IS"/>
        </w:rPr>
        <w:t xml:space="preserve"> R</w:t>
      </w:r>
      <w:r w:rsidR="00C8170E" w:rsidRPr="000B2E09">
        <w:rPr>
          <w:lang w:val="is-IS"/>
        </w:rPr>
        <w:noBreakHyphen/>
      </w:r>
      <w:r w:rsidR="00292748" w:rsidRPr="000B2E09">
        <w:rPr>
          <w:lang w:val="is-IS"/>
        </w:rPr>
        <w:t xml:space="preserve">FC </w:t>
      </w:r>
      <w:r w:rsidRPr="000B2E09">
        <w:rPr>
          <w:lang w:val="is-IS"/>
        </w:rPr>
        <w:t xml:space="preserve">hópnum borið saman við </w:t>
      </w:r>
      <w:r w:rsidR="00292748" w:rsidRPr="000B2E09">
        <w:rPr>
          <w:lang w:val="is-IS"/>
        </w:rPr>
        <w:t xml:space="preserve">FC </w:t>
      </w:r>
      <w:r w:rsidRPr="000B2E09">
        <w:rPr>
          <w:lang w:val="is-IS"/>
        </w:rPr>
        <w:t>hópinn</w:t>
      </w:r>
      <w:r w:rsidR="00292748" w:rsidRPr="000B2E09">
        <w:rPr>
          <w:lang w:val="is-IS"/>
        </w:rPr>
        <w:t>.</w:t>
      </w:r>
    </w:p>
    <w:p w14:paraId="36BC647E" w14:textId="77777777" w:rsidR="00292748" w:rsidRPr="000B2E09" w:rsidRDefault="00A93A17" w:rsidP="00270158">
      <w:pPr>
        <w:rPr>
          <w:lang w:val="is-IS"/>
        </w:rPr>
      </w:pPr>
      <w:r w:rsidRPr="000B2E09">
        <w:rPr>
          <w:lang w:val="is-IS"/>
        </w:rPr>
        <w:t>Engin</w:t>
      </w:r>
      <w:r w:rsidR="00270158" w:rsidRPr="000B2E09">
        <w:rPr>
          <w:lang w:val="is-IS"/>
        </w:rPr>
        <w:t xml:space="preserve"> klínísk gögn</w:t>
      </w:r>
      <w:r w:rsidRPr="000B2E09">
        <w:rPr>
          <w:lang w:val="is-IS"/>
        </w:rPr>
        <w:t xml:space="preserve"> liggja fyrir</w:t>
      </w:r>
      <w:r w:rsidR="00270158" w:rsidRPr="000B2E09">
        <w:rPr>
          <w:lang w:val="is-IS"/>
        </w:rPr>
        <w:t xml:space="preserve"> um lyfjahvörf hjá sjúklingum þar sem sjúkdómurinn hafði tekið sig upp á ný eða svaraði ekki meðferð</w:t>
      </w:r>
      <w:r w:rsidR="00292748" w:rsidRPr="000B2E09">
        <w:rPr>
          <w:lang w:val="is-IS"/>
        </w:rPr>
        <w:t>.</w:t>
      </w:r>
    </w:p>
    <w:p w14:paraId="36BC647F" w14:textId="77777777" w:rsidR="00292748" w:rsidRPr="000B2E09" w:rsidRDefault="00292748" w:rsidP="00774C3A">
      <w:pPr>
        <w:rPr>
          <w:lang w:val="is-IS"/>
        </w:rPr>
      </w:pPr>
    </w:p>
    <w:p w14:paraId="36BC6480" w14:textId="77777777" w:rsidR="00292748" w:rsidRPr="000B2E09" w:rsidRDefault="00292748" w:rsidP="00C230C8">
      <w:pPr>
        <w:keepNext/>
        <w:keepLines/>
        <w:ind w:left="1134" w:hanging="1134"/>
        <w:rPr>
          <w:b/>
          <w:lang w:val="is-IS"/>
        </w:rPr>
      </w:pPr>
      <w:r w:rsidRPr="000B2E09">
        <w:rPr>
          <w:b/>
          <w:lang w:val="is-IS"/>
        </w:rPr>
        <w:t>Ta</w:t>
      </w:r>
      <w:r w:rsidR="00DA112B" w:rsidRPr="000B2E09">
        <w:rPr>
          <w:b/>
          <w:lang w:val="is-IS"/>
        </w:rPr>
        <w:t>fla</w:t>
      </w:r>
      <w:r w:rsidRPr="000B2E09">
        <w:rPr>
          <w:b/>
          <w:lang w:val="is-IS"/>
        </w:rPr>
        <w:t> 3</w:t>
      </w:r>
      <w:r w:rsidRPr="000B2E09">
        <w:rPr>
          <w:b/>
          <w:lang w:val="is-IS"/>
        </w:rPr>
        <w:tab/>
      </w:r>
      <w:r w:rsidR="009F69F2" w:rsidRPr="000B2E09">
        <w:rPr>
          <w:b/>
          <w:lang w:val="is-IS"/>
        </w:rPr>
        <w:t>Meðferð við langvinnu eitilfrumuhvítblæði þar sem sjúkdómurinn hafði tekið sig upp á ný eða svaraði ekki meðferð</w:t>
      </w:r>
      <w:r w:rsidRPr="000B2E09">
        <w:rPr>
          <w:b/>
          <w:lang w:val="is-IS"/>
        </w:rPr>
        <w:t xml:space="preserve"> </w:t>
      </w:r>
      <w:r w:rsidR="00C8170E" w:rsidRPr="000B2E09">
        <w:rPr>
          <w:b/>
          <w:lang w:val="is-IS"/>
        </w:rPr>
        <w:noBreakHyphen/>
      </w:r>
      <w:r w:rsidRPr="000B2E09">
        <w:rPr>
          <w:b/>
          <w:lang w:val="is-IS"/>
        </w:rPr>
        <w:t xml:space="preserve"> </w:t>
      </w:r>
      <w:r w:rsidR="009F69F2" w:rsidRPr="000B2E09">
        <w:rPr>
          <w:b/>
          <w:lang w:val="is-IS"/>
        </w:rPr>
        <w:t xml:space="preserve">yfirlit yfir niðurstöður varðandi </w:t>
      </w:r>
      <w:r w:rsidR="00F80908" w:rsidRPr="000B2E09">
        <w:rPr>
          <w:b/>
          <w:lang w:val="is-IS"/>
        </w:rPr>
        <w:t xml:space="preserve">verkun </w:t>
      </w:r>
      <w:r w:rsidR="009F69F2" w:rsidRPr="000B2E09">
        <w:rPr>
          <w:b/>
          <w:lang w:val="is-IS"/>
        </w:rPr>
        <w:t>fyrir MabThera ásamt FC borið saman við FC eitt sér</w:t>
      </w:r>
      <w:r w:rsidRPr="000B2E09">
        <w:rPr>
          <w:b/>
          <w:lang w:val="is-IS"/>
        </w:rPr>
        <w:t xml:space="preserve"> (</w:t>
      </w:r>
      <w:r w:rsidR="009F69F2" w:rsidRPr="000B2E09">
        <w:rPr>
          <w:b/>
          <w:lang w:val="is-IS"/>
        </w:rPr>
        <w:t>miðgildislengd eftirfylgnitíma 25,3 mánuðir</w:t>
      </w:r>
      <w:r w:rsidRPr="000B2E09">
        <w:rPr>
          <w:b/>
          <w:lang w:val="is-IS"/>
        </w:rPr>
        <w:t>)</w:t>
      </w:r>
    </w:p>
    <w:p w14:paraId="36BC6481" w14:textId="77777777" w:rsidR="00101FCB" w:rsidRPr="000B2E09" w:rsidRDefault="00101FCB" w:rsidP="00C230C8">
      <w:pPr>
        <w:keepNext/>
        <w:keepLines/>
        <w:ind w:left="1134" w:hanging="1134"/>
        <w:rPr>
          <w:b/>
          <w:lang w:val="is-IS"/>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9F69F2" w:rsidRPr="000B2E09" w14:paraId="36BC6485" w14:textId="77777777" w:rsidTr="002507C3">
        <w:trPr>
          <w:trHeight w:val="511"/>
          <w:tblHeader/>
        </w:trPr>
        <w:tc>
          <w:tcPr>
            <w:tcW w:w="3124" w:type="dxa"/>
            <w:vMerge w:val="restart"/>
            <w:tcBorders>
              <w:top w:val="single" w:sz="6" w:space="0" w:color="000000"/>
              <w:left w:val="single" w:sz="4" w:space="0" w:color="auto"/>
            </w:tcBorders>
          </w:tcPr>
          <w:p w14:paraId="36BC6482" w14:textId="77777777" w:rsidR="009F69F2" w:rsidRPr="000B2E09" w:rsidRDefault="009F69F2" w:rsidP="00F80908">
            <w:pPr>
              <w:pStyle w:val="TextTi10"/>
              <w:keepNext/>
              <w:keepLines/>
              <w:jc w:val="center"/>
              <w:rPr>
                <w:b/>
                <w:sz w:val="22"/>
                <w:szCs w:val="22"/>
                <w:lang w:val="is-IS"/>
              </w:rPr>
            </w:pPr>
            <w:r w:rsidRPr="000B2E09">
              <w:rPr>
                <w:b/>
                <w:sz w:val="22"/>
                <w:szCs w:val="22"/>
                <w:lang w:val="is-IS"/>
              </w:rPr>
              <w:t xml:space="preserve">Mælibreyta fyrir </w:t>
            </w:r>
            <w:r w:rsidR="00F80908" w:rsidRPr="000B2E09">
              <w:rPr>
                <w:b/>
                <w:sz w:val="22"/>
                <w:szCs w:val="22"/>
                <w:lang w:val="is-IS"/>
              </w:rPr>
              <w:t>verkun</w:t>
            </w:r>
          </w:p>
        </w:tc>
        <w:tc>
          <w:tcPr>
            <w:tcW w:w="4110" w:type="dxa"/>
            <w:gridSpan w:val="3"/>
            <w:tcBorders>
              <w:top w:val="single" w:sz="6" w:space="0" w:color="000000"/>
              <w:bottom w:val="single" w:sz="6" w:space="0" w:color="000000"/>
            </w:tcBorders>
          </w:tcPr>
          <w:p w14:paraId="36BC6483" w14:textId="77777777" w:rsidR="009F69F2" w:rsidRPr="000B2E09" w:rsidRDefault="009F69F2" w:rsidP="009F69F2">
            <w:pPr>
              <w:pStyle w:val="TextTi10"/>
              <w:keepNext/>
              <w:keepLines/>
              <w:jc w:val="center"/>
              <w:rPr>
                <w:b/>
                <w:sz w:val="22"/>
                <w:szCs w:val="22"/>
                <w:lang w:val="is-IS"/>
              </w:rPr>
            </w:pPr>
            <w:r w:rsidRPr="000B2E09">
              <w:rPr>
                <w:b/>
                <w:sz w:val="22"/>
                <w:szCs w:val="22"/>
                <w:lang w:val="is-IS"/>
              </w:rPr>
              <w:t>Kaplan</w:t>
            </w:r>
            <w:r w:rsidR="00C8170E" w:rsidRPr="000B2E09">
              <w:rPr>
                <w:b/>
                <w:sz w:val="22"/>
                <w:szCs w:val="22"/>
                <w:lang w:val="is-IS"/>
              </w:rPr>
              <w:noBreakHyphen/>
            </w:r>
            <w:r w:rsidRPr="000B2E09">
              <w:rPr>
                <w:b/>
                <w:sz w:val="22"/>
                <w:szCs w:val="22"/>
                <w:lang w:val="is-IS"/>
              </w:rPr>
              <w:t>Meier mat á miðgildistíma fram að atburði (mánuðir)</w:t>
            </w:r>
          </w:p>
        </w:tc>
        <w:tc>
          <w:tcPr>
            <w:tcW w:w="1424" w:type="dxa"/>
            <w:vMerge w:val="restart"/>
            <w:tcBorders>
              <w:top w:val="single" w:sz="6" w:space="0" w:color="000000"/>
              <w:right w:val="single" w:sz="6" w:space="0" w:color="000000"/>
            </w:tcBorders>
          </w:tcPr>
          <w:p w14:paraId="36BC6484" w14:textId="77777777" w:rsidR="009F69F2" w:rsidRPr="000B2E09" w:rsidRDefault="009F69F2" w:rsidP="009F69F2">
            <w:pPr>
              <w:pStyle w:val="TextTi10"/>
              <w:keepNext/>
              <w:keepLines/>
              <w:jc w:val="center"/>
              <w:rPr>
                <w:b/>
                <w:sz w:val="22"/>
                <w:szCs w:val="22"/>
                <w:vertAlign w:val="superscript"/>
                <w:lang w:val="is-IS"/>
              </w:rPr>
            </w:pPr>
            <w:r w:rsidRPr="000B2E09">
              <w:rPr>
                <w:b/>
                <w:sz w:val="22"/>
                <w:szCs w:val="22"/>
                <w:lang w:val="is-IS"/>
              </w:rPr>
              <w:t>Minnkun áhættu</w:t>
            </w:r>
          </w:p>
        </w:tc>
      </w:tr>
      <w:tr w:rsidR="009F69F2" w:rsidRPr="000B2E09" w14:paraId="36BC648E" w14:textId="77777777" w:rsidTr="009F69F2">
        <w:trPr>
          <w:trHeight w:val="149"/>
          <w:tblHeader/>
        </w:trPr>
        <w:tc>
          <w:tcPr>
            <w:tcW w:w="3124" w:type="dxa"/>
            <w:vMerge/>
            <w:tcBorders>
              <w:left w:val="single" w:sz="4" w:space="0" w:color="auto"/>
              <w:bottom w:val="single" w:sz="4" w:space="0" w:color="auto"/>
            </w:tcBorders>
          </w:tcPr>
          <w:p w14:paraId="36BC6486" w14:textId="77777777" w:rsidR="009F69F2" w:rsidRPr="000B2E09" w:rsidRDefault="009F69F2" w:rsidP="009F69F2">
            <w:pPr>
              <w:pStyle w:val="TextTi10"/>
              <w:keepNext/>
              <w:keepLines/>
              <w:jc w:val="center"/>
              <w:rPr>
                <w:b/>
                <w:sz w:val="22"/>
                <w:szCs w:val="22"/>
                <w:lang w:val="is-IS"/>
              </w:rPr>
            </w:pPr>
          </w:p>
        </w:tc>
        <w:tc>
          <w:tcPr>
            <w:tcW w:w="1448" w:type="dxa"/>
            <w:tcBorders>
              <w:top w:val="single" w:sz="6" w:space="0" w:color="000000"/>
              <w:bottom w:val="single" w:sz="4" w:space="0" w:color="auto"/>
            </w:tcBorders>
          </w:tcPr>
          <w:p w14:paraId="36BC6487" w14:textId="77777777" w:rsidR="009F69F2" w:rsidRPr="000B2E09" w:rsidRDefault="009F69F2" w:rsidP="009F69F2">
            <w:pPr>
              <w:pStyle w:val="TextTi10"/>
              <w:keepNext/>
              <w:keepLines/>
              <w:jc w:val="center"/>
              <w:rPr>
                <w:b/>
                <w:sz w:val="22"/>
                <w:szCs w:val="22"/>
                <w:lang w:val="is-IS"/>
              </w:rPr>
            </w:pPr>
            <w:r w:rsidRPr="000B2E09">
              <w:rPr>
                <w:b/>
                <w:sz w:val="22"/>
                <w:szCs w:val="22"/>
                <w:lang w:val="is-IS"/>
              </w:rPr>
              <w:t>FC</w:t>
            </w:r>
          </w:p>
          <w:p w14:paraId="36BC6488" w14:textId="77777777" w:rsidR="009F69F2" w:rsidRPr="000B2E09" w:rsidRDefault="009F69F2" w:rsidP="009F69F2">
            <w:pPr>
              <w:pStyle w:val="TextTi10"/>
              <w:keepNext/>
              <w:keepLines/>
              <w:jc w:val="center"/>
              <w:rPr>
                <w:b/>
                <w:sz w:val="22"/>
                <w:szCs w:val="22"/>
                <w:lang w:val="is-IS"/>
              </w:rPr>
            </w:pPr>
            <w:r w:rsidRPr="000B2E09">
              <w:rPr>
                <w:b/>
                <w:sz w:val="22"/>
                <w:szCs w:val="22"/>
                <w:lang w:val="is-IS"/>
              </w:rPr>
              <w:t>(N = 276)</w:t>
            </w:r>
          </w:p>
        </w:tc>
        <w:tc>
          <w:tcPr>
            <w:tcW w:w="1379" w:type="dxa"/>
            <w:tcBorders>
              <w:top w:val="single" w:sz="6" w:space="0" w:color="000000"/>
              <w:bottom w:val="single" w:sz="4" w:space="0" w:color="auto"/>
            </w:tcBorders>
          </w:tcPr>
          <w:p w14:paraId="36BC6489" w14:textId="77777777" w:rsidR="009F69F2" w:rsidRPr="000B2E09" w:rsidRDefault="009F69F2" w:rsidP="009F69F2">
            <w:pPr>
              <w:pStyle w:val="TextTi10"/>
              <w:keepNext/>
              <w:keepLines/>
              <w:jc w:val="center"/>
              <w:rPr>
                <w:b/>
                <w:sz w:val="22"/>
                <w:szCs w:val="22"/>
                <w:lang w:val="is-IS"/>
              </w:rPr>
            </w:pPr>
            <w:r w:rsidRPr="000B2E09">
              <w:rPr>
                <w:b/>
                <w:sz w:val="22"/>
                <w:szCs w:val="22"/>
                <w:lang w:val="is-IS"/>
              </w:rPr>
              <w:t>R</w:t>
            </w:r>
            <w:r w:rsidR="00C8170E" w:rsidRPr="000B2E09">
              <w:rPr>
                <w:b/>
                <w:sz w:val="22"/>
                <w:szCs w:val="22"/>
                <w:lang w:val="is-IS"/>
              </w:rPr>
              <w:noBreakHyphen/>
            </w:r>
            <w:r w:rsidRPr="000B2E09">
              <w:rPr>
                <w:b/>
                <w:sz w:val="22"/>
                <w:szCs w:val="22"/>
                <w:lang w:val="is-IS"/>
              </w:rPr>
              <w:t>FC</w:t>
            </w:r>
          </w:p>
          <w:p w14:paraId="36BC648A" w14:textId="77777777" w:rsidR="009F69F2" w:rsidRPr="000B2E09" w:rsidRDefault="009F69F2" w:rsidP="009F69F2">
            <w:pPr>
              <w:pStyle w:val="TextTi10"/>
              <w:keepNext/>
              <w:keepLines/>
              <w:jc w:val="center"/>
              <w:rPr>
                <w:b/>
                <w:sz w:val="22"/>
                <w:szCs w:val="22"/>
                <w:lang w:val="is-IS"/>
              </w:rPr>
            </w:pPr>
            <w:r w:rsidRPr="000B2E09">
              <w:rPr>
                <w:b/>
                <w:sz w:val="22"/>
                <w:szCs w:val="22"/>
                <w:lang w:val="is-IS"/>
              </w:rPr>
              <w:t>(N=276)</w:t>
            </w:r>
          </w:p>
        </w:tc>
        <w:tc>
          <w:tcPr>
            <w:tcW w:w="1283" w:type="dxa"/>
            <w:tcBorders>
              <w:top w:val="single" w:sz="6" w:space="0" w:color="000000"/>
              <w:bottom w:val="single" w:sz="4" w:space="0" w:color="auto"/>
            </w:tcBorders>
          </w:tcPr>
          <w:p w14:paraId="36BC648B" w14:textId="77777777" w:rsidR="009F69F2" w:rsidRPr="000B2E09" w:rsidRDefault="009F69F2" w:rsidP="009F69F2">
            <w:pPr>
              <w:pStyle w:val="TextTi10"/>
              <w:widowControl w:val="0"/>
              <w:jc w:val="center"/>
              <w:rPr>
                <w:b/>
                <w:sz w:val="22"/>
                <w:szCs w:val="22"/>
                <w:lang w:val="is-IS"/>
              </w:rPr>
            </w:pPr>
            <w:r w:rsidRPr="000B2E09">
              <w:rPr>
                <w:b/>
                <w:sz w:val="22"/>
                <w:szCs w:val="22"/>
                <w:lang w:val="is-IS"/>
              </w:rPr>
              <w:t>Log</w:t>
            </w:r>
            <w:r w:rsidR="00C8170E" w:rsidRPr="000B2E09">
              <w:rPr>
                <w:b/>
                <w:sz w:val="22"/>
                <w:szCs w:val="22"/>
                <w:lang w:val="is-IS"/>
              </w:rPr>
              <w:noBreakHyphen/>
            </w:r>
            <w:r w:rsidRPr="000B2E09">
              <w:rPr>
                <w:b/>
                <w:sz w:val="22"/>
                <w:szCs w:val="22"/>
                <w:lang w:val="is-IS"/>
              </w:rPr>
              <w:t>Rank</w:t>
            </w:r>
          </w:p>
          <w:p w14:paraId="36BC648C" w14:textId="77777777" w:rsidR="009F69F2" w:rsidRPr="000B2E09" w:rsidRDefault="009F69F2" w:rsidP="009F69F2">
            <w:pPr>
              <w:pStyle w:val="TextTi10"/>
              <w:keepNext/>
              <w:keepLines/>
              <w:jc w:val="center"/>
              <w:rPr>
                <w:b/>
                <w:sz w:val="22"/>
                <w:szCs w:val="22"/>
                <w:lang w:val="is-IS"/>
              </w:rPr>
            </w:pPr>
            <w:r w:rsidRPr="000B2E09">
              <w:rPr>
                <w:b/>
                <w:sz w:val="22"/>
                <w:szCs w:val="22"/>
                <w:lang w:val="is-IS"/>
              </w:rPr>
              <w:t>p gildi</w:t>
            </w:r>
          </w:p>
        </w:tc>
        <w:tc>
          <w:tcPr>
            <w:tcW w:w="1424" w:type="dxa"/>
            <w:vMerge/>
            <w:tcBorders>
              <w:bottom w:val="single" w:sz="4" w:space="0" w:color="auto"/>
              <w:right w:val="single" w:sz="6" w:space="0" w:color="000000"/>
            </w:tcBorders>
          </w:tcPr>
          <w:p w14:paraId="36BC648D" w14:textId="77777777" w:rsidR="009F69F2" w:rsidRPr="000B2E09" w:rsidRDefault="009F69F2" w:rsidP="009F69F2">
            <w:pPr>
              <w:pStyle w:val="TextTi10"/>
              <w:keepNext/>
              <w:keepLines/>
              <w:jc w:val="center"/>
              <w:rPr>
                <w:b/>
                <w:sz w:val="22"/>
                <w:szCs w:val="22"/>
                <w:lang w:val="is-IS"/>
              </w:rPr>
            </w:pPr>
          </w:p>
        </w:tc>
      </w:tr>
      <w:tr w:rsidR="009F69F2" w:rsidRPr="000B2E09" w14:paraId="36BC6494" w14:textId="77777777" w:rsidTr="009F69F2">
        <w:tc>
          <w:tcPr>
            <w:tcW w:w="3124" w:type="dxa"/>
            <w:tcBorders>
              <w:top w:val="single" w:sz="4" w:space="0" w:color="auto"/>
              <w:left w:val="single" w:sz="4" w:space="0" w:color="auto"/>
              <w:bottom w:val="single" w:sz="4" w:space="0" w:color="auto"/>
              <w:right w:val="single" w:sz="4" w:space="0" w:color="auto"/>
            </w:tcBorders>
          </w:tcPr>
          <w:p w14:paraId="36BC648F" w14:textId="77777777" w:rsidR="009F69F2" w:rsidRPr="000B2E09" w:rsidRDefault="009F69F2" w:rsidP="009F69F2">
            <w:pPr>
              <w:pStyle w:val="TextTi10"/>
              <w:keepNext/>
              <w:keepLines/>
              <w:rPr>
                <w:b/>
                <w:sz w:val="22"/>
                <w:szCs w:val="22"/>
                <w:lang w:val="is-IS"/>
              </w:rPr>
            </w:pPr>
            <w:r w:rsidRPr="000B2E09">
              <w:rPr>
                <w:sz w:val="22"/>
                <w:szCs w:val="22"/>
                <w:lang w:val="is-IS"/>
              </w:rPr>
              <w:t>Lifun án versnunar sjúkdóms</w:t>
            </w:r>
          </w:p>
        </w:tc>
        <w:tc>
          <w:tcPr>
            <w:tcW w:w="1448" w:type="dxa"/>
            <w:tcBorders>
              <w:top w:val="single" w:sz="4" w:space="0" w:color="auto"/>
              <w:left w:val="single" w:sz="4" w:space="0" w:color="auto"/>
              <w:bottom w:val="single" w:sz="4" w:space="0" w:color="auto"/>
              <w:right w:val="single" w:sz="4" w:space="0" w:color="auto"/>
            </w:tcBorders>
          </w:tcPr>
          <w:p w14:paraId="36BC6490" w14:textId="77777777" w:rsidR="009F69F2" w:rsidRPr="000B2E09" w:rsidRDefault="009F69F2" w:rsidP="009F69F2">
            <w:pPr>
              <w:pStyle w:val="TextTi10"/>
              <w:keepNext/>
              <w:keepLines/>
              <w:jc w:val="center"/>
              <w:rPr>
                <w:sz w:val="22"/>
                <w:szCs w:val="22"/>
                <w:lang w:val="is-IS"/>
              </w:rPr>
            </w:pPr>
            <w:r w:rsidRPr="000B2E09">
              <w:rPr>
                <w:sz w:val="22"/>
                <w:szCs w:val="22"/>
                <w:lang w:val="is-IS"/>
              </w:rPr>
              <w:t>20,6</w:t>
            </w:r>
          </w:p>
        </w:tc>
        <w:tc>
          <w:tcPr>
            <w:tcW w:w="1379" w:type="dxa"/>
            <w:tcBorders>
              <w:top w:val="single" w:sz="4" w:space="0" w:color="auto"/>
              <w:left w:val="single" w:sz="4" w:space="0" w:color="auto"/>
              <w:bottom w:val="single" w:sz="4" w:space="0" w:color="auto"/>
              <w:right w:val="single" w:sz="4" w:space="0" w:color="auto"/>
            </w:tcBorders>
          </w:tcPr>
          <w:p w14:paraId="36BC6491" w14:textId="77777777" w:rsidR="009F69F2" w:rsidRPr="000B2E09" w:rsidRDefault="009F69F2" w:rsidP="009F69F2">
            <w:pPr>
              <w:pStyle w:val="TextTi10"/>
              <w:keepNext/>
              <w:keepLines/>
              <w:jc w:val="center"/>
              <w:rPr>
                <w:sz w:val="22"/>
                <w:szCs w:val="22"/>
                <w:lang w:val="is-IS"/>
              </w:rPr>
            </w:pPr>
            <w:r w:rsidRPr="000B2E09">
              <w:rPr>
                <w:sz w:val="22"/>
                <w:szCs w:val="22"/>
                <w:lang w:val="is-IS"/>
              </w:rPr>
              <w:t>30,6</w:t>
            </w:r>
          </w:p>
        </w:tc>
        <w:tc>
          <w:tcPr>
            <w:tcW w:w="1283" w:type="dxa"/>
            <w:tcBorders>
              <w:top w:val="single" w:sz="4" w:space="0" w:color="auto"/>
              <w:left w:val="single" w:sz="4" w:space="0" w:color="auto"/>
              <w:bottom w:val="single" w:sz="4" w:space="0" w:color="auto"/>
              <w:right w:val="single" w:sz="4" w:space="0" w:color="auto"/>
            </w:tcBorders>
          </w:tcPr>
          <w:p w14:paraId="36BC6492" w14:textId="77777777" w:rsidR="009F69F2" w:rsidRPr="000B2E09" w:rsidRDefault="009F69F2" w:rsidP="009F69F2">
            <w:pPr>
              <w:pStyle w:val="TextTi10"/>
              <w:keepNext/>
              <w:keepLines/>
              <w:jc w:val="center"/>
              <w:rPr>
                <w:sz w:val="22"/>
                <w:szCs w:val="22"/>
                <w:lang w:val="is-IS"/>
              </w:rPr>
            </w:pPr>
            <w:r w:rsidRPr="000B2E09">
              <w:rPr>
                <w:sz w:val="22"/>
                <w:szCs w:val="22"/>
                <w:lang w:val="is-IS"/>
              </w:rPr>
              <w:t>0,0002</w:t>
            </w:r>
          </w:p>
        </w:tc>
        <w:tc>
          <w:tcPr>
            <w:tcW w:w="1424" w:type="dxa"/>
            <w:tcBorders>
              <w:top w:val="single" w:sz="4" w:space="0" w:color="auto"/>
              <w:left w:val="single" w:sz="4" w:space="0" w:color="auto"/>
              <w:bottom w:val="single" w:sz="4" w:space="0" w:color="auto"/>
              <w:right w:val="single" w:sz="4" w:space="0" w:color="auto"/>
            </w:tcBorders>
          </w:tcPr>
          <w:p w14:paraId="36BC6493" w14:textId="77777777" w:rsidR="009F69F2" w:rsidRPr="000B2E09" w:rsidRDefault="009F69F2" w:rsidP="009F69F2">
            <w:pPr>
              <w:pStyle w:val="TextTi10"/>
              <w:keepNext/>
              <w:keepLines/>
              <w:jc w:val="center"/>
              <w:rPr>
                <w:sz w:val="22"/>
                <w:szCs w:val="22"/>
                <w:lang w:val="is-IS"/>
              </w:rPr>
            </w:pPr>
            <w:r w:rsidRPr="000B2E09">
              <w:rPr>
                <w:sz w:val="22"/>
                <w:szCs w:val="22"/>
                <w:lang w:val="is-IS"/>
              </w:rPr>
              <w:t>35%</w:t>
            </w:r>
          </w:p>
        </w:tc>
      </w:tr>
      <w:tr w:rsidR="009F69F2" w:rsidRPr="000B2E09" w14:paraId="36BC649A" w14:textId="77777777" w:rsidTr="009F69F2">
        <w:tc>
          <w:tcPr>
            <w:tcW w:w="3124" w:type="dxa"/>
            <w:tcBorders>
              <w:top w:val="single" w:sz="4" w:space="0" w:color="auto"/>
              <w:left w:val="single" w:sz="4" w:space="0" w:color="auto"/>
              <w:bottom w:val="single" w:sz="4" w:space="0" w:color="auto"/>
              <w:right w:val="single" w:sz="4" w:space="0" w:color="auto"/>
            </w:tcBorders>
          </w:tcPr>
          <w:p w14:paraId="36BC6495" w14:textId="77777777" w:rsidR="009F69F2" w:rsidRPr="000B2E09" w:rsidRDefault="009F69F2" w:rsidP="009F69F2">
            <w:pPr>
              <w:pStyle w:val="TextTi10"/>
              <w:keepNext/>
              <w:keepLines/>
              <w:rPr>
                <w:b/>
                <w:sz w:val="22"/>
                <w:szCs w:val="22"/>
                <w:lang w:val="is-IS"/>
              </w:rPr>
            </w:pPr>
            <w:r w:rsidRPr="000B2E09">
              <w:rPr>
                <w:sz w:val="22"/>
                <w:szCs w:val="22"/>
                <w:lang w:val="is-IS"/>
              </w:rPr>
              <w:t>Heildarlifun</w:t>
            </w:r>
          </w:p>
        </w:tc>
        <w:tc>
          <w:tcPr>
            <w:tcW w:w="1448" w:type="dxa"/>
            <w:tcBorders>
              <w:top w:val="single" w:sz="4" w:space="0" w:color="auto"/>
              <w:left w:val="single" w:sz="4" w:space="0" w:color="auto"/>
              <w:bottom w:val="single" w:sz="4" w:space="0" w:color="auto"/>
              <w:right w:val="single" w:sz="4" w:space="0" w:color="auto"/>
            </w:tcBorders>
          </w:tcPr>
          <w:p w14:paraId="36BC6496" w14:textId="77777777" w:rsidR="009F69F2" w:rsidRPr="000B2E09" w:rsidRDefault="009F69F2" w:rsidP="009F69F2">
            <w:pPr>
              <w:pStyle w:val="TextTi10"/>
              <w:keepNext/>
              <w:keepLines/>
              <w:jc w:val="center"/>
              <w:rPr>
                <w:sz w:val="22"/>
                <w:szCs w:val="22"/>
                <w:lang w:val="is-IS"/>
              </w:rPr>
            </w:pPr>
            <w:r w:rsidRPr="000B2E09">
              <w:rPr>
                <w:sz w:val="22"/>
                <w:szCs w:val="22"/>
                <w:lang w:val="is-IS"/>
              </w:rPr>
              <w:t>51,9</w:t>
            </w:r>
          </w:p>
        </w:tc>
        <w:tc>
          <w:tcPr>
            <w:tcW w:w="1379" w:type="dxa"/>
            <w:tcBorders>
              <w:top w:val="single" w:sz="4" w:space="0" w:color="auto"/>
              <w:left w:val="single" w:sz="4" w:space="0" w:color="auto"/>
              <w:bottom w:val="single" w:sz="4" w:space="0" w:color="auto"/>
              <w:right w:val="single" w:sz="4" w:space="0" w:color="auto"/>
            </w:tcBorders>
          </w:tcPr>
          <w:p w14:paraId="36BC6497" w14:textId="77777777" w:rsidR="009F69F2" w:rsidRPr="000B2E09" w:rsidRDefault="009F69F2" w:rsidP="009F69F2">
            <w:pPr>
              <w:pStyle w:val="TextTi10"/>
              <w:keepNext/>
              <w:keepLines/>
              <w:jc w:val="center"/>
              <w:rPr>
                <w:sz w:val="22"/>
                <w:szCs w:val="22"/>
                <w:lang w:val="is-IS"/>
              </w:rPr>
            </w:pPr>
            <w:r w:rsidRPr="000B2E09">
              <w:rPr>
                <w:sz w:val="22"/>
                <w:szCs w:val="22"/>
                <w:lang w:val="is-IS"/>
              </w:rPr>
              <w:t>NR</w:t>
            </w:r>
          </w:p>
        </w:tc>
        <w:tc>
          <w:tcPr>
            <w:tcW w:w="1283" w:type="dxa"/>
            <w:tcBorders>
              <w:top w:val="single" w:sz="4" w:space="0" w:color="auto"/>
              <w:left w:val="single" w:sz="4" w:space="0" w:color="auto"/>
              <w:bottom w:val="single" w:sz="4" w:space="0" w:color="auto"/>
              <w:right w:val="single" w:sz="4" w:space="0" w:color="auto"/>
            </w:tcBorders>
          </w:tcPr>
          <w:p w14:paraId="36BC6498" w14:textId="77777777" w:rsidR="009F69F2" w:rsidRPr="000B2E09" w:rsidRDefault="009F69F2" w:rsidP="009F69F2">
            <w:pPr>
              <w:pStyle w:val="TextTi10"/>
              <w:keepNext/>
              <w:keepLines/>
              <w:jc w:val="center"/>
              <w:rPr>
                <w:sz w:val="22"/>
                <w:szCs w:val="22"/>
                <w:lang w:val="is-IS"/>
              </w:rPr>
            </w:pPr>
            <w:r w:rsidRPr="000B2E09">
              <w:rPr>
                <w:sz w:val="22"/>
                <w:szCs w:val="22"/>
                <w:lang w:val="is-IS"/>
              </w:rPr>
              <w:t>0,2874</w:t>
            </w:r>
          </w:p>
        </w:tc>
        <w:tc>
          <w:tcPr>
            <w:tcW w:w="1424" w:type="dxa"/>
            <w:tcBorders>
              <w:top w:val="single" w:sz="4" w:space="0" w:color="auto"/>
              <w:left w:val="single" w:sz="4" w:space="0" w:color="auto"/>
              <w:bottom w:val="single" w:sz="4" w:space="0" w:color="auto"/>
              <w:right w:val="single" w:sz="4" w:space="0" w:color="auto"/>
            </w:tcBorders>
          </w:tcPr>
          <w:p w14:paraId="36BC6499" w14:textId="77777777" w:rsidR="009F69F2" w:rsidRPr="000B2E09" w:rsidRDefault="009F69F2" w:rsidP="009F69F2">
            <w:pPr>
              <w:pStyle w:val="TextTi10"/>
              <w:keepNext/>
              <w:keepLines/>
              <w:jc w:val="center"/>
              <w:rPr>
                <w:sz w:val="22"/>
                <w:szCs w:val="22"/>
                <w:lang w:val="is-IS"/>
              </w:rPr>
            </w:pPr>
            <w:r w:rsidRPr="000B2E09">
              <w:rPr>
                <w:sz w:val="22"/>
                <w:szCs w:val="22"/>
                <w:lang w:val="is-IS"/>
              </w:rPr>
              <w:t>17%</w:t>
            </w:r>
          </w:p>
        </w:tc>
      </w:tr>
      <w:tr w:rsidR="009F69F2" w:rsidRPr="000B2E09" w14:paraId="36BC64A0" w14:textId="77777777" w:rsidTr="009F69F2">
        <w:tc>
          <w:tcPr>
            <w:tcW w:w="3124" w:type="dxa"/>
            <w:tcBorders>
              <w:top w:val="single" w:sz="4" w:space="0" w:color="auto"/>
              <w:left w:val="single" w:sz="4" w:space="0" w:color="auto"/>
              <w:bottom w:val="single" w:sz="4" w:space="0" w:color="auto"/>
              <w:right w:val="single" w:sz="4" w:space="0" w:color="auto"/>
            </w:tcBorders>
          </w:tcPr>
          <w:p w14:paraId="36BC649B" w14:textId="77777777" w:rsidR="009F69F2" w:rsidRPr="000B2E09" w:rsidRDefault="009F69F2" w:rsidP="009F69F2">
            <w:pPr>
              <w:pStyle w:val="TextTi10"/>
              <w:keepNext/>
              <w:keepLines/>
              <w:rPr>
                <w:sz w:val="22"/>
                <w:szCs w:val="22"/>
                <w:lang w:val="is-IS"/>
              </w:rPr>
            </w:pPr>
            <w:r w:rsidRPr="000B2E09">
              <w:rPr>
                <w:sz w:val="22"/>
                <w:szCs w:val="22"/>
                <w:lang w:val="is-IS"/>
              </w:rPr>
              <w:t>Lifun án breytingar</w:t>
            </w:r>
          </w:p>
        </w:tc>
        <w:tc>
          <w:tcPr>
            <w:tcW w:w="1448" w:type="dxa"/>
            <w:tcBorders>
              <w:top w:val="single" w:sz="4" w:space="0" w:color="auto"/>
              <w:left w:val="single" w:sz="4" w:space="0" w:color="auto"/>
              <w:bottom w:val="single" w:sz="4" w:space="0" w:color="auto"/>
              <w:right w:val="single" w:sz="4" w:space="0" w:color="auto"/>
            </w:tcBorders>
          </w:tcPr>
          <w:p w14:paraId="36BC649C" w14:textId="77777777" w:rsidR="009F69F2" w:rsidRPr="000B2E09" w:rsidRDefault="009F69F2" w:rsidP="009F69F2">
            <w:pPr>
              <w:pStyle w:val="TextTi10"/>
              <w:keepNext/>
              <w:keepLines/>
              <w:jc w:val="center"/>
              <w:rPr>
                <w:sz w:val="22"/>
                <w:szCs w:val="22"/>
                <w:lang w:val="is-IS"/>
              </w:rPr>
            </w:pPr>
            <w:r w:rsidRPr="000B2E09">
              <w:rPr>
                <w:sz w:val="22"/>
                <w:szCs w:val="22"/>
                <w:lang w:val="is-IS"/>
              </w:rPr>
              <w:t>19,3</w:t>
            </w:r>
          </w:p>
        </w:tc>
        <w:tc>
          <w:tcPr>
            <w:tcW w:w="1379" w:type="dxa"/>
            <w:tcBorders>
              <w:top w:val="single" w:sz="4" w:space="0" w:color="auto"/>
              <w:left w:val="single" w:sz="4" w:space="0" w:color="auto"/>
              <w:bottom w:val="single" w:sz="4" w:space="0" w:color="auto"/>
              <w:right w:val="single" w:sz="4" w:space="0" w:color="auto"/>
            </w:tcBorders>
          </w:tcPr>
          <w:p w14:paraId="36BC649D" w14:textId="77777777" w:rsidR="009F69F2" w:rsidRPr="000B2E09" w:rsidRDefault="009F69F2" w:rsidP="009F69F2">
            <w:pPr>
              <w:pStyle w:val="TextTi10"/>
              <w:keepNext/>
              <w:keepLines/>
              <w:jc w:val="center"/>
              <w:rPr>
                <w:sz w:val="22"/>
                <w:szCs w:val="22"/>
                <w:lang w:val="is-IS"/>
              </w:rPr>
            </w:pPr>
            <w:r w:rsidRPr="000B2E09">
              <w:rPr>
                <w:sz w:val="22"/>
                <w:szCs w:val="22"/>
                <w:lang w:val="is-IS"/>
              </w:rPr>
              <w:t>28,7</w:t>
            </w:r>
          </w:p>
        </w:tc>
        <w:tc>
          <w:tcPr>
            <w:tcW w:w="1283" w:type="dxa"/>
            <w:tcBorders>
              <w:top w:val="single" w:sz="4" w:space="0" w:color="auto"/>
              <w:left w:val="single" w:sz="4" w:space="0" w:color="auto"/>
              <w:bottom w:val="single" w:sz="4" w:space="0" w:color="auto"/>
              <w:right w:val="single" w:sz="4" w:space="0" w:color="auto"/>
            </w:tcBorders>
          </w:tcPr>
          <w:p w14:paraId="36BC649E" w14:textId="77777777" w:rsidR="009F69F2" w:rsidRPr="000B2E09" w:rsidRDefault="009F69F2" w:rsidP="009F69F2">
            <w:pPr>
              <w:pStyle w:val="TextTi10"/>
              <w:keepNext/>
              <w:keepLines/>
              <w:jc w:val="center"/>
              <w:rPr>
                <w:sz w:val="22"/>
                <w:szCs w:val="22"/>
                <w:lang w:val="is-IS"/>
              </w:rPr>
            </w:pPr>
            <w:r w:rsidRPr="000B2E09">
              <w:rPr>
                <w:sz w:val="22"/>
                <w:szCs w:val="22"/>
                <w:lang w:val="is-IS"/>
              </w:rPr>
              <w:t>0,0002</w:t>
            </w:r>
          </w:p>
        </w:tc>
        <w:tc>
          <w:tcPr>
            <w:tcW w:w="1424" w:type="dxa"/>
            <w:tcBorders>
              <w:top w:val="single" w:sz="4" w:space="0" w:color="auto"/>
              <w:left w:val="single" w:sz="4" w:space="0" w:color="auto"/>
              <w:bottom w:val="single" w:sz="4" w:space="0" w:color="auto"/>
              <w:right w:val="single" w:sz="4" w:space="0" w:color="auto"/>
            </w:tcBorders>
          </w:tcPr>
          <w:p w14:paraId="36BC649F" w14:textId="77777777" w:rsidR="009F69F2" w:rsidRPr="000B2E09" w:rsidRDefault="009F69F2" w:rsidP="009F69F2">
            <w:pPr>
              <w:pStyle w:val="TextTi10"/>
              <w:keepNext/>
              <w:keepLines/>
              <w:jc w:val="center"/>
              <w:rPr>
                <w:sz w:val="22"/>
                <w:szCs w:val="22"/>
                <w:lang w:val="is-IS"/>
              </w:rPr>
            </w:pPr>
            <w:r w:rsidRPr="000B2E09">
              <w:rPr>
                <w:sz w:val="22"/>
                <w:szCs w:val="22"/>
                <w:lang w:val="is-IS"/>
              </w:rPr>
              <w:t>36%</w:t>
            </w:r>
          </w:p>
        </w:tc>
      </w:tr>
      <w:tr w:rsidR="009F69F2" w:rsidRPr="000B2E09" w14:paraId="36BC64A6" w14:textId="77777777" w:rsidTr="009F69F2">
        <w:tc>
          <w:tcPr>
            <w:tcW w:w="3124" w:type="dxa"/>
            <w:tcBorders>
              <w:top w:val="single" w:sz="4" w:space="0" w:color="auto"/>
              <w:left w:val="single" w:sz="4" w:space="0" w:color="auto"/>
              <w:bottom w:val="nil"/>
              <w:right w:val="single" w:sz="4" w:space="0" w:color="auto"/>
            </w:tcBorders>
          </w:tcPr>
          <w:p w14:paraId="36BC64A1" w14:textId="77777777" w:rsidR="009F69F2" w:rsidRPr="000B2E09" w:rsidRDefault="009F69F2" w:rsidP="009F69F2">
            <w:pPr>
              <w:pStyle w:val="TextTi10"/>
              <w:keepNext/>
              <w:keepLines/>
              <w:rPr>
                <w:sz w:val="22"/>
                <w:szCs w:val="22"/>
                <w:lang w:val="is-IS"/>
              </w:rPr>
            </w:pPr>
            <w:r w:rsidRPr="000B2E09">
              <w:rPr>
                <w:sz w:val="22"/>
                <w:szCs w:val="22"/>
                <w:lang w:val="is-IS"/>
              </w:rPr>
              <w:t>Svörunartíðni (CR, nPR, or PR)</w:t>
            </w:r>
          </w:p>
        </w:tc>
        <w:tc>
          <w:tcPr>
            <w:tcW w:w="1448" w:type="dxa"/>
            <w:tcBorders>
              <w:top w:val="single" w:sz="4" w:space="0" w:color="auto"/>
              <w:left w:val="single" w:sz="4" w:space="0" w:color="auto"/>
              <w:bottom w:val="nil"/>
              <w:right w:val="single" w:sz="4" w:space="0" w:color="auto"/>
            </w:tcBorders>
          </w:tcPr>
          <w:p w14:paraId="36BC64A2" w14:textId="77777777" w:rsidR="009F69F2" w:rsidRPr="000B2E09" w:rsidRDefault="009F69F2" w:rsidP="009F69F2">
            <w:pPr>
              <w:pStyle w:val="TextTi10"/>
              <w:keepNext/>
              <w:keepLines/>
              <w:jc w:val="center"/>
              <w:rPr>
                <w:sz w:val="22"/>
                <w:szCs w:val="22"/>
                <w:lang w:val="is-IS"/>
              </w:rPr>
            </w:pPr>
            <w:r w:rsidRPr="000B2E09">
              <w:rPr>
                <w:sz w:val="22"/>
                <w:szCs w:val="22"/>
                <w:lang w:val="is-IS"/>
              </w:rPr>
              <w:t>58,0%</w:t>
            </w:r>
          </w:p>
        </w:tc>
        <w:tc>
          <w:tcPr>
            <w:tcW w:w="1379" w:type="dxa"/>
            <w:tcBorders>
              <w:top w:val="single" w:sz="4" w:space="0" w:color="auto"/>
              <w:left w:val="single" w:sz="4" w:space="0" w:color="auto"/>
              <w:bottom w:val="nil"/>
              <w:right w:val="single" w:sz="4" w:space="0" w:color="auto"/>
            </w:tcBorders>
          </w:tcPr>
          <w:p w14:paraId="36BC64A3" w14:textId="77777777" w:rsidR="009F69F2" w:rsidRPr="000B2E09" w:rsidRDefault="009F69F2" w:rsidP="009F69F2">
            <w:pPr>
              <w:pStyle w:val="TextTi10"/>
              <w:keepNext/>
              <w:keepLines/>
              <w:jc w:val="center"/>
              <w:rPr>
                <w:sz w:val="22"/>
                <w:szCs w:val="22"/>
                <w:lang w:val="is-IS"/>
              </w:rPr>
            </w:pPr>
            <w:r w:rsidRPr="000B2E09">
              <w:rPr>
                <w:sz w:val="22"/>
                <w:szCs w:val="22"/>
                <w:lang w:val="is-IS"/>
              </w:rPr>
              <w:t>69,9%</w:t>
            </w:r>
          </w:p>
        </w:tc>
        <w:tc>
          <w:tcPr>
            <w:tcW w:w="1283" w:type="dxa"/>
            <w:tcBorders>
              <w:top w:val="single" w:sz="4" w:space="0" w:color="auto"/>
              <w:left w:val="single" w:sz="4" w:space="0" w:color="auto"/>
              <w:bottom w:val="nil"/>
              <w:right w:val="single" w:sz="4" w:space="0" w:color="auto"/>
            </w:tcBorders>
          </w:tcPr>
          <w:p w14:paraId="36BC64A4" w14:textId="77777777" w:rsidR="009F69F2" w:rsidRPr="000B2E09" w:rsidRDefault="009F69F2" w:rsidP="009F69F2">
            <w:pPr>
              <w:pStyle w:val="TextTi10"/>
              <w:keepNext/>
              <w:keepLines/>
              <w:jc w:val="center"/>
              <w:rPr>
                <w:sz w:val="22"/>
                <w:szCs w:val="22"/>
                <w:lang w:val="is-IS"/>
              </w:rPr>
            </w:pPr>
            <w:r w:rsidRPr="000B2E09">
              <w:rPr>
                <w:sz w:val="22"/>
                <w:szCs w:val="22"/>
                <w:lang w:val="is-IS"/>
              </w:rPr>
              <w:t>0,0034</w:t>
            </w:r>
          </w:p>
        </w:tc>
        <w:tc>
          <w:tcPr>
            <w:tcW w:w="1424" w:type="dxa"/>
            <w:tcBorders>
              <w:top w:val="single" w:sz="4" w:space="0" w:color="auto"/>
              <w:left w:val="single" w:sz="4" w:space="0" w:color="auto"/>
              <w:bottom w:val="nil"/>
              <w:right w:val="single" w:sz="4" w:space="0" w:color="auto"/>
            </w:tcBorders>
          </w:tcPr>
          <w:p w14:paraId="36BC64A5" w14:textId="77777777" w:rsidR="009F69F2" w:rsidRPr="000B2E09" w:rsidRDefault="009F69F2" w:rsidP="009F69F2">
            <w:pPr>
              <w:pStyle w:val="TextTi10"/>
              <w:keepNext/>
              <w:keepLines/>
              <w:jc w:val="center"/>
              <w:rPr>
                <w:sz w:val="22"/>
                <w:szCs w:val="22"/>
                <w:lang w:val="is-IS"/>
              </w:rPr>
            </w:pPr>
            <w:r w:rsidRPr="000B2E09">
              <w:rPr>
                <w:sz w:val="22"/>
                <w:szCs w:val="22"/>
                <w:lang w:val="is-IS"/>
              </w:rPr>
              <w:t>n.a.</w:t>
            </w:r>
          </w:p>
        </w:tc>
      </w:tr>
      <w:tr w:rsidR="009F69F2" w:rsidRPr="000B2E09" w14:paraId="36BC64AC" w14:textId="77777777" w:rsidTr="009F69F2">
        <w:tc>
          <w:tcPr>
            <w:tcW w:w="3124" w:type="dxa"/>
            <w:tcBorders>
              <w:top w:val="nil"/>
              <w:left w:val="single" w:sz="4" w:space="0" w:color="auto"/>
              <w:bottom w:val="single" w:sz="4" w:space="0" w:color="auto"/>
              <w:right w:val="single" w:sz="4" w:space="0" w:color="auto"/>
            </w:tcBorders>
          </w:tcPr>
          <w:p w14:paraId="36BC64A7" w14:textId="77777777" w:rsidR="009F69F2" w:rsidRPr="000B2E09" w:rsidRDefault="009F69F2" w:rsidP="009F69F2">
            <w:pPr>
              <w:pStyle w:val="TextTi10"/>
              <w:keepNext/>
              <w:keepLines/>
              <w:jc w:val="right"/>
              <w:rPr>
                <w:sz w:val="22"/>
                <w:szCs w:val="22"/>
                <w:lang w:val="is-IS"/>
              </w:rPr>
            </w:pPr>
            <w:r w:rsidRPr="000B2E09">
              <w:rPr>
                <w:sz w:val="22"/>
                <w:szCs w:val="22"/>
                <w:lang w:val="is-IS"/>
              </w:rPr>
              <w:t>tíðni algerrar svörunar (CR)</w:t>
            </w:r>
          </w:p>
        </w:tc>
        <w:tc>
          <w:tcPr>
            <w:tcW w:w="1448" w:type="dxa"/>
            <w:tcBorders>
              <w:top w:val="nil"/>
              <w:left w:val="single" w:sz="4" w:space="0" w:color="auto"/>
              <w:bottom w:val="single" w:sz="4" w:space="0" w:color="auto"/>
              <w:right w:val="single" w:sz="4" w:space="0" w:color="auto"/>
            </w:tcBorders>
          </w:tcPr>
          <w:p w14:paraId="36BC64A8" w14:textId="77777777" w:rsidR="009F69F2" w:rsidRPr="000B2E09" w:rsidRDefault="009F69F2" w:rsidP="009F69F2">
            <w:pPr>
              <w:pStyle w:val="TextTi10"/>
              <w:keepNext/>
              <w:keepLines/>
              <w:jc w:val="center"/>
              <w:rPr>
                <w:sz w:val="22"/>
                <w:szCs w:val="22"/>
                <w:lang w:val="is-IS"/>
              </w:rPr>
            </w:pPr>
            <w:r w:rsidRPr="000B2E09">
              <w:rPr>
                <w:sz w:val="22"/>
                <w:szCs w:val="22"/>
                <w:lang w:val="is-IS"/>
              </w:rPr>
              <w:t>13,0%</w:t>
            </w:r>
          </w:p>
        </w:tc>
        <w:tc>
          <w:tcPr>
            <w:tcW w:w="1379" w:type="dxa"/>
            <w:tcBorders>
              <w:top w:val="nil"/>
              <w:left w:val="single" w:sz="4" w:space="0" w:color="auto"/>
              <w:bottom w:val="single" w:sz="4" w:space="0" w:color="auto"/>
              <w:right w:val="single" w:sz="4" w:space="0" w:color="auto"/>
            </w:tcBorders>
          </w:tcPr>
          <w:p w14:paraId="36BC64A9" w14:textId="77777777" w:rsidR="009F69F2" w:rsidRPr="000B2E09" w:rsidRDefault="009F69F2" w:rsidP="009F69F2">
            <w:pPr>
              <w:pStyle w:val="TextTi10"/>
              <w:keepNext/>
              <w:keepLines/>
              <w:jc w:val="center"/>
              <w:rPr>
                <w:sz w:val="22"/>
                <w:szCs w:val="22"/>
                <w:lang w:val="is-IS"/>
              </w:rPr>
            </w:pPr>
            <w:r w:rsidRPr="000B2E09">
              <w:rPr>
                <w:sz w:val="22"/>
                <w:szCs w:val="22"/>
                <w:lang w:val="is-IS"/>
              </w:rPr>
              <w:t>24,3%</w:t>
            </w:r>
          </w:p>
        </w:tc>
        <w:tc>
          <w:tcPr>
            <w:tcW w:w="1283" w:type="dxa"/>
            <w:tcBorders>
              <w:top w:val="nil"/>
              <w:left w:val="single" w:sz="4" w:space="0" w:color="auto"/>
              <w:bottom w:val="single" w:sz="4" w:space="0" w:color="auto"/>
              <w:right w:val="single" w:sz="4" w:space="0" w:color="auto"/>
            </w:tcBorders>
          </w:tcPr>
          <w:p w14:paraId="36BC64AA" w14:textId="77777777" w:rsidR="009F69F2" w:rsidRPr="000B2E09" w:rsidRDefault="009F69F2" w:rsidP="009F69F2">
            <w:pPr>
              <w:pStyle w:val="TextTi10"/>
              <w:keepNext/>
              <w:keepLines/>
              <w:jc w:val="center"/>
              <w:rPr>
                <w:sz w:val="22"/>
                <w:szCs w:val="22"/>
                <w:lang w:val="is-IS"/>
              </w:rPr>
            </w:pPr>
            <w:r w:rsidRPr="000B2E09">
              <w:rPr>
                <w:sz w:val="22"/>
                <w:szCs w:val="22"/>
                <w:lang w:val="is-IS"/>
              </w:rPr>
              <w:t xml:space="preserve">0,0007 </w:t>
            </w:r>
          </w:p>
        </w:tc>
        <w:tc>
          <w:tcPr>
            <w:tcW w:w="1424" w:type="dxa"/>
            <w:tcBorders>
              <w:top w:val="nil"/>
              <w:left w:val="single" w:sz="4" w:space="0" w:color="auto"/>
              <w:bottom w:val="single" w:sz="4" w:space="0" w:color="auto"/>
              <w:right w:val="single" w:sz="4" w:space="0" w:color="auto"/>
            </w:tcBorders>
          </w:tcPr>
          <w:p w14:paraId="36BC64AB" w14:textId="77777777" w:rsidR="009F69F2" w:rsidRPr="000B2E09" w:rsidRDefault="009F69F2" w:rsidP="009F69F2">
            <w:pPr>
              <w:pStyle w:val="TextTi10"/>
              <w:keepNext/>
              <w:keepLines/>
              <w:jc w:val="center"/>
              <w:rPr>
                <w:sz w:val="22"/>
                <w:szCs w:val="22"/>
                <w:lang w:val="is-IS"/>
              </w:rPr>
            </w:pPr>
            <w:r w:rsidRPr="000B2E09">
              <w:rPr>
                <w:sz w:val="22"/>
                <w:szCs w:val="22"/>
                <w:lang w:val="is-IS"/>
              </w:rPr>
              <w:t>n.a.</w:t>
            </w:r>
          </w:p>
        </w:tc>
      </w:tr>
      <w:tr w:rsidR="009F69F2" w:rsidRPr="000B2E09" w14:paraId="36BC64B2" w14:textId="77777777" w:rsidTr="009F69F2">
        <w:tc>
          <w:tcPr>
            <w:tcW w:w="3124" w:type="dxa"/>
            <w:tcBorders>
              <w:top w:val="single" w:sz="4" w:space="0" w:color="auto"/>
              <w:left w:val="single" w:sz="4" w:space="0" w:color="auto"/>
              <w:bottom w:val="single" w:sz="4" w:space="0" w:color="auto"/>
              <w:right w:val="single" w:sz="4" w:space="0" w:color="auto"/>
            </w:tcBorders>
          </w:tcPr>
          <w:p w14:paraId="36BC64AD" w14:textId="77777777" w:rsidR="009F69F2" w:rsidRPr="000B2E09" w:rsidRDefault="009F69F2" w:rsidP="009F69F2">
            <w:pPr>
              <w:pStyle w:val="TextTi10"/>
              <w:keepNext/>
              <w:keepLines/>
              <w:rPr>
                <w:sz w:val="22"/>
                <w:szCs w:val="22"/>
                <w:lang w:val="is-IS"/>
              </w:rPr>
            </w:pPr>
            <w:r w:rsidRPr="000B2E09">
              <w:rPr>
                <w:sz w:val="22"/>
                <w:szCs w:val="22"/>
                <w:lang w:val="is-IS"/>
              </w:rPr>
              <w:t>Lengd svörunar*</w:t>
            </w:r>
          </w:p>
        </w:tc>
        <w:tc>
          <w:tcPr>
            <w:tcW w:w="1448" w:type="dxa"/>
            <w:tcBorders>
              <w:top w:val="single" w:sz="4" w:space="0" w:color="auto"/>
              <w:left w:val="single" w:sz="4" w:space="0" w:color="auto"/>
              <w:bottom w:val="single" w:sz="4" w:space="0" w:color="auto"/>
              <w:right w:val="single" w:sz="4" w:space="0" w:color="auto"/>
            </w:tcBorders>
          </w:tcPr>
          <w:p w14:paraId="36BC64AE" w14:textId="77777777" w:rsidR="009F69F2" w:rsidRPr="000B2E09" w:rsidRDefault="009F69F2" w:rsidP="009F69F2">
            <w:pPr>
              <w:pStyle w:val="TextTi10"/>
              <w:keepNext/>
              <w:keepLines/>
              <w:jc w:val="center"/>
              <w:rPr>
                <w:sz w:val="22"/>
                <w:szCs w:val="22"/>
                <w:lang w:val="is-IS"/>
              </w:rPr>
            </w:pPr>
            <w:r w:rsidRPr="000B2E09">
              <w:rPr>
                <w:sz w:val="22"/>
                <w:szCs w:val="22"/>
                <w:lang w:val="is-IS"/>
              </w:rPr>
              <w:t>27,6</w:t>
            </w:r>
          </w:p>
        </w:tc>
        <w:tc>
          <w:tcPr>
            <w:tcW w:w="1379" w:type="dxa"/>
            <w:tcBorders>
              <w:top w:val="single" w:sz="4" w:space="0" w:color="auto"/>
              <w:left w:val="single" w:sz="4" w:space="0" w:color="auto"/>
              <w:bottom w:val="single" w:sz="4" w:space="0" w:color="auto"/>
              <w:right w:val="single" w:sz="4" w:space="0" w:color="auto"/>
            </w:tcBorders>
          </w:tcPr>
          <w:p w14:paraId="36BC64AF" w14:textId="77777777" w:rsidR="009F69F2" w:rsidRPr="000B2E09" w:rsidRDefault="009F69F2" w:rsidP="009F69F2">
            <w:pPr>
              <w:pStyle w:val="TextTi10"/>
              <w:keepNext/>
              <w:keepLines/>
              <w:jc w:val="center"/>
              <w:rPr>
                <w:sz w:val="22"/>
                <w:szCs w:val="22"/>
                <w:lang w:val="is-IS"/>
              </w:rPr>
            </w:pPr>
            <w:r w:rsidRPr="000B2E09">
              <w:rPr>
                <w:sz w:val="22"/>
                <w:szCs w:val="22"/>
                <w:lang w:val="is-IS"/>
              </w:rPr>
              <w:t>39,6</w:t>
            </w:r>
          </w:p>
        </w:tc>
        <w:tc>
          <w:tcPr>
            <w:tcW w:w="1283" w:type="dxa"/>
            <w:tcBorders>
              <w:top w:val="single" w:sz="4" w:space="0" w:color="auto"/>
              <w:left w:val="single" w:sz="4" w:space="0" w:color="auto"/>
              <w:bottom w:val="single" w:sz="4" w:space="0" w:color="auto"/>
              <w:right w:val="single" w:sz="4" w:space="0" w:color="auto"/>
            </w:tcBorders>
          </w:tcPr>
          <w:p w14:paraId="36BC64B0" w14:textId="77777777" w:rsidR="009F69F2" w:rsidRPr="000B2E09" w:rsidRDefault="009F69F2" w:rsidP="009F69F2">
            <w:pPr>
              <w:pStyle w:val="TextTi10"/>
              <w:keepNext/>
              <w:keepLines/>
              <w:jc w:val="center"/>
              <w:rPr>
                <w:sz w:val="22"/>
                <w:szCs w:val="22"/>
                <w:lang w:val="is-IS"/>
              </w:rPr>
            </w:pPr>
            <w:r w:rsidRPr="000B2E09">
              <w:rPr>
                <w:sz w:val="22"/>
                <w:szCs w:val="22"/>
                <w:lang w:val="is-IS"/>
              </w:rPr>
              <w:t>0,0252</w:t>
            </w:r>
          </w:p>
        </w:tc>
        <w:tc>
          <w:tcPr>
            <w:tcW w:w="1424" w:type="dxa"/>
            <w:tcBorders>
              <w:top w:val="single" w:sz="4" w:space="0" w:color="auto"/>
              <w:left w:val="single" w:sz="4" w:space="0" w:color="auto"/>
              <w:bottom w:val="single" w:sz="4" w:space="0" w:color="auto"/>
              <w:right w:val="single" w:sz="4" w:space="0" w:color="auto"/>
            </w:tcBorders>
          </w:tcPr>
          <w:p w14:paraId="36BC64B1" w14:textId="77777777" w:rsidR="009F69F2" w:rsidRPr="000B2E09" w:rsidRDefault="009F69F2" w:rsidP="009F69F2">
            <w:pPr>
              <w:pStyle w:val="TextTi10"/>
              <w:keepNext/>
              <w:keepLines/>
              <w:jc w:val="center"/>
              <w:rPr>
                <w:sz w:val="22"/>
                <w:szCs w:val="22"/>
                <w:lang w:val="is-IS"/>
              </w:rPr>
            </w:pPr>
            <w:r w:rsidRPr="000B2E09">
              <w:rPr>
                <w:sz w:val="22"/>
                <w:szCs w:val="22"/>
                <w:lang w:val="is-IS"/>
              </w:rPr>
              <w:t>31%</w:t>
            </w:r>
          </w:p>
        </w:tc>
      </w:tr>
      <w:tr w:rsidR="009F69F2" w:rsidRPr="000B2E09" w14:paraId="36BC64B8" w14:textId="77777777" w:rsidTr="009F69F2">
        <w:tc>
          <w:tcPr>
            <w:tcW w:w="3124" w:type="dxa"/>
            <w:tcBorders>
              <w:top w:val="single" w:sz="4" w:space="0" w:color="auto"/>
              <w:left w:val="single" w:sz="4" w:space="0" w:color="auto"/>
              <w:bottom w:val="single" w:sz="4" w:space="0" w:color="auto"/>
              <w:right w:val="single" w:sz="4" w:space="0" w:color="auto"/>
            </w:tcBorders>
          </w:tcPr>
          <w:p w14:paraId="36BC64B3" w14:textId="77777777" w:rsidR="009F69F2" w:rsidRPr="000B2E09" w:rsidRDefault="009F69F2" w:rsidP="009F69F2">
            <w:pPr>
              <w:pStyle w:val="TextTi10"/>
              <w:keepNext/>
              <w:rPr>
                <w:sz w:val="22"/>
                <w:szCs w:val="22"/>
                <w:lang w:val="is-IS"/>
              </w:rPr>
            </w:pPr>
            <w:r w:rsidRPr="000B2E09">
              <w:rPr>
                <w:sz w:val="22"/>
                <w:szCs w:val="22"/>
                <w:lang w:val="is-IS"/>
              </w:rPr>
              <w:t>Lifun án sjúkdóms**</w:t>
            </w:r>
          </w:p>
        </w:tc>
        <w:tc>
          <w:tcPr>
            <w:tcW w:w="1448" w:type="dxa"/>
            <w:tcBorders>
              <w:top w:val="single" w:sz="4" w:space="0" w:color="auto"/>
              <w:left w:val="single" w:sz="4" w:space="0" w:color="auto"/>
              <w:bottom w:val="single" w:sz="4" w:space="0" w:color="auto"/>
              <w:right w:val="single" w:sz="4" w:space="0" w:color="auto"/>
            </w:tcBorders>
          </w:tcPr>
          <w:p w14:paraId="36BC64B4" w14:textId="77777777" w:rsidR="009F69F2" w:rsidRPr="000B2E09" w:rsidRDefault="009F69F2" w:rsidP="009F69F2">
            <w:pPr>
              <w:pStyle w:val="TextTi10"/>
              <w:keepNext/>
              <w:jc w:val="center"/>
              <w:rPr>
                <w:sz w:val="22"/>
                <w:szCs w:val="22"/>
                <w:lang w:val="is-IS"/>
              </w:rPr>
            </w:pPr>
            <w:r w:rsidRPr="000B2E09">
              <w:rPr>
                <w:sz w:val="22"/>
                <w:szCs w:val="22"/>
                <w:lang w:val="is-IS"/>
              </w:rPr>
              <w:t>42,2</w:t>
            </w:r>
          </w:p>
        </w:tc>
        <w:tc>
          <w:tcPr>
            <w:tcW w:w="1379" w:type="dxa"/>
            <w:tcBorders>
              <w:top w:val="single" w:sz="4" w:space="0" w:color="auto"/>
              <w:left w:val="single" w:sz="4" w:space="0" w:color="auto"/>
              <w:bottom w:val="single" w:sz="4" w:space="0" w:color="auto"/>
              <w:right w:val="single" w:sz="4" w:space="0" w:color="auto"/>
            </w:tcBorders>
          </w:tcPr>
          <w:p w14:paraId="36BC64B5" w14:textId="77777777" w:rsidR="009F69F2" w:rsidRPr="000B2E09" w:rsidRDefault="009F69F2" w:rsidP="009F69F2">
            <w:pPr>
              <w:pStyle w:val="TextTi10"/>
              <w:keepNext/>
              <w:jc w:val="center"/>
              <w:rPr>
                <w:sz w:val="22"/>
                <w:szCs w:val="22"/>
                <w:lang w:val="is-IS"/>
              </w:rPr>
            </w:pPr>
            <w:r w:rsidRPr="000B2E09">
              <w:rPr>
                <w:sz w:val="22"/>
                <w:szCs w:val="22"/>
                <w:lang w:val="is-IS"/>
              </w:rPr>
              <w:t>39,6</w:t>
            </w:r>
          </w:p>
        </w:tc>
        <w:tc>
          <w:tcPr>
            <w:tcW w:w="1283" w:type="dxa"/>
            <w:tcBorders>
              <w:top w:val="single" w:sz="4" w:space="0" w:color="auto"/>
              <w:left w:val="single" w:sz="4" w:space="0" w:color="auto"/>
              <w:bottom w:val="single" w:sz="4" w:space="0" w:color="auto"/>
              <w:right w:val="single" w:sz="4" w:space="0" w:color="auto"/>
            </w:tcBorders>
          </w:tcPr>
          <w:p w14:paraId="36BC64B6" w14:textId="77777777" w:rsidR="009F69F2" w:rsidRPr="000B2E09" w:rsidRDefault="009F69F2" w:rsidP="009F69F2">
            <w:pPr>
              <w:pStyle w:val="TextTi10"/>
              <w:keepNext/>
              <w:jc w:val="center"/>
              <w:rPr>
                <w:sz w:val="22"/>
                <w:szCs w:val="22"/>
                <w:lang w:val="is-IS"/>
              </w:rPr>
            </w:pPr>
            <w:r w:rsidRPr="000B2E09">
              <w:rPr>
                <w:sz w:val="22"/>
                <w:szCs w:val="22"/>
                <w:lang w:val="is-IS"/>
              </w:rPr>
              <w:t>0,8842</w:t>
            </w:r>
          </w:p>
        </w:tc>
        <w:tc>
          <w:tcPr>
            <w:tcW w:w="1424" w:type="dxa"/>
            <w:tcBorders>
              <w:top w:val="single" w:sz="4" w:space="0" w:color="auto"/>
              <w:left w:val="single" w:sz="4" w:space="0" w:color="auto"/>
              <w:bottom w:val="single" w:sz="4" w:space="0" w:color="auto"/>
              <w:right w:val="single" w:sz="4" w:space="0" w:color="auto"/>
            </w:tcBorders>
          </w:tcPr>
          <w:p w14:paraId="36BC64B7" w14:textId="77777777" w:rsidR="009F69F2" w:rsidRPr="000B2E09" w:rsidRDefault="009F69F2" w:rsidP="009F69F2">
            <w:pPr>
              <w:pStyle w:val="TextTi10"/>
              <w:keepNext/>
              <w:jc w:val="center"/>
              <w:rPr>
                <w:sz w:val="22"/>
                <w:szCs w:val="22"/>
                <w:lang w:val="is-IS"/>
              </w:rPr>
            </w:pPr>
            <w:r w:rsidRPr="000B2E09">
              <w:rPr>
                <w:sz w:val="22"/>
                <w:szCs w:val="22"/>
                <w:lang w:val="is-IS"/>
              </w:rPr>
              <w:t>-6%</w:t>
            </w:r>
          </w:p>
        </w:tc>
      </w:tr>
      <w:tr w:rsidR="009F69F2" w:rsidRPr="000B2E09" w14:paraId="36BC64BE" w14:textId="77777777" w:rsidTr="009F69F2">
        <w:tc>
          <w:tcPr>
            <w:tcW w:w="3124" w:type="dxa"/>
            <w:tcBorders>
              <w:top w:val="single" w:sz="4" w:space="0" w:color="auto"/>
              <w:left w:val="single" w:sz="4" w:space="0" w:color="auto"/>
              <w:bottom w:val="single" w:sz="4" w:space="0" w:color="auto"/>
              <w:right w:val="single" w:sz="4" w:space="0" w:color="auto"/>
            </w:tcBorders>
          </w:tcPr>
          <w:p w14:paraId="36BC64B9" w14:textId="77777777" w:rsidR="009F69F2" w:rsidRPr="000B2E09" w:rsidRDefault="009F69F2" w:rsidP="009F69F2">
            <w:pPr>
              <w:pStyle w:val="TextTi10"/>
              <w:keepNext/>
              <w:rPr>
                <w:sz w:val="22"/>
                <w:szCs w:val="22"/>
                <w:lang w:val="is-IS"/>
              </w:rPr>
            </w:pPr>
            <w:r w:rsidRPr="000B2E09">
              <w:rPr>
                <w:sz w:val="22"/>
                <w:szCs w:val="22"/>
                <w:lang w:val="is-IS"/>
              </w:rPr>
              <w:t>Tími fram að nýrri meðferð</w:t>
            </w:r>
          </w:p>
        </w:tc>
        <w:tc>
          <w:tcPr>
            <w:tcW w:w="1448" w:type="dxa"/>
            <w:tcBorders>
              <w:top w:val="single" w:sz="4" w:space="0" w:color="auto"/>
              <w:left w:val="single" w:sz="4" w:space="0" w:color="auto"/>
              <w:bottom w:val="single" w:sz="4" w:space="0" w:color="auto"/>
              <w:right w:val="single" w:sz="4" w:space="0" w:color="auto"/>
            </w:tcBorders>
          </w:tcPr>
          <w:p w14:paraId="36BC64BA" w14:textId="77777777" w:rsidR="009F69F2" w:rsidRPr="000B2E09" w:rsidRDefault="009F69F2" w:rsidP="009F69F2">
            <w:pPr>
              <w:pStyle w:val="TextTi10"/>
              <w:keepNext/>
              <w:jc w:val="center"/>
              <w:rPr>
                <w:sz w:val="22"/>
                <w:szCs w:val="22"/>
                <w:lang w:val="is-IS"/>
              </w:rPr>
            </w:pPr>
            <w:r w:rsidRPr="000B2E09">
              <w:rPr>
                <w:sz w:val="22"/>
                <w:szCs w:val="22"/>
                <w:lang w:val="is-IS"/>
              </w:rPr>
              <w:t>34,2</w:t>
            </w:r>
          </w:p>
        </w:tc>
        <w:tc>
          <w:tcPr>
            <w:tcW w:w="1379" w:type="dxa"/>
            <w:tcBorders>
              <w:top w:val="single" w:sz="4" w:space="0" w:color="auto"/>
              <w:left w:val="single" w:sz="4" w:space="0" w:color="auto"/>
              <w:bottom w:val="single" w:sz="4" w:space="0" w:color="auto"/>
              <w:right w:val="single" w:sz="4" w:space="0" w:color="auto"/>
            </w:tcBorders>
          </w:tcPr>
          <w:p w14:paraId="36BC64BB" w14:textId="77777777" w:rsidR="009F69F2" w:rsidRPr="000B2E09" w:rsidRDefault="009F69F2" w:rsidP="009F69F2">
            <w:pPr>
              <w:pStyle w:val="TextTi10"/>
              <w:keepNext/>
              <w:jc w:val="center"/>
              <w:rPr>
                <w:sz w:val="22"/>
                <w:szCs w:val="22"/>
                <w:lang w:val="is-IS"/>
              </w:rPr>
            </w:pPr>
            <w:r w:rsidRPr="000B2E09">
              <w:rPr>
                <w:sz w:val="22"/>
                <w:szCs w:val="22"/>
                <w:lang w:val="is-IS"/>
              </w:rPr>
              <w:t>NR</w:t>
            </w:r>
          </w:p>
        </w:tc>
        <w:tc>
          <w:tcPr>
            <w:tcW w:w="1283" w:type="dxa"/>
            <w:tcBorders>
              <w:top w:val="single" w:sz="4" w:space="0" w:color="auto"/>
              <w:left w:val="single" w:sz="4" w:space="0" w:color="auto"/>
              <w:bottom w:val="single" w:sz="4" w:space="0" w:color="auto"/>
              <w:right w:val="single" w:sz="4" w:space="0" w:color="auto"/>
            </w:tcBorders>
          </w:tcPr>
          <w:p w14:paraId="36BC64BC" w14:textId="77777777" w:rsidR="009F69F2" w:rsidRPr="000B2E09" w:rsidRDefault="009F69F2" w:rsidP="009F69F2">
            <w:pPr>
              <w:pStyle w:val="TextTi10"/>
              <w:keepNext/>
              <w:jc w:val="center"/>
              <w:rPr>
                <w:sz w:val="22"/>
                <w:szCs w:val="22"/>
                <w:lang w:val="is-IS"/>
              </w:rPr>
            </w:pPr>
            <w:r w:rsidRPr="000B2E09">
              <w:rPr>
                <w:sz w:val="22"/>
                <w:szCs w:val="22"/>
                <w:lang w:val="is-IS"/>
              </w:rPr>
              <w:t>0,0024</w:t>
            </w:r>
          </w:p>
        </w:tc>
        <w:tc>
          <w:tcPr>
            <w:tcW w:w="1424" w:type="dxa"/>
            <w:tcBorders>
              <w:top w:val="single" w:sz="4" w:space="0" w:color="auto"/>
              <w:left w:val="single" w:sz="4" w:space="0" w:color="auto"/>
              <w:bottom w:val="single" w:sz="4" w:space="0" w:color="auto"/>
              <w:right w:val="single" w:sz="4" w:space="0" w:color="auto"/>
            </w:tcBorders>
          </w:tcPr>
          <w:p w14:paraId="36BC64BD" w14:textId="77777777" w:rsidR="009F69F2" w:rsidRPr="000B2E09" w:rsidRDefault="009F69F2" w:rsidP="009F69F2">
            <w:pPr>
              <w:pStyle w:val="TextTi10"/>
              <w:keepNext/>
              <w:jc w:val="center"/>
              <w:rPr>
                <w:sz w:val="22"/>
                <w:szCs w:val="22"/>
                <w:lang w:val="is-IS"/>
              </w:rPr>
            </w:pPr>
            <w:r w:rsidRPr="000B2E09">
              <w:rPr>
                <w:sz w:val="22"/>
                <w:szCs w:val="22"/>
                <w:lang w:val="is-IS"/>
              </w:rPr>
              <w:t>35%</w:t>
            </w:r>
          </w:p>
        </w:tc>
      </w:tr>
    </w:tbl>
    <w:p w14:paraId="36BC64BF" w14:textId="77777777" w:rsidR="009F69F2" w:rsidRPr="000B2E09" w:rsidRDefault="009F69F2" w:rsidP="009F69F2">
      <w:pPr>
        <w:widowControl w:val="0"/>
        <w:rPr>
          <w:sz w:val="18"/>
          <w:szCs w:val="18"/>
          <w:lang w:val="is-IS"/>
        </w:rPr>
      </w:pPr>
      <w:r w:rsidRPr="000B2E09">
        <w:rPr>
          <w:sz w:val="18"/>
          <w:szCs w:val="18"/>
          <w:lang w:val="is-IS"/>
        </w:rPr>
        <w:t>Svörunartíðni og tíðni algerrar svörunar greindar með kí</w:t>
      </w:r>
      <w:r w:rsidR="00C8170E" w:rsidRPr="000B2E09">
        <w:rPr>
          <w:sz w:val="18"/>
          <w:szCs w:val="18"/>
          <w:lang w:val="is-IS"/>
        </w:rPr>
        <w:noBreakHyphen/>
      </w:r>
      <w:r w:rsidRPr="000B2E09">
        <w:rPr>
          <w:sz w:val="18"/>
          <w:szCs w:val="18"/>
          <w:lang w:val="is-IS"/>
        </w:rPr>
        <w:t>kvaðrat prófi. NR: náðist ekki; n.a.: á ekki við</w:t>
      </w:r>
    </w:p>
    <w:p w14:paraId="36BC64C0" w14:textId="77777777" w:rsidR="009F69F2" w:rsidRPr="000B2E09" w:rsidRDefault="009F69F2" w:rsidP="009F69F2">
      <w:pPr>
        <w:widowControl w:val="0"/>
        <w:ind w:left="284" w:hanging="284"/>
        <w:rPr>
          <w:sz w:val="18"/>
          <w:szCs w:val="18"/>
          <w:lang w:val="is-IS"/>
        </w:rPr>
      </w:pPr>
      <w:r w:rsidRPr="000B2E09">
        <w:rPr>
          <w:sz w:val="18"/>
          <w:szCs w:val="18"/>
          <w:lang w:val="is-IS"/>
        </w:rPr>
        <w:t>*: á eingöngu við sjúklinga sem náðu algerri svörun (CR), hlutasvörun í eitlum (nPR) eða hlutasvörun (PR)</w:t>
      </w:r>
    </w:p>
    <w:p w14:paraId="36BC64C1" w14:textId="77777777" w:rsidR="009F69F2" w:rsidRPr="000B2E09" w:rsidRDefault="009F69F2" w:rsidP="009F69F2">
      <w:pPr>
        <w:widowControl w:val="0"/>
        <w:ind w:left="284" w:hanging="284"/>
        <w:rPr>
          <w:noProof/>
          <w:sz w:val="18"/>
          <w:szCs w:val="18"/>
          <w:lang w:val="is-IS"/>
        </w:rPr>
      </w:pPr>
      <w:r w:rsidRPr="000B2E09">
        <w:rPr>
          <w:noProof/>
          <w:sz w:val="18"/>
          <w:szCs w:val="18"/>
          <w:lang w:val="is-IS"/>
        </w:rPr>
        <w:t xml:space="preserve">**: </w:t>
      </w:r>
      <w:r w:rsidRPr="000B2E09">
        <w:rPr>
          <w:sz w:val="18"/>
          <w:szCs w:val="18"/>
          <w:lang w:val="is-IS"/>
        </w:rPr>
        <w:t>á eingöngu við sjúklinga sem náðu algerri svörun</w:t>
      </w:r>
    </w:p>
    <w:p w14:paraId="36BC64C2" w14:textId="77777777" w:rsidR="00292748" w:rsidRPr="000B2E09" w:rsidRDefault="00292748" w:rsidP="00DA112B">
      <w:pPr>
        <w:ind w:left="851" w:hanging="851"/>
        <w:rPr>
          <w:noProof/>
          <w:lang w:val="is-IS"/>
        </w:rPr>
      </w:pPr>
    </w:p>
    <w:p w14:paraId="36BC64C3" w14:textId="77777777" w:rsidR="00292748" w:rsidRPr="000B2E09" w:rsidRDefault="00270158" w:rsidP="00DA112B">
      <w:pPr>
        <w:rPr>
          <w:szCs w:val="22"/>
          <w:lang w:val="is-IS"/>
        </w:rPr>
      </w:pPr>
      <w:r w:rsidRPr="000B2E09">
        <w:rPr>
          <w:szCs w:val="22"/>
          <w:lang w:val="is-IS"/>
        </w:rPr>
        <w:t>Niðurstöður úr öðrum rannsóknum á</w:t>
      </w:r>
      <w:r w:rsidR="00292748" w:rsidRPr="000B2E09">
        <w:rPr>
          <w:szCs w:val="22"/>
          <w:lang w:val="is-IS"/>
        </w:rPr>
        <w:t xml:space="preserve"> MabThera </w:t>
      </w:r>
      <w:r w:rsidRPr="000B2E09">
        <w:rPr>
          <w:szCs w:val="22"/>
          <w:lang w:val="is-IS"/>
        </w:rPr>
        <w:t>ásamt öðrum krabbameinslyfjum</w:t>
      </w:r>
      <w:r w:rsidR="00292748" w:rsidRPr="000B2E09">
        <w:rPr>
          <w:szCs w:val="22"/>
          <w:lang w:val="is-IS"/>
        </w:rPr>
        <w:t xml:space="preserve"> (</w:t>
      </w:r>
      <w:r w:rsidRPr="000B2E09">
        <w:rPr>
          <w:szCs w:val="22"/>
          <w:lang w:val="is-IS"/>
        </w:rPr>
        <w:t>þ.m.t.</w:t>
      </w:r>
      <w:r w:rsidR="00292748" w:rsidRPr="000B2E09">
        <w:rPr>
          <w:szCs w:val="22"/>
          <w:lang w:val="is-IS"/>
        </w:rPr>
        <w:t xml:space="preserve"> CHOP, FCM, PC, PCM, </w:t>
      </w:r>
      <w:r w:rsidR="00292748" w:rsidRPr="000B2E09">
        <w:rPr>
          <w:lang w:val="is-IS"/>
        </w:rPr>
        <w:t>bendam</w:t>
      </w:r>
      <w:r w:rsidRPr="000B2E09">
        <w:rPr>
          <w:lang w:val="is-IS"/>
        </w:rPr>
        <w:t>ústín</w:t>
      </w:r>
      <w:r w:rsidR="00292748" w:rsidRPr="000B2E09">
        <w:rPr>
          <w:lang w:val="is-IS"/>
        </w:rPr>
        <w:t xml:space="preserve"> </w:t>
      </w:r>
      <w:r w:rsidRPr="000B2E09">
        <w:rPr>
          <w:lang w:val="is-IS"/>
        </w:rPr>
        <w:t>og</w:t>
      </w:r>
      <w:r w:rsidR="00292748" w:rsidRPr="000B2E09">
        <w:rPr>
          <w:lang w:val="is-IS"/>
        </w:rPr>
        <w:t xml:space="preserve"> cladrib</w:t>
      </w:r>
      <w:r w:rsidRPr="000B2E09">
        <w:rPr>
          <w:lang w:val="is-IS"/>
        </w:rPr>
        <w:t>ín</w:t>
      </w:r>
      <w:r w:rsidR="00292748" w:rsidRPr="000B2E09">
        <w:rPr>
          <w:szCs w:val="22"/>
          <w:lang w:val="is-IS"/>
        </w:rPr>
        <w:t xml:space="preserve">) </w:t>
      </w:r>
      <w:r w:rsidRPr="000B2E09">
        <w:rPr>
          <w:szCs w:val="22"/>
          <w:lang w:val="is-IS"/>
        </w:rPr>
        <w:t>til meðferðar sjúklinga með langvinnt eitilfrumuhvítblæði sem var áður ómeðhöndlað og/eða þar sem sjúkdómurinn hafði tekið sig upp aftur eða svaraði ekki meðferð</w:t>
      </w:r>
      <w:r w:rsidR="00292748" w:rsidRPr="000B2E09">
        <w:rPr>
          <w:szCs w:val="22"/>
          <w:lang w:val="is-IS"/>
        </w:rPr>
        <w:t xml:space="preserve"> ha</w:t>
      </w:r>
      <w:r w:rsidRPr="000B2E09">
        <w:rPr>
          <w:szCs w:val="22"/>
          <w:lang w:val="is-IS"/>
        </w:rPr>
        <w:t xml:space="preserve">fa einnig sýnt mikla heildarsvörunartíðni og </w:t>
      </w:r>
      <w:r w:rsidRPr="000B2E09">
        <w:rPr>
          <w:rStyle w:val="Emphasis"/>
          <w:b w:val="0"/>
          <w:lang w:val="is-IS"/>
        </w:rPr>
        <w:t>ávinning varðandi lifun án versnunar sjúkdóm</w:t>
      </w:r>
      <w:r w:rsidR="00E042C9" w:rsidRPr="000B2E09">
        <w:rPr>
          <w:rStyle w:val="Emphasis"/>
          <w:b w:val="0"/>
          <w:lang w:val="is-IS"/>
        </w:rPr>
        <w:t>s</w:t>
      </w:r>
      <w:r w:rsidR="00292748" w:rsidRPr="000B2E09">
        <w:rPr>
          <w:b/>
          <w:szCs w:val="22"/>
          <w:lang w:val="is-IS"/>
        </w:rPr>
        <w:t>,</w:t>
      </w:r>
      <w:r w:rsidR="00292748" w:rsidRPr="000B2E09">
        <w:rPr>
          <w:szCs w:val="22"/>
          <w:lang w:val="is-IS"/>
        </w:rPr>
        <w:t xml:space="preserve"> </w:t>
      </w:r>
      <w:r w:rsidRPr="000B2E09">
        <w:rPr>
          <w:szCs w:val="22"/>
          <w:lang w:val="is-IS"/>
        </w:rPr>
        <w:t>en með vægt auknum eituráhrifum</w:t>
      </w:r>
      <w:r w:rsidR="00292748" w:rsidRPr="000B2E09">
        <w:rPr>
          <w:szCs w:val="22"/>
          <w:lang w:val="is-IS"/>
        </w:rPr>
        <w:t xml:space="preserve"> (e</w:t>
      </w:r>
      <w:r w:rsidRPr="000B2E09">
        <w:rPr>
          <w:szCs w:val="22"/>
          <w:lang w:val="is-IS"/>
        </w:rPr>
        <w:t>inkum á beinmerg</w:t>
      </w:r>
      <w:r w:rsidR="00292748" w:rsidRPr="000B2E09">
        <w:rPr>
          <w:szCs w:val="22"/>
          <w:lang w:val="is-IS"/>
        </w:rPr>
        <w:t xml:space="preserve">). </w:t>
      </w:r>
      <w:r w:rsidRPr="000B2E09">
        <w:rPr>
          <w:szCs w:val="22"/>
          <w:lang w:val="is-IS"/>
        </w:rPr>
        <w:t>Þessar rannsóknir styðja notkun</w:t>
      </w:r>
      <w:r w:rsidR="00292748" w:rsidRPr="000B2E09">
        <w:rPr>
          <w:szCs w:val="22"/>
          <w:lang w:val="is-IS"/>
        </w:rPr>
        <w:t xml:space="preserve"> MabThera </w:t>
      </w:r>
      <w:r w:rsidRPr="000B2E09">
        <w:rPr>
          <w:szCs w:val="22"/>
          <w:lang w:val="is-IS"/>
        </w:rPr>
        <w:t>ásamt hvaða krabbameinslyfjum sem er</w:t>
      </w:r>
      <w:r w:rsidR="00292748" w:rsidRPr="000B2E09">
        <w:rPr>
          <w:szCs w:val="22"/>
          <w:lang w:val="is-IS"/>
        </w:rPr>
        <w:t>.</w:t>
      </w:r>
    </w:p>
    <w:p w14:paraId="36BC64C4" w14:textId="77777777" w:rsidR="00292748" w:rsidRPr="000B2E09" w:rsidRDefault="00DA112B" w:rsidP="00DA112B">
      <w:pPr>
        <w:rPr>
          <w:rFonts w:eastAsia="SimSun"/>
          <w:szCs w:val="22"/>
          <w:lang w:val="is-IS" w:eastAsia="zh-CN"/>
        </w:rPr>
      </w:pPr>
      <w:r w:rsidRPr="000B2E09">
        <w:rPr>
          <w:rFonts w:eastAsia="SimSun"/>
          <w:szCs w:val="22"/>
          <w:lang w:val="is-IS" w:eastAsia="zh-CN"/>
        </w:rPr>
        <w:t>Gögn frá u.þ.b.</w:t>
      </w:r>
      <w:r w:rsidR="00292748" w:rsidRPr="000B2E09">
        <w:rPr>
          <w:rFonts w:eastAsia="SimSun"/>
          <w:szCs w:val="22"/>
          <w:lang w:val="is-IS" w:eastAsia="zh-CN"/>
        </w:rPr>
        <w:t xml:space="preserve"> 180</w:t>
      </w:r>
      <w:r w:rsidRPr="000B2E09">
        <w:rPr>
          <w:rFonts w:eastAsia="SimSun"/>
          <w:szCs w:val="22"/>
          <w:lang w:val="is-IS" w:eastAsia="zh-CN"/>
        </w:rPr>
        <w:t> sjúklingum sem áður höfðu fengið meðferð með</w:t>
      </w:r>
      <w:r w:rsidR="00292748" w:rsidRPr="000B2E09">
        <w:rPr>
          <w:rFonts w:eastAsia="SimSun"/>
          <w:szCs w:val="22"/>
          <w:lang w:val="is-IS" w:eastAsia="zh-CN"/>
        </w:rPr>
        <w:t xml:space="preserve"> MabThera ha</w:t>
      </w:r>
      <w:r w:rsidR="00270158" w:rsidRPr="000B2E09">
        <w:rPr>
          <w:rFonts w:eastAsia="SimSun"/>
          <w:szCs w:val="22"/>
          <w:lang w:val="is-IS" w:eastAsia="zh-CN"/>
        </w:rPr>
        <w:t>fa sýnt fram á klínískan ávinning</w:t>
      </w:r>
      <w:r w:rsidR="00292748" w:rsidRPr="000B2E09">
        <w:rPr>
          <w:rFonts w:eastAsia="SimSun"/>
          <w:szCs w:val="22"/>
          <w:lang w:val="is-IS" w:eastAsia="zh-CN"/>
        </w:rPr>
        <w:t xml:space="preserve"> (</w:t>
      </w:r>
      <w:r w:rsidR="00270158" w:rsidRPr="000B2E09">
        <w:rPr>
          <w:rFonts w:eastAsia="SimSun"/>
          <w:szCs w:val="22"/>
          <w:lang w:val="is-IS" w:eastAsia="zh-CN"/>
        </w:rPr>
        <w:t>þ.m.t. varðandi algera svörun) og styðja endurmeðferð með</w:t>
      </w:r>
      <w:r w:rsidR="00292748" w:rsidRPr="000B2E09">
        <w:rPr>
          <w:rFonts w:eastAsia="SimSun"/>
          <w:szCs w:val="22"/>
          <w:lang w:val="is-IS" w:eastAsia="zh-CN"/>
        </w:rPr>
        <w:t xml:space="preserve"> MabThera.</w:t>
      </w:r>
    </w:p>
    <w:p w14:paraId="36BC64C5" w14:textId="77777777" w:rsidR="00292748" w:rsidRPr="000B2E09" w:rsidRDefault="00292748" w:rsidP="00DA112B">
      <w:pPr>
        <w:rPr>
          <w:rFonts w:eastAsia="SimSun"/>
          <w:szCs w:val="22"/>
          <w:lang w:val="is-IS" w:eastAsia="zh-CN"/>
        </w:rPr>
      </w:pPr>
    </w:p>
    <w:p w14:paraId="36BC64C6" w14:textId="77777777" w:rsidR="00FF19E2" w:rsidRPr="000B2E09" w:rsidRDefault="00FF19E2" w:rsidP="00FF19E2">
      <w:pPr>
        <w:rPr>
          <w:iCs/>
          <w:szCs w:val="22"/>
          <w:u w:val="single"/>
          <w:lang w:val="is-IS"/>
        </w:rPr>
      </w:pPr>
      <w:r w:rsidRPr="000B2E09">
        <w:rPr>
          <w:iCs/>
          <w:szCs w:val="22"/>
          <w:u w:val="single"/>
          <w:lang w:val="is-IS"/>
        </w:rPr>
        <w:t>Börn</w:t>
      </w:r>
    </w:p>
    <w:p w14:paraId="36BC64C7" w14:textId="77777777" w:rsidR="00FF19E2" w:rsidRPr="000B2E09" w:rsidRDefault="00FF19E2" w:rsidP="00FF19E2">
      <w:pPr>
        <w:rPr>
          <w:rFonts w:eastAsia="SimSun"/>
          <w:szCs w:val="22"/>
          <w:lang w:val="is-IS" w:eastAsia="zh-CN"/>
        </w:rPr>
      </w:pPr>
    </w:p>
    <w:p w14:paraId="36BC64C8" w14:textId="77777777" w:rsidR="00FF19E2" w:rsidRPr="000B2E09" w:rsidRDefault="00FF19E2" w:rsidP="00FF19E2">
      <w:pPr>
        <w:rPr>
          <w:i/>
          <w:szCs w:val="22"/>
          <w:u w:val="single"/>
          <w:lang w:val="is-IS"/>
        </w:rPr>
      </w:pPr>
      <w:r w:rsidRPr="000B2E09">
        <w:rPr>
          <w:rFonts w:eastAsia="SimSun"/>
          <w:szCs w:val="22"/>
          <w:lang w:val="is-IS" w:eastAsia="zh-CN"/>
        </w:rPr>
        <w:t>Lyfjastofnun Evrópu hefur fallið frá kröfu um að lagðar verði fram niðurstöður úr rannsóknum á</w:t>
      </w:r>
      <w:r w:rsidRPr="000B2E09">
        <w:rPr>
          <w:szCs w:val="22"/>
          <w:lang w:val="is-IS"/>
        </w:rPr>
        <w:t xml:space="preserve"> </w:t>
      </w:r>
      <w:r w:rsidRPr="000B2E09">
        <w:rPr>
          <w:lang w:val="is-IS"/>
        </w:rPr>
        <w:t xml:space="preserve">rítúxímab </w:t>
      </w:r>
      <w:r w:rsidRPr="000B2E09">
        <w:rPr>
          <w:rFonts w:eastAsia="SimSun"/>
          <w:szCs w:val="22"/>
          <w:lang w:val="is-IS" w:eastAsia="zh-CN"/>
        </w:rPr>
        <w:t>hjá öllum undirhópum barna</w:t>
      </w:r>
      <w:r w:rsidRPr="000B2E09">
        <w:rPr>
          <w:rFonts w:eastAsia="SimSun"/>
          <w:i/>
          <w:szCs w:val="22"/>
          <w:lang w:val="is-IS" w:eastAsia="zh-CN"/>
        </w:rPr>
        <w:t xml:space="preserve"> </w:t>
      </w:r>
      <w:r w:rsidRPr="000B2E09">
        <w:rPr>
          <w:rFonts w:eastAsia="SimSun"/>
          <w:szCs w:val="22"/>
          <w:lang w:val="is-IS" w:eastAsia="zh-CN"/>
        </w:rPr>
        <w:t>við</w:t>
      </w:r>
      <w:r w:rsidRPr="000B2E09">
        <w:rPr>
          <w:szCs w:val="22"/>
          <w:lang w:val="is-IS"/>
        </w:rPr>
        <w:t xml:space="preserve"> </w:t>
      </w:r>
      <w:r w:rsidR="00292748" w:rsidRPr="000B2E09">
        <w:rPr>
          <w:lang w:val="is-IS"/>
        </w:rPr>
        <w:t>langvinnu eitilfrumuhvítblæði</w:t>
      </w:r>
      <w:r w:rsidRPr="000B2E09">
        <w:rPr>
          <w:lang w:val="is-IS"/>
        </w:rPr>
        <w:t>.</w:t>
      </w:r>
      <w:r w:rsidRPr="000B2E09">
        <w:rPr>
          <w:szCs w:val="22"/>
          <w:lang w:val="is-IS"/>
        </w:rPr>
        <w:t xml:space="preserve"> </w:t>
      </w:r>
      <w:r w:rsidRPr="000B2E09">
        <w:rPr>
          <w:rFonts w:eastAsia="SimSun"/>
          <w:szCs w:val="22"/>
          <w:lang w:val="is-IS" w:eastAsia="zh-CN"/>
        </w:rPr>
        <w:t>Sjá upplýsingar í kafla 4.2 um notkun handa börnum</w:t>
      </w:r>
      <w:r w:rsidRPr="000B2E09">
        <w:rPr>
          <w:szCs w:val="22"/>
          <w:lang w:val="is-IS"/>
        </w:rPr>
        <w:t>.</w:t>
      </w:r>
    </w:p>
    <w:p w14:paraId="36BC64C9" w14:textId="77777777" w:rsidR="00FF19E2" w:rsidRPr="000B2E09" w:rsidRDefault="00FF19E2" w:rsidP="00FF19E2">
      <w:pPr>
        <w:rPr>
          <w:lang w:val="is-IS"/>
        </w:rPr>
      </w:pPr>
    </w:p>
    <w:p w14:paraId="36BC64CA" w14:textId="77777777" w:rsidR="00FF19E2" w:rsidRPr="000B2E09" w:rsidRDefault="00FF19E2" w:rsidP="00FF19E2">
      <w:pPr>
        <w:keepNext/>
        <w:keepLines/>
        <w:ind w:left="567" w:hanging="567"/>
        <w:outlineLvl w:val="0"/>
        <w:rPr>
          <w:b/>
          <w:lang w:val="is-IS"/>
        </w:rPr>
      </w:pPr>
      <w:r w:rsidRPr="000B2E09">
        <w:rPr>
          <w:b/>
          <w:lang w:val="is-IS"/>
        </w:rPr>
        <w:lastRenderedPageBreak/>
        <w:t>5.2</w:t>
      </w:r>
      <w:r w:rsidRPr="000B2E09">
        <w:rPr>
          <w:b/>
          <w:lang w:val="is-IS"/>
        </w:rPr>
        <w:tab/>
        <w:t>Lyfjahvörf</w:t>
      </w:r>
    </w:p>
    <w:p w14:paraId="36BC64CB" w14:textId="77777777" w:rsidR="00FF19E2" w:rsidRPr="000B2E09" w:rsidRDefault="00FF19E2" w:rsidP="00FF19E2">
      <w:pPr>
        <w:keepNext/>
        <w:keepLines/>
        <w:rPr>
          <w:lang w:val="is-IS"/>
        </w:rPr>
      </w:pPr>
    </w:p>
    <w:p w14:paraId="36BC64CC" w14:textId="77777777" w:rsidR="00FF19E2" w:rsidRPr="000B2E09" w:rsidRDefault="00FF19E2" w:rsidP="00774C3A">
      <w:pPr>
        <w:keepNext/>
        <w:rPr>
          <w:szCs w:val="22"/>
          <w:u w:val="single"/>
          <w:lang w:val="is-IS"/>
        </w:rPr>
      </w:pPr>
      <w:r w:rsidRPr="000B2E09">
        <w:rPr>
          <w:szCs w:val="22"/>
          <w:u w:val="single"/>
          <w:lang w:val="is-IS"/>
        </w:rPr>
        <w:t>Frásog</w:t>
      </w:r>
    </w:p>
    <w:p w14:paraId="36BC64CD" w14:textId="77777777" w:rsidR="00FF19E2" w:rsidRPr="000B2E09" w:rsidRDefault="00FF19E2" w:rsidP="00774C3A">
      <w:pPr>
        <w:keepNext/>
        <w:rPr>
          <w:szCs w:val="22"/>
          <w:lang w:val="is-IS"/>
        </w:rPr>
      </w:pPr>
    </w:p>
    <w:p w14:paraId="36BC64CE" w14:textId="77777777" w:rsidR="00292748" w:rsidRPr="000B2E09" w:rsidRDefault="00774C3A" w:rsidP="00292748">
      <w:pPr>
        <w:rPr>
          <w:rFonts w:eastAsia="MS Mincho"/>
          <w:lang w:val="is-IS" w:eastAsia="en-GB"/>
        </w:rPr>
      </w:pPr>
      <w:r w:rsidRPr="000B2E09">
        <w:rPr>
          <w:rFonts w:eastAsia="MS Mincho"/>
          <w:lang w:val="is-IS" w:eastAsia="en-GB"/>
        </w:rPr>
        <w:t>Sjúklingum með langvinnt eitilfrumuhvítblæði sem ekki höfðu áður fengið meðferð og þar sem sjúkdómurinn hafði tekið sig upp á ný eða svaraði ekki meðferð var gefið MabThera í föstum</w:t>
      </w:r>
      <w:r w:rsidR="00292748" w:rsidRPr="000B2E09">
        <w:rPr>
          <w:rFonts w:eastAsia="MS Mincho"/>
          <w:lang w:val="is-IS" w:eastAsia="en-GB"/>
        </w:rPr>
        <w:t xml:space="preserve"> 1</w:t>
      </w:r>
      <w:r w:rsidRPr="000B2E09">
        <w:rPr>
          <w:rFonts w:eastAsia="MS Mincho"/>
          <w:lang w:val="is-IS" w:eastAsia="en-GB"/>
        </w:rPr>
        <w:t>.</w:t>
      </w:r>
      <w:r w:rsidR="00292748" w:rsidRPr="000B2E09">
        <w:rPr>
          <w:rFonts w:eastAsia="MS Mincho"/>
          <w:lang w:val="is-IS" w:eastAsia="en-GB"/>
        </w:rPr>
        <w:t>600</w:t>
      </w:r>
      <w:r w:rsidRPr="000B2E09">
        <w:rPr>
          <w:rFonts w:eastAsia="MS Mincho"/>
          <w:lang w:val="is-IS" w:eastAsia="en-GB"/>
        </w:rPr>
        <w:t> </w:t>
      </w:r>
      <w:r w:rsidR="00292748" w:rsidRPr="000B2E09">
        <w:rPr>
          <w:rFonts w:eastAsia="MS Mincho"/>
          <w:lang w:val="is-IS" w:eastAsia="en-GB"/>
        </w:rPr>
        <w:t xml:space="preserve">mg </w:t>
      </w:r>
      <w:r w:rsidRPr="000B2E09">
        <w:rPr>
          <w:rFonts w:eastAsia="MS Mincho"/>
          <w:lang w:val="is-IS" w:eastAsia="en-GB"/>
        </w:rPr>
        <w:t xml:space="preserve">skömmtum undir húð, ásamt krabbameinslyfjum (flúdarabíni og </w:t>
      </w:r>
      <w:r w:rsidRPr="000B2E09">
        <w:rPr>
          <w:lang w:val="is-IS"/>
        </w:rPr>
        <w:t xml:space="preserve">cýklófosfamíði, </w:t>
      </w:r>
      <w:r w:rsidRPr="000B2E09">
        <w:rPr>
          <w:rFonts w:eastAsia="MS Mincho"/>
          <w:lang w:val="is-IS" w:eastAsia="en-GB"/>
        </w:rPr>
        <w:t xml:space="preserve">FC) í </w:t>
      </w:r>
      <w:r w:rsidR="00292748" w:rsidRPr="000B2E09">
        <w:rPr>
          <w:rFonts w:eastAsia="MS Mincho"/>
          <w:lang w:val="is-IS" w:eastAsia="en-GB"/>
        </w:rPr>
        <w:t>5</w:t>
      </w:r>
      <w:r w:rsidRPr="000B2E09">
        <w:rPr>
          <w:rFonts w:eastAsia="MS Mincho"/>
          <w:lang w:val="is-IS" w:eastAsia="en-GB"/>
        </w:rPr>
        <w:t> meðferðarlotur</w:t>
      </w:r>
      <w:r w:rsidR="00292748" w:rsidRPr="000B2E09">
        <w:rPr>
          <w:rFonts w:eastAsia="MS Mincho"/>
          <w:lang w:val="is-IS" w:eastAsia="en-GB"/>
        </w:rPr>
        <w:t xml:space="preserve"> </w:t>
      </w:r>
      <w:r w:rsidRPr="000B2E09">
        <w:rPr>
          <w:rFonts w:eastAsia="MS Mincho"/>
          <w:lang w:val="is-IS" w:eastAsia="en-GB"/>
        </w:rPr>
        <w:t>með</w:t>
      </w:r>
      <w:r w:rsidR="00292748" w:rsidRPr="000B2E09">
        <w:rPr>
          <w:rFonts w:eastAsia="MS Mincho"/>
          <w:lang w:val="is-IS" w:eastAsia="en-GB"/>
        </w:rPr>
        <w:t xml:space="preserve"> 4</w:t>
      </w:r>
      <w:r w:rsidRPr="000B2E09">
        <w:rPr>
          <w:rFonts w:eastAsia="MS Mincho"/>
          <w:lang w:val="is-IS" w:eastAsia="en-GB"/>
        </w:rPr>
        <w:t xml:space="preserve"> vikna millibili</w:t>
      </w:r>
      <w:r w:rsidR="00292748" w:rsidRPr="000B2E09">
        <w:rPr>
          <w:rFonts w:eastAsia="MS Mincho"/>
          <w:lang w:val="is-IS" w:eastAsia="en-GB"/>
        </w:rPr>
        <w:t xml:space="preserve">, </w:t>
      </w:r>
      <w:r w:rsidRPr="000B2E09">
        <w:rPr>
          <w:rFonts w:eastAsia="MS Mincho"/>
          <w:lang w:val="is-IS" w:eastAsia="en-GB"/>
        </w:rPr>
        <w:t xml:space="preserve">eftir fyrstu meðferðarlotu með </w:t>
      </w:r>
      <w:r w:rsidR="00292748" w:rsidRPr="000B2E09">
        <w:rPr>
          <w:rFonts w:eastAsia="MS Mincho"/>
          <w:lang w:val="is-IS" w:eastAsia="en-GB"/>
        </w:rPr>
        <w:t xml:space="preserve">MabThera </w:t>
      </w:r>
      <w:r w:rsidRPr="000B2E09">
        <w:rPr>
          <w:rFonts w:eastAsia="MS Mincho"/>
          <w:lang w:val="is-IS" w:eastAsia="en-GB"/>
        </w:rPr>
        <w:t>í æð</w:t>
      </w:r>
      <w:r w:rsidR="00292748" w:rsidRPr="000B2E09">
        <w:rPr>
          <w:rFonts w:eastAsia="MS Mincho"/>
          <w:lang w:val="is-IS" w:eastAsia="en-GB"/>
        </w:rPr>
        <w:t xml:space="preserve">. </w:t>
      </w:r>
      <w:r w:rsidRPr="000B2E09">
        <w:rPr>
          <w:rFonts w:eastAsia="MS Mincho"/>
          <w:lang w:val="is-IS" w:eastAsia="en-GB"/>
        </w:rPr>
        <w:t>Háma</w:t>
      </w:r>
      <w:r w:rsidR="00747105" w:rsidRPr="000B2E09">
        <w:rPr>
          <w:rFonts w:eastAsia="MS Mincho"/>
          <w:lang w:val="is-IS" w:eastAsia="en-GB"/>
        </w:rPr>
        <w:t>r</w:t>
      </w:r>
      <w:r w:rsidRPr="000B2E09">
        <w:rPr>
          <w:rFonts w:eastAsia="MS Mincho"/>
          <w:lang w:val="is-IS" w:eastAsia="en-GB"/>
        </w:rPr>
        <w:t>ksþéttni (C</w:t>
      </w:r>
      <w:r w:rsidRPr="000B2E09">
        <w:rPr>
          <w:rFonts w:eastAsia="MS Mincho"/>
          <w:vertAlign w:val="subscript"/>
          <w:lang w:val="is-IS" w:eastAsia="en-GB"/>
        </w:rPr>
        <w:t>max</w:t>
      </w:r>
      <w:r w:rsidRPr="000B2E09">
        <w:rPr>
          <w:rFonts w:eastAsia="MS Mincho"/>
          <w:lang w:val="is-IS" w:eastAsia="en-GB"/>
        </w:rPr>
        <w:t>) M</w:t>
      </w:r>
      <w:r w:rsidR="00292748" w:rsidRPr="000B2E09">
        <w:rPr>
          <w:rFonts w:eastAsia="MS Mincho"/>
          <w:lang w:val="is-IS" w:eastAsia="en-GB"/>
        </w:rPr>
        <w:t xml:space="preserve">abThera </w:t>
      </w:r>
      <w:r w:rsidRPr="000B2E09">
        <w:rPr>
          <w:rFonts w:eastAsia="MS Mincho"/>
          <w:lang w:val="is-IS" w:eastAsia="en-GB"/>
        </w:rPr>
        <w:t>í sermi í meðferðarlotu</w:t>
      </w:r>
      <w:r w:rsidR="00292748" w:rsidRPr="000B2E09">
        <w:rPr>
          <w:rFonts w:eastAsia="MS Mincho"/>
          <w:lang w:val="is-IS" w:eastAsia="en-GB"/>
        </w:rPr>
        <w:t xml:space="preserve"> 6 </w:t>
      </w:r>
      <w:r w:rsidRPr="000B2E09">
        <w:rPr>
          <w:rFonts w:eastAsia="MS Mincho"/>
          <w:lang w:val="is-IS" w:eastAsia="en-GB"/>
        </w:rPr>
        <w:t>var minni hjá hópnum sem fékk lyfið undir húð en hjá hópnum sem fékk lyfið í æð</w:t>
      </w:r>
      <w:r w:rsidR="00A9212E" w:rsidRPr="000B2E09">
        <w:rPr>
          <w:rFonts w:eastAsia="MS Mincho"/>
          <w:lang w:val="is-IS" w:eastAsia="en-GB"/>
        </w:rPr>
        <w:t xml:space="preserve"> og v</w:t>
      </w:r>
      <w:r w:rsidR="00747105" w:rsidRPr="000B2E09">
        <w:rPr>
          <w:rFonts w:eastAsia="MS Mincho"/>
          <w:lang w:val="is-IS" w:eastAsia="en-GB"/>
        </w:rPr>
        <w:t>ar</w:t>
      </w:r>
      <w:r w:rsidR="00A9212E" w:rsidRPr="000B2E09">
        <w:rPr>
          <w:rFonts w:eastAsia="MS Mincho"/>
          <w:lang w:val="is-IS" w:eastAsia="en-GB"/>
        </w:rPr>
        <w:t xml:space="preserve"> margfeldismeðalt</w:t>
      </w:r>
      <w:r w:rsidR="00747105" w:rsidRPr="000B2E09">
        <w:rPr>
          <w:rFonts w:eastAsia="MS Mincho"/>
          <w:lang w:val="is-IS" w:eastAsia="en-GB"/>
        </w:rPr>
        <w:t>a</w:t>
      </w:r>
      <w:r w:rsidR="00A9212E" w:rsidRPr="000B2E09">
        <w:rPr>
          <w:rFonts w:eastAsia="MS Mincho"/>
          <w:lang w:val="is-IS" w:eastAsia="en-GB"/>
        </w:rPr>
        <w:t xml:space="preserve">l </w:t>
      </w:r>
      <w:r w:rsidR="00747105" w:rsidRPr="000B2E09">
        <w:rPr>
          <w:rFonts w:eastAsia="MS Mincho"/>
          <w:lang w:val="is-IS" w:eastAsia="en-GB"/>
        </w:rPr>
        <w:t>hámarks</w:t>
      </w:r>
      <w:r w:rsidR="00A9212E" w:rsidRPr="000B2E09">
        <w:rPr>
          <w:rFonts w:eastAsia="MS Mincho"/>
          <w:lang w:val="is-IS" w:eastAsia="en-GB"/>
        </w:rPr>
        <w:t>þéttnigilda (fráviksstuðull (</w:t>
      </w:r>
      <w:r w:rsidR="00292748" w:rsidRPr="000B2E09">
        <w:rPr>
          <w:rFonts w:eastAsia="MS Mincho"/>
          <w:lang w:val="is-IS" w:eastAsia="en-GB"/>
        </w:rPr>
        <w:t>CV%)</w:t>
      </w:r>
      <w:r w:rsidR="00A9212E" w:rsidRPr="000B2E09">
        <w:rPr>
          <w:rFonts w:eastAsia="MS Mincho"/>
          <w:lang w:val="is-IS" w:eastAsia="en-GB"/>
        </w:rPr>
        <w:t>)</w:t>
      </w:r>
      <w:r w:rsidR="00292748" w:rsidRPr="000B2E09">
        <w:rPr>
          <w:rFonts w:eastAsia="MS Mincho"/>
          <w:lang w:val="is-IS" w:eastAsia="en-GB"/>
        </w:rPr>
        <w:t xml:space="preserve"> 202</w:t>
      </w:r>
      <w:r w:rsidR="00A9212E" w:rsidRPr="000B2E09">
        <w:rPr>
          <w:rFonts w:eastAsia="MS Mincho"/>
          <w:lang w:val="is-IS" w:eastAsia="en-GB"/>
        </w:rPr>
        <w:t> </w:t>
      </w:r>
      <w:r w:rsidR="00292748" w:rsidRPr="000B2E09">
        <w:rPr>
          <w:rFonts w:eastAsia="MS Mincho"/>
          <w:lang w:val="is-IS" w:eastAsia="en-GB"/>
        </w:rPr>
        <w:t>(36</w:t>
      </w:r>
      <w:r w:rsidR="00A9212E" w:rsidRPr="000B2E09">
        <w:rPr>
          <w:rFonts w:eastAsia="MS Mincho"/>
          <w:lang w:val="is-IS" w:eastAsia="en-GB"/>
        </w:rPr>
        <w:t>,</w:t>
      </w:r>
      <w:r w:rsidR="00292748" w:rsidRPr="000B2E09">
        <w:rPr>
          <w:rFonts w:eastAsia="MS Mincho"/>
          <w:lang w:val="is-IS" w:eastAsia="en-GB"/>
        </w:rPr>
        <w:t>1)</w:t>
      </w:r>
      <w:r w:rsidR="00A9212E" w:rsidRPr="000B2E09">
        <w:rPr>
          <w:rFonts w:eastAsia="MS Mincho"/>
          <w:lang w:val="is-IS" w:eastAsia="en-GB"/>
        </w:rPr>
        <w:t> </w:t>
      </w:r>
      <w:r w:rsidR="00292748" w:rsidRPr="000B2E09">
        <w:rPr>
          <w:rFonts w:eastAsia="MS Mincho"/>
          <w:lang w:val="is-IS" w:eastAsia="en-GB"/>
        </w:rPr>
        <w:t>μg/m</w:t>
      </w:r>
      <w:r w:rsidR="00A9212E" w:rsidRPr="000B2E09">
        <w:rPr>
          <w:rFonts w:eastAsia="MS Mincho"/>
          <w:lang w:val="is-IS" w:eastAsia="en-GB"/>
        </w:rPr>
        <w:t>l</w:t>
      </w:r>
      <w:r w:rsidR="00292748" w:rsidRPr="000B2E09">
        <w:rPr>
          <w:rFonts w:eastAsia="MS Mincho"/>
          <w:lang w:val="is-IS" w:eastAsia="en-GB"/>
        </w:rPr>
        <w:t xml:space="preserve"> </w:t>
      </w:r>
      <w:r w:rsidR="00A9212E" w:rsidRPr="000B2E09">
        <w:rPr>
          <w:rFonts w:eastAsia="MS Mincho"/>
          <w:lang w:val="is-IS" w:eastAsia="en-GB"/>
        </w:rPr>
        <w:t>hjá hópnum sem fékk lyfið undir húð en</w:t>
      </w:r>
      <w:r w:rsidR="00292748" w:rsidRPr="000B2E09">
        <w:rPr>
          <w:rFonts w:eastAsia="MS Mincho"/>
          <w:lang w:val="is-IS" w:eastAsia="en-GB"/>
        </w:rPr>
        <w:t xml:space="preserve"> 280</w:t>
      </w:r>
      <w:r w:rsidR="00A9212E" w:rsidRPr="000B2E09">
        <w:rPr>
          <w:rFonts w:eastAsia="MS Mincho"/>
          <w:lang w:val="is-IS" w:eastAsia="en-GB"/>
        </w:rPr>
        <w:t> </w:t>
      </w:r>
      <w:r w:rsidR="00292748" w:rsidRPr="000B2E09">
        <w:rPr>
          <w:rFonts w:eastAsia="MS Mincho"/>
          <w:lang w:val="is-IS" w:eastAsia="en-GB"/>
        </w:rPr>
        <w:t>(24</w:t>
      </w:r>
      <w:r w:rsidR="00A9212E" w:rsidRPr="000B2E09">
        <w:rPr>
          <w:rFonts w:eastAsia="MS Mincho"/>
          <w:lang w:val="is-IS" w:eastAsia="en-GB"/>
        </w:rPr>
        <w:t>,</w:t>
      </w:r>
      <w:r w:rsidR="00292748" w:rsidRPr="000B2E09">
        <w:rPr>
          <w:rFonts w:eastAsia="MS Mincho"/>
          <w:lang w:val="is-IS" w:eastAsia="en-GB"/>
        </w:rPr>
        <w:t>6)</w:t>
      </w:r>
      <w:r w:rsidR="00A9212E" w:rsidRPr="000B2E09">
        <w:rPr>
          <w:rFonts w:eastAsia="MS Mincho"/>
          <w:lang w:val="is-IS" w:eastAsia="en-GB"/>
        </w:rPr>
        <w:t> </w:t>
      </w:r>
      <w:r w:rsidR="00292748" w:rsidRPr="000B2E09">
        <w:rPr>
          <w:rFonts w:eastAsia="MS Mincho"/>
          <w:lang w:val="is-IS" w:eastAsia="en-GB"/>
        </w:rPr>
        <w:t>μg/m</w:t>
      </w:r>
      <w:r w:rsidR="00A9212E" w:rsidRPr="000B2E09">
        <w:rPr>
          <w:rFonts w:eastAsia="MS Mincho"/>
          <w:lang w:val="is-IS" w:eastAsia="en-GB"/>
        </w:rPr>
        <w:t>l</w:t>
      </w:r>
      <w:r w:rsidR="00292748" w:rsidRPr="000B2E09">
        <w:rPr>
          <w:rFonts w:eastAsia="MS Mincho"/>
          <w:lang w:val="is-IS" w:eastAsia="en-GB"/>
        </w:rPr>
        <w:t xml:space="preserve"> </w:t>
      </w:r>
      <w:r w:rsidR="00A9212E" w:rsidRPr="000B2E09">
        <w:rPr>
          <w:rFonts w:eastAsia="MS Mincho"/>
          <w:lang w:val="is-IS" w:eastAsia="en-GB"/>
        </w:rPr>
        <w:t>hjá hópnum sem fékk lyfið í æð og hlutfall margfeldismeðaltala</w:t>
      </w:r>
      <w:r w:rsidR="00292748" w:rsidRPr="000B2E09">
        <w:rPr>
          <w:rFonts w:eastAsia="MS Mincho"/>
          <w:lang w:val="is-IS" w:eastAsia="en-GB"/>
        </w:rPr>
        <w:t xml:space="preserve"> (C</w:t>
      </w:r>
      <w:r w:rsidR="00292748" w:rsidRPr="000B2E09">
        <w:rPr>
          <w:rFonts w:eastAsia="MS Mincho"/>
          <w:vertAlign w:val="subscript"/>
          <w:lang w:val="is-IS" w:eastAsia="en-GB"/>
        </w:rPr>
        <w:t>max SC</w:t>
      </w:r>
      <w:r w:rsidR="00292748" w:rsidRPr="000B2E09">
        <w:rPr>
          <w:rFonts w:eastAsia="MS Mincho"/>
          <w:lang w:val="is-IS" w:eastAsia="en-GB"/>
        </w:rPr>
        <w:t>/C</w:t>
      </w:r>
      <w:r w:rsidR="00292748" w:rsidRPr="000B2E09">
        <w:rPr>
          <w:rFonts w:eastAsia="MS Mincho"/>
          <w:vertAlign w:val="subscript"/>
          <w:lang w:val="is-IS" w:eastAsia="en-GB"/>
        </w:rPr>
        <w:t>max IV</w:t>
      </w:r>
      <w:r w:rsidR="00292748" w:rsidRPr="000B2E09">
        <w:rPr>
          <w:rFonts w:eastAsia="MS Mincho"/>
          <w:lang w:val="is-IS" w:eastAsia="en-GB"/>
        </w:rPr>
        <w:t xml:space="preserve">) </w:t>
      </w:r>
      <w:r w:rsidR="00A9212E" w:rsidRPr="000B2E09">
        <w:rPr>
          <w:rFonts w:eastAsia="MS Mincho"/>
          <w:lang w:val="is-IS" w:eastAsia="en-GB"/>
        </w:rPr>
        <w:t>var því</w:t>
      </w:r>
      <w:r w:rsidR="00292748" w:rsidRPr="000B2E09">
        <w:rPr>
          <w:rFonts w:eastAsia="MS Mincho"/>
          <w:lang w:val="is-IS" w:eastAsia="en-GB"/>
        </w:rPr>
        <w:t xml:space="preserve"> 0</w:t>
      </w:r>
      <w:r w:rsidR="00A9212E" w:rsidRPr="000B2E09">
        <w:rPr>
          <w:rFonts w:eastAsia="MS Mincho"/>
          <w:lang w:val="is-IS" w:eastAsia="en-GB"/>
        </w:rPr>
        <w:t>,</w:t>
      </w:r>
      <w:r w:rsidR="00292748" w:rsidRPr="000B2E09">
        <w:rPr>
          <w:rFonts w:eastAsia="MS Mincho"/>
          <w:lang w:val="is-IS" w:eastAsia="en-GB"/>
        </w:rPr>
        <w:t>719 (90% </w:t>
      </w:r>
      <w:r w:rsidR="00A9212E" w:rsidRPr="000B2E09">
        <w:rPr>
          <w:rFonts w:eastAsia="MS Mincho"/>
          <w:lang w:val="is-IS" w:eastAsia="en-GB"/>
        </w:rPr>
        <w:t>öryggismörk</w:t>
      </w:r>
      <w:r w:rsidR="00292748" w:rsidRPr="000B2E09">
        <w:rPr>
          <w:rFonts w:eastAsia="MS Mincho"/>
          <w:lang w:val="is-IS" w:eastAsia="en-GB"/>
        </w:rPr>
        <w:t>: 0</w:t>
      </w:r>
      <w:r w:rsidR="00A9212E" w:rsidRPr="000B2E09">
        <w:rPr>
          <w:rFonts w:eastAsia="MS Mincho"/>
          <w:lang w:val="is-IS" w:eastAsia="en-GB"/>
        </w:rPr>
        <w:t>,</w:t>
      </w:r>
      <w:r w:rsidR="00292748" w:rsidRPr="000B2E09">
        <w:rPr>
          <w:rFonts w:eastAsia="MS Mincho"/>
          <w:lang w:val="is-IS" w:eastAsia="en-GB"/>
        </w:rPr>
        <w:t>653</w:t>
      </w:r>
      <w:r w:rsidR="00A9212E" w:rsidRPr="000B2E09">
        <w:rPr>
          <w:rFonts w:eastAsia="MS Mincho"/>
          <w:lang w:val="is-IS" w:eastAsia="en-GB"/>
        </w:rPr>
        <w:t>;</w:t>
      </w:r>
      <w:r w:rsidR="00292748" w:rsidRPr="000B2E09">
        <w:rPr>
          <w:rFonts w:eastAsia="MS Mincho"/>
          <w:lang w:val="is-IS" w:eastAsia="en-GB"/>
        </w:rPr>
        <w:t xml:space="preserve"> 0</w:t>
      </w:r>
      <w:r w:rsidR="00A9212E" w:rsidRPr="000B2E09">
        <w:rPr>
          <w:rFonts w:eastAsia="MS Mincho"/>
          <w:lang w:val="is-IS" w:eastAsia="en-GB"/>
        </w:rPr>
        <w:t>,</w:t>
      </w:r>
      <w:r w:rsidR="00292748" w:rsidRPr="000B2E09">
        <w:rPr>
          <w:rFonts w:eastAsia="MS Mincho"/>
          <w:lang w:val="is-IS" w:eastAsia="en-GB"/>
        </w:rPr>
        <w:t xml:space="preserve">792). </w:t>
      </w:r>
      <w:r w:rsidR="00747105" w:rsidRPr="000B2E09">
        <w:rPr>
          <w:rFonts w:eastAsia="MS Mincho"/>
          <w:lang w:val="is-IS" w:eastAsia="en-GB"/>
        </w:rPr>
        <w:t>Margfeldismeðaltal tíma þar til hámarksþéttni náðist</w:t>
      </w:r>
      <w:r w:rsidR="00292748" w:rsidRPr="000B2E09">
        <w:rPr>
          <w:rFonts w:eastAsia="MS Mincho"/>
          <w:lang w:val="is-IS" w:eastAsia="en-GB"/>
        </w:rPr>
        <w:t xml:space="preserve"> </w:t>
      </w:r>
      <w:r w:rsidR="00747105" w:rsidRPr="000B2E09">
        <w:rPr>
          <w:rFonts w:eastAsia="MS Mincho"/>
          <w:lang w:val="is-IS" w:eastAsia="en-GB"/>
        </w:rPr>
        <w:t>(</w:t>
      </w:r>
      <w:r w:rsidR="00292748" w:rsidRPr="000B2E09">
        <w:rPr>
          <w:rFonts w:eastAsia="MS Mincho"/>
          <w:lang w:val="is-IS" w:eastAsia="en-GB"/>
        </w:rPr>
        <w:t>t</w:t>
      </w:r>
      <w:r w:rsidR="00292748" w:rsidRPr="000B2E09">
        <w:rPr>
          <w:rFonts w:eastAsia="MS Mincho"/>
          <w:vertAlign w:val="subscript"/>
          <w:lang w:val="is-IS" w:eastAsia="en-GB"/>
        </w:rPr>
        <w:t>max</w:t>
      </w:r>
      <w:r w:rsidR="00747105" w:rsidRPr="000B2E09">
        <w:rPr>
          <w:rFonts w:eastAsia="MS Mincho"/>
          <w:lang w:val="is-IS" w:eastAsia="en-GB"/>
        </w:rPr>
        <w:t>)</w:t>
      </w:r>
      <w:r w:rsidR="00292748" w:rsidRPr="000B2E09">
        <w:rPr>
          <w:rFonts w:eastAsia="MS Mincho"/>
          <w:lang w:val="is-IS" w:eastAsia="en-GB"/>
        </w:rPr>
        <w:t xml:space="preserve"> </w:t>
      </w:r>
      <w:r w:rsidR="00747105" w:rsidRPr="000B2E09">
        <w:rPr>
          <w:rFonts w:eastAsia="MS Mincho"/>
          <w:lang w:val="is-IS" w:eastAsia="en-GB"/>
        </w:rPr>
        <w:t>hjá hópnum sem fékk MabThera undir húð</w:t>
      </w:r>
      <w:r w:rsidR="00292748" w:rsidRPr="000B2E09">
        <w:rPr>
          <w:rFonts w:eastAsia="MS Mincho"/>
          <w:lang w:val="is-IS" w:eastAsia="en-GB"/>
        </w:rPr>
        <w:t xml:space="preserve"> </w:t>
      </w:r>
      <w:r w:rsidR="00747105" w:rsidRPr="000B2E09">
        <w:rPr>
          <w:rFonts w:eastAsia="MS Mincho"/>
          <w:lang w:val="is-IS" w:eastAsia="en-GB"/>
        </w:rPr>
        <w:t>var u.þ.b. 3 dagar, en til samanburðar náðist hámarksþéttni við lok innrennslisins eða nálægt því hjá hópnum sem fékk MabThera í æð</w:t>
      </w:r>
      <w:r w:rsidR="00292748" w:rsidRPr="000B2E09">
        <w:rPr>
          <w:rFonts w:eastAsia="MS Mincho"/>
          <w:lang w:val="is-IS" w:eastAsia="en-GB"/>
        </w:rPr>
        <w:t xml:space="preserve">. </w:t>
      </w:r>
      <w:r w:rsidR="00747105" w:rsidRPr="000B2E09">
        <w:rPr>
          <w:rFonts w:eastAsia="MS Mincho"/>
          <w:lang w:val="is-IS" w:eastAsia="en-GB"/>
        </w:rPr>
        <w:t>Margfeldismeðaltal lágmarksþéttnigilda (C</w:t>
      </w:r>
      <w:r w:rsidR="00747105" w:rsidRPr="000B2E09">
        <w:rPr>
          <w:rFonts w:eastAsia="MS Mincho"/>
          <w:vertAlign w:val="subscript"/>
          <w:lang w:val="is-IS" w:eastAsia="en-GB"/>
        </w:rPr>
        <w:t>trough</w:t>
      </w:r>
      <w:r w:rsidR="00747105" w:rsidRPr="000B2E09">
        <w:rPr>
          <w:rFonts w:eastAsia="MS Mincho"/>
          <w:lang w:val="is-IS" w:eastAsia="en-GB"/>
        </w:rPr>
        <w:t>) (fráviksstuðull) í meðferðarlotu 5</w:t>
      </w:r>
      <w:r w:rsidR="00292748" w:rsidRPr="000B2E09">
        <w:rPr>
          <w:rFonts w:eastAsia="MS Mincho"/>
          <w:lang w:val="is-IS" w:eastAsia="en-GB"/>
        </w:rPr>
        <w:t xml:space="preserve"> (</w:t>
      </w:r>
      <w:r w:rsidR="00747105" w:rsidRPr="000B2E09">
        <w:rPr>
          <w:rFonts w:eastAsia="MS Mincho"/>
          <w:lang w:val="is-IS" w:eastAsia="en-GB"/>
        </w:rPr>
        <w:t>fyrir meðferðarlotu </w:t>
      </w:r>
      <w:r w:rsidR="00292748" w:rsidRPr="000B2E09">
        <w:rPr>
          <w:rFonts w:eastAsia="MS Mincho"/>
          <w:lang w:val="is-IS" w:eastAsia="en-GB"/>
        </w:rPr>
        <w:t xml:space="preserve">6) </w:t>
      </w:r>
      <w:r w:rsidR="00747105" w:rsidRPr="000B2E09">
        <w:rPr>
          <w:rFonts w:eastAsia="MS Mincho"/>
          <w:lang w:val="is-IS" w:eastAsia="en-GB"/>
        </w:rPr>
        <w:t>var hærra hjá hópnum sem fékk MabThera undir húð en hjá hópnum sem fékk MabThera í æð</w:t>
      </w:r>
      <w:r w:rsidR="00292748" w:rsidRPr="000B2E09">
        <w:rPr>
          <w:rFonts w:eastAsia="MS Mincho"/>
          <w:lang w:val="is-IS" w:eastAsia="en-GB"/>
        </w:rPr>
        <w:t>; 97</w:t>
      </w:r>
      <w:r w:rsidR="00747105" w:rsidRPr="000B2E09">
        <w:rPr>
          <w:rFonts w:eastAsia="MS Mincho"/>
          <w:lang w:val="is-IS" w:eastAsia="en-GB"/>
        </w:rPr>
        <w:t>,</w:t>
      </w:r>
      <w:r w:rsidR="00292748" w:rsidRPr="000B2E09">
        <w:rPr>
          <w:rFonts w:eastAsia="MS Mincho"/>
          <w:lang w:val="is-IS" w:eastAsia="en-GB"/>
        </w:rPr>
        <w:t>5</w:t>
      </w:r>
      <w:r w:rsidR="00747105" w:rsidRPr="000B2E09">
        <w:rPr>
          <w:rFonts w:eastAsia="MS Mincho"/>
          <w:lang w:val="is-IS" w:eastAsia="en-GB"/>
        </w:rPr>
        <w:t> </w:t>
      </w:r>
      <w:r w:rsidR="00292748" w:rsidRPr="000B2E09">
        <w:rPr>
          <w:rFonts w:eastAsia="MS Mincho"/>
          <w:lang w:val="is-IS" w:eastAsia="en-GB"/>
        </w:rPr>
        <w:sym w:font="Symbol" w:char="F06D"/>
      </w:r>
      <w:r w:rsidR="00292748" w:rsidRPr="000B2E09">
        <w:rPr>
          <w:rFonts w:eastAsia="MS Mincho"/>
          <w:lang w:val="is-IS" w:eastAsia="en-GB"/>
        </w:rPr>
        <w:t>g/m</w:t>
      </w:r>
      <w:r w:rsidR="00747105" w:rsidRPr="000B2E09">
        <w:rPr>
          <w:rFonts w:eastAsia="MS Mincho"/>
          <w:lang w:val="is-IS" w:eastAsia="en-GB"/>
        </w:rPr>
        <w:t>l</w:t>
      </w:r>
      <w:r w:rsidR="00292748" w:rsidRPr="000B2E09">
        <w:rPr>
          <w:rFonts w:eastAsia="MS Mincho"/>
          <w:lang w:val="is-IS" w:eastAsia="en-GB"/>
        </w:rPr>
        <w:t xml:space="preserve"> (42</w:t>
      </w:r>
      <w:r w:rsidR="00747105" w:rsidRPr="000B2E09">
        <w:rPr>
          <w:rFonts w:eastAsia="MS Mincho"/>
          <w:lang w:val="is-IS" w:eastAsia="en-GB"/>
        </w:rPr>
        <w:t>,</w:t>
      </w:r>
      <w:r w:rsidR="00292748" w:rsidRPr="000B2E09">
        <w:rPr>
          <w:rFonts w:eastAsia="MS Mincho"/>
          <w:lang w:val="is-IS" w:eastAsia="en-GB"/>
        </w:rPr>
        <w:t xml:space="preserve">6) </w:t>
      </w:r>
      <w:r w:rsidR="00747105" w:rsidRPr="000B2E09">
        <w:rPr>
          <w:rFonts w:eastAsia="MS Mincho"/>
          <w:lang w:val="is-IS" w:eastAsia="en-GB"/>
        </w:rPr>
        <w:t>borið saman við</w:t>
      </w:r>
      <w:r w:rsidR="00292748" w:rsidRPr="000B2E09">
        <w:rPr>
          <w:rFonts w:eastAsia="MS Mincho"/>
          <w:lang w:val="is-IS" w:eastAsia="en-GB"/>
        </w:rPr>
        <w:t xml:space="preserve"> 61</w:t>
      </w:r>
      <w:r w:rsidR="00747105" w:rsidRPr="000B2E09">
        <w:rPr>
          <w:rFonts w:eastAsia="MS Mincho"/>
          <w:lang w:val="is-IS" w:eastAsia="en-GB"/>
        </w:rPr>
        <w:t>,</w:t>
      </w:r>
      <w:r w:rsidR="00292748" w:rsidRPr="000B2E09">
        <w:rPr>
          <w:rFonts w:eastAsia="MS Mincho"/>
          <w:lang w:val="is-IS" w:eastAsia="en-GB"/>
        </w:rPr>
        <w:t>5</w:t>
      </w:r>
      <w:r w:rsidR="00747105" w:rsidRPr="000B2E09">
        <w:rPr>
          <w:rFonts w:eastAsia="MS Mincho"/>
          <w:lang w:val="is-IS" w:eastAsia="en-GB"/>
        </w:rPr>
        <w:t> </w:t>
      </w:r>
      <w:r w:rsidR="00292748" w:rsidRPr="000B2E09">
        <w:rPr>
          <w:rFonts w:eastAsia="MS Mincho"/>
          <w:lang w:val="is-IS" w:eastAsia="en-GB"/>
        </w:rPr>
        <w:sym w:font="Symbol" w:char="F06D"/>
      </w:r>
      <w:r w:rsidR="00292748" w:rsidRPr="000B2E09">
        <w:rPr>
          <w:rFonts w:eastAsia="MS Mincho"/>
          <w:lang w:val="is-IS" w:eastAsia="en-GB"/>
        </w:rPr>
        <w:t>g/m</w:t>
      </w:r>
      <w:r w:rsidR="00747105" w:rsidRPr="000B2E09">
        <w:rPr>
          <w:rFonts w:eastAsia="MS Mincho"/>
          <w:lang w:val="is-IS" w:eastAsia="en-GB"/>
        </w:rPr>
        <w:t>l</w:t>
      </w:r>
      <w:r w:rsidR="00292748" w:rsidRPr="000B2E09">
        <w:rPr>
          <w:rFonts w:eastAsia="MS Mincho"/>
          <w:lang w:val="is-IS" w:eastAsia="en-GB"/>
        </w:rPr>
        <w:t xml:space="preserve"> (63</w:t>
      </w:r>
      <w:r w:rsidR="00747105" w:rsidRPr="000B2E09">
        <w:rPr>
          <w:rFonts w:eastAsia="MS Mincho"/>
          <w:lang w:val="is-IS" w:eastAsia="en-GB"/>
        </w:rPr>
        <w:t>,</w:t>
      </w:r>
      <w:r w:rsidR="00292748" w:rsidRPr="000B2E09">
        <w:rPr>
          <w:rFonts w:eastAsia="MS Mincho"/>
          <w:lang w:val="is-IS" w:eastAsia="en-GB"/>
        </w:rPr>
        <w:t>9)</w:t>
      </w:r>
      <w:r w:rsidR="00747105" w:rsidRPr="000B2E09">
        <w:rPr>
          <w:rFonts w:eastAsia="MS Mincho"/>
          <w:lang w:val="is-IS" w:eastAsia="en-GB"/>
        </w:rPr>
        <w:t xml:space="preserve"> og leiðrétt hlutfall margfeldismeðaltala [90% öryggismörk] var því</w:t>
      </w:r>
      <w:r w:rsidR="00292748" w:rsidRPr="000B2E09">
        <w:rPr>
          <w:rFonts w:eastAsia="MS Mincho"/>
          <w:lang w:val="is-IS" w:eastAsia="en-GB"/>
        </w:rPr>
        <w:t xml:space="preserve"> 1</w:t>
      </w:r>
      <w:r w:rsidR="00747105" w:rsidRPr="000B2E09">
        <w:rPr>
          <w:rFonts w:eastAsia="MS Mincho"/>
          <w:lang w:val="is-IS" w:eastAsia="en-GB"/>
        </w:rPr>
        <w:t>,</w:t>
      </w:r>
      <w:r w:rsidR="00292748" w:rsidRPr="000B2E09">
        <w:rPr>
          <w:rFonts w:eastAsia="MS Mincho"/>
          <w:lang w:val="is-IS" w:eastAsia="en-GB"/>
        </w:rPr>
        <w:t>53 [1</w:t>
      </w:r>
      <w:r w:rsidR="00747105" w:rsidRPr="000B2E09">
        <w:rPr>
          <w:rFonts w:eastAsia="MS Mincho"/>
          <w:lang w:val="is-IS" w:eastAsia="en-GB"/>
        </w:rPr>
        <w:t>,</w:t>
      </w:r>
      <w:r w:rsidR="00292748" w:rsidRPr="000B2E09">
        <w:rPr>
          <w:rFonts w:eastAsia="MS Mincho"/>
          <w:lang w:val="is-IS" w:eastAsia="en-GB"/>
        </w:rPr>
        <w:t>27</w:t>
      </w:r>
      <w:r w:rsidR="00C8170E" w:rsidRPr="000B2E09">
        <w:rPr>
          <w:rFonts w:eastAsia="MS Mincho"/>
          <w:lang w:val="is-IS" w:eastAsia="en-GB"/>
        </w:rPr>
        <w:noBreakHyphen/>
      </w:r>
      <w:r w:rsidR="00292748" w:rsidRPr="000B2E09">
        <w:rPr>
          <w:rFonts w:eastAsia="MS Mincho"/>
          <w:lang w:val="is-IS" w:eastAsia="en-GB"/>
        </w:rPr>
        <w:t>1</w:t>
      </w:r>
      <w:r w:rsidR="00747105" w:rsidRPr="000B2E09">
        <w:rPr>
          <w:rFonts w:eastAsia="MS Mincho"/>
          <w:lang w:val="is-IS" w:eastAsia="en-GB"/>
        </w:rPr>
        <w:t>,</w:t>
      </w:r>
      <w:r w:rsidR="00292748" w:rsidRPr="000B2E09">
        <w:rPr>
          <w:rFonts w:eastAsia="MS Mincho"/>
          <w:lang w:val="is-IS" w:eastAsia="en-GB"/>
        </w:rPr>
        <w:t>85]. S</w:t>
      </w:r>
      <w:r w:rsidR="00747105" w:rsidRPr="000B2E09">
        <w:rPr>
          <w:rFonts w:eastAsia="MS Mincho"/>
          <w:lang w:val="is-IS" w:eastAsia="en-GB"/>
        </w:rPr>
        <w:t xml:space="preserve">ömuleiðis var margfeldismeðaltal </w:t>
      </w:r>
      <w:r w:rsidR="00292748" w:rsidRPr="000B2E09">
        <w:rPr>
          <w:rFonts w:eastAsia="MS Mincho"/>
          <w:lang w:val="is-IS" w:eastAsia="en-GB"/>
        </w:rPr>
        <w:t>AUC</w:t>
      </w:r>
      <w:r w:rsidR="00747105" w:rsidRPr="000B2E09">
        <w:rPr>
          <w:rFonts w:eastAsia="MS Mincho"/>
          <w:lang w:val="is-IS" w:eastAsia="en-GB"/>
        </w:rPr>
        <w:t xml:space="preserve"> (flatarmál undir þéttniferli)</w:t>
      </w:r>
      <w:r w:rsidR="00292748" w:rsidRPr="000B2E09">
        <w:rPr>
          <w:rFonts w:eastAsia="MS Mincho"/>
          <w:lang w:val="is-IS" w:eastAsia="en-GB"/>
        </w:rPr>
        <w:t xml:space="preserve"> (</w:t>
      </w:r>
      <w:r w:rsidR="00747105" w:rsidRPr="000B2E09">
        <w:rPr>
          <w:rFonts w:eastAsia="MS Mincho"/>
          <w:lang w:val="is-IS" w:eastAsia="en-GB"/>
        </w:rPr>
        <w:t>fráviksstuðull</w:t>
      </w:r>
      <w:r w:rsidR="00292748" w:rsidRPr="000B2E09">
        <w:rPr>
          <w:rFonts w:eastAsia="MS Mincho"/>
          <w:lang w:val="is-IS" w:eastAsia="en-GB"/>
        </w:rPr>
        <w:t xml:space="preserve">) </w:t>
      </w:r>
      <w:r w:rsidR="00747105" w:rsidRPr="000B2E09">
        <w:rPr>
          <w:rFonts w:eastAsia="MS Mincho"/>
          <w:lang w:val="is-IS" w:eastAsia="en-GB"/>
        </w:rPr>
        <w:t>í meðferðarlotu 6</w:t>
      </w:r>
      <w:r w:rsidR="00292748" w:rsidRPr="000B2E09">
        <w:rPr>
          <w:rFonts w:eastAsia="MS Mincho"/>
          <w:lang w:val="is-IS" w:eastAsia="en-GB"/>
        </w:rPr>
        <w:t xml:space="preserve"> </w:t>
      </w:r>
      <w:r w:rsidR="00747105" w:rsidRPr="000B2E09">
        <w:rPr>
          <w:rFonts w:eastAsia="MS Mincho"/>
          <w:lang w:val="is-IS" w:eastAsia="en-GB"/>
        </w:rPr>
        <w:t>hærra hjá hópnum sem fékk MabThera undir húð en hjá hópnum sem fékk MabThera í æð</w:t>
      </w:r>
      <w:r w:rsidR="00292748" w:rsidRPr="000B2E09">
        <w:rPr>
          <w:rFonts w:eastAsia="MS Mincho"/>
          <w:lang w:val="is-IS" w:eastAsia="en-GB"/>
        </w:rPr>
        <w:t>; 4</w:t>
      </w:r>
      <w:r w:rsidR="00747105" w:rsidRPr="000B2E09">
        <w:rPr>
          <w:rFonts w:eastAsia="MS Mincho"/>
          <w:lang w:val="is-IS" w:eastAsia="en-GB"/>
        </w:rPr>
        <w:t>.</w:t>
      </w:r>
      <w:r w:rsidR="00292748" w:rsidRPr="000B2E09">
        <w:rPr>
          <w:rFonts w:eastAsia="MS Mincho"/>
          <w:lang w:val="is-IS" w:eastAsia="en-GB"/>
        </w:rPr>
        <w:t>088</w:t>
      </w:r>
      <w:r w:rsidR="00747105" w:rsidRPr="000B2E09">
        <w:rPr>
          <w:rFonts w:eastAsia="MS Mincho"/>
          <w:lang w:val="is-IS" w:eastAsia="en-GB"/>
        </w:rPr>
        <w:t> </w:t>
      </w:r>
      <w:r w:rsidR="00292748" w:rsidRPr="000B2E09">
        <w:rPr>
          <w:rFonts w:eastAsia="MS Mincho"/>
          <w:lang w:val="is-IS" w:eastAsia="en-GB"/>
        </w:rPr>
        <w:t>µg</w:t>
      </w:r>
      <w:r w:rsidR="00292748" w:rsidRPr="000B2E09">
        <w:rPr>
          <w:rFonts w:eastAsia="MS Mincho"/>
          <w:lang w:val="is-IS" w:eastAsia="en-GB"/>
        </w:rPr>
        <w:sym w:font="Symbol" w:char="F0B7"/>
      </w:r>
      <w:r w:rsidR="00292748" w:rsidRPr="000B2E09">
        <w:rPr>
          <w:rFonts w:eastAsia="MS Mincho"/>
          <w:lang w:val="is-IS" w:eastAsia="en-GB"/>
        </w:rPr>
        <w:t>da</w:t>
      </w:r>
      <w:r w:rsidR="00747105" w:rsidRPr="000B2E09">
        <w:rPr>
          <w:rFonts w:eastAsia="MS Mincho"/>
          <w:lang w:val="is-IS" w:eastAsia="en-GB"/>
        </w:rPr>
        <w:t>g</w:t>
      </w:r>
      <w:r w:rsidR="00292748" w:rsidRPr="000B2E09">
        <w:rPr>
          <w:rFonts w:eastAsia="MS Mincho"/>
          <w:lang w:val="is-IS" w:eastAsia="en-GB"/>
        </w:rPr>
        <w:t>/m</w:t>
      </w:r>
      <w:r w:rsidR="00747105" w:rsidRPr="000B2E09">
        <w:rPr>
          <w:rFonts w:eastAsia="MS Mincho"/>
          <w:lang w:val="is-IS" w:eastAsia="en-GB"/>
        </w:rPr>
        <w:t>l</w:t>
      </w:r>
      <w:r w:rsidR="00292748" w:rsidRPr="000B2E09">
        <w:rPr>
          <w:rFonts w:eastAsia="MS Mincho"/>
          <w:lang w:val="is-IS" w:eastAsia="en-GB"/>
        </w:rPr>
        <w:t xml:space="preserve"> (34</w:t>
      </w:r>
      <w:r w:rsidR="00747105" w:rsidRPr="000B2E09">
        <w:rPr>
          <w:rFonts w:eastAsia="MS Mincho"/>
          <w:lang w:val="is-IS" w:eastAsia="en-GB"/>
        </w:rPr>
        <w:t>,</w:t>
      </w:r>
      <w:r w:rsidR="00292748" w:rsidRPr="000B2E09">
        <w:rPr>
          <w:rFonts w:eastAsia="MS Mincho"/>
          <w:lang w:val="is-IS" w:eastAsia="en-GB"/>
        </w:rPr>
        <w:t xml:space="preserve">2) </w:t>
      </w:r>
      <w:r w:rsidR="00747105" w:rsidRPr="000B2E09">
        <w:rPr>
          <w:rFonts w:eastAsia="MS Mincho"/>
          <w:lang w:val="is-IS" w:eastAsia="en-GB"/>
        </w:rPr>
        <w:t>borið saman við</w:t>
      </w:r>
      <w:r w:rsidR="00292748" w:rsidRPr="000B2E09">
        <w:rPr>
          <w:rFonts w:eastAsia="MS Mincho"/>
          <w:lang w:val="is-IS" w:eastAsia="en-GB"/>
        </w:rPr>
        <w:t xml:space="preserve"> 3</w:t>
      </w:r>
      <w:r w:rsidR="00747105" w:rsidRPr="000B2E09">
        <w:rPr>
          <w:rFonts w:eastAsia="MS Mincho"/>
          <w:lang w:val="is-IS" w:eastAsia="en-GB"/>
        </w:rPr>
        <w:t>.</w:t>
      </w:r>
      <w:r w:rsidR="00292748" w:rsidRPr="000B2E09">
        <w:rPr>
          <w:rFonts w:eastAsia="MS Mincho"/>
          <w:lang w:val="is-IS" w:eastAsia="en-GB"/>
        </w:rPr>
        <w:t>630</w:t>
      </w:r>
      <w:r w:rsidR="00747105" w:rsidRPr="000B2E09">
        <w:rPr>
          <w:rFonts w:eastAsia="MS Mincho"/>
          <w:lang w:val="is-IS" w:eastAsia="en-GB"/>
        </w:rPr>
        <w:t> </w:t>
      </w:r>
      <w:r w:rsidR="00292748" w:rsidRPr="000B2E09">
        <w:rPr>
          <w:rFonts w:eastAsia="MS Mincho"/>
          <w:lang w:val="is-IS" w:eastAsia="en-GB"/>
        </w:rPr>
        <w:t>µg</w:t>
      </w:r>
      <w:r w:rsidR="00292748" w:rsidRPr="000B2E09">
        <w:rPr>
          <w:rFonts w:eastAsia="MS Mincho"/>
          <w:lang w:val="is-IS" w:eastAsia="en-GB"/>
        </w:rPr>
        <w:sym w:font="Symbol" w:char="F0B7"/>
      </w:r>
      <w:r w:rsidR="00292748" w:rsidRPr="000B2E09">
        <w:rPr>
          <w:rFonts w:eastAsia="MS Mincho"/>
          <w:lang w:val="is-IS" w:eastAsia="en-GB"/>
        </w:rPr>
        <w:t>da</w:t>
      </w:r>
      <w:r w:rsidR="00747105" w:rsidRPr="000B2E09">
        <w:rPr>
          <w:rFonts w:eastAsia="MS Mincho"/>
          <w:lang w:val="is-IS" w:eastAsia="en-GB"/>
        </w:rPr>
        <w:t>g</w:t>
      </w:r>
      <w:r w:rsidR="00292748" w:rsidRPr="000B2E09">
        <w:rPr>
          <w:rFonts w:eastAsia="MS Mincho"/>
          <w:lang w:val="is-IS" w:eastAsia="en-GB"/>
        </w:rPr>
        <w:t>/m</w:t>
      </w:r>
      <w:r w:rsidR="00747105" w:rsidRPr="000B2E09">
        <w:rPr>
          <w:rFonts w:eastAsia="MS Mincho"/>
          <w:lang w:val="is-IS" w:eastAsia="en-GB"/>
        </w:rPr>
        <w:t>l</w:t>
      </w:r>
      <w:r w:rsidR="00292748" w:rsidRPr="000B2E09">
        <w:rPr>
          <w:rFonts w:eastAsia="MS Mincho"/>
          <w:lang w:val="is-IS" w:eastAsia="en-GB"/>
        </w:rPr>
        <w:t xml:space="preserve"> (32</w:t>
      </w:r>
      <w:r w:rsidR="00747105" w:rsidRPr="000B2E09">
        <w:rPr>
          <w:rFonts w:eastAsia="MS Mincho"/>
          <w:lang w:val="is-IS" w:eastAsia="en-GB"/>
        </w:rPr>
        <w:t>,</w:t>
      </w:r>
      <w:r w:rsidR="00292748" w:rsidRPr="000B2E09">
        <w:rPr>
          <w:rFonts w:eastAsia="MS Mincho"/>
          <w:lang w:val="is-IS" w:eastAsia="en-GB"/>
        </w:rPr>
        <w:t>8) respectively</w:t>
      </w:r>
      <w:r w:rsidR="003D25CF" w:rsidRPr="000B2E09">
        <w:rPr>
          <w:rFonts w:eastAsia="MS Mincho"/>
          <w:lang w:val="is-IS" w:eastAsia="en-GB"/>
        </w:rPr>
        <w:t xml:space="preserve"> og leiðrétt hlutfall margfeldismeðaltala [90% öryggismörk] var því</w:t>
      </w:r>
      <w:r w:rsidR="00292748" w:rsidRPr="000B2E09">
        <w:rPr>
          <w:rFonts w:eastAsia="MS Mincho"/>
          <w:lang w:val="is-IS" w:eastAsia="en-GB"/>
        </w:rPr>
        <w:t xml:space="preserve"> 1</w:t>
      </w:r>
      <w:r w:rsidR="003D25CF" w:rsidRPr="000B2E09">
        <w:rPr>
          <w:rFonts w:eastAsia="MS Mincho"/>
          <w:lang w:val="is-IS" w:eastAsia="en-GB"/>
        </w:rPr>
        <w:t>,</w:t>
      </w:r>
      <w:r w:rsidR="00292748" w:rsidRPr="000B2E09">
        <w:rPr>
          <w:rFonts w:eastAsia="MS Mincho"/>
          <w:lang w:val="is-IS" w:eastAsia="en-GB"/>
        </w:rPr>
        <w:t>10 [0</w:t>
      </w:r>
      <w:r w:rsidR="003D25CF" w:rsidRPr="000B2E09">
        <w:rPr>
          <w:rFonts w:eastAsia="MS Mincho"/>
          <w:lang w:val="is-IS" w:eastAsia="en-GB"/>
        </w:rPr>
        <w:t>,</w:t>
      </w:r>
      <w:r w:rsidR="00292748" w:rsidRPr="000B2E09">
        <w:rPr>
          <w:rFonts w:eastAsia="MS Mincho"/>
          <w:lang w:val="is-IS" w:eastAsia="en-GB"/>
        </w:rPr>
        <w:t>98</w:t>
      </w:r>
      <w:r w:rsidR="00C8170E" w:rsidRPr="000B2E09">
        <w:rPr>
          <w:rFonts w:eastAsia="MS Mincho"/>
          <w:lang w:val="is-IS" w:eastAsia="en-GB"/>
        </w:rPr>
        <w:noBreakHyphen/>
      </w:r>
      <w:r w:rsidR="00292748" w:rsidRPr="000B2E09">
        <w:rPr>
          <w:rFonts w:eastAsia="MS Mincho"/>
          <w:lang w:val="is-IS" w:eastAsia="en-GB"/>
        </w:rPr>
        <w:t>1</w:t>
      </w:r>
      <w:r w:rsidR="003D25CF" w:rsidRPr="000B2E09">
        <w:rPr>
          <w:rFonts w:eastAsia="MS Mincho"/>
          <w:lang w:val="is-IS" w:eastAsia="en-GB"/>
        </w:rPr>
        <w:t>,</w:t>
      </w:r>
      <w:r w:rsidR="00292748" w:rsidRPr="000B2E09">
        <w:rPr>
          <w:rFonts w:eastAsia="MS Mincho"/>
          <w:lang w:val="is-IS" w:eastAsia="en-GB"/>
        </w:rPr>
        <w:t>24].</w:t>
      </w:r>
    </w:p>
    <w:p w14:paraId="36BC64CF" w14:textId="77777777" w:rsidR="00292748" w:rsidRPr="000B2E09" w:rsidRDefault="003D25CF" w:rsidP="00292748">
      <w:pPr>
        <w:rPr>
          <w:rFonts w:eastAsia="MS Mincho"/>
          <w:lang w:val="is-IS" w:eastAsia="en-GB"/>
        </w:rPr>
      </w:pPr>
      <w:r w:rsidRPr="000B2E09">
        <w:rPr>
          <w:rFonts w:eastAsia="MS Mincho"/>
          <w:lang w:val="is-IS" w:eastAsia="en-GB"/>
        </w:rPr>
        <w:t xml:space="preserve">Á grundvelli þýðisgreininga á lyfjahvörfum í </w:t>
      </w:r>
      <w:r w:rsidR="00292748" w:rsidRPr="000B2E09">
        <w:rPr>
          <w:rFonts w:eastAsia="MS Mincho"/>
          <w:lang w:val="is-IS" w:eastAsia="en-GB"/>
        </w:rPr>
        <w:t>BO25341</w:t>
      </w:r>
      <w:r w:rsidR="00C8170E" w:rsidRPr="000B2E09">
        <w:rPr>
          <w:rFonts w:eastAsia="MS Mincho"/>
          <w:lang w:val="is-IS" w:eastAsia="en-GB"/>
        </w:rPr>
        <w:noBreakHyphen/>
      </w:r>
      <w:r w:rsidRPr="000B2E09">
        <w:rPr>
          <w:rFonts w:eastAsia="MS Mincho"/>
          <w:lang w:val="is-IS" w:eastAsia="en-GB"/>
        </w:rPr>
        <w:t>rannsókninni</w:t>
      </w:r>
      <w:r w:rsidR="00292748" w:rsidRPr="000B2E09">
        <w:rPr>
          <w:rFonts w:eastAsia="MS Mincho"/>
          <w:lang w:val="is-IS" w:eastAsia="en-GB"/>
        </w:rPr>
        <w:t xml:space="preserve"> (SAWYER) </w:t>
      </w:r>
      <w:r w:rsidRPr="000B2E09">
        <w:rPr>
          <w:rFonts w:eastAsia="MS Mincho"/>
          <w:lang w:val="is-IS" w:eastAsia="en-GB"/>
        </w:rPr>
        <w:t>var áætlað að algert aðgengi væri</w:t>
      </w:r>
      <w:r w:rsidR="00292748" w:rsidRPr="000B2E09">
        <w:rPr>
          <w:rFonts w:eastAsia="MS Mincho"/>
          <w:lang w:val="is-IS" w:eastAsia="en-GB"/>
        </w:rPr>
        <w:t xml:space="preserve"> 68</w:t>
      </w:r>
      <w:r w:rsidRPr="000B2E09">
        <w:rPr>
          <w:rFonts w:eastAsia="MS Mincho"/>
          <w:lang w:val="is-IS" w:eastAsia="en-GB"/>
        </w:rPr>
        <w:t>,</w:t>
      </w:r>
      <w:r w:rsidR="00292748" w:rsidRPr="000B2E09">
        <w:rPr>
          <w:rFonts w:eastAsia="MS Mincho"/>
          <w:lang w:val="is-IS" w:eastAsia="en-GB"/>
        </w:rPr>
        <w:t>4%.</w:t>
      </w:r>
    </w:p>
    <w:p w14:paraId="36BC64D0" w14:textId="77777777" w:rsidR="00FF19E2" w:rsidRPr="000B2E09" w:rsidRDefault="00FF19E2" w:rsidP="002507C3">
      <w:pPr>
        <w:rPr>
          <w:szCs w:val="22"/>
          <w:lang w:val="is-IS"/>
        </w:rPr>
      </w:pPr>
    </w:p>
    <w:p w14:paraId="36BC64D1" w14:textId="77777777" w:rsidR="00FF19E2" w:rsidRPr="000B2E09" w:rsidRDefault="00FF19E2" w:rsidP="002507C3">
      <w:pPr>
        <w:rPr>
          <w:szCs w:val="22"/>
          <w:u w:val="single"/>
          <w:lang w:val="is-IS"/>
        </w:rPr>
      </w:pPr>
      <w:r w:rsidRPr="000B2E09">
        <w:rPr>
          <w:szCs w:val="22"/>
          <w:u w:val="single"/>
          <w:lang w:val="is-IS"/>
        </w:rPr>
        <w:t>Dreifing/Brotthvarf</w:t>
      </w:r>
    </w:p>
    <w:p w14:paraId="36BC64D2" w14:textId="77777777" w:rsidR="00FF19E2" w:rsidRPr="000B2E09" w:rsidRDefault="00FF19E2" w:rsidP="009E73CB">
      <w:pPr>
        <w:rPr>
          <w:szCs w:val="22"/>
          <w:u w:val="single"/>
          <w:lang w:val="is-IS"/>
        </w:rPr>
      </w:pPr>
    </w:p>
    <w:p w14:paraId="36BC64D3" w14:textId="77777777" w:rsidR="00292748" w:rsidRPr="000B2E09" w:rsidRDefault="003D25CF" w:rsidP="005E1C80">
      <w:pPr>
        <w:rPr>
          <w:shd w:val="clear" w:color="auto" w:fill="FFFFFF"/>
          <w:lang w:val="is-IS"/>
        </w:rPr>
      </w:pPr>
      <w:r w:rsidRPr="000B2E09">
        <w:rPr>
          <w:shd w:val="clear" w:color="auto" w:fill="FFFFFF"/>
          <w:lang w:val="is-IS"/>
        </w:rPr>
        <w:t xml:space="preserve">Áætlaður helmingunartími 1.600 mg skammts af </w:t>
      </w:r>
      <w:r w:rsidR="00292748" w:rsidRPr="000B2E09">
        <w:rPr>
          <w:shd w:val="clear" w:color="auto" w:fill="FFFFFF"/>
          <w:lang w:val="is-IS"/>
        </w:rPr>
        <w:t>Mab</w:t>
      </w:r>
      <w:r w:rsidR="006655CE" w:rsidRPr="000B2E09">
        <w:rPr>
          <w:shd w:val="clear" w:color="auto" w:fill="FFFFFF"/>
          <w:lang w:val="is-IS"/>
        </w:rPr>
        <w:t>T</w:t>
      </w:r>
      <w:r w:rsidR="00292748" w:rsidRPr="000B2E09">
        <w:rPr>
          <w:shd w:val="clear" w:color="auto" w:fill="FFFFFF"/>
          <w:lang w:val="is-IS"/>
        </w:rPr>
        <w:t xml:space="preserve">hera </w:t>
      </w:r>
      <w:r w:rsidRPr="000B2E09">
        <w:rPr>
          <w:shd w:val="clear" w:color="auto" w:fill="FFFFFF"/>
          <w:lang w:val="is-IS"/>
        </w:rPr>
        <w:t xml:space="preserve">sem gefinn er undir húð er </w:t>
      </w:r>
      <w:r w:rsidR="00292748" w:rsidRPr="000B2E09">
        <w:rPr>
          <w:shd w:val="clear" w:color="auto" w:fill="FFFFFF"/>
          <w:lang w:val="is-IS"/>
        </w:rPr>
        <w:t>30</w:t>
      </w:r>
      <w:r w:rsidRPr="000B2E09">
        <w:rPr>
          <w:shd w:val="clear" w:color="auto" w:fill="FFFFFF"/>
          <w:lang w:val="is-IS"/>
        </w:rPr>
        <w:t> </w:t>
      </w:r>
      <w:r w:rsidR="00292748" w:rsidRPr="000B2E09">
        <w:rPr>
          <w:shd w:val="clear" w:color="auto" w:fill="FFFFFF"/>
          <w:lang w:val="is-IS"/>
        </w:rPr>
        <w:t>da</w:t>
      </w:r>
      <w:r w:rsidRPr="000B2E09">
        <w:rPr>
          <w:shd w:val="clear" w:color="auto" w:fill="FFFFFF"/>
          <w:lang w:val="is-IS"/>
        </w:rPr>
        <w:t>gar</w:t>
      </w:r>
      <w:r w:rsidR="00292748" w:rsidRPr="000B2E09">
        <w:rPr>
          <w:shd w:val="clear" w:color="auto" w:fill="FFFFFF"/>
          <w:lang w:val="is-IS"/>
        </w:rPr>
        <w:t xml:space="preserve">, </w:t>
      </w:r>
      <w:r w:rsidRPr="000B2E09">
        <w:rPr>
          <w:shd w:val="clear" w:color="auto" w:fill="FFFFFF"/>
          <w:lang w:val="is-IS"/>
        </w:rPr>
        <w:t>áætluð úthreinsun er</w:t>
      </w:r>
      <w:r w:rsidR="00292748" w:rsidRPr="000B2E09">
        <w:rPr>
          <w:shd w:val="clear" w:color="auto" w:fill="FFFFFF"/>
          <w:lang w:val="is-IS"/>
        </w:rPr>
        <w:t xml:space="preserve"> 0</w:t>
      </w:r>
      <w:r w:rsidRPr="000B2E09">
        <w:rPr>
          <w:shd w:val="clear" w:color="auto" w:fill="FFFFFF"/>
          <w:lang w:val="is-IS"/>
        </w:rPr>
        <w:t>,</w:t>
      </w:r>
      <w:r w:rsidR="00292748" w:rsidRPr="000B2E09">
        <w:rPr>
          <w:shd w:val="clear" w:color="auto" w:fill="FFFFFF"/>
          <w:lang w:val="is-IS"/>
        </w:rPr>
        <w:t>22</w:t>
      </w:r>
      <w:r w:rsidRPr="000B2E09">
        <w:rPr>
          <w:shd w:val="clear" w:color="auto" w:fill="FFFFFF"/>
          <w:lang w:val="is-IS"/>
        </w:rPr>
        <w:t> l</w:t>
      </w:r>
      <w:r w:rsidR="00292748" w:rsidRPr="000B2E09">
        <w:rPr>
          <w:shd w:val="clear" w:color="auto" w:fill="FFFFFF"/>
          <w:lang w:val="is-IS"/>
        </w:rPr>
        <w:t>/da</w:t>
      </w:r>
      <w:r w:rsidRPr="000B2E09">
        <w:rPr>
          <w:shd w:val="clear" w:color="auto" w:fill="FFFFFF"/>
          <w:lang w:val="is-IS"/>
        </w:rPr>
        <w:t>g</w:t>
      </w:r>
      <w:r w:rsidR="00292748" w:rsidRPr="000B2E09">
        <w:rPr>
          <w:shd w:val="clear" w:color="auto" w:fill="FFFFFF"/>
          <w:lang w:val="is-IS"/>
        </w:rPr>
        <w:t xml:space="preserve"> </w:t>
      </w:r>
      <w:r w:rsidRPr="000B2E09">
        <w:rPr>
          <w:shd w:val="clear" w:color="auto" w:fill="FFFFFF"/>
          <w:lang w:val="is-IS"/>
        </w:rPr>
        <w:t>og dreifingarrúmmál miðhólfs er</w:t>
      </w:r>
      <w:r w:rsidR="00292748" w:rsidRPr="000B2E09">
        <w:rPr>
          <w:shd w:val="clear" w:color="auto" w:fill="FFFFFF"/>
          <w:lang w:val="is-IS"/>
        </w:rPr>
        <w:t xml:space="preserve"> 4</w:t>
      </w:r>
      <w:r w:rsidRPr="000B2E09">
        <w:rPr>
          <w:shd w:val="clear" w:color="auto" w:fill="FFFFFF"/>
          <w:lang w:val="is-IS"/>
        </w:rPr>
        <w:t>,</w:t>
      </w:r>
      <w:r w:rsidR="00292748" w:rsidRPr="000B2E09">
        <w:rPr>
          <w:shd w:val="clear" w:color="auto" w:fill="FFFFFF"/>
          <w:lang w:val="is-IS"/>
        </w:rPr>
        <w:t>65</w:t>
      </w:r>
      <w:r w:rsidRPr="000B2E09">
        <w:rPr>
          <w:shd w:val="clear" w:color="auto" w:fill="FFFFFF"/>
          <w:lang w:val="is-IS"/>
        </w:rPr>
        <w:t> l</w:t>
      </w:r>
      <w:r w:rsidR="00292748" w:rsidRPr="000B2E09">
        <w:rPr>
          <w:shd w:val="clear" w:color="auto" w:fill="FFFFFF"/>
          <w:lang w:val="is-IS"/>
        </w:rPr>
        <w:t>.</w:t>
      </w:r>
    </w:p>
    <w:p w14:paraId="36BC64D4" w14:textId="77777777" w:rsidR="00292748" w:rsidRPr="000B2E09" w:rsidRDefault="00292748" w:rsidP="00292748">
      <w:pPr>
        <w:rPr>
          <w:rFonts w:eastAsia="MS Mincho"/>
          <w:u w:val="single"/>
          <w:lang w:val="is-IS" w:eastAsia="en-GB"/>
        </w:rPr>
      </w:pPr>
    </w:p>
    <w:p w14:paraId="36BC64D5" w14:textId="77777777" w:rsidR="00292748" w:rsidRPr="000B2E09" w:rsidRDefault="003D25CF" w:rsidP="005E1C80">
      <w:pPr>
        <w:rPr>
          <w:u w:val="single"/>
          <w:lang w:val="is-IS"/>
        </w:rPr>
      </w:pPr>
      <w:r w:rsidRPr="000B2E09">
        <w:rPr>
          <w:u w:val="single"/>
          <w:lang w:val="is-IS"/>
        </w:rPr>
        <w:t>Sérstakir sjúklingahópar</w:t>
      </w:r>
    </w:p>
    <w:p w14:paraId="36BC64D6" w14:textId="77777777" w:rsidR="0094096D" w:rsidRPr="000B2E09" w:rsidRDefault="0094096D" w:rsidP="005E1C80">
      <w:pPr>
        <w:rPr>
          <w:lang w:val="is-IS"/>
        </w:rPr>
      </w:pPr>
    </w:p>
    <w:p w14:paraId="36BC64D7" w14:textId="77777777" w:rsidR="00292748" w:rsidRPr="000B2E09" w:rsidRDefault="003D25CF" w:rsidP="005E1C80">
      <w:pPr>
        <w:rPr>
          <w:lang w:val="is-IS"/>
        </w:rPr>
      </w:pPr>
      <w:r w:rsidRPr="000B2E09">
        <w:rPr>
          <w:lang w:val="is-IS"/>
        </w:rPr>
        <w:t>Eins o</w:t>
      </w:r>
      <w:r w:rsidR="0094096D" w:rsidRPr="000B2E09">
        <w:rPr>
          <w:lang w:val="is-IS"/>
        </w:rPr>
        <w:t>g</w:t>
      </w:r>
      <w:r w:rsidRPr="000B2E09">
        <w:rPr>
          <w:lang w:val="is-IS"/>
        </w:rPr>
        <w:t xml:space="preserve"> yfirleitt á við um einstofna mótefni </w:t>
      </w:r>
      <w:r w:rsidR="006B4591" w:rsidRPr="000B2E09">
        <w:rPr>
          <w:lang w:val="is-IS"/>
        </w:rPr>
        <w:t>fóru</w:t>
      </w:r>
      <w:r w:rsidRPr="000B2E09">
        <w:rPr>
          <w:lang w:val="is-IS"/>
        </w:rPr>
        <w:t xml:space="preserve"> lyfjahvarfabreytur rítúxímabs eftir líkamsstærð</w:t>
      </w:r>
      <w:r w:rsidR="00292748" w:rsidRPr="000B2E09">
        <w:rPr>
          <w:lang w:val="is-IS"/>
        </w:rPr>
        <w:t>. All</w:t>
      </w:r>
      <w:r w:rsidRPr="000B2E09">
        <w:rPr>
          <w:lang w:val="is-IS"/>
        </w:rPr>
        <w:t xml:space="preserve">ar breytur fyrir úthreinsun og rúmmál </w:t>
      </w:r>
      <w:r w:rsidR="006B4591" w:rsidRPr="000B2E09">
        <w:rPr>
          <w:lang w:val="is-IS"/>
        </w:rPr>
        <w:t>jukust</w:t>
      </w:r>
      <w:r w:rsidRPr="000B2E09">
        <w:rPr>
          <w:lang w:val="is-IS"/>
        </w:rPr>
        <w:t xml:space="preserve"> með líkamsyfirborði</w:t>
      </w:r>
      <w:r w:rsidR="00292748" w:rsidRPr="000B2E09">
        <w:rPr>
          <w:lang w:val="is-IS"/>
        </w:rPr>
        <w:t xml:space="preserve">. </w:t>
      </w:r>
      <w:r w:rsidRPr="000B2E09">
        <w:rPr>
          <w:lang w:val="is-IS"/>
        </w:rPr>
        <w:t xml:space="preserve">Auk þess </w:t>
      </w:r>
      <w:r w:rsidR="006B4591" w:rsidRPr="000B2E09">
        <w:rPr>
          <w:lang w:val="is-IS"/>
        </w:rPr>
        <w:t xml:space="preserve">var </w:t>
      </w:r>
      <w:r w:rsidRPr="000B2E09">
        <w:rPr>
          <w:lang w:val="is-IS"/>
        </w:rPr>
        <w:t>dreifingarrúmmál miðhólfs lítillega</w:t>
      </w:r>
      <w:r w:rsidR="00292748" w:rsidRPr="000B2E09">
        <w:rPr>
          <w:lang w:val="is-IS"/>
        </w:rPr>
        <w:t xml:space="preserve"> (9%) </w:t>
      </w:r>
      <w:r w:rsidRPr="000B2E09">
        <w:rPr>
          <w:lang w:val="is-IS"/>
        </w:rPr>
        <w:t>minna hjá konum en körlum</w:t>
      </w:r>
      <w:r w:rsidR="00292748" w:rsidRPr="000B2E09">
        <w:rPr>
          <w:lang w:val="is-IS"/>
        </w:rPr>
        <w:t xml:space="preserve">. </w:t>
      </w:r>
      <w:r w:rsidR="00CF33DE" w:rsidRPr="000B2E09">
        <w:rPr>
          <w:lang w:val="is-IS"/>
        </w:rPr>
        <w:t>Breytur fyrir frásog lyfs sem gefið er undir húð l</w:t>
      </w:r>
      <w:r w:rsidR="006B4591" w:rsidRPr="000B2E09">
        <w:rPr>
          <w:lang w:val="is-IS"/>
        </w:rPr>
        <w:t xml:space="preserve">ækkuðu </w:t>
      </w:r>
      <w:r w:rsidR="00CF33DE" w:rsidRPr="000B2E09">
        <w:rPr>
          <w:lang w:val="is-IS"/>
        </w:rPr>
        <w:t>með auknum líkamsþyngdarstuðli</w:t>
      </w:r>
      <w:r w:rsidR="00292748" w:rsidRPr="000B2E09">
        <w:rPr>
          <w:lang w:val="is-IS"/>
        </w:rPr>
        <w:t xml:space="preserve"> </w:t>
      </w:r>
      <w:r w:rsidR="00CF33DE" w:rsidRPr="000B2E09">
        <w:rPr>
          <w:lang w:val="is-IS"/>
        </w:rPr>
        <w:t>(</w:t>
      </w:r>
      <w:r w:rsidR="00292748" w:rsidRPr="000B2E09">
        <w:rPr>
          <w:lang w:val="is-IS"/>
        </w:rPr>
        <w:t>BMI</w:t>
      </w:r>
      <w:r w:rsidR="00CF33DE" w:rsidRPr="000B2E09">
        <w:rPr>
          <w:lang w:val="is-IS"/>
        </w:rPr>
        <w:t>)</w:t>
      </w:r>
      <w:r w:rsidR="00292748" w:rsidRPr="000B2E09">
        <w:rPr>
          <w:lang w:val="is-IS"/>
        </w:rPr>
        <w:t xml:space="preserve">. </w:t>
      </w:r>
      <w:r w:rsidR="00CF33DE" w:rsidRPr="000B2E09">
        <w:rPr>
          <w:lang w:val="is-IS"/>
        </w:rPr>
        <w:t xml:space="preserve">Skilyrt hermun </w:t>
      </w:r>
      <w:r w:rsidR="00735CE2" w:rsidRPr="000B2E09">
        <w:rPr>
          <w:lang w:val="is-IS"/>
        </w:rPr>
        <w:t xml:space="preserve">(conditional simulations) </w:t>
      </w:r>
      <w:r w:rsidR="00CF33DE" w:rsidRPr="000B2E09">
        <w:rPr>
          <w:lang w:val="is-IS"/>
        </w:rPr>
        <w:t xml:space="preserve">sem dró saman áhrif allra áhrifa líkamsstærðar á útsetningu fyrir rítúxímabi sýndi fram á að </w:t>
      </w:r>
      <w:r w:rsidR="00735CE2" w:rsidRPr="000B2E09">
        <w:rPr>
          <w:lang w:val="is-IS"/>
        </w:rPr>
        <w:t xml:space="preserve">þó gjöf fastra skammta undir húð </w:t>
      </w:r>
      <w:r w:rsidR="006B4591" w:rsidRPr="000B2E09">
        <w:rPr>
          <w:lang w:val="is-IS"/>
        </w:rPr>
        <w:t>lei</w:t>
      </w:r>
      <w:r w:rsidR="009741FD" w:rsidRPr="000B2E09">
        <w:rPr>
          <w:lang w:val="is-IS"/>
        </w:rPr>
        <w:t>ddi</w:t>
      </w:r>
      <w:r w:rsidR="006B4591" w:rsidRPr="000B2E09">
        <w:rPr>
          <w:lang w:val="is-IS"/>
        </w:rPr>
        <w:t xml:space="preserve"> til</w:t>
      </w:r>
      <w:r w:rsidR="00735CE2" w:rsidRPr="000B2E09">
        <w:rPr>
          <w:lang w:val="is-IS"/>
        </w:rPr>
        <w:t xml:space="preserve"> </w:t>
      </w:r>
      <w:r w:rsidR="006B4591" w:rsidRPr="000B2E09">
        <w:rPr>
          <w:lang w:val="is-IS"/>
        </w:rPr>
        <w:t>aukinns</w:t>
      </w:r>
      <w:r w:rsidR="00735CE2" w:rsidRPr="000B2E09">
        <w:rPr>
          <w:lang w:val="is-IS"/>
        </w:rPr>
        <w:t xml:space="preserve"> mun</w:t>
      </w:r>
      <w:r w:rsidR="006B4591" w:rsidRPr="000B2E09">
        <w:rPr>
          <w:lang w:val="is-IS"/>
        </w:rPr>
        <w:t>ar</w:t>
      </w:r>
      <w:r w:rsidR="00735CE2" w:rsidRPr="000B2E09">
        <w:rPr>
          <w:lang w:val="is-IS"/>
        </w:rPr>
        <w:t xml:space="preserve"> á útsetningu</w:t>
      </w:r>
      <w:r w:rsidR="00292748" w:rsidRPr="000B2E09">
        <w:rPr>
          <w:lang w:val="is-IS"/>
        </w:rPr>
        <w:t xml:space="preserve"> (</w:t>
      </w:r>
      <w:r w:rsidR="00735CE2" w:rsidRPr="000B2E09">
        <w:rPr>
          <w:lang w:val="is-IS"/>
        </w:rPr>
        <w:t>lágmarksþéttni (</w:t>
      </w:r>
      <w:r w:rsidR="00292748" w:rsidRPr="000B2E09">
        <w:rPr>
          <w:lang w:val="is-IS"/>
        </w:rPr>
        <w:t>C</w:t>
      </w:r>
      <w:r w:rsidR="00292748" w:rsidRPr="000B2E09">
        <w:rPr>
          <w:vertAlign w:val="subscript"/>
          <w:lang w:val="is-IS"/>
        </w:rPr>
        <w:t>trough</w:t>
      </w:r>
      <w:r w:rsidR="00735CE2" w:rsidRPr="000B2E09">
        <w:rPr>
          <w:lang w:val="is-IS"/>
        </w:rPr>
        <w:t>) og</w:t>
      </w:r>
      <w:r w:rsidR="00292748" w:rsidRPr="000B2E09">
        <w:rPr>
          <w:lang w:val="is-IS"/>
        </w:rPr>
        <w:t xml:space="preserve"> AUC</w:t>
      </w:r>
      <w:r w:rsidR="00292748" w:rsidRPr="000B2E09">
        <w:rPr>
          <w:vertAlign w:val="subscript"/>
          <w:lang w:val="is-IS"/>
        </w:rPr>
        <w:t>τ</w:t>
      </w:r>
      <w:r w:rsidR="00292748" w:rsidRPr="000B2E09">
        <w:rPr>
          <w:lang w:val="is-IS"/>
        </w:rPr>
        <w:t xml:space="preserve">) </w:t>
      </w:r>
      <w:r w:rsidR="00735CE2" w:rsidRPr="000B2E09">
        <w:rPr>
          <w:lang w:val="is-IS"/>
        </w:rPr>
        <w:t>milli einstaklinga með litla og mikla líkamsstærð, borið saman við skömmtun í æð sem ákvörðuð er samkvæmt líkamsstærð</w:t>
      </w:r>
      <w:r w:rsidR="00292748" w:rsidRPr="000B2E09">
        <w:rPr>
          <w:lang w:val="is-IS"/>
        </w:rPr>
        <w:t xml:space="preserve">, </w:t>
      </w:r>
      <w:r w:rsidR="00735CE2" w:rsidRPr="000B2E09">
        <w:rPr>
          <w:lang w:val="is-IS"/>
        </w:rPr>
        <w:t>gerir hún kleift að viðhalda</w:t>
      </w:r>
      <w:r w:rsidR="00292748" w:rsidRPr="000B2E09">
        <w:rPr>
          <w:lang w:val="is-IS"/>
        </w:rPr>
        <w:t xml:space="preserve"> C</w:t>
      </w:r>
      <w:r w:rsidR="00292748" w:rsidRPr="000B2E09">
        <w:rPr>
          <w:vertAlign w:val="subscript"/>
          <w:lang w:val="is-IS"/>
        </w:rPr>
        <w:t>trough</w:t>
      </w:r>
      <w:r w:rsidR="00292748" w:rsidRPr="000B2E09">
        <w:rPr>
          <w:lang w:val="is-IS"/>
        </w:rPr>
        <w:t xml:space="preserve"> </w:t>
      </w:r>
      <w:r w:rsidR="00735CE2" w:rsidRPr="000B2E09">
        <w:rPr>
          <w:lang w:val="is-IS"/>
        </w:rPr>
        <w:t>og</w:t>
      </w:r>
      <w:r w:rsidR="00292748" w:rsidRPr="000B2E09">
        <w:rPr>
          <w:lang w:val="is-IS"/>
        </w:rPr>
        <w:t xml:space="preserve"> AUC</w:t>
      </w:r>
      <w:r w:rsidR="00292748" w:rsidRPr="000B2E09">
        <w:rPr>
          <w:vertAlign w:val="subscript"/>
          <w:lang w:val="is-IS"/>
        </w:rPr>
        <w:t>τ</w:t>
      </w:r>
      <w:r w:rsidR="00292748" w:rsidRPr="000B2E09">
        <w:rPr>
          <w:lang w:val="is-IS"/>
        </w:rPr>
        <w:t xml:space="preserve"> </w:t>
      </w:r>
      <w:r w:rsidR="00735CE2" w:rsidRPr="000B2E09">
        <w:rPr>
          <w:lang w:val="is-IS"/>
        </w:rPr>
        <w:t>gildum fyrir alla líkamsstærðarflokka sem eru ekki lægri en fást við gjöf lyfsins í æð</w:t>
      </w:r>
      <w:r w:rsidR="00292748" w:rsidRPr="000B2E09">
        <w:rPr>
          <w:lang w:val="is-IS"/>
        </w:rPr>
        <w:t xml:space="preserve">, </w:t>
      </w:r>
      <w:r w:rsidR="00735CE2" w:rsidRPr="000B2E09">
        <w:rPr>
          <w:lang w:val="is-IS"/>
        </w:rPr>
        <w:t>þannig að sama markþéttni (target saturation) næst og við gjöf lyfsins í æð</w:t>
      </w:r>
      <w:r w:rsidR="00292748" w:rsidRPr="000B2E09">
        <w:rPr>
          <w:lang w:val="is-IS"/>
        </w:rPr>
        <w:t>. F</w:t>
      </w:r>
      <w:r w:rsidR="00735CE2" w:rsidRPr="000B2E09">
        <w:rPr>
          <w:lang w:val="is-IS"/>
        </w:rPr>
        <w:t>yri</w:t>
      </w:r>
      <w:r w:rsidR="00292748" w:rsidRPr="000B2E09">
        <w:rPr>
          <w:lang w:val="is-IS"/>
        </w:rPr>
        <w:t xml:space="preserve">r </w:t>
      </w:r>
      <w:r w:rsidR="00735CE2" w:rsidRPr="000B2E09">
        <w:rPr>
          <w:lang w:val="is-IS"/>
        </w:rPr>
        <w:t xml:space="preserve">einstaklinga sem vega meira en </w:t>
      </w:r>
      <w:r w:rsidR="00292748" w:rsidRPr="000B2E09">
        <w:rPr>
          <w:lang w:val="is-IS"/>
        </w:rPr>
        <w:sym w:font="Symbol" w:char="F03E"/>
      </w:r>
      <w:r w:rsidR="00292748" w:rsidRPr="000B2E09">
        <w:rPr>
          <w:lang w:val="is-IS"/>
        </w:rPr>
        <w:t>90 kg</w:t>
      </w:r>
      <w:r w:rsidR="00735CE2" w:rsidRPr="000B2E09">
        <w:rPr>
          <w:lang w:val="is-IS"/>
        </w:rPr>
        <w:t xml:space="preserve"> voru</w:t>
      </w:r>
      <w:r w:rsidR="00292748" w:rsidRPr="000B2E09">
        <w:rPr>
          <w:lang w:val="is-IS"/>
        </w:rPr>
        <w:t xml:space="preserve"> C</w:t>
      </w:r>
      <w:r w:rsidR="00292748" w:rsidRPr="000B2E09">
        <w:rPr>
          <w:vertAlign w:val="subscript"/>
          <w:lang w:val="is-IS"/>
        </w:rPr>
        <w:t>trough</w:t>
      </w:r>
      <w:r w:rsidR="00292748" w:rsidRPr="000B2E09">
        <w:rPr>
          <w:lang w:val="is-IS"/>
        </w:rPr>
        <w:t xml:space="preserve"> </w:t>
      </w:r>
      <w:r w:rsidR="00735CE2" w:rsidRPr="000B2E09">
        <w:rPr>
          <w:lang w:val="is-IS"/>
        </w:rPr>
        <w:t>gildi</w:t>
      </w:r>
      <w:r w:rsidR="00656253" w:rsidRPr="000B2E09">
        <w:rPr>
          <w:lang w:val="is-IS"/>
        </w:rPr>
        <w:t xml:space="preserve"> þau sömu fyrir gjöf lyfsins í æð og undir húð</w:t>
      </w:r>
      <w:r w:rsidR="00292748" w:rsidRPr="000B2E09">
        <w:rPr>
          <w:lang w:val="is-IS"/>
        </w:rPr>
        <w:t xml:space="preserve">. </w:t>
      </w:r>
      <w:r w:rsidR="00656253" w:rsidRPr="000B2E09">
        <w:rPr>
          <w:lang w:val="is-IS"/>
        </w:rPr>
        <w:t>Fyrir einstaklinga sem vega</w:t>
      </w:r>
      <w:r w:rsidR="00292748" w:rsidRPr="000B2E09">
        <w:rPr>
          <w:lang w:val="is-IS"/>
        </w:rPr>
        <w:t xml:space="preserve"> 60</w:t>
      </w:r>
      <w:r w:rsidR="00C8170E" w:rsidRPr="000B2E09">
        <w:rPr>
          <w:lang w:val="is-IS"/>
        </w:rPr>
        <w:noBreakHyphen/>
      </w:r>
      <w:r w:rsidR="00292748" w:rsidRPr="000B2E09">
        <w:rPr>
          <w:lang w:val="is-IS"/>
        </w:rPr>
        <w:t xml:space="preserve">90 kg </w:t>
      </w:r>
      <w:r w:rsidR="00656253" w:rsidRPr="000B2E09">
        <w:rPr>
          <w:lang w:val="is-IS"/>
        </w:rPr>
        <w:t xml:space="preserve">voru meðalgildi </w:t>
      </w:r>
      <w:r w:rsidR="00292748" w:rsidRPr="000B2E09">
        <w:rPr>
          <w:lang w:val="is-IS"/>
        </w:rPr>
        <w:t>C</w:t>
      </w:r>
      <w:r w:rsidR="00292748" w:rsidRPr="000B2E09">
        <w:rPr>
          <w:vertAlign w:val="subscript"/>
          <w:lang w:val="is-IS"/>
        </w:rPr>
        <w:t>trough</w:t>
      </w:r>
      <w:r w:rsidR="00292748" w:rsidRPr="000B2E09">
        <w:rPr>
          <w:lang w:val="is-IS"/>
        </w:rPr>
        <w:t xml:space="preserve"> </w:t>
      </w:r>
      <w:r w:rsidR="00656253" w:rsidRPr="000B2E09">
        <w:rPr>
          <w:lang w:val="is-IS"/>
        </w:rPr>
        <w:t>eftir gjöf í æð u.þ.b.</w:t>
      </w:r>
      <w:r w:rsidR="00292748" w:rsidRPr="000B2E09">
        <w:rPr>
          <w:lang w:val="is-IS"/>
        </w:rPr>
        <w:t xml:space="preserve"> 16% </w:t>
      </w:r>
      <w:r w:rsidR="00656253" w:rsidRPr="000B2E09">
        <w:rPr>
          <w:lang w:val="is-IS"/>
        </w:rPr>
        <w:t>lægri en eftir gjöf undir húð og</w:t>
      </w:r>
      <w:r w:rsidR="00292748" w:rsidRPr="000B2E09">
        <w:rPr>
          <w:lang w:val="is-IS"/>
        </w:rPr>
        <w:t xml:space="preserve"> </w:t>
      </w:r>
      <w:r w:rsidR="00656253" w:rsidRPr="000B2E09">
        <w:rPr>
          <w:lang w:val="is-IS"/>
        </w:rPr>
        <w:t xml:space="preserve">fyrir einstaklinga sem vega </w:t>
      </w:r>
      <w:r w:rsidR="00656253" w:rsidRPr="000B2E09">
        <w:rPr>
          <w:lang w:val="is-IS"/>
        </w:rPr>
        <w:sym w:font="Symbol" w:char="F03C"/>
      </w:r>
      <w:r w:rsidR="00656253" w:rsidRPr="000B2E09">
        <w:rPr>
          <w:lang w:val="is-IS"/>
        </w:rPr>
        <w:t>60 kg voru meðalgildi C</w:t>
      </w:r>
      <w:r w:rsidR="00656253" w:rsidRPr="000B2E09">
        <w:rPr>
          <w:vertAlign w:val="subscript"/>
          <w:lang w:val="is-IS"/>
        </w:rPr>
        <w:t>trough</w:t>
      </w:r>
      <w:r w:rsidR="00656253" w:rsidRPr="000B2E09">
        <w:rPr>
          <w:lang w:val="is-IS"/>
        </w:rPr>
        <w:t xml:space="preserve"> eftir gjöf í æð u.þ.b. </w:t>
      </w:r>
      <w:r w:rsidR="00292748" w:rsidRPr="000B2E09">
        <w:rPr>
          <w:lang w:val="is-IS"/>
        </w:rPr>
        <w:t xml:space="preserve">34% </w:t>
      </w:r>
      <w:r w:rsidR="00656253" w:rsidRPr="000B2E09">
        <w:rPr>
          <w:lang w:val="is-IS"/>
        </w:rPr>
        <w:t>lægri en eftir gjöf undir húð</w:t>
      </w:r>
      <w:r w:rsidR="00292748" w:rsidRPr="000B2E09">
        <w:rPr>
          <w:lang w:val="is-IS"/>
        </w:rPr>
        <w:t xml:space="preserve">. </w:t>
      </w:r>
      <w:r w:rsidR="00656253" w:rsidRPr="000B2E09">
        <w:rPr>
          <w:lang w:val="is-IS"/>
        </w:rPr>
        <w:t>Ennfremur voru C</w:t>
      </w:r>
      <w:r w:rsidR="00656253" w:rsidRPr="000B2E09">
        <w:rPr>
          <w:vertAlign w:val="subscript"/>
          <w:lang w:val="is-IS"/>
        </w:rPr>
        <w:t>trough</w:t>
      </w:r>
      <w:r w:rsidR="00656253" w:rsidRPr="000B2E09">
        <w:rPr>
          <w:lang w:val="is-IS"/>
        </w:rPr>
        <w:t xml:space="preserve"> gildi þau sömu eftir gjöf í æð og eftir gjöf undir húð hjá einstaklingum í efsta þriðjungi miðað við líkamsyfirborð</w:t>
      </w:r>
      <w:r w:rsidR="00292748" w:rsidRPr="000B2E09">
        <w:rPr>
          <w:lang w:val="is-IS"/>
        </w:rPr>
        <w:t xml:space="preserve">. </w:t>
      </w:r>
      <w:r w:rsidR="00656253" w:rsidRPr="000B2E09">
        <w:rPr>
          <w:lang w:val="is-IS"/>
        </w:rPr>
        <w:t>Hjá einstaklingum í mið</w:t>
      </w:r>
      <w:r w:rsidR="00EF7F75" w:rsidRPr="000B2E09">
        <w:rPr>
          <w:lang w:val="is-IS"/>
        </w:rPr>
        <w:t xml:space="preserve"> </w:t>
      </w:r>
      <w:r w:rsidR="00656253" w:rsidRPr="000B2E09">
        <w:rPr>
          <w:lang w:val="is-IS"/>
        </w:rPr>
        <w:t>þriðjungi miðað við líkamsyfirborð voru meðalgildi C</w:t>
      </w:r>
      <w:r w:rsidR="00656253" w:rsidRPr="000B2E09">
        <w:rPr>
          <w:vertAlign w:val="subscript"/>
          <w:lang w:val="is-IS"/>
        </w:rPr>
        <w:t>trough</w:t>
      </w:r>
      <w:r w:rsidR="00656253" w:rsidRPr="000B2E09">
        <w:rPr>
          <w:lang w:val="is-IS"/>
        </w:rPr>
        <w:t xml:space="preserve"> eftir gjöf í æð u.þ.b. 12% lægri en eftir </w:t>
      </w:r>
      <w:r w:rsidR="00EF7F75" w:rsidRPr="000B2E09">
        <w:rPr>
          <w:lang w:val="is-IS"/>
        </w:rPr>
        <w:t>gjöf undir húð og hjá einstaklingum í lægsta þriðjungi miðað við líkamsyfirborð voru meðalgildi C</w:t>
      </w:r>
      <w:r w:rsidR="00EF7F75" w:rsidRPr="000B2E09">
        <w:rPr>
          <w:vertAlign w:val="subscript"/>
          <w:lang w:val="is-IS"/>
        </w:rPr>
        <w:t>trough</w:t>
      </w:r>
      <w:r w:rsidR="00EF7F75" w:rsidRPr="000B2E09">
        <w:rPr>
          <w:lang w:val="is-IS"/>
        </w:rPr>
        <w:t xml:space="preserve"> eftir gjöf í æð u.þ.b. 26% lægri en eftir gjöf undir húð</w:t>
      </w:r>
      <w:r w:rsidR="00292748" w:rsidRPr="000B2E09">
        <w:rPr>
          <w:lang w:val="is-IS"/>
        </w:rPr>
        <w:t>.</w:t>
      </w:r>
    </w:p>
    <w:p w14:paraId="36BC64D8" w14:textId="77777777" w:rsidR="00292748" w:rsidRPr="000B2E09" w:rsidRDefault="00EF7F75" w:rsidP="005E1C80">
      <w:pPr>
        <w:rPr>
          <w:lang w:val="is-IS"/>
        </w:rPr>
      </w:pPr>
      <w:r w:rsidRPr="000B2E09">
        <w:rPr>
          <w:lang w:val="is-IS"/>
        </w:rPr>
        <w:t>Auk þess að vera háð líkamsstærð var tímaháð úthreinsun meiri hjá sjúklingum með stærri æxli við upphaf meðferðar, sem samrýmist því að brotthvarf sé markstýrt (</w:t>
      </w:r>
      <w:r w:rsidR="00292748" w:rsidRPr="000B2E09">
        <w:rPr>
          <w:lang w:val="is-IS"/>
        </w:rPr>
        <w:t>target</w:t>
      </w:r>
      <w:r w:rsidR="00C8170E" w:rsidRPr="000B2E09">
        <w:rPr>
          <w:lang w:val="is-IS"/>
        </w:rPr>
        <w:noBreakHyphen/>
      </w:r>
      <w:r w:rsidR="00292748" w:rsidRPr="000B2E09">
        <w:rPr>
          <w:lang w:val="is-IS"/>
        </w:rPr>
        <w:t>mediated</w:t>
      </w:r>
      <w:r w:rsidRPr="000B2E09">
        <w:rPr>
          <w:lang w:val="is-IS"/>
        </w:rPr>
        <w:t>)</w:t>
      </w:r>
      <w:r w:rsidR="00292748" w:rsidRPr="000B2E09">
        <w:rPr>
          <w:lang w:val="is-IS"/>
        </w:rPr>
        <w:t xml:space="preserve">. </w:t>
      </w:r>
      <w:r w:rsidRPr="000B2E09">
        <w:rPr>
          <w:lang w:val="is-IS"/>
        </w:rPr>
        <w:t>Aukin tímaháð úthreinsun hjá sjúklingum með mikla sjúkdómsbyrði ætti að leiða til minni upphaflegrar útsetningar og lengri tíma sem þyrfti til að ná sömu útsetningu og hjá sjúklingum með minni sjúkdómsbyrði</w:t>
      </w:r>
      <w:r w:rsidR="00292748" w:rsidRPr="000B2E09">
        <w:rPr>
          <w:lang w:val="is-IS"/>
        </w:rPr>
        <w:t>.</w:t>
      </w:r>
    </w:p>
    <w:p w14:paraId="36BC64D9" w14:textId="77777777" w:rsidR="00FF19E2" w:rsidRPr="000B2E09" w:rsidRDefault="00FF19E2" w:rsidP="00FF19E2">
      <w:pPr>
        <w:rPr>
          <w:lang w:val="is-IS"/>
        </w:rPr>
      </w:pPr>
    </w:p>
    <w:p w14:paraId="36BC64DA" w14:textId="77777777" w:rsidR="00FF19E2" w:rsidRPr="000B2E09" w:rsidRDefault="00FF19E2" w:rsidP="00FF19E2">
      <w:pPr>
        <w:keepNext/>
        <w:ind w:left="562" w:hanging="562"/>
        <w:outlineLvl w:val="0"/>
        <w:rPr>
          <w:b/>
          <w:lang w:val="is-IS"/>
        </w:rPr>
      </w:pPr>
      <w:r w:rsidRPr="000B2E09">
        <w:rPr>
          <w:b/>
          <w:lang w:val="is-IS"/>
        </w:rPr>
        <w:lastRenderedPageBreak/>
        <w:t>5.3</w:t>
      </w:r>
      <w:r w:rsidRPr="000B2E09">
        <w:rPr>
          <w:b/>
          <w:lang w:val="is-IS"/>
        </w:rPr>
        <w:tab/>
        <w:t>Forklínískar upplýsingar</w:t>
      </w:r>
    </w:p>
    <w:p w14:paraId="36BC64DB" w14:textId="77777777" w:rsidR="00FF19E2" w:rsidRPr="000B2E09" w:rsidRDefault="00FF19E2" w:rsidP="00EF7F75">
      <w:pPr>
        <w:keepNext/>
        <w:rPr>
          <w:lang w:val="is-IS"/>
        </w:rPr>
      </w:pPr>
    </w:p>
    <w:p w14:paraId="36BC64DC" w14:textId="77777777" w:rsidR="00FF19E2" w:rsidRPr="000B2E09" w:rsidRDefault="00FF19E2" w:rsidP="00FF19E2">
      <w:pPr>
        <w:rPr>
          <w:lang w:val="is-IS"/>
        </w:rPr>
      </w:pPr>
      <w:r w:rsidRPr="000B2E09">
        <w:rPr>
          <w:lang w:val="is-IS"/>
        </w:rPr>
        <w:t>Sýnt hefur verið fram á að rítúxímab er mjög sértækt fyrir CD20 mótefnavakann á B frumum. Í rannsóknum á eituráhrifum hjá cynomolgus öpum hefur ekki verið sýnt fram á önnur áhrif en þá lyfjafræðilegu fækkun á B frumum í blóði og eitilvef sem búast mátti við.</w:t>
      </w:r>
    </w:p>
    <w:p w14:paraId="36BC64DD" w14:textId="77777777" w:rsidR="00FF19E2" w:rsidRPr="000B2E09" w:rsidRDefault="00FF19E2" w:rsidP="00FF19E2">
      <w:pPr>
        <w:rPr>
          <w:lang w:val="is-IS"/>
        </w:rPr>
      </w:pPr>
    </w:p>
    <w:p w14:paraId="36BC64DE" w14:textId="77777777" w:rsidR="00FF19E2" w:rsidRPr="000B2E09" w:rsidRDefault="00FF19E2" w:rsidP="00FF19E2">
      <w:pPr>
        <w:rPr>
          <w:lang w:val="is-IS"/>
        </w:rPr>
      </w:pPr>
      <w:r w:rsidRPr="000B2E09">
        <w:rPr>
          <w:lang w:val="is-IS"/>
        </w:rPr>
        <w:t>Rannsóknir á eituráhrifum á þroska voru gerðar á cynomolgus öpum við skammta sem námu allt að 100 mg/kg (meðferð á 20.</w:t>
      </w:r>
      <w:r w:rsidR="00C8170E" w:rsidRPr="000B2E09">
        <w:rPr>
          <w:lang w:val="is-IS"/>
        </w:rPr>
        <w:noBreakHyphen/>
      </w:r>
      <w:r w:rsidRPr="000B2E09">
        <w:rPr>
          <w:lang w:val="is-IS"/>
        </w:rPr>
        <w:t>50. degi meðgöngu) og komu ekki fram neinar vísbendingar um skaðleg áhrif á fóstur vegna rítúxímabs. Þó varð vart við skammtaháða, lyfjafræðilega fækkun á B frumum í eitlum fóstranna. Hún var viðvarandi eftir burð og fylgdi henni lækkun á IgG gildum í nýbornum dýrum sem höfðu orðið fyrir áhrifum. Fjöldi B frumna varð aftur eðlilegur í þessum dýrum innan 6 mánaða frá burði og skertu ekki ónæmingarviðbrögð.</w:t>
      </w:r>
    </w:p>
    <w:p w14:paraId="36BC64DF" w14:textId="77777777" w:rsidR="00FF19E2" w:rsidRPr="000B2E09" w:rsidRDefault="00FF19E2" w:rsidP="00FF19E2">
      <w:pPr>
        <w:rPr>
          <w:lang w:val="is-IS"/>
        </w:rPr>
      </w:pPr>
    </w:p>
    <w:p w14:paraId="36BC64E0" w14:textId="77777777" w:rsidR="00FF19E2" w:rsidRPr="000B2E09" w:rsidRDefault="00FF19E2" w:rsidP="00FF19E2">
      <w:pPr>
        <w:rPr>
          <w:lang w:val="is-IS"/>
        </w:rPr>
      </w:pPr>
      <w:r w:rsidRPr="000B2E09">
        <w:rPr>
          <w:lang w:val="is-IS"/>
        </w:rPr>
        <w:t>Hefðbundnar prófanir til að rannsaka stökkbreytingaráhrif hafa ekki verið gerðar þar sem slíkar prófanir eiga ekki við fyrir þessa sameind. Ekki hafa verið gerðar langtímarannsóknir á dýrum til að ganga úr skugga um krabbameinsvaldandi möguleika rítúxímabs.</w:t>
      </w:r>
    </w:p>
    <w:p w14:paraId="36BC64E1" w14:textId="77777777" w:rsidR="00FF19E2" w:rsidRPr="000B2E09" w:rsidRDefault="00FF19E2" w:rsidP="00FF19E2">
      <w:pPr>
        <w:rPr>
          <w:lang w:val="is-IS"/>
        </w:rPr>
      </w:pPr>
    </w:p>
    <w:p w14:paraId="36BC64E2" w14:textId="77777777" w:rsidR="00FF19E2" w:rsidRPr="000B2E09" w:rsidRDefault="00FF19E2" w:rsidP="00FF19E2">
      <w:pPr>
        <w:rPr>
          <w:lang w:val="is-IS"/>
        </w:rPr>
      </w:pPr>
      <w:r w:rsidRPr="000B2E09">
        <w:rPr>
          <w:lang w:val="is-IS"/>
        </w:rPr>
        <w:t>Ekki hafa verið gerðar sértækar rannsóknir á áhrifum rítúxímabs eða rHuPH20 á frjósemi. Í rannsóknum á almennum eituráhrifum hjá cynomolgus öpum komu ekki fram nein skaðleg áhrif á karlkyns eða kvenkyns æxlunarfæri. Ekki var heldur sýnt fram á að rHuPH20 hefði áhrif á gæði sæðis.</w:t>
      </w:r>
    </w:p>
    <w:p w14:paraId="36BC64E3" w14:textId="77777777" w:rsidR="00FF19E2" w:rsidRPr="000B2E09" w:rsidRDefault="00FF19E2" w:rsidP="00FF19E2">
      <w:pPr>
        <w:rPr>
          <w:szCs w:val="22"/>
          <w:lang w:val="is-IS"/>
        </w:rPr>
      </w:pPr>
    </w:p>
    <w:p w14:paraId="36BC64E4" w14:textId="77777777" w:rsidR="00FF19E2" w:rsidRPr="000B2E09" w:rsidRDefault="00FF19E2" w:rsidP="00FF19E2">
      <w:pPr>
        <w:rPr>
          <w:lang w:val="is-IS"/>
        </w:rPr>
      </w:pPr>
      <w:r w:rsidRPr="000B2E09">
        <w:rPr>
          <w:lang w:val="is-IS"/>
        </w:rPr>
        <w:t>Í rannsóknum á þroskun fósturvísa og fóstra hjá músum olli rHuPH20 minnkaðri fósturþyngd og skertri hreiðrun (implantation) við almenna útsetningu sem var meiri en lækningaleg útsetning hjá mönnum.</w:t>
      </w:r>
    </w:p>
    <w:p w14:paraId="36BC64E5" w14:textId="77777777" w:rsidR="00FF19E2" w:rsidRPr="000B2E09" w:rsidRDefault="00FF19E2" w:rsidP="00FF19E2">
      <w:pPr>
        <w:rPr>
          <w:lang w:val="is-IS"/>
        </w:rPr>
      </w:pPr>
    </w:p>
    <w:p w14:paraId="36BC64E6" w14:textId="77777777" w:rsidR="00FF19E2" w:rsidRPr="000B2E09" w:rsidRDefault="00FF19E2" w:rsidP="00FF19E2">
      <w:pPr>
        <w:rPr>
          <w:lang w:val="is-IS"/>
        </w:rPr>
      </w:pPr>
      <w:r w:rsidRPr="000B2E09">
        <w:rPr>
          <w:lang w:val="is-IS"/>
        </w:rPr>
        <w:t>Engar vísbendingar liggja fyrir um vansköpun vegna almennrar útsetningar fyrir rHuPH20.</w:t>
      </w:r>
    </w:p>
    <w:p w14:paraId="36BC64E7" w14:textId="77777777" w:rsidR="00FF19E2" w:rsidRPr="000B2E09" w:rsidRDefault="00FF19E2" w:rsidP="00FF19E2">
      <w:pPr>
        <w:rPr>
          <w:lang w:val="is-IS"/>
        </w:rPr>
      </w:pPr>
    </w:p>
    <w:p w14:paraId="36BC64E8" w14:textId="77777777" w:rsidR="00FF19E2" w:rsidRPr="000B2E09" w:rsidRDefault="00FF19E2" w:rsidP="00FF19E2">
      <w:pPr>
        <w:rPr>
          <w:lang w:val="is-IS"/>
        </w:rPr>
      </w:pPr>
    </w:p>
    <w:p w14:paraId="36BC64E9" w14:textId="77777777" w:rsidR="00FF19E2" w:rsidRPr="000B2E09" w:rsidRDefault="00FF19E2" w:rsidP="00FF19E2">
      <w:pPr>
        <w:keepNext/>
        <w:keepLines/>
        <w:rPr>
          <w:b/>
          <w:lang w:val="is-IS"/>
        </w:rPr>
      </w:pPr>
      <w:r w:rsidRPr="000B2E09">
        <w:rPr>
          <w:b/>
          <w:lang w:val="is-IS"/>
        </w:rPr>
        <w:t>6.</w:t>
      </w:r>
      <w:r w:rsidRPr="000B2E09">
        <w:rPr>
          <w:b/>
          <w:lang w:val="is-IS"/>
        </w:rPr>
        <w:tab/>
        <w:t>LYFJAGERÐARFRÆÐILEGAR UPPLÝSINGAR</w:t>
      </w:r>
    </w:p>
    <w:p w14:paraId="36BC64EA" w14:textId="77777777" w:rsidR="00FF19E2" w:rsidRPr="000B2E09" w:rsidRDefault="00FF19E2" w:rsidP="00FF19E2">
      <w:pPr>
        <w:keepNext/>
        <w:keepLines/>
        <w:rPr>
          <w:lang w:val="is-IS"/>
        </w:rPr>
      </w:pPr>
    </w:p>
    <w:p w14:paraId="36BC64EB" w14:textId="77777777" w:rsidR="00FF19E2" w:rsidRPr="000B2E09" w:rsidRDefault="00FF19E2" w:rsidP="00FF19E2">
      <w:pPr>
        <w:keepNext/>
        <w:keepLines/>
        <w:ind w:left="567" w:hanging="567"/>
        <w:outlineLvl w:val="0"/>
        <w:rPr>
          <w:b/>
          <w:lang w:val="is-IS"/>
        </w:rPr>
      </w:pPr>
      <w:r w:rsidRPr="000B2E09">
        <w:rPr>
          <w:b/>
          <w:lang w:val="is-IS"/>
        </w:rPr>
        <w:t>6.1</w:t>
      </w:r>
      <w:r w:rsidRPr="000B2E09">
        <w:rPr>
          <w:b/>
          <w:lang w:val="is-IS"/>
        </w:rPr>
        <w:tab/>
        <w:t>Hjálparefni</w:t>
      </w:r>
    </w:p>
    <w:p w14:paraId="36BC64EC" w14:textId="77777777" w:rsidR="00FF19E2" w:rsidRPr="000B2E09" w:rsidRDefault="00FF19E2" w:rsidP="00FF19E2">
      <w:pPr>
        <w:keepNext/>
        <w:outlineLvl w:val="0"/>
        <w:rPr>
          <w:lang w:val="is-IS"/>
        </w:rPr>
      </w:pPr>
    </w:p>
    <w:p w14:paraId="36BC64ED" w14:textId="77777777" w:rsidR="00FF19E2" w:rsidRPr="000B2E09" w:rsidRDefault="00FF19E2" w:rsidP="00FF19E2">
      <w:pPr>
        <w:outlineLvl w:val="0"/>
        <w:rPr>
          <w:lang w:val="is-IS"/>
        </w:rPr>
      </w:pPr>
      <w:r w:rsidRPr="000B2E09">
        <w:rPr>
          <w:lang w:val="is-IS"/>
        </w:rPr>
        <w:t>Hýalúrónídasi úr mönnum, framleiddur með erfðatækni (recombinant human hyaluronidase, rHuPH20)</w:t>
      </w:r>
    </w:p>
    <w:p w14:paraId="36BC64EE" w14:textId="2B84C528" w:rsidR="00FF19E2" w:rsidRPr="000B2E09" w:rsidRDefault="00B92308" w:rsidP="00FF19E2">
      <w:pPr>
        <w:outlineLvl w:val="0"/>
        <w:rPr>
          <w:lang w:val="is-IS"/>
        </w:rPr>
      </w:pPr>
      <w:ins w:id="456" w:author="Author">
        <w:r>
          <w:rPr>
            <w:lang w:val="is-IS"/>
          </w:rPr>
          <w:t>H</w:t>
        </w:r>
      </w:ins>
      <w:del w:id="457" w:author="Author">
        <w:r w:rsidR="00FF19E2" w:rsidRPr="000B2E09" w:rsidDel="00B92308">
          <w:rPr>
            <w:lang w:val="is-IS"/>
          </w:rPr>
          <w:delText>L</w:delText>
        </w:r>
        <w:r w:rsidR="00C8170E" w:rsidRPr="000B2E09" w:rsidDel="00B92308">
          <w:rPr>
            <w:lang w:val="is-IS"/>
          </w:rPr>
          <w:noBreakHyphen/>
        </w:r>
        <w:r w:rsidR="00FF19E2" w:rsidRPr="000B2E09" w:rsidDel="00B92308">
          <w:rPr>
            <w:lang w:val="is-IS"/>
          </w:rPr>
          <w:delText>h</w:delText>
        </w:r>
      </w:del>
      <w:r w:rsidR="00FF19E2" w:rsidRPr="000B2E09">
        <w:rPr>
          <w:lang w:val="is-IS"/>
        </w:rPr>
        <w:t>istidín</w:t>
      </w:r>
    </w:p>
    <w:p w14:paraId="36BC64EF" w14:textId="34CFAFB1" w:rsidR="00FF19E2" w:rsidRPr="000B2E09" w:rsidRDefault="00B92308" w:rsidP="00FF19E2">
      <w:pPr>
        <w:outlineLvl w:val="0"/>
        <w:rPr>
          <w:lang w:val="is-IS"/>
        </w:rPr>
      </w:pPr>
      <w:ins w:id="458" w:author="Author">
        <w:r>
          <w:rPr>
            <w:lang w:val="is-IS"/>
          </w:rPr>
          <w:t>H</w:t>
        </w:r>
      </w:ins>
      <w:del w:id="459" w:author="Author">
        <w:r w:rsidR="00FF19E2" w:rsidRPr="000B2E09" w:rsidDel="00B92308">
          <w:rPr>
            <w:lang w:val="is-IS"/>
          </w:rPr>
          <w:delText>L</w:delText>
        </w:r>
        <w:r w:rsidR="00C8170E" w:rsidRPr="000B2E09" w:rsidDel="00B92308">
          <w:rPr>
            <w:lang w:val="is-IS"/>
          </w:rPr>
          <w:noBreakHyphen/>
        </w:r>
        <w:r w:rsidR="00FF19E2" w:rsidRPr="000B2E09" w:rsidDel="00B92308">
          <w:rPr>
            <w:lang w:val="is-IS"/>
          </w:rPr>
          <w:delText>h</w:delText>
        </w:r>
      </w:del>
      <w:r w:rsidR="00FF19E2" w:rsidRPr="000B2E09">
        <w:rPr>
          <w:lang w:val="is-IS"/>
        </w:rPr>
        <w:t>istidín hýdróklóríð mónóhýdrat</w:t>
      </w:r>
    </w:p>
    <w:p w14:paraId="36BC64F0" w14:textId="77777777" w:rsidR="00FF19E2" w:rsidRPr="000B2E09" w:rsidRDefault="00FF19E2" w:rsidP="00FF19E2">
      <w:pPr>
        <w:outlineLvl w:val="0"/>
        <w:rPr>
          <w:lang w:val="is-IS"/>
        </w:rPr>
      </w:pPr>
      <w:r w:rsidRPr="000B2E09">
        <w:rPr>
          <w:szCs w:val="22"/>
          <w:lang w:val="is-IS"/>
        </w:rPr>
        <w:sym w:font="Symbol" w:char="F061"/>
      </w:r>
      <w:r w:rsidRPr="000B2E09">
        <w:rPr>
          <w:lang w:val="is-IS"/>
        </w:rPr>
        <w:t>,</w:t>
      </w:r>
      <w:r w:rsidRPr="000B2E09">
        <w:rPr>
          <w:szCs w:val="22"/>
          <w:lang w:val="is-IS"/>
        </w:rPr>
        <w:sym w:font="Symbol" w:char="F061"/>
      </w:r>
      <w:r w:rsidR="00C8170E" w:rsidRPr="000B2E09">
        <w:rPr>
          <w:lang w:val="is-IS"/>
        </w:rPr>
        <w:noBreakHyphen/>
      </w:r>
      <w:r w:rsidRPr="000B2E09">
        <w:rPr>
          <w:lang w:val="is-IS"/>
        </w:rPr>
        <w:t>trehalósa tvíhýdrat</w:t>
      </w:r>
    </w:p>
    <w:p w14:paraId="36BC64F1" w14:textId="6D661675" w:rsidR="00FF19E2" w:rsidRPr="000B2E09" w:rsidRDefault="00B92308" w:rsidP="00FF19E2">
      <w:pPr>
        <w:outlineLvl w:val="0"/>
        <w:rPr>
          <w:szCs w:val="22"/>
          <w:lang w:val="is-IS"/>
        </w:rPr>
      </w:pPr>
      <w:ins w:id="460" w:author="Author">
        <w:r>
          <w:rPr>
            <w:lang w:val="is-IS"/>
          </w:rPr>
          <w:t>M</w:t>
        </w:r>
      </w:ins>
      <w:del w:id="461" w:author="Author">
        <w:r w:rsidR="00FF19E2" w:rsidRPr="000B2E09" w:rsidDel="00B92308">
          <w:rPr>
            <w:lang w:val="is-IS"/>
          </w:rPr>
          <w:delText>L</w:delText>
        </w:r>
        <w:r w:rsidR="00C8170E" w:rsidRPr="000B2E09" w:rsidDel="00B92308">
          <w:rPr>
            <w:lang w:val="is-IS"/>
          </w:rPr>
          <w:noBreakHyphen/>
        </w:r>
        <w:r w:rsidR="00FF19E2" w:rsidRPr="000B2E09" w:rsidDel="00B92308">
          <w:rPr>
            <w:lang w:val="is-IS"/>
          </w:rPr>
          <w:delText>m</w:delText>
        </w:r>
      </w:del>
      <w:r w:rsidR="00FF19E2" w:rsidRPr="000B2E09">
        <w:rPr>
          <w:lang w:val="is-IS"/>
        </w:rPr>
        <w:t>etíonín</w:t>
      </w:r>
    </w:p>
    <w:p w14:paraId="36BC64F2" w14:textId="77777777" w:rsidR="00FF19E2" w:rsidRPr="000B2E09" w:rsidRDefault="00FF19E2" w:rsidP="00FF19E2">
      <w:pPr>
        <w:keepNext/>
        <w:keepLines/>
        <w:rPr>
          <w:lang w:val="is-IS"/>
        </w:rPr>
      </w:pPr>
      <w:r w:rsidRPr="000B2E09">
        <w:rPr>
          <w:lang w:val="is-IS"/>
        </w:rPr>
        <w:t>Pólýsorbat 80</w:t>
      </w:r>
      <w:r w:rsidR="00F36A24" w:rsidRPr="000B2E09">
        <w:rPr>
          <w:lang w:val="is-IS"/>
        </w:rPr>
        <w:t xml:space="preserve"> (E433)</w:t>
      </w:r>
    </w:p>
    <w:p w14:paraId="36BC64F3" w14:textId="77777777" w:rsidR="00FF19E2" w:rsidRPr="000B2E09" w:rsidRDefault="00FF19E2" w:rsidP="00FF19E2">
      <w:pPr>
        <w:rPr>
          <w:lang w:val="is-IS"/>
        </w:rPr>
      </w:pPr>
      <w:r w:rsidRPr="000B2E09">
        <w:rPr>
          <w:lang w:val="is-IS"/>
        </w:rPr>
        <w:t>Vatn fyrir stungulyf</w:t>
      </w:r>
    </w:p>
    <w:p w14:paraId="36BC64F4" w14:textId="77777777" w:rsidR="00FF19E2" w:rsidRPr="000B2E09" w:rsidRDefault="00FF19E2" w:rsidP="00FF19E2">
      <w:pPr>
        <w:rPr>
          <w:lang w:val="is-IS"/>
        </w:rPr>
      </w:pPr>
    </w:p>
    <w:p w14:paraId="36BC64F5" w14:textId="77777777" w:rsidR="00FF19E2" w:rsidRPr="000B2E09" w:rsidRDefault="00FF19E2" w:rsidP="00FF19E2">
      <w:pPr>
        <w:ind w:left="567" w:hanging="567"/>
        <w:outlineLvl w:val="0"/>
        <w:rPr>
          <w:b/>
          <w:lang w:val="is-IS"/>
        </w:rPr>
      </w:pPr>
      <w:r w:rsidRPr="000B2E09">
        <w:rPr>
          <w:b/>
          <w:lang w:val="is-IS"/>
        </w:rPr>
        <w:t>6.2</w:t>
      </w:r>
      <w:r w:rsidRPr="000B2E09">
        <w:rPr>
          <w:b/>
          <w:lang w:val="is-IS"/>
        </w:rPr>
        <w:tab/>
        <w:t>Ósamrýmanleiki</w:t>
      </w:r>
    </w:p>
    <w:p w14:paraId="36BC64F6" w14:textId="77777777" w:rsidR="00FF19E2" w:rsidRPr="000B2E09" w:rsidRDefault="00FF19E2" w:rsidP="00FF19E2">
      <w:pPr>
        <w:rPr>
          <w:lang w:val="is-IS"/>
        </w:rPr>
      </w:pPr>
    </w:p>
    <w:p w14:paraId="36BC64F7" w14:textId="77777777" w:rsidR="00FF19E2" w:rsidRPr="000B2E09" w:rsidRDefault="00FF19E2" w:rsidP="00FF19E2">
      <w:pPr>
        <w:rPr>
          <w:lang w:val="is-IS"/>
        </w:rPr>
      </w:pPr>
      <w:r w:rsidRPr="000B2E09">
        <w:rPr>
          <w:lang w:val="is-IS"/>
        </w:rPr>
        <w:t>Ekki hefur orðið vart við ósamrýmanleika milli MabThera stungulyfs til notkunar undir húð og sprautuhluta úr pólýprópýleni eða pólýkarbónati, sprautunála úr ryðfríu stáli eða tappa úr pólýetýleni fyrir Luer</w:t>
      </w:r>
      <w:r w:rsidR="00C8170E" w:rsidRPr="000B2E09">
        <w:rPr>
          <w:lang w:val="is-IS"/>
        </w:rPr>
        <w:noBreakHyphen/>
      </w:r>
      <w:r w:rsidRPr="000B2E09">
        <w:rPr>
          <w:lang w:val="is-IS"/>
        </w:rPr>
        <w:t>stúta.</w:t>
      </w:r>
    </w:p>
    <w:p w14:paraId="36BC64F8" w14:textId="77777777" w:rsidR="00FF19E2" w:rsidRPr="000B2E09" w:rsidRDefault="00FF19E2" w:rsidP="00FF19E2">
      <w:pPr>
        <w:rPr>
          <w:lang w:val="is-IS"/>
        </w:rPr>
      </w:pPr>
    </w:p>
    <w:p w14:paraId="36BC64F9" w14:textId="77777777" w:rsidR="00FF19E2" w:rsidRPr="000B2E09" w:rsidRDefault="00FF19E2" w:rsidP="00FF19E2">
      <w:pPr>
        <w:keepNext/>
        <w:ind w:left="567" w:hanging="567"/>
        <w:outlineLvl w:val="0"/>
        <w:rPr>
          <w:b/>
          <w:lang w:val="is-IS"/>
        </w:rPr>
      </w:pPr>
      <w:r w:rsidRPr="000B2E09">
        <w:rPr>
          <w:b/>
          <w:lang w:val="is-IS"/>
        </w:rPr>
        <w:t>6.3</w:t>
      </w:r>
      <w:r w:rsidRPr="000B2E09">
        <w:rPr>
          <w:b/>
          <w:lang w:val="is-IS"/>
        </w:rPr>
        <w:tab/>
        <w:t>Geymsluþol</w:t>
      </w:r>
    </w:p>
    <w:p w14:paraId="36BC64FA" w14:textId="77777777" w:rsidR="00FF19E2" w:rsidRPr="000B2E09" w:rsidRDefault="00FF19E2" w:rsidP="00FF19E2">
      <w:pPr>
        <w:rPr>
          <w:lang w:val="is-IS"/>
        </w:rPr>
      </w:pPr>
    </w:p>
    <w:p w14:paraId="36BC64FB" w14:textId="77777777" w:rsidR="00197070" w:rsidRPr="000B2E09" w:rsidRDefault="00197070" w:rsidP="00FF19E2">
      <w:pPr>
        <w:rPr>
          <w:u w:val="single"/>
          <w:lang w:val="is-IS"/>
        </w:rPr>
      </w:pPr>
      <w:r w:rsidRPr="000B2E09">
        <w:rPr>
          <w:u w:val="single"/>
          <w:lang w:val="is-IS"/>
        </w:rPr>
        <w:t>Órofið hettuglas</w:t>
      </w:r>
    </w:p>
    <w:p w14:paraId="36BC64FC" w14:textId="1004052D" w:rsidR="00FF19E2" w:rsidRPr="000B2E09" w:rsidRDefault="00A41C74" w:rsidP="00FF19E2">
      <w:pPr>
        <w:rPr>
          <w:lang w:val="is-IS"/>
        </w:rPr>
      </w:pPr>
      <w:r w:rsidRPr="000B2E09">
        <w:rPr>
          <w:lang w:val="is-IS"/>
        </w:rPr>
        <w:t>3 ár</w:t>
      </w:r>
    </w:p>
    <w:p w14:paraId="36BC64FD" w14:textId="77777777" w:rsidR="00FF19E2" w:rsidRPr="000B2E09" w:rsidRDefault="00FF19E2" w:rsidP="00FF19E2">
      <w:pPr>
        <w:rPr>
          <w:lang w:val="is-IS"/>
        </w:rPr>
      </w:pPr>
    </w:p>
    <w:p w14:paraId="36BC64FE" w14:textId="77777777" w:rsidR="00197070" w:rsidRPr="000B2E09" w:rsidRDefault="00197070" w:rsidP="00FF19E2">
      <w:pPr>
        <w:rPr>
          <w:u w:val="single"/>
          <w:lang w:val="is-IS"/>
        </w:rPr>
      </w:pPr>
      <w:r w:rsidRPr="000B2E09">
        <w:rPr>
          <w:u w:val="single"/>
          <w:lang w:val="is-IS"/>
        </w:rPr>
        <w:t>Rofið hettuglas</w:t>
      </w:r>
    </w:p>
    <w:p w14:paraId="36BC64FF" w14:textId="77777777" w:rsidR="00FF19E2" w:rsidRPr="000B2E09" w:rsidRDefault="00FF19E2" w:rsidP="00FF19E2">
      <w:pPr>
        <w:rPr>
          <w:lang w:val="is-IS"/>
        </w:rPr>
      </w:pPr>
      <w:r w:rsidRPr="000B2E09">
        <w:rPr>
          <w:lang w:val="is-IS"/>
        </w:rPr>
        <w:t>Þegar MabThera stungulyf til notkunar undir húð hefur verið dregið upp í sprautu úr hettuglasi er það eðlis</w:t>
      </w:r>
      <w:r w:rsidR="00C8170E" w:rsidRPr="000B2E09">
        <w:rPr>
          <w:lang w:val="is-IS"/>
        </w:rPr>
        <w:noBreakHyphen/>
      </w:r>
      <w:r w:rsidRPr="000B2E09">
        <w:rPr>
          <w:lang w:val="is-IS"/>
        </w:rPr>
        <w:t xml:space="preserve"> og efnafræðilega stöðugt í 48 klukkustundir við 2°C – 8°C og síðan í 8 klukkustundir við </w:t>
      </w:r>
      <w:r w:rsidRPr="000B2E09">
        <w:rPr>
          <w:szCs w:val="22"/>
          <w:lang w:val="is-IS"/>
        </w:rPr>
        <w:t>30°C í daufri dagsbirtu</w:t>
      </w:r>
      <w:r w:rsidRPr="000B2E09">
        <w:rPr>
          <w:lang w:val="is-IS"/>
        </w:rPr>
        <w:t>.</w:t>
      </w:r>
    </w:p>
    <w:p w14:paraId="36BC6500" w14:textId="77777777" w:rsidR="00FF19E2" w:rsidRPr="000B2E09" w:rsidRDefault="00FF19E2" w:rsidP="00FF19E2">
      <w:pPr>
        <w:rPr>
          <w:lang w:val="is-IS"/>
        </w:rPr>
      </w:pPr>
    </w:p>
    <w:p w14:paraId="36BC6501" w14:textId="77777777" w:rsidR="00FF19E2" w:rsidRPr="000B2E09" w:rsidRDefault="00FF19E2" w:rsidP="00FF19E2">
      <w:pPr>
        <w:rPr>
          <w:lang w:val="is-IS"/>
        </w:rPr>
      </w:pPr>
      <w:r w:rsidRPr="000B2E09">
        <w:rPr>
          <w:lang w:val="is-IS"/>
        </w:rPr>
        <w:lastRenderedPageBreak/>
        <w:t>Frá örverufræðilegu sjónarmiði á að nota lyfið strax. Ef lausnin er ekki notuð strax skal útbúa hana við stýrðar og fullgildar smitgátaraðstæður. Geymslutímar og geymsluskilyrði fyrir notkun eru á ábyrgð notandans.</w:t>
      </w:r>
    </w:p>
    <w:p w14:paraId="36BC6502" w14:textId="77777777" w:rsidR="00FF19E2" w:rsidRPr="000B2E09" w:rsidRDefault="00FF19E2" w:rsidP="00FF19E2">
      <w:pPr>
        <w:rPr>
          <w:lang w:val="is-IS"/>
        </w:rPr>
      </w:pPr>
    </w:p>
    <w:p w14:paraId="36BC6503" w14:textId="77777777" w:rsidR="00FF19E2" w:rsidRPr="000B2E09" w:rsidRDefault="00FF19E2" w:rsidP="00FF19E2">
      <w:pPr>
        <w:keepNext/>
        <w:keepLines/>
        <w:ind w:left="567" w:hanging="567"/>
        <w:outlineLvl w:val="0"/>
        <w:rPr>
          <w:b/>
          <w:lang w:val="is-IS"/>
        </w:rPr>
      </w:pPr>
      <w:r w:rsidRPr="000B2E09">
        <w:rPr>
          <w:b/>
          <w:lang w:val="is-IS"/>
        </w:rPr>
        <w:t>6.4</w:t>
      </w:r>
      <w:r w:rsidRPr="000B2E09">
        <w:rPr>
          <w:b/>
          <w:lang w:val="is-IS"/>
        </w:rPr>
        <w:tab/>
        <w:t>Sérstakar varúðarreglur við geymslu</w:t>
      </w:r>
    </w:p>
    <w:p w14:paraId="36BC6504" w14:textId="77777777" w:rsidR="00FF19E2" w:rsidRPr="000B2E09" w:rsidRDefault="00FF19E2" w:rsidP="00FF19E2">
      <w:pPr>
        <w:keepNext/>
        <w:keepLines/>
        <w:rPr>
          <w:lang w:val="is-IS"/>
        </w:rPr>
      </w:pPr>
    </w:p>
    <w:p w14:paraId="36BC6505" w14:textId="4A6CAE1A" w:rsidR="00FF19E2" w:rsidRPr="000B2E09" w:rsidRDefault="00FF19E2" w:rsidP="00FF19E2">
      <w:pPr>
        <w:keepNext/>
        <w:keepLines/>
        <w:rPr>
          <w:lang w:val="is-IS"/>
        </w:rPr>
      </w:pPr>
      <w:r w:rsidRPr="000B2E09">
        <w:rPr>
          <w:lang w:val="is-IS"/>
        </w:rPr>
        <w:t xml:space="preserve">Geymið í kæli (2°C – 8°C). </w:t>
      </w:r>
      <w:r w:rsidR="004B7140">
        <w:rPr>
          <w:lang w:val="is-IS"/>
        </w:rPr>
        <w:t xml:space="preserve">Má ekki frjósa. </w:t>
      </w:r>
      <w:r w:rsidRPr="000B2E09">
        <w:rPr>
          <w:lang w:val="is-IS"/>
        </w:rPr>
        <w:t xml:space="preserve">Geymið </w:t>
      </w:r>
      <w:r w:rsidR="004B7140">
        <w:rPr>
          <w:lang w:val="is-IS"/>
        </w:rPr>
        <w:t>hettuglasið</w:t>
      </w:r>
      <w:r w:rsidR="004B7140" w:rsidRPr="000B2E09">
        <w:rPr>
          <w:lang w:val="is-IS"/>
        </w:rPr>
        <w:t xml:space="preserve"> </w:t>
      </w:r>
      <w:r w:rsidRPr="000B2E09">
        <w:rPr>
          <w:lang w:val="is-IS"/>
        </w:rPr>
        <w:t>í ytri umbúðum til varnar gegn ljósi.</w:t>
      </w:r>
    </w:p>
    <w:p w14:paraId="36BC6506" w14:textId="77777777" w:rsidR="00FF19E2" w:rsidRPr="000B2E09" w:rsidRDefault="00FF19E2" w:rsidP="00FF19E2">
      <w:pPr>
        <w:keepNext/>
        <w:keepLines/>
        <w:rPr>
          <w:lang w:val="is-IS"/>
        </w:rPr>
      </w:pPr>
    </w:p>
    <w:p w14:paraId="36BC6507" w14:textId="465FF44F" w:rsidR="00FF19E2" w:rsidRPr="000B2E09" w:rsidRDefault="00FF19E2" w:rsidP="00FF19E2">
      <w:pPr>
        <w:rPr>
          <w:lang w:val="is-IS"/>
        </w:rPr>
      </w:pPr>
      <w:r w:rsidRPr="000B2E09">
        <w:rPr>
          <w:lang w:val="is-IS"/>
        </w:rPr>
        <w:t xml:space="preserve">Geymsluskilyrði eftir </w:t>
      </w:r>
      <w:r w:rsidR="004B7140" w:rsidRPr="00872FD3">
        <w:rPr>
          <w:noProof/>
          <w:szCs w:val="22"/>
          <w:lang w:val="is-IS"/>
          <w:rPrChange w:id="462" w:author="Author">
            <w:rPr>
              <w:noProof/>
              <w:szCs w:val="22"/>
            </w:rPr>
          </w:rPrChange>
        </w:rPr>
        <w:t>að pakkning lyfsins hefur verið rofin</w:t>
      </w:r>
      <w:r w:rsidRPr="000B2E09">
        <w:rPr>
          <w:lang w:val="is-IS"/>
        </w:rPr>
        <w:t>, sjá kafla 6.3.</w:t>
      </w:r>
    </w:p>
    <w:p w14:paraId="36BC6508" w14:textId="77777777" w:rsidR="00FF19E2" w:rsidRPr="000B2E09" w:rsidRDefault="00FF19E2" w:rsidP="00FF19E2">
      <w:pPr>
        <w:rPr>
          <w:lang w:val="is-IS"/>
        </w:rPr>
      </w:pPr>
    </w:p>
    <w:p w14:paraId="36BC6509" w14:textId="77777777" w:rsidR="00FF19E2" w:rsidRPr="000B2E09" w:rsidRDefault="00FF19E2" w:rsidP="00FF19E2">
      <w:pPr>
        <w:rPr>
          <w:b/>
          <w:lang w:val="is-IS"/>
        </w:rPr>
      </w:pPr>
      <w:r w:rsidRPr="000B2E09">
        <w:rPr>
          <w:b/>
          <w:lang w:val="is-IS"/>
        </w:rPr>
        <w:t>6.5</w:t>
      </w:r>
      <w:r w:rsidRPr="000B2E09">
        <w:rPr>
          <w:b/>
          <w:lang w:val="is-IS"/>
        </w:rPr>
        <w:tab/>
        <w:t>Gerð íláts og innihald</w:t>
      </w:r>
    </w:p>
    <w:p w14:paraId="36BC650A" w14:textId="77777777" w:rsidR="00FF19E2" w:rsidRPr="000B2E09" w:rsidRDefault="00FF19E2" w:rsidP="00FF19E2">
      <w:pPr>
        <w:rPr>
          <w:lang w:val="is-IS"/>
        </w:rPr>
      </w:pPr>
    </w:p>
    <w:p w14:paraId="36BC650B" w14:textId="77777777" w:rsidR="00FF19E2" w:rsidRPr="000B2E09" w:rsidRDefault="00FF19E2" w:rsidP="00FF19E2">
      <w:pPr>
        <w:rPr>
          <w:lang w:val="is-IS"/>
        </w:rPr>
      </w:pPr>
      <w:r w:rsidRPr="000B2E09">
        <w:rPr>
          <w:lang w:val="is-IS"/>
        </w:rPr>
        <w:t>Ólituð hettuglös úr gleri af tegund I með bútýl gúmmítappa með álhettu og bl</w:t>
      </w:r>
      <w:r w:rsidR="00292748" w:rsidRPr="000B2E09">
        <w:rPr>
          <w:lang w:val="is-IS"/>
        </w:rPr>
        <w:t>á</w:t>
      </w:r>
      <w:r w:rsidRPr="000B2E09">
        <w:rPr>
          <w:lang w:val="is-IS"/>
        </w:rPr>
        <w:t>um plastflipa, sem innihalda 1</w:t>
      </w:r>
      <w:r w:rsidR="00292748" w:rsidRPr="000B2E09">
        <w:rPr>
          <w:lang w:val="is-IS"/>
        </w:rPr>
        <w:t>.6</w:t>
      </w:r>
      <w:r w:rsidRPr="000B2E09">
        <w:rPr>
          <w:lang w:val="is-IS"/>
        </w:rPr>
        <w:t>00 mg/1</w:t>
      </w:r>
      <w:r w:rsidR="00292748" w:rsidRPr="000B2E09">
        <w:rPr>
          <w:lang w:val="is-IS"/>
        </w:rPr>
        <w:t>3,4</w:t>
      </w:r>
      <w:r w:rsidRPr="000B2E09">
        <w:rPr>
          <w:lang w:val="is-IS"/>
        </w:rPr>
        <w:t> ml af rítúxímabi.</w:t>
      </w:r>
    </w:p>
    <w:p w14:paraId="36BC650C" w14:textId="77777777" w:rsidR="00FF19E2" w:rsidRPr="000B2E09" w:rsidRDefault="00FF19E2" w:rsidP="00FF19E2">
      <w:pPr>
        <w:rPr>
          <w:lang w:val="is-IS"/>
        </w:rPr>
      </w:pPr>
    </w:p>
    <w:p w14:paraId="36BC650D" w14:textId="77777777" w:rsidR="00FF19E2" w:rsidRPr="000B2E09" w:rsidRDefault="00FF19E2" w:rsidP="00FF19E2">
      <w:pPr>
        <w:rPr>
          <w:lang w:val="is-IS"/>
        </w:rPr>
      </w:pPr>
      <w:r w:rsidRPr="000B2E09">
        <w:rPr>
          <w:lang w:val="is-IS"/>
        </w:rPr>
        <w:t>Hver askja inniheldur eitt hettuglas.</w:t>
      </w:r>
    </w:p>
    <w:p w14:paraId="36BC650E" w14:textId="77777777" w:rsidR="00FF19E2" w:rsidRPr="000B2E09" w:rsidRDefault="00FF19E2" w:rsidP="00FF19E2">
      <w:pPr>
        <w:rPr>
          <w:lang w:val="is-IS"/>
        </w:rPr>
      </w:pPr>
    </w:p>
    <w:p w14:paraId="36BC650F" w14:textId="77777777" w:rsidR="00FF19E2" w:rsidRPr="000B2E09" w:rsidRDefault="00FF19E2" w:rsidP="00D506F4">
      <w:pPr>
        <w:keepNext/>
        <w:keepLines/>
        <w:ind w:left="567" w:hanging="567"/>
        <w:outlineLvl w:val="0"/>
        <w:rPr>
          <w:b/>
          <w:lang w:val="is-IS"/>
        </w:rPr>
      </w:pPr>
      <w:r w:rsidRPr="000B2E09">
        <w:rPr>
          <w:b/>
          <w:lang w:val="is-IS"/>
        </w:rPr>
        <w:t>6.6</w:t>
      </w:r>
      <w:r w:rsidRPr="000B2E09">
        <w:rPr>
          <w:b/>
          <w:lang w:val="is-IS"/>
        </w:rPr>
        <w:tab/>
        <w:t>Sérstakar varúðarráðstafanir við förgun og önnur meðhöndlun</w:t>
      </w:r>
    </w:p>
    <w:p w14:paraId="36BC6510" w14:textId="77777777" w:rsidR="00FF19E2" w:rsidRPr="000B2E09" w:rsidRDefault="00FF19E2" w:rsidP="00D506F4">
      <w:pPr>
        <w:keepNext/>
        <w:keepLines/>
        <w:rPr>
          <w:lang w:val="is-IS"/>
        </w:rPr>
      </w:pPr>
    </w:p>
    <w:p w14:paraId="36BC6511" w14:textId="77777777" w:rsidR="00FF19E2" w:rsidRPr="000B2E09" w:rsidRDefault="00FF19E2" w:rsidP="00D506F4">
      <w:pPr>
        <w:keepNext/>
        <w:keepLines/>
        <w:outlineLvl w:val="0"/>
        <w:rPr>
          <w:rFonts w:eastAsia="SimSun"/>
          <w:szCs w:val="22"/>
          <w:lang w:val="is-IS" w:eastAsia="zh-CN"/>
        </w:rPr>
      </w:pPr>
      <w:r w:rsidRPr="000B2E09">
        <w:rPr>
          <w:lang w:val="is-IS"/>
        </w:rPr>
        <w:t>MabThera kemur í sæfðum, einnota hettuglösum án rotvarnarefna og pýrógena.</w:t>
      </w:r>
      <w:r w:rsidR="004715FE" w:rsidRPr="000B2E09">
        <w:rPr>
          <w:lang w:val="is-IS"/>
        </w:rPr>
        <w:t xml:space="preserve"> </w:t>
      </w:r>
      <w:r w:rsidR="009D57FD" w:rsidRPr="006F3581">
        <w:rPr>
          <w:szCs w:val="22"/>
          <w:lang w:val="is-IS"/>
        </w:rPr>
        <w:t xml:space="preserve">Nota á sæfða sprautunál og sprautu til að útbúa MabThera. </w:t>
      </w:r>
      <w:r w:rsidR="004715FE" w:rsidRPr="000B2E09">
        <w:rPr>
          <w:lang w:val="is-IS"/>
        </w:rPr>
        <w:t xml:space="preserve">Á hettuglösunum er límmiði þar sem styrkur, íkomuleið og ábending eru tilgreind. Fyrir notkun á að fjarlægja þennan límmiða af hettuglasinu og líma hann á sprautuna. </w:t>
      </w:r>
      <w:r w:rsidRPr="000B2E09">
        <w:rPr>
          <w:rFonts w:eastAsia="SimSun"/>
          <w:szCs w:val="22"/>
          <w:lang w:val="is-IS" w:eastAsia="zh-CN"/>
        </w:rPr>
        <w:t xml:space="preserve">Við förgun á sprautum og öðrum beittum hlutum á að fylgja eftirtöldum leiðbeiningum til hins ítrasta: </w:t>
      </w:r>
    </w:p>
    <w:p w14:paraId="36BC6512" w14:textId="77777777" w:rsidR="00FF19E2" w:rsidRPr="000B2E09" w:rsidRDefault="00FF19E2" w:rsidP="00D506F4">
      <w:pPr>
        <w:keepNext/>
        <w:keepLines/>
        <w:tabs>
          <w:tab w:val="left" w:pos="567"/>
        </w:tabs>
        <w:spacing w:line="260" w:lineRule="exact"/>
        <w:ind w:left="567" w:hanging="567"/>
        <w:rPr>
          <w:rFonts w:eastAsia="SimSun"/>
          <w:szCs w:val="22"/>
          <w:lang w:val="is-IS" w:eastAsia="zh-CN"/>
        </w:rPr>
      </w:pPr>
      <w:r w:rsidRPr="000B2E09">
        <w:rPr>
          <w:szCs w:val="22"/>
          <w:lang w:val="is-IS"/>
        </w:rPr>
        <w:sym w:font="Symbol" w:char="F0B7"/>
      </w:r>
      <w:r w:rsidRPr="000B2E09">
        <w:rPr>
          <w:szCs w:val="22"/>
          <w:lang w:val="is-IS"/>
        </w:rPr>
        <w:tab/>
        <w:t>Aldrei á að endurnota nálar eða sprautur</w:t>
      </w:r>
    </w:p>
    <w:p w14:paraId="36BC6513" w14:textId="77777777" w:rsidR="00FF19E2" w:rsidRPr="000B2E09" w:rsidRDefault="00FF19E2" w:rsidP="00D506F4">
      <w:pPr>
        <w:keepNext/>
        <w:keepLines/>
        <w:tabs>
          <w:tab w:val="left" w:pos="567"/>
        </w:tabs>
        <w:spacing w:line="260" w:lineRule="exact"/>
        <w:ind w:left="567" w:hanging="567"/>
        <w:rPr>
          <w:rFonts w:eastAsia="SimSun"/>
          <w:szCs w:val="22"/>
          <w:lang w:val="is-IS" w:eastAsia="zh-CN"/>
        </w:rPr>
      </w:pPr>
      <w:r w:rsidRPr="000B2E09">
        <w:rPr>
          <w:szCs w:val="22"/>
          <w:lang w:val="is-IS"/>
        </w:rPr>
        <w:sym w:font="Symbol" w:char="F0B7"/>
      </w:r>
      <w:r w:rsidRPr="000B2E09">
        <w:rPr>
          <w:szCs w:val="22"/>
          <w:lang w:val="is-IS"/>
        </w:rPr>
        <w:tab/>
        <w:t>Setja á allar notaðar nálar og sprautur í þar til gerð nálarheld ílát til förgunar</w:t>
      </w:r>
      <w:r w:rsidRPr="000B2E09">
        <w:rPr>
          <w:rFonts w:eastAsia="SimSun"/>
          <w:szCs w:val="22"/>
          <w:lang w:val="is-IS" w:eastAsia="zh-CN"/>
        </w:rPr>
        <w:t xml:space="preserve">. </w:t>
      </w:r>
    </w:p>
    <w:p w14:paraId="36BC6514" w14:textId="77777777" w:rsidR="00FF19E2" w:rsidRPr="000B2E09" w:rsidRDefault="00FF19E2" w:rsidP="00FF19E2">
      <w:pPr>
        <w:rPr>
          <w:lang w:val="is-IS"/>
        </w:rPr>
      </w:pPr>
    </w:p>
    <w:p w14:paraId="36BC6515" w14:textId="77777777" w:rsidR="00FF19E2" w:rsidRPr="000B2E09" w:rsidRDefault="00FF19E2" w:rsidP="00FF19E2">
      <w:pPr>
        <w:rPr>
          <w:lang w:val="is-IS"/>
        </w:rPr>
      </w:pPr>
      <w:r w:rsidRPr="000B2E09">
        <w:rPr>
          <w:lang w:val="is-IS"/>
        </w:rPr>
        <w:t>Farga skal öllum lyfjaleifum og/eða úrgangi í samræmi við gildandi reglur.</w:t>
      </w:r>
    </w:p>
    <w:p w14:paraId="36BC6516" w14:textId="77777777" w:rsidR="00FF19E2" w:rsidRPr="000B2E09" w:rsidRDefault="00FF19E2" w:rsidP="00FF19E2">
      <w:pPr>
        <w:rPr>
          <w:lang w:val="is-IS"/>
        </w:rPr>
      </w:pPr>
    </w:p>
    <w:p w14:paraId="36BC6517" w14:textId="77777777" w:rsidR="00FF19E2" w:rsidRPr="000B2E09" w:rsidRDefault="00FF19E2" w:rsidP="00FF19E2">
      <w:pPr>
        <w:rPr>
          <w:lang w:val="is-IS"/>
        </w:rPr>
      </w:pPr>
    </w:p>
    <w:p w14:paraId="36BC6518" w14:textId="77777777" w:rsidR="00FF19E2" w:rsidRPr="000B2E09" w:rsidRDefault="00FF19E2" w:rsidP="00FF19E2">
      <w:pPr>
        <w:keepNext/>
        <w:keepLines/>
        <w:rPr>
          <w:b/>
          <w:lang w:val="is-IS"/>
        </w:rPr>
      </w:pPr>
      <w:r w:rsidRPr="000B2E09">
        <w:rPr>
          <w:b/>
          <w:lang w:val="is-IS"/>
        </w:rPr>
        <w:t>7.</w:t>
      </w:r>
      <w:r w:rsidRPr="000B2E09">
        <w:rPr>
          <w:b/>
          <w:lang w:val="is-IS"/>
        </w:rPr>
        <w:tab/>
        <w:t>MARKAÐSLEYFISHAFI</w:t>
      </w:r>
    </w:p>
    <w:p w14:paraId="36BC6519" w14:textId="77777777" w:rsidR="00FF19E2" w:rsidRPr="000B2E09" w:rsidRDefault="00FF19E2" w:rsidP="00FF19E2">
      <w:pPr>
        <w:keepNext/>
        <w:keepLines/>
        <w:rPr>
          <w:lang w:val="is-IS"/>
        </w:rPr>
      </w:pPr>
    </w:p>
    <w:p w14:paraId="36BC651A" w14:textId="77777777" w:rsidR="00295040" w:rsidRPr="000B2E09" w:rsidRDefault="00295040" w:rsidP="00295040">
      <w:pPr>
        <w:rPr>
          <w:lang w:val="is-IS"/>
        </w:rPr>
      </w:pPr>
      <w:r w:rsidRPr="000B2E09">
        <w:rPr>
          <w:lang w:val="is-IS"/>
        </w:rPr>
        <w:t xml:space="preserve">Roche Registration GmbH </w:t>
      </w:r>
    </w:p>
    <w:p w14:paraId="36BC651B" w14:textId="77777777" w:rsidR="00295040" w:rsidRPr="000B2E09" w:rsidRDefault="00295040" w:rsidP="00295040">
      <w:pPr>
        <w:rPr>
          <w:lang w:val="is-IS"/>
        </w:rPr>
      </w:pPr>
      <w:r w:rsidRPr="000B2E09">
        <w:rPr>
          <w:lang w:val="is-IS"/>
        </w:rPr>
        <w:t>Emil-Barell-Strasse 1</w:t>
      </w:r>
    </w:p>
    <w:p w14:paraId="36BC651C" w14:textId="77777777" w:rsidR="00295040" w:rsidRPr="000B2E09" w:rsidRDefault="00295040" w:rsidP="00295040">
      <w:pPr>
        <w:rPr>
          <w:lang w:val="is-IS"/>
        </w:rPr>
      </w:pPr>
      <w:r w:rsidRPr="000B2E09">
        <w:rPr>
          <w:lang w:val="is-IS"/>
        </w:rPr>
        <w:t>79639 Grenzach-Wyhlen</w:t>
      </w:r>
    </w:p>
    <w:p w14:paraId="36BC651D" w14:textId="77777777" w:rsidR="00295040" w:rsidRPr="000B2E09" w:rsidRDefault="00295040" w:rsidP="00295040">
      <w:pPr>
        <w:rPr>
          <w:lang w:val="is-IS"/>
        </w:rPr>
      </w:pPr>
      <w:r w:rsidRPr="000B2E09">
        <w:rPr>
          <w:lang w:val="is-IS"/>
        </w:rPr>
        <w:t>Þýskaland</w:t>
      </w:r>
    </w:p>
    <w:p w14:paraId="36BC651E" w14:textId="77777777" w:rsidR="00FF19E2" w:rsidRPr="000B2E09" w:rsidRDefault="00FF19E2" w:rsidP="00FF19E2">
      <w:pPr>
        <w:rPr>
          <w:lang w:val="is-IS"/>
        </w:rPr>
      </w:pPr>
    </w:p>
    <w:p w14:paraId="36BC651F" w14:textId="77777777" w:rsidR="00FF19E2" w:rsidRPr="000B2E09" w:rsidRDefault="00FF19E2" w:rsidP="00FF19E2">
      <w:pPr>
        <w:rPr>
          <w:lang w:val="is-IS"/>
        </w:rPr>
      </w:pPr>
    </w:p>
    <w:p w14:paraId="36BC6520" w14:textId="77777777" w:rsidR="00FF19E2" w:rsidRPr="000B2E09" w:rsidRDefault="00FF19E2" w:rsidP="00FF19E2">
      <w:pPr>
        <w:keepNext/>
        <w:keepLines/>
        <w:ind w:left="567" w:hanging="567"/>
        <w:outlineLvl w:val="0"/>
        <w:rPr>
          <w:b/>
          <w:lang w:val="is-IS"/>
        </w:rPr>
      </w:pPr>
      <w:r w:rsidRPr="000B2E09">
        <w:rPr>
          <w:b/>
          <w:lang w:val="is-IS"/>
        </w:rPr>
        <w:t>8.</w:t>
      </w:r>
      <w:r w:rsidRPr="000B2E09">
        <w:rPr>
          <w:b/>
          <w:lang w:val="is-IS"/>
        </w:rPr>
        <w:tab/>
        <w:t>MARKAÐSLEYFISNÚMER</w:t>
      </w:r>
    </w:p>
    <w:p w14:paraId="36BC6521" w14:textId="77777777" w:rsidR="00FF19E2" w:rsidRPr="000B2E09" w:rsidRDefault="00FF19E2" w:rsidP="00FF19E2">
      <w:pPr>
        <w:keepNext/>
        <w:keepLines/>
        <w:ind w:left="567" w:hanging="567"/>
        <w:outlineLvl w:val="0"/>
        <w:rPr>
          <w:b/>
          <w:lang w:val="is-IS"/>
        </w:rPr>
      </w:pPr>
    </w:p>
    <w:p w14:paraId="36BC6522" w14:textId="77777777" w:rsidR="00FF19E2" w:rsidRPr="000B2E09" w:rsidRDefault="00FF19E2" w:rsidP="00FF19E2">
      <w:pPr>
        <w:keepNext/>
        <w:keepLines/>
        <w:ind w:left="567" w:hanging="567"/>
        <w:outlineLvl w:val="0"/>
        <w:rPr>
          <w:lang w:val="is-IS"/>
        </w:rPr>
      </w:pPr>
      <w:r w:rsidRPr="000B2E09">
        <w:rPr>
          <w:lang w:val="is-IS"/>
        </w:rPr>
        <w:t>EU/1/98/067/00</w:t>
      </w:r>
      <w:r w:rsidR="00292748" w:rsidRPr="000B2E09">
        <w:rPr>
          <w:lang w:val="is-IS"/>
        </w:rPr>
        <w:t>4</w:t>
      </w:r>
    </w:p>
    <w:p w14:paraId="36BC6523" w14:textId="77777777" w:rsidR="00FF19E2" w:rsidRPr="000B2E09" w:rsidRDefault="00FF19E2" w:rsidP="00FF19E2">
      <w:pPr>
        <w:keepNext/>
        <w:keepLines/>
        <w:rPr>
          <w:lang w:val="is-IS"/>
        </w:rPr>
      </w:pPr>
    </w:p>
    <w:p w14:paraId="36BC6524" w14:textId="77777777" w:rsidR="00FF19E2" w:rsidRPr="000B2E09" w:rsidRDefault="00FF19E2" w:rsidP="00FF19E2">
      <w:pPr>
        <w:keepNext/>
        <w:keepLines/>
        <w:rPr>
          <w:lang w:val="is-IS"/>
        </w:rPr>
      </w:pPr>
    </w:p>
    <w:p w14:paraId="36BC6525" w14:textId="77777777" w:rsidR="00FF19E2" w:rsidRPr="000B2E09" w:rsidRDefault="00FF19E2" w:rsidP="00FF19E2">
      <w:pPr>
        <w:keepNext/>
        <w:keepLines/>
        <w:ind w:left="567" w:hanging="567"/>
        <w:outlineLvl w:val="0"/>
        <w:rPr>
          <w:b/>
          <w:lang w:val="is-IS"/>
        </w:rPr>
      </w:pPr>
      <w:r w:rsidRPr="000B2E09">
        <w:rPr>
          <w:b/>
          <w:lang w:val="is-IS"/>
        </w:rPr>
        <w:t>9.</w:t>
      </w:r>
      <w:r w:rsidRPr="000B2E09">
        <w:rPr>
          <w:b/>
          <w:lang w:val="is-IS"/>
        </w:rPr>
        <w:tab/>
        <w:t>DAGSETNING FYRSTU ÚTGÁFU MARKAÐSLEYFIS/ENDURNÝJUNAR MARKAÐSLEYFIS</w:t>
      </w:r>
    </w:p>
    <w:p w14:paraId="36BC6526" w14:textId="77777777" w:rsidR="00FF19E2" w:rsidRPr="000B2E09" w:rsidRDefault="00FF19E2" w:rsidP="00FF19E2">
      <w:pPr>
        <w:rPr>
          <w:lang w:val="is-IS"/>
        </w:rPr>
      </w:pPr>
    </w:p>
    <w:p w14:paraId="36BC6527" w14:textId="77777777" w:rsidR="00FF19E2" w:rsidRPr="000B2E09" w:rsidRDefault="00FF19E2" w:rsidP="00FF19E2">
      <w:pPr>
        <w:rPr>
          <w:lang w:val="is-IS"/>
        </w:rPr>
      </w:pPr>
      <w:r w:rsidRPr="000B2E09">
        <w:rPr>
          <w:lang w:val="is-IS"/>
        </w:rPr>
        <w:t>Dagsetning fyrstu útgáfu markaðsleyfis: 2. júní 1998</w:t>
      </w:r>
    </w:p>
    <w:p w14:paraId="36BC6528" w14:textId="49C7B007" w:rsidR="00FF19E2" w:rsidRPr="000B2E09" w:rsidRDefault="00FF19E2" w:rsidP="00FF19E2">
      <w:pPr>
        <w:rPr>
          <w:lang w:val="is-IS"/>
        </w:rPr>
      </w:pPr>
      <w:r w:rsidRPr="000B2E09">
        <w:rPr>
          <w:bCs/>
          <w:noProof/>
          <w:szCs w:val="22"/>
          <w:lang w:val="is-IS"/>
        </w:rPr>
        <w:t>Nýjasta d</w:t>
      </w:r>
      <w:r w:rsidRPr="000B2E09">
        <w:rPr>
          <w:lang w:val="is-IS"/>
        </w:rPr>
        <w:t>agsetning endurnýjunar markaðsleyfis: 2</w:t>
      </w:r>
      <w:r w:rsidR="004140A6" w:rsidRPr="000B2E09">
        <w:rPr>
          <w:lang w:val="is-IS"/>
        </w:rPr>
        <w:t>0</w:t>
      </w:r>
      <w:r w:rsidRPr="000B2E09">
        <w:rPr>
          <w:lang w:val="is-IS"/>
        </w:rPr>
        <w:t xml:space="preserve">. </w:t>
      </w:r>
      <w:r w:rsidR="004140A6" w:rsidRPr="000B2E09">
        <w:rPr>
          <w:lang w:val="is-IS"/>
        </w:rPr>
        <w:t>maí</w:t>
      </w:r>
      <w:r w:rsidRPr="000B2E09">
        <w:rPr>
          <w:lang w:val="is-IS"/>
        </w:rPr>
        <w:t xml:space="preserve"> </w:t>
      </w:r>
      <w:r w:rsidRPr="000B2E09">
        <w:rPr>
          <w:rFonts w:eastAsia="SimSun"/>
          <w:szCs w:val="22"/>
          <w:lang w:val="is-IS" w:eastAsia="zh-CN"/>
        </w:rPr>
        <w:t>2008</w:t>
      </w:r>
    </w:p>
    <w:p w14:paraId="36BC6529" w14:textId="77777777" w:rsidR="00FF19E2" w:rsidRPr="000B2E09" w:rsidRDefault="00FF19E2" w:rsidP="00FF19E2">
      <w:pPr>
        <w:rPr>
          <w:lang w:val="is-IS"/>
        </w:rPr>
      </w:pPr>
    </w:p>
    <w:p w14:paraId="36BC652A" w14:textId="77777777" w:rsidR="00791932" w:rsidRPr="000B2E09" w:rsidRDefault="00791932" w:rsidP="00FF19E2">
      <w:pPr>
        <w:rPr>
          <w:lang w:val="is-IS"/>
        </w:rPr>
      </w:pPr>
    </w:p>
    <w:p w14:paraId="36BC652B" w14:textId="77777777" w:rsidR="00FF19E2" w:rsidRPr="000B2E09" w:rsidRDefault="00FF19E2" w:rsidP="00FF19E2">
      <w:pPr>
        <w:keepNext/>
        <w:ind w:left="567" w:hanging="567"/>
        <w:outlineLvl w:val="0"/>
        <w:rPr>
          <w:b/>
          <w:lang w:val="is-IS"/>
        </w:rPr>
      </w:pPr>
      <w:r w:rsidRPr="000B2E09">
        <w:rPr>
          <w:b/>
          <w:lang w:val="is-IS"/>
        </w:rPr>
        <w:t>10.</w:t>
      </w:r>
      <w:r w:rsidRPr="000B2E09">
        <w:rPr>
          <w:b/>
          <w:lang w:val="is-IS"/>
        </w:rPr>
        <w:tab/>
        <w:t>DAGSETNING ENDURSKOÐUNAR TEXTANS</w:t>
      </w:r>
    </w:p>
    <w:p w14:paraId="36BC652C" w14:textId="77777777" w:rsidR="00FF19E2" w:rsidRPr="000B2E09" w:rsidRDefault="00FF19E2" w:rsidP="00FF19E2">
      <w:pPr>
        <w:keepNext/>
        <w:ind w:left="567" w:hanging="567"/>
        <w:outlineLvl w:val="0"/>
        <w:rPr>
          <w:b/>
          <w:lang w:val="is-IS"/>
        </w:rPr>
      </w:pPr>
    </w:p>
    <w:p w14:paraId="36BC652D" w14:textId="2ABC59E2" w:rsidR="00FF19E2" w:rsidRPr="000B2E09" w:rsidRDefault="00FF19E2" w:rsidP="00FF19E2">
      <w:pPr>
        <w:keepNext/>
        <w:outlineLvl w:val="0"/>
        <w:rPr>
          <w:lang w:val="is-IS"/>
        </w:rPr>
      </w:pPr>
      <w:r w:rsidRPr="000B2E09">
        <w:rPr>
          <w:bCs/>
          <w:noProof/>
          <w:lang w:val="is-IS"/>
        </w:rPr>
        <w:t>Ítarlegar upplýsingar um lyfið eru birtar á vef Lyfjastofnunar Evrópu</w:t>
      </w:r>
      <w:ins w:id="463" w:author="TCS" w:date="2026-02-27T21:53:00Z">
        <w:r w:rsidR="00674798">
          <w:rPr>
            <w:bCs/>
            <w:noProof/>
            <w:lang w:val="is-IS"/>
          </w:rPr>
          <w:fldChar w:fldCharType="begin"/>
        </w:r>
        <w:r w:rsidR="00674798">
          <w:rPr>
            <w:bCs/>
            <w:noProof/>
            <w:lang w:val="is-IS"/>
          </w:rPr>
          <w:instrText>HYPERLINK "%20http:/www.ema.europa.eu"</w:instrText>
        </w:r>
        <w:r w:rsidR="00674798">
          <w:rPr>
            <w:bCs/>
            <w:noProof/>
            <w:lang w:val="is-IS"/>
          </w:rPr>
          <w:fldChar w:fldCharType="separate"/>
        </w:r>
        <w:r w:rsidRPr="00674798">
          <w:rPr>
            <w:rStyle w:val="Hyperlink"/>
            <w:bCs/>
            <w:noProof/>
            <w:lang w:val="is-IS"/>
          </w:rPr>
          <w:t xml:space="preserve"> </w:t>
        </w:r>
        <w:r w:rsidRPr="00674798">
          <w:rPr>
            <w:rStyle w:val="Hyperlink"/>
            <w:noProof/>
            <w:lang w:val="is-IS"/>
          </w:rPr>
          <w:t>http://www.ema.europa.eu</w:t>
        </w:r>
        <w:r w:rsidR="00674798">
          <w:rPr>
            <w:bCs/>
            <w:noProof/>
            <w:lang w:val="is-IS"/>
          </w:rPr>
          <w:fldChar w:fldCharType="end"/>
        </w:r>
      </w:ins>
      <w:del w:id="464" w:author="Author">
        <w:r w:rsidR="009E1662" w:rsidDel="00D32374">
          <w:rPr>
            <w:noProof/>
            <w:lang w:val="is-IS"/>
          </w:rPr>
          <w:delText>/en</w:delText>
        </w:r>
        <w:r w:rsidRPr="000B2E09" w:rsidDel="00D32374">
          <w:rPr>
            <w:noProof/>
            <w:lang w:val="is-IS"/>
          </w:rPr>
          <w:delText>.</w:delText>
        </w:r>
      </w:del>
    </w:p>
    <w:p w14:paraId="36BC652E" w14:textId="77777777" w:rsidR="00FF19E2" w:rsidRPr="000B2E09" w:rsidRDefault="00FF19E2" w:rsidP="00FF19E2">
      <w:pPr>
        <w:keepNext/>
        <w:outlineLvl w:val="0"/>
        <w:rPr>
          <w:lang w:val="is-IS"/>
        </w:rPr>
      </w:pPr>
    </w:p>
    <w:p w14:paraId="36BC652F" w14:textId="5DE89652" w:rsidR="00FF19E2" w:rsidRPr="000B2E09" w:rsidRDefault="00FF19E2" w:rsidP="00FF19E2">
      <w:pPr>
        <w:ind w:left="567" w:hanging="567"/>
        <w:outlineLvl w:val="0"/>
        <w:rPr>
          <w:b/>
          <w:lang w:val="is-IS"/>
        </w:rPr>
      </w:pPr>
      <w:r w:rsidRPr="000B2E09">
        <w:rPr>
          <w:bCs/>
          <w:noProof/>
          <w:lang w:val="is-IS"/>
        </w:rPr>
        <w:t>Upplýsingar á íslensku eru á</w:t>
      </w:r>
      <w:ins w:id="465" w:author="TCS" w:date="2026-02-27T21:53:00Z">
        <w:r w:rsidR="00674798">
          <w:rPr>
            <w:bCs/>
            <w:noProof/>
            <w:lang w:val="is-IS"/>
          </w:rPr>
          <w:fldChar w:fldCharType="begin"/>
        </w:r>
        <w:r w:rsidR="00674798">
          <w:rPr>
            <w:bCs/>
            <w:noProof/>
            <w:lang w:val="is-IS"/>
          </w:rPr>
          <w:instrText>HYPERLINK "%20http:/www.serlyfjaskra.is"</w:instrText>
        </w:r>
        <w:r w:rsidR="00674798">
          <w:rPr>
            <w:bCs/>
            <w:noProof/>
            <w:lang w:val="is-IS"/>
          </w:rPr>
          <w:fldChar w:fldCharType="separate"/>
        </w:r>
        <w:r w:rsidRPr="00674798">
          <w:rPr>
            <w:rStyle w:val="Hyperlink"/>
            <w:bCs/>
            <w:noProof/>
            <w:lang w:val="is-IS"/>
          </w:rPr>
          <w:t xml:space="preserve"> http://www.serlyfjaskra.is</w:t>
        </w:r>
        <w:r w:rsidR="00674798">
          <w:rPr>
            <w:bCs/>
            <w:noProof/>
            <w:lang w:val="is-IS"/>
          </w:rPr>
          <w:fldChar w:fldCharType="end"/>
        </w:r>
      </w:ins>
      <w:r w:rsidRPr="000B2E09">
        <w:rPr>
          <w:bCs/>
          <w:noProof/>
          <w:lang w:val="is-IS"/>
        </w:rPr>
        <w:t>.</w:t>
      </w:r>
    </w:p>
    <w:p w14:paraId="36BC6530" w14:textId="77777777" w:rsidR="00FF19E2" w:rsidRPr="000B2E09" w:rsidRDefault="00FF19E2" w:rsidP="00FF19E2">
      <w:pPr>
        <w:outlineLvl w:val="0"/>
        <w:rPr>
          <w:bCs/>
          <w:noProof/>
          <w:lang w:val="is-IS"/>
        </w:rPr>
      </w:pPr>
    </w:p>
    <w:p w14:paraId="36BC6531" w14:textId="77777777" w:rsidR="00E74FA5" w:rsidRPr="000B2E09" w:rsidRDefault="002B70A1" w:rsidP="002B70A1">
      <w:pPr>
        <w:jc w:val="center"/>
        <w:rPr>
          <w:lang w:val="is-IS"/>
        </w:rPr>
      </w:pPr>
      <w:r w:rsidRPr="000B2E09">
        <w:rPr>
          <w:lang w:val="is-IS"/>
        </w:rPr>
        <w:br w:type="page"/>
      </w:r>
    </w:p>
    <w:p w14:paraId="36BC6532" w14:textId="77777777" w:rsidR="00E74FA5" w:rsidRPr="000B2E09" w:rsidRDefault="00E74FA5" w:rsidP="004E574F">
      <w:pPr>
        <w:jc w:val="center"/>
        <w:rPr>
          <w:lang w:val="is-IS"/>
        </w:rPr>
      </w:pPr>
    </w:p>
    <w:p w14:paraId="36BC6533" w14:textId="77777777" w:rsidR="00E74FA5" w:rsidRPr="000B2E09" w:rsidRDefault="00E74FA5" w:rsidP="004E574F">
      <w:pPr>
        <w:jc w:val="center"/>
        <w:rPr>
          <w:lang w:val="is-IS"/>
        </w:rPr>
      </w:pPr>
    </w:p>
    <w:p w14:paraId="36BC6534" w14:textId="77777777" w:rsidR="00E74FA5" w:rsidRPr="000B2E09" w:rsidRDefault="00E74FA5" w:rsidP="004E574F">
      <w:pPr>
        <w:jc w:val="center"/>
        <w:rPr>
          <w:lang w:val="is-IS"/>
        </w:rPr>
      </w:pPr>
    </w:p>
    <w:p w14:paraId="36BC6535" w14:textId="77777777" w:rsidR="00E74FA5" w:rsidRPr="000B2E09" w:rsidRDefault="00E74FA5" w:rsidP="004E574F">
      <w:pPr>
        <w:jc w:val="center"/>
        <w:rPr>
          <w:lang w:val="is-IS"/>
        </w:rPr>
      </w:pPr>
    </w:p>
    <w:p w14:paraId="36BC6536" w14:textId="77777777" w:rsidR="00E74FA5" w:rsidRPr="000B2E09" w:rsidRDefault="00E74FA5" w:rsidP="004E574F">
      <w:pPr>
        <w:jc w:val="center"/>
        <w:rPr>
          <w:lang w:val="is-IS"/>
        </w:rPr>
      </w:pPr>
    </w:p>
    <w:p w14:paraId="36BC6537" w14:textId="77777777" w:rsidR="00E74FA5" w:rsidRPr="000B2E09" w:rsidRDefault="00E74FA5" w:rsidP="004E574F">
      <w:pPr>
        <w:jc w:val="center"/>
        <w:rPr>
          <w:lang w:val="is-IS"/>
        </w:rPr>
      </w:pPr>
    </w:p>
    <w:p w14:paraId="36BC6538" w14:textId="77777777" w:rsidR="00E74FA5" w:rsidRPr="000B2E09" w:rsidRDefault="00E74FA5" w:rsidP="004E574F">
      <w:pPr>
        <w:jc w:val="center"/>
        <w:rPr>
          <w:lang w:val="is-IS"/>
        </w:rPr>
      </w:pPr>
    </w:p>
    <w:p w14:paraId="36BC6539" w14:textId="77777777" w:rsidR="00E74FA5" w:rsidRPr="000B2E09" w:rsidRDefault="00E74FA5" w:rsidP="004E574F">
      <w:pPr>
        <w:jc w:val="center"/>
        <w:rPr>
          <w:lang w:val="is-IS"/>
        </w:rPr>
      </w:pPr>
    </w:p>
    <w:p w14:paraId="36BC653A" w14:textId="77777777" w:rsidR="00E74FA5" w:rsidRPr="000B2E09" w:rsidRDefault="00E74FA5" w:rsidP="004E574F">
      <w:pPr>
        <w:jc w:val="center"/>
        <w:rPr>
          <w:lang w:val="is-IS"/>
        </w:rPr>
      </w:pPr>
    </w:p>
    <w:p w14:paraId="36BC653B" w14:textId="77777777" w:rsidR="00E74FA5" w:rsidRPr="000B2E09" w:rsidRDefault="00E74FA5" w:rsidP="004E574F">
      <w:pPr>
        <w:jc w:val="center"/>
        <w:rPr>
          <w:lang w:val="is-IS"/>
        </w:rPr>
      </w:pPr>
    </w:p>
    <w:p w14:paraId="36BC653C" w14:textId="77777777" w:rsidR="00E74FA5" w:rsidRPr="000B2E09" w:rsidRDefault="00E74FA5" w:rsidP="004E574F">
      <w:pPr>
        <w:jc w:val="center"/>
        <w:rPr>
          <w:lang w:val="is-IS"/>
        </w:rPr>
      </w:pPr>
    </w:p>
    <w:p w14:paraId="36BC653D" w14:textId="77777777" w:rsidR="00E74FA5" w:rsidRPr="000B2E09" w:rsidRDefault="00E74FA5" w:rsidP="004E574F">
      <w:pPr>
        <w:jc w:val="center"/>
        <w:rPr>
          <w:lang w:val="is-IS"/>
        </w:rPr>
      </w:pPr>
    </w:p>
    <w:p w14:paraId="36BC653E" w14:textId="77777777" w:rsidR="00E74FA5" w:rsidRPr="000B2E09" w:rsidRDefault="00E74FA5" w:rsidP="004E574F">
      <w:pPr>
        <w:jc w:val="center"/>
        <w:rPr>
          <w:lang w:val="is-IS"/>
        </w:rPr>
      </w:pPr>
    </w:p>
    <w:p w14:paraId="36BC653F" w14:textId="77777777" w:rsidR="00E74FA5" w:rsidRPr="000B2E09" w:rsidRDefault="00E74FA5" w:rsidP="004E574F">
      <w:pPr>
        <w:jc w:val="center"/>
        <w:rPr>
          <w:lang w:val="is-IS"/>
        </w:rPr>
      </w:pPr>
    </w:p>
    <w:p w14:paraId="36BC6540" w14:textId="77777777" w:rsidR="00E74FA5" w:rsidRPr="000B2E09" w:rsidRDefault="00E74FA5" w:rsidP="004E574F">
      <w:pPr>
        <w:jc w:val="center"/>
        <w:rPr>
          <w:lang w:val="is-IS"/>
        </w:rPr>
      </w:pPr>
    </w:p>
    <w:p w14:paraId="36BC6541" w14:textId="77777777" w:rsidR="00E74FA5" w:rsidRPr="000B2E09" w:rsidRDefault="00E74FA5" w:rsidP="004E574F">
      <w:pPr>
        <w:jc w:val="center"/>
        <w:rPr>
          <w:lang w:val="is-IS"/>
        </w:rPr>
      </w:pPr>
    </w:p>
    <w:p w14:paraId="36BC6542" w14:textId="77777777" w:rsidR="00E74FA5" w:rsidRPr="000B2E09" w:rsidRDefault="00E74FA5" w:rsidP="004E574F">
      <w:pPr>
        <w:jc w:val="center"/>
        <w:rPr>
          <w:lang w:val="is-IS"/>
        </w:rPr>
      </w:pPr>
    </w:p>
    <w:p w14:paraId="36BC6543" w14:textId="77777777" w:rsidR="00E74FA5" w:rsidRPr="000B2E09" w:rsidRDefault="00E74FA5" w:rsidP="004E574F">
      <w:pPr>
        <w:jc w:val="center"/>
        <w:rPr>
          <w:lang w:val="is-IS"/>
        </w:rPr>
      </w:pPr>
    </w:p>
    <w:p w14:paraId="36BC6544" w14:textId="77777777" w:rsidR="00E74FA5" w:rsidRPr="000B2E09" w:rsidRDefault="00E74FA5" w:rsidP="004E574F">
      <w:pPr>
        <w:jc w:val="center"/>
        <w:rPr>
          <w:lang w:val="is-IS"/>
        </w:rPr>
      </w:pPr>
    </w:p>
    <w:p w14:paraId="36BC6545" w14:textId="77777777" w:rsidR="00E74FA5" w:rsidRPr="000B2E09" w:rsidRDefault="00E74FA5" w:rsidP="004E574F">
      <w:pPr>
        <w:jc w:val="center"/>
        <w:rPr>
          <w:lang w:val="is-IS"/>
        </w:rPr>
      </w:pPr>
    </w:p>
    <w:p w14:paraId="36BC6546" w14:textId="77777777" w:rsidR="00E74FA5" w:rsidRPr="000B2E09" w:rsidRDefault="00E74FA5" w:rsidP="004E574F">
      <w:pPr>
        <w:jc w:val="center"/>
        <w:rPr>
          <w:lang w:val="is-IS"/>
        </w:rPr>
      </w:pPr>
    </w:p>
    <w:p w14:paraId="36BC6547" w14:textId="77777777" w:rsidR="00E74FA5" w:rsidRPr="000B2E09" w:rsidRDefault="00E74FA5" w:rsidP="004E574F">
      <w:pPr>
        <w:jc w:val="center"/>
        <w:rPr>
          <w:lang w:val="is-IS"/>
        </w:rPr>
      </w:pPr>
    </w:p>
    <w:p w14:paraId="36BC6548" w14:textId="77777777" w:rsidR="00F02C60" w:rsidRPr="000B2E09" w:rsidRDefault="00F02C60" w:rsidP="004E574F">
      <w:pPr>
        <w:jc w:val="center"/>
        <w:rPr>
          <w:lang w:val="is-IS"/>
        </w:rPr>
      </w:pPr>
    </w:p>
    <w:p w14:paraId="36BC6549" w14:textId="77777777" w:rsidR="008C074F" w:rsidRPr="000B2E09" w:rsidRDefault="008C074F" w:rsidP="004E574F">
      <w:pPr>
        <w:jc w:val="center"/>
        <w:rPr>
          <w:b/>
          <w:lang w:val="is-IS"/>
        </w:rPr>
      </w:pPr>
      <w:r w:rsidRPr="000B2E09">
        <w:rPr>
          <w:b/>
          <w:lang w:val="is-IS"/>
        </w:rPr>
        <w:t>VIÐAUKI II</w:t>
      </w:r>
    </w:p>
    <w:p w14:paraId="36BC654A" w14:textId="77777777" w:rsidR="008C074F" w:rsidRPr="000B2E09" w:rsidRDefault="008C074F" w:rsidP="004E574F">
      <w:pPr>
        <w:jc w:val="center"/>
        <w:rPr>
          <w:lang w:val="is-IS"/>
        </w:rPr>
      </w:pPr>
    </w:p>
    <w:p w14:paraId="36BC654B" w14:textId="77777777" w:rsidR="008C074F" w:rsidRPr="000B2E09" w:rsidRDefault="008C074F" w:rsidP="004E574F">
      <w:pPr>
        <w:tabs>
          <w:tab w:val="left" w:pos="1701"/>
        </w:tabs>
        <w:ind w:left="1701" w:right="1416" w:hanging="567"/>
        <w:rPr>
          <w:b/>
          <w:lang w:val="is-IS"/>
        </w:rPr>
      </w:pPr>
      <w:r w:rsidRPr="000B2E09">
        <w:rPr>
          <w:b/>
          <w:lang w:val="is-IS"/>
        </w:rPr>
        <w:t>A.</w:t>
      </w:r>
      <w:r w:rsidRPr="000B2E09">
        <w:rPr>
          <w:b/>
          <w:lang w:val="is-IS"/>
        </w:rPr>
        <w:tab/>
        <w:t>FRAMLEIÐENDUR LÍFFRÆÐILEGA VIRKRA EFNA OG FRAMLEIÐENDUR SEM ERU ÁBYRGIR FYRIR LOKASAMÞYKKT</w:t>
      </w:r>
    </w:p>
    <w:p w14:paraId="36BC654C" w14:textId="77777777" w:rsidR="008C074F" w:rsidRPr="000B2E09" w:rsidRDefault="008C074F" w:rsidP="004E574F">
      <w:pPr>
        <w:jc w:val="center"/>
        <w:rPr>
          <w:b/>
          <w:lang w:val="is-IS"/>
        </w:rPr>
      </w:pPr>
    </w:p>
    <w:p w14:paraId="36BC654D" w14:textId="77777777" w:rsidR="008C074F" w:rsidRPr="000B2E09" w:rsidRDefault="008C074F" w:rsidP="004E574F">
      <w:pPr>
        <w:ind w:left="1689" w:right="567" w:hanging="555"/>
        <w:rPr>
          <w:b/>
          <w:noProof/>
          <w:szCs w:val="22"/>
          <w:lang w:val="is-IS"/>
        </w:rPr>
      </w:pPr>
      <w:r w:rsidRPr="000B2E09">
        <w:rPr>
          <w:b/>
          <w:lang w:val="is-IS"/>
        </w:rPr>
        <w:t>B.</w:t>
      </w:r>
      <w:r w:rsidRPr="000B2E09">
        <w:rPr>
          <w:b/>
          <w:lang w:val="is-IS"/>
        </w:rPr>
        <w:tab/>
        <w:t>FORSENDUR</w:t>
      </w:r>
      <w:r w:rsidRPr="000B2E09">
        <w:rPr>
          <w:b/>
          <w:noProof/>
          <w:szCs w:val="22"/>
          <w:lang w:val="is-IS"/>
        </w:rPr>
        <w:t xml:space="preserve"> FYRIR, EÐA TAKMARKANIR Á, AFGREIÐSLU OG NOTKUN</w:t>
      </w:r>
    </w:p>
    <w:p w14:paraId="36BC654E" w14:textId="77777777" w:rsidR="008C074F" w:rsidRPr="000B2E09" w:rsidRDefault="008C074F" w:rsidP="004E574F">
      <w:pPr>
        <w:ind w:right="567"/>
        <w:rPr>
          <w:noProof/>
          <w:szCs w:val="22"/>
          <w:lang w:val="is-IS"/>
        </w:rPr>
      </w:pPr>
    </w:p>
    <w:p w14:paraId="36BC654F" w14:textId="77777777" w:rsidR="008C074F" w:rsidRPr="000B2E09" w:rsidRDefault="008C074F" w:rsidP="004E574F">
      <w:pPr>
        <w:ind w:left="1701" w:right="1416" w:hanging="567"/>
        <w:rPr>
          <w:b/>
          <w:lang w:val="is-IS"/>
        </w:rPr>
      </w:pPr>
      <w:r w:rsidRPr="000B2E09">
        <w:rPr>
          <w:b/>
          <w:noProof/>
          <w:szCs w:val="22"/>
          <w:lang w:val="is-IS"/>
        </w:rPr>
        <w:t>C.</w:t>
      </w:r>
      <w:r w:rsidRPr="000B2E09">
        <w:rPr>
          <w:b/>
          <w:noProof/>
          <w:szCs w:val="22"/>
          <w:lang w:val="is-IS"/>
        </w:rPr>
        <w:tab/>
        <w:t>AÐRAR FORSENDUR OG SKILYRÐI</w:t>
      </w:r>
      <w:r w:rsidRPr="000B2E09">
        <w:rPr>
          <w:b/>
          <w:lang w:val="is-IS"/>
        </w:rPr>
        <w:t xml:space="preserve"> MARKAÐSLEYFIS</w:t>
      </w:r>
    </w:p>
    <w:p w14:paraId="36BC6550" w14:textId="77777777" w:rsidR="00332E2C" w:rsidRPr="000B2E09" w:rsidRDefault="00332E2C" w:rsidP="00332E2C">
      <w:pPr>
        <w:jc w:val="center"/>
        <w:rPr>
          <w:b/>
          <w:lang w:val="is-IS"/>
        </w:rPr>
      </w:pPr>
    </w:p>
    <w:p w14:paraId="36BC6551" w14:textId="77777777" w:rsidR="00332E2C" w:rsidRPr="000B2E09" w:rsidRDefault="00332E2C" w:rsidP="00332E2C">
      <w:pPr>
        <w:ind w:left="1689" w:right="567" w:hanging="555"/>
        <w:rPr>
          <w:b/>
          <w:noProof/>
          <w:szCs w:val="22"/>
          <w:lang w:val="is-IS"/>
        </w:rPr>
      </w:pPr>
      <w:r w:rsidRPr="000B2E09">
        <w:rPr>
          <w:b/>
          <w:noProof/>
          <w:szCs w:val="22"/>
          <w:lang w:val="is-IS"/>
        </w:rPr>
        <w:t>D.</w:t>
      </w:r>
      <w:r w:rsidRPr="000B2E09">
        <w:rPr>
          <w:b/>
          <w:noProof/>
          <w:szCs w:val="22"/>
          <w:lang w:val="is-IS"/>
        </w:rPr>
        <w:tab/>
        <w:t>FORSENDUR EÐA TAKMARKANIR ER VARÐA ÖRYGGI OG VERKUN VIÐ NOTKUN LYFSINS</w:t>
      </w:r>
    </w:p>
    <w:p w14:paraId="36BC6552" w14:textId="77777777" w:rsidR="008C074F" w:rsidRPr="000B2E09" w:rsidRDefault="008C074F" w:rsidP="004E574F">
      <w:pPr>
        <w:jc w:val="center"/>
        <w:rPr>
          <w:b/>
          <w:lang w:val="is-IS"/>
        </w:rPr>
      </w:pPr>
    </w:p>
    <w:p w14:paraId="36BC6553" w14:textId="77777777" w:rsidR="00332E2C" w:rsidRPr="000B2E09" w:rsidRDefault="008C074F" w:rsidP="00332E2C">
      <w:pPr>
        <w:pStyle w:val="AnnexHeading"/>
        <w:rPr>
          <w:lang w:val="is-IS"/>
        </w:rPr>
      </w:pPr>
      <w:r w:rsidRPr="000B2E09">
        <w:rPr>
          <w:lang w:val="is-IS"/>
        </w:rPr>
        <w:br w:type="page"/>
      </w:r>
      <w:r w:rsidR="00332E2C" w:rsidRPr="000B2E09">
        <w:rPr>
          <w:lang w:val="is-IS"/>
        </w:rPr>
        <w:lastRenderedPageBreak/>
        <w:t>A.</w:t>
      </w:r>
      <w:r w:rsidR="00332E2C" w:rsidRPr="000B2E09">
        <w:rPr>
          <w:lang w:val="is-IS"/>
        </w:rPr>
        <w:tab/>
        <w:t>FRAMLEIÐENDUR LÍFFRÆÐILEGRA VIRKRA EFNA OG FRAMLEIÐENDUR SEM ERU ÁBYRGIR FYRIR LOKASAMÞYKKT</w:t>
      </w:r>
    </w:p>
    <w:p w14:paraId="36BC6554" w14:textId="77777777" w:rsidR="00332E2C" w:rsidRPr="000B2E09" w:rsidRDefault="00332E2C" w:rsidP="00332E2C">
      <w:pPr>
        <w:ind w:right="1416"/>
        <w:rPr>
          <w:lang w:val="is-IS"/>
        </w:rPr>
      </w:pPr>
    </w:p>
    <w:p w14:paraId="36BC6555" w14:textId="77777777" w:rsidR="00332E2C" w:rsidRPr="000B2E09" w:rsidRDefault="00332E2C" w:rsidP="00332E2C">
      <w:pPr>
        <w:rPr>
          <w:u w:val="single"/>
          <w:lang w:val="is-IS"/>
        </w:rPr>
      </w:pPr>
      <w:r w:rsidRPr="000B2E09">
        <w:rPr>
          <w:u w:val="single"/>
          <w:lang w:val="is-IS"/>
        </w:rPr>
        <w:t>Heiti og heimilisfang framleiðenda líffræðilegra virkra efna</w:t>
      </w:r>
    </w:p>
    <w:p w14:paraId="36BC6556" w14:textId="77777777" w:rsidR="00332E2C" w:rsidRPr="000B2E09" w:rsidRDefault="00332E2C" w:rsidP="00332E2C">
      <w:pPr>
        <w:numPr>
          <w:ilvl w:val="12"/>
          <w:numId w:val="0"/>
        </w:numPr>
        <w:rPr>
          <w:lang w:val="is-IS"/>
        </w:rPr>
      </w:pPr>
    </w:p>
    <w:p w14:paraId="36BC6557" w14:textId="63B308CE" w:rsidR="00332E2C" w:rsidRPr="000B2E09" w:rsidRDefault="000B7CC7" w:rsidP="00332E2C">
      <w:pPr>
        <w:numPr>
          <w:ilvl w:val="12"/>
          <w:numId w:val="0"/>
        </w:numPr>
        <w:rPr>
          <w:lang w:val="is-IS"/>
        </w:rPr>
      </w:pPr>
      <w:r>
        <w:rPr>
          <w:lang w:val="is-IS"/>
        </w:rPr>
        <w:t>Lonza Manufacturing</w:t>
      </w:r>
      <w:r w:rsidR="00AA6A3F">
        <w:rPr>
          <w:lang w:val="is-IS"/>
        </w:rPr>
        <w:t xml:space="preserve"> </w:t>
      </w:r>
      <w:r w:rsidR="0003225D">
        <w:rPr>
          <w:lang w:val="is-IS"/>
        </w:rPr>
        <w:t>LLC</w:t>
      </w:r>
    </w:p>
    <w:p w14:paraId="36BC6558" w14:textId="77777777" w:rsidR="00332E2C" w:rsidRPr="000B2E09" w:rsidRDefault="00332E2C" w:rsidP="00332E2C">
      <w:pPr>
        <w:numPr>
          <w:ilvl w:val="12"/>
          <w:numId w:val="0"/>
        </w:numPr>
        <w:rPr>
          <w:lang w:val="is-IS"/>
        </w:rPr>
      </w:pPr>
      <w:r w:rsidRPr="000B2E09">
        <w:rPr>
          <w:lang w:val="is-IS"/>
        </w:rPr>
        <w:t>1000 New Horizons Way</w:t>
      </w:r>
    </w:p>
    <w:p w14:paraId="36BC6559" w14:textId="77777777" w:rsidR="00332E2C" w:rsidRPr="000B2E09" w:rsidRDefault="00332E2C" w:rsidP="00332E2C">
      <w:pPr>
        <w:numPr>
          <w:ilvl w:val="12"/>
          <w:numId w:val="0"/>
        </w:numPr>
        <w:rPr>
          <w:lang w:val="is-IS"/>
        </w:rPr>
      </w:pPr>
      <w:r w:rsidRPr="000B2E09">
        <w:rPr>
          <w:lang w:val="is-IS"/>
        </w:rPr>
        <w:t>Vacaville, CA 95688</w:t>
      </w:r>
    </w:p>
    <w:p w14:paraId="36BC655A" w14:textId="77777777" w:rsidR="00332E2C" w:rsidRPr="000B2E09" w:rsidRDefault="00332E2C" w:rsidP="00332E2C">
      <w:pPr>
        <w:numPr>
          <w:ilvl w:val="12"/>
          <w:numId w:val="0"/>
        </w:numPr>
        <w:rPr>
          <w:lang w:val="is-IS"/>
        </w:rPr>
      </w:pPr>
      <w:r w:rsidRPr="000B2E09">
        <w:rPr>
          <w:lang w:val="is-IS"/>
        </w:rPr>
        <w:t>Bandaríkin</w:t>
      </w:r>
    </w:p>
    <w:p w14:paraId="36BC655B" w14:textId="77777777" w:rsidR="00332E2C" w:rsidRPr="000B2E09" w:rsidRDefault="00332E2C" w:rsidP="00332E2C">
      <w:pPr>
        <w:rPr>
          <w:lang w:val="is-IS"/>
        </w:rPr>
      </w:pPr>
    </w:p>
    <w:p w14:paraId="36BC655C" w14:textId="77777777" w:rsidR="00332E2C" w:rsidRPr="000B2E09" w:rsidRDefault="00332E2C" w:rsidP="00332E2C">
      <w:pPr>
        <w:autoSpaceDE w:val="0"/>
        <w:autoSpaceDN w:val="0"/>
        <w:adjustRightInd w:val="0"/>
        <w:rPr>
          <w:szCs w:val="22"/>
          <w:lang w:val="is-IS" w:eastAsia="en-GB"/>
        </w:rPr>
      </w:pPr>
      <w:r w:rsidRPr="000B2E09">
        <w:rPr>
          <w:szCs w:val="22"/>
          <w:lang w:val="is-IS" w:eastAsia="en-GB"/>
        </w:rPr>
        <w:t>Genentech, Inc.</w:t>
      </w:r>
    </w:p>
    <w:p w14:paraId="36BC655D" w14:textId="77777777" w:rsidR="00332E2C" w:rsidRPr="000B2E09" w:rsidRDefault="00332E2C" w:rsidP="00332E2C">
      <w:pPr>
        <w:autoSpaceDE w:val="0"/>
        <w:autoSpaceDN w:val="0"/>
        <w:adjustRightInd w:val="0"/>
        <w:rPr>
          <w:szCs w:val="22"/>
          <w:lang w:val="is-IS" w:eastAsia="en-GB"/>
        </w:rPr>
      </w:pPr>
      <w:r w:rsidRPr="000B2E09">
        <w:rPr>
          <w:szCs w:val="22"/>
          <w:lang w:val="is-IS" w:eastAsia="en-GB"/>
        </w:rPr>
        <w:t>1 Antibody Way</w:t>
      </w:r>
    </w:p>
    <w:p w14:paraId="36BC655E" w14:textId="77777777" w:rsidR="00332E2C" w:rsidRPr="000B2E09" w:rsidRDefault="00332E2C" w:rsidP="00332E2C">
      <w:pPr>
        <w:autoSpaceDE w:val="0"/>
        <w:autoSpaceDN w:val="0"/>
        <w:adjustRightInd w:val="0"/>
        <w:rPr>
          <w:szCs w:val="22"/>
          <w:lang w:val="is-IS" w:eastAsia="en-GB"/>
        </w:rPr>
      </w:pPr>
      <w:r w:rsidRPr="000B2E09">
        <w:rPr>
          <w:szCs w:val="22"/>
          <w:lang w:val="is-IS" w:eastAsia="en-GB"/>
        </w:rPr>
        <w:t>Oceanside, CA 92056 5802</w:t>
      </w:r>
    </w:p>
    <w:p w14:paraId="36BC655F" w14:textId="77777777" w:rsidR="00332E2C" w:rsidRPr="000B2E09" w:rsidRDefault="00332E2C" w:rsidP="00332E2C">
      <w:pPr>
        <w:rPr>
          <w:lang w:val="is-IS"/>
        </w:rPr>
      </w:pPr>
      <w:r w:rsidRPr="000B2E09">
        <w:rPr>
          <w:lang w:val="is-IS"/>
        </w:rPr>
        <w:t>Bandaríkin</w:t>
      </w:r>
    </w:p>
    <w:p w14:paraId="36BC6560" w14:textId="77777777" w:rsidR="00FD763D" w:rsidRPr="000B2E09" w:rsidRDefault="00FD763D" w:rsidP="00332E2C">
      <w:pPr>
        <w:rPr>
          <w:lang w:val="is-IS"/>
        </w:rPr>
      </w:pPr>
    </w:p>
    <w:p w14:paraId="36BC6561" w14:textId="77777777" w:rsidR="00FD763D" w:rsidRPr="000B2E09" w:rsidRDefault="00FD763D" w:rsidP="00FD763D">
      <w:pPr>
        <w:rPr>
          <w:szCs w:val="22"/>
          <w:lang w:val="is-IS"/>
        </w:rPr>
      </w:pPr>
      <w:r w:rsidRPr="000B2E09">
        <w:rPr>
          <w:szCs w:val="22"/>
          <w:lang w:val="is-IS"/>
        </w:rPr>
        <w:t>Samsung BioLogics</w:t>
      </w:r>
    </w:p>
    <w:p w14:paraId="36BC6562" w14:textId="77777777" w:rsidR="00C92363" w:rsidRPr="000B2E09" w:rsidRDefault="00C92363" w:rsidP="00C92363">
      <w:pPr>
        <w:rPr>
          <w:lang w:val="is-IS"/>
        </w:rPr>
      </w:pPr>
      <w:r w:rsidRPr="000B2E09">
        <w:rPr>
          <w:lang w:val="is-IS"/>
        </w:rPr>
        <w:t>300, Songdo Bio Way (Daero)</w:t>
      </w:r>
      <w:r w:rsidRPr="000B2E09">
        <w:rPr>
          <w:lang w:val="is-IS"/>
        </w:rPr>
        <w:br/>
        <w:t xml:space="preserve">Yeonsu-gu, Incheon 21987 </w:t>
      </w:r>
    </w:p>
    <w:p w14:paraId="36BC6563" w14:textId="77777777" w:rsidR="00FD763D" w:rsidRPr="000B2E09" w:rsidRDefault="00C92363" w:rsidP="00332E2C">
      <w:pPr>
        <w:rPr>
          <w:lang w:val="is-IS"/>
        </w:rPr>
      </w:pPr>
      <w:r w:rsidRPr="000B2E09">
        <w:rPr>
          <w:lang w:val="is-IS"/>
        </w:rPr>
        <w:t>K</w:t>
      </w:r>
      <w:r w:rsidR="00591F7C" w:rsidRPr="000B2E09">
        <w:rPr>
          <w:lang w:val="is-IS"/>
        </w:rPr>
        <w:t>ó</w:t>
      </w:r>
      <w:r w:rsidRPr="000B2E09">
        <w:rPr>
          <w:lang w:val="is-IS"/>
        </w:rPr>
        <w:t>rea</w:t>
      </w:r>
      <w:r w:rsidRPr="000B2E09" w:rsidDel="00C92363">
        <w:rPr>
          <w:szCs w:val="22"/>
          <w:lang w:val="is-IS"/>
        </w:rPr>
        <w:t xml:space="preserve"> </w:t>
      </w:r>
    </w:p>
    <w:p w14:paraId="36BC6564" w14:textId="77777777" w:rsidR="00D83249" w:rsidRPr="000B2E09" w:rsidRDefault="00D83249" w:rsidP="00332E2C">
      <w:pPr>
        <w:rPr>
          <w:lang w:val="is-IS"/>
        </w:rPr>
      </w:pPr>
    </w:p>
    <w:p w14:paraId="36BC6565" w14:textId="77777777" w:rsidR="00332E2C" w:rsidRPr="000B2E09" w:rsidRDefault="00332E2C" w:rsidP="00332E2C">
      <w:pPr>
        <w:rPr>
          <w:lang w:val="is-IS"/>
        </w:rPr>
      </w:pPr>
      <w:r w:rsidRPr="000B2E09">
        <w:rPr>
          <w:u w:val="single"/>
          <w:lang w:val="is-IS"/>
        </w:rPr>
        <w:t>Heiti og heimilisfang framleiðenda sem eru ábyrgir fyrir lokasamþykkt</w:t>
      </w:r>
    </w:p>
    <w:p w14:paraId="36BC6566" w14:textId="77777777" w:rsidR="00332E2C" w:rsidRPr="000B2E09" w:rsidRDefault="00332E2C" w:rsidP="00332E2C">
      <w:pPr>
        <w:rPr>
          <w:lang w:val="is-IS"/>
        </w:rPr>
      </w:pPr>
    </w:p>
    <w:p w14:paraId="36BC6567" w14:textId="77777777" w:rsidR="00332E2C" w:rsidRPr="000B2E09" w:rsidRDefault="00332E2C" w:rsidP="00332E2C">
      <w:pPr>
        <w:numPr>
          <w:ilvl w:val="12"/>
          <w:numId w:val="0"/>
        </w:numPr>
        <w:rPr>
          <w:lang w:val="is-IS"/>
        </w:rPr>
      </w:pPr>
      <w:r w:rsidRPr="000B2E09">
        <w:rPr>
          <w:noProof/>
          <w:szCs w:val="22"/>
          <w:lang w:val="is-IS"/>
        </w:rPr>
        <w:t xml:space="preserve">Roche Pharma </w:t>
      </w:r>
      <w:r w:rsidRPr="000B2E09">
        <w:rPr>
          <w:lang w:val="is-IS"/>
        </w:rPr>
        <w:t>AG</w:t>
      </w:r>
    </w:p>
    <w:p w14:paraId="36BC6568" w14:textId="77777777" w:rsidR="00332E2C" w:rsidRPr="000B2E09" w:rsidRDefault="00332E2C" w:rsidP="00332E2C">
      <w:pPr>
        <w:numPr>
          <w:ilvl w:val="12"/>
          <w:numId w:val="0"/>
        </w:numPr>
        <w:rPr>
          <w:lang w:val="is-IS"/>
        </w:rPr>
      </w:pPr>
      <w:r w:rsidRPr="000B2E09">
        <w:rPr>
          <w:lang w:val="is-IS"/>
        </w:rPr>
        <w:t>Emil</w:t>
      </w:r>
      <w:r w:rsidR="00C8170E" w:rsidRPr="000B2E09">
        <w:rPr>
          <w:lang w:val="is-IS"/>
        </w:rPr>
        <w:noBreakHyphen/>
      </w:r>
      <w:r w:rsidRPr="000B2E09">
        <w:rPr>
          <w:lang w:val="is-IS"/>
        </w:rPr>
        <w:t>Barell</w:t>
      </w:r>
      <w:r w:rsidR="00C8170E" w:rsidRPr="000B2E09">
        <w:rPr>
          <w:lang w:val="is-IS"/>
        </w:rPr>
        <w:noBreakHyphen/>
      </w:r>
      <w:r w:rsidRPr="000B2E09">
        <w:rPr>
          <w:lang w:val="is-IS"/>
        </w:rPr>
        <w:t>Str. 1</w:t>
      </w:r>
    </w:p>
    <w:p w14:paraId="36BC6569" w14:textId="4426A79D" w:rsidR="00332E2C" w:rsidRPr="000B2E09" w:rsidRDefault="00332E2C" w:rsidP="00332E2C">
      <w:pPr>
        <w:numPr>
          <w:ilvl w:val="12"/>
          <w:numId w:val="0"/>
        </w:numPr>
        <w:rPr>
          <w:lang w:val="is-IS"/>
        </w:rPr>
      </w:pPr>
      <w:r w:rsidRPr="000B2E09">
        <w:rPr>
          <w:lang w:val="is-IS"/>
        </w:rPr>
        <w:t>79639, Grenzach</w:t>
      </w:r>
      <w:r w:rsidR="00C8170E" w:rsidRPr="000B2E09">
        <w:rPr>
          <w:lang w:val="is-IS"/>
        </w:rPr>
        <w:noBreakHyphen/>
      </w:r>
      <w:r w:rsidRPr="000B2E09">
        <w:rPr>
          <w:lang w:val="is-IS"/>
        </w:rPr>
        <w:t>Wyhlen</w:t>
      </w:r>
    </w:p>
    <w:p w14:paraId="36BC656A" w14:textId="77777777" w:rsidR="00332E2C" w:rsidRPr="000B2E09" w:rsidRDefault="00332E2C" w:rsidP="00332E2C">
      <w:pPr>
        <w:numPr>
          <w:ilvl w:val="12"/>
          <w:numId w:val="0"/>
        </w:numPr>
        <w:rPr>
          <w:lang w:val="is-IS"/>
        </w:rPr>
      </w:pPr>
      <w:r w:rsidRPr="000B2E09">
        <w:rPr>
          <w:lang w:val="is-IS"/>
        </w:rPr>
        <w:t>Þýskalandi</w:t>
      </w:r>
    </w:p>
    <w:p w14:paraId="36BC656B" w14:textId="77777777" w:rsidR="00332E2C" w:rsidRPr="000B2E09" w:rsidRDefault="00332E2C" w:rsidP="00332E2C">
      <w:pPr>
        <w:numPr>
          <w:ilvl w:val="12"/>
          <w:numId w:val="0"/>
        </w:numPr>
        <w:rPr>
          <w:lang w:val="is-IS"/>
        </w:rPr>
      </w:pPr>
    </w:p>
    <w:p w14:paraId="36BC656C" w14:textId="77777777" w:rsidR="00332E2C" w:rsidRPr="000B2E09" w:rsidRDefault="00332E2C" w:rsidP="00332E2C">
      <w:pPr>
        <w:rPr>
          <w:lang w:val="is-IS"/>
        </w:rPr>
      </w:pPr>
    </w:p>
    <w:p w14:paraId="36BC656D" w14:textId="77777777" w:rsidR="00332E2C" w:rsidRPr="000B2E09" w:rsidRDefault="00332E2C" w:rsidP="00332E2C">
      <w:pPr>
        <w:pStyle w:val="AnnexHeading"/>
        <w:rPr>
          <w:lang w:val="is-IS"/>
        </w:rPr>
      </w:pPr>
      <w:r w:rsidRPr="000B2E09">
        <w:rPr>
          <w:lang w:val="is-IS"/>
        </w:rPr>
        <w:t>B.</w:t>
      </w:r>
      <w:r w:rsidRPr="000B2E09">
        <w:rPr>
          <w:lang w:val="is-IS"/>
        </w:rPr>
        <w:tab/>
        <w:t>FORSENDUR FYRIR, EÐA TAKMARKANIR Á, AFGREIÐSLU OG NOTKUN</w:t>
      </w:r>
    </w:p>
    <w:p w14:paraId="36BC656E" w14:textId="77777777" w:rsidR="00332E2C" w:rsidRPr="000B2E09" w:rsidRDefault="00332E2C" w:rsidP="00332E2C">
      <w:pPr>
        <w:rPr>
          <w:lang w:val="is-IS"/>
        </w:rPr>
      </w:pPr>
    </w:p>
    <w:p w14:paraId="36BC656F" w14:textId="77777777" w:rsidR="00332E2C" w:rsidRPr="000B2E09" w:rsidRDefault="006C6635" w:rsidP="00332E2C">
      <w:pPr>
        <w:numPr>
          <w:ilvl w:val="12"/>
          <w:numId w:val="0"/>
        </w:numPr>
        <w:rPr>
          <w:lang w:val="is-IS"/>
        </w:rPr>
      </w:pPr>
      <w:r w:rsidRPr="000B2E09">
        <w:rPr>
          <w:noProof/>
          <w:szCs w:val="22"/>
          <w:lang w:val="is-IS"/>
        </w:rPr>
        <w:t xml:space="preserve">Ávísun lyfsins er háð sérstökum takmörkunum </w:t>
      </w:r>
      <w:r w:rsidR="00332E2C" w:rsidRPr="000B2E09">
        <w:rPr>
          <w:lang w:val="is-IS"/>
        </w:rPr>
        <w:t>(Sjá viðauka I: Samantekt á eiginleikum lyfs, kafla 4.2).</w:t>
      </w:r>
    </w:p>
    <w:p w14:paraId="36BC6570" w14:textId="77777777" w:rsidR="00332E2C" w:rsidRPr="000B2E09" w:rsidRDefault="00332E2C" w:rsidP="00332E2C">
      <w:pPr>
        <w:numPr>
          <w:ilvl w:val="12"/>
          <w:numId w:val="0"/>
        </w:numPr>
        <w:rPr>
          <w:noProof/>
          <w:lang w:val="is-IS"/>
        </w:rPr>
      </w:pPr>
    </w:p>
    <w:p w14:paraId="36BC6571" w14:textId="77777777" w:rsidR="00332E2C" w:rsidRPr="000B2E09" w:rsidRDefault="00332E2C" w:rsidP="00332E2C">
      <w:pPr>
        <w:numPr>
          <w:ilvl w:val="12"/>
          <w:numId w:val="0"/>
        </w:numPr>
        <w:rPr>
          <w:noProof/>
          <w:lang w:val="is-IS"/>
        </w:rPr>
      </w:pPr>
    </w:p>
    <w:p w14:paraId="36BC6572" w14:textId="77777777" w:rsidR="00332E2C" w:rsidRPr="000B2E09" w:rsidRDefault="00332E2C" w:rsidP="00332E2C">
      <w:pPr>
        <w:pStyle w:val="AnnexHeading"/>
        <w:rPr>
          <w:lang w:val="is-IS"/>
        </w:rPr>
      </w:pPr>
      <w:r w:rsidRPr="000B2E09">
        <w:rPr>
          <w:lang w:val="is-IS"/>
        </w:rPr>
        <w:t>C.</w:t>
      </w:r>
      <w:r w:rsidRPr="000B2E09">
        <w:rPr>
          <w:lang w:val="is-IS"/>
        </w:rPr>
        <w:tab/>
        <w:t>AÐRAR FORSENDUR OG SKILYRÐI MARKAÐSLEYFIS</w:t>
      </w:r>
    </w:p>
    <w:p w14:paraId="36BC6573" w14:textId="77777777" w:rsidR="00332E2C" w:rsidRPr="000B2E09" w:rsidRDefault="00332E2C" w:rsidP="00332E2C">
      <w:pPr>
        <w:ind w:right="-1"/>
        <w:rPr>
          <w:noProof/>
          <w:lang w:val="is-IS"/>
        </w:rPr>
      </w:pPr>
    </w:p>
    <w:p w14:paraId="36BC6574" w14:textId="77777777" w:rsidR="00332E2C" w:rsidRPr="000B2E09" w:rsidRDefault="00B6349D" w:rsidP="00332E2C">
      <w:pPr>
        <w:numPr>
          <w:ilvl w:val="12"/>
          <w:numId w:val="0"/>
        </w:numPr>
        <w:rPr>
          <w:noProof/>
          <w:szCs w:val="22"/>
          <w:lang w:val="is-IS"/>
        </w:rPr>
      </w:pPr>
      <w:r w:rsidRPr="000B2E09">
        <w:rPr>
          <w:lang w:val="is-IS"/>
        </w:rPr>
        <w:sym w:font="Symbol" w:char="F0B7"/>
      </w:r>
      <w:r w:rsidRPr="000B2E09">
        <w:rPr>
          <w:lang w:val="is-IS"/>
        </w:rPr>
        <w:tab/>
      </w:r>
      <w:r w:rsidR="00332E2C" w:rsidRPr="000B2E09">
        <w:rPr>
          <w:b/>
          <w:noProof/>
          <w:szCs w:val="22"/>
          <w:lang w:val="is-IS"/>
        </w:rPr>
        <w:t>Samantektir um öryggi lyfsins (PSUR)</w:t>
      </w:r>
    </w:p>
    <w:p w14:paraId="36BC6575" w14:textId="77777777" w:rsidR="00332E2C" w:rsidRPr="000B2E09" w:rsidRDefault="00332E2C" w:rsidP="00332E2C">
      <w:pPr>
        <w:ind w:right="-1"/>
        <w:rPr>
          <w:noProof/>
          <w:lang w:val="is-IS"/>
        </w:rPr>
      </w:pPr>
    </w:p>
    <w:p w14:paraId="36BC6576" w14:textId="77777777" w:rsidR="00F36A24" w:rsidRPr="000B2E09" w:rsidRDefault="00F36A24" w:rsidP="00F36A24">
      <w:pPr>
        <w:pStyle w:val="NormalWeb"/>
        <w:spacing w:before="0" w:beforeAutospacing="0" w:after="0" w:afterAutospacing="0"/>
        <w:rPr>
          <w:sz w:val="22"/>
          <w:szCs w:val="22"/>
          <w:lang w:val="is-IS"/>
        </w:rPr>
      </w:pPr>
      <w:r w:rsidRPr="000B2E09">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6BC6577" w14:textId="77777777" w:rsidR="00332E2C" w:rsidRPr="000B2E09" w:rsidRDefault="00332E2C" w:rsidP="00332E2C">
      <w:pPr>
        <w:ind w:right="-1"/>
        <w:rPr>
          <w:noProof/>
          <w:lang w:val="is-IS"/>
        </w:rPr>
      </w:pPr>
    </w:p>
    <w:p w14:paraId="36BC6578" w14:textId="77777777" w:rsidR="00332E2C" w:rsidRPr="000B2E09" w:rsidRDefault="00332E2C" w:rsidP="00332E2C">
      <w:pPr>
        <w:ind w:right="-1"/>
        <w:rPr>
          <w:noProof/>
          <w:lang w:val="is-IS"/>
        </w:rPr>
      </w:pPr>
    </w:p>
    <w:p w14:paraId="36BC6579" w14:textId="77777777" w:rsidR="00332E2C" w:rsidRPr="000B2E09" w:rsidRDefault="00332E2C" w:rsidP="00645D64">
      <w:pPr>
        <w:pStyle w:val="AnnexHeading"/>
        <w:keepLines/>
        <w:ind w:left="562" w:hanging="562"/>
        <w:rPr>
          <w:lang w:val="is-IS"/>
        </w:rPr>
      </w:pPr>
      <w:r w:rsidRPr="000B2E09">
        <w:rPr>
          <w:lang w:val="is-IS"/>
        </w:rPr>
        <w:t>D.</w:t>
      </w:r>
      <w:r w:rsidRPr="000B2E09">
        <w:rPr>
          <w:lang w:val="is-IS"/>
        </w:rPr>
        <w:tab/>
        <w:t>FORSENDUR EÐA TAKMARKANIR ER VARÐA ÖRYGGI OG VERKUN VIÐ NOTKUN LYFSINS</w:t>
      </w:r>
    </w:p>
    <w:p w14:paraId="36BC657A" w14:textId="77777777" w:rsidR="00332E2C" w:rsidRPr="000B2E09" w:rsidRDefault="00332E2C" w:rsidP="00645D64">
      <w:pPr>
        <w:keepLines/>
        <w:ind w:right="-1"/>
        <w:rPr>
          <w:noProof/>
          <w:lang w:val="is-IS"/>
        </w:rPr>
      </w:pPr>
    </w:p>
    <w:p w14:paraId="36BC657B" w14:textId="77777777" w:rsidR="00332E2C" w:rsidRPr="000B2E09" w:rsidRDefault="00B6349D" w:rsidP="00645D64">
      <w:pPr>
        <w:keepLines/>
        <w:ind w:right="-1"/>
        <w:rPr>
          <w:b/>
          <w:lang w:val="is-IS"/>
        </w:rPr>
      </w:pPr>
      <w:r w:rsidRPr="000B2E09">
        <w:rPr>
          <w:lang w:val="is-IS"/>
        </w:rPr>
        <w:sym w:font="Symbol" w:char="F0B7"/>
      </w:r>
      <w:r w:rsidRPr="000B2E09">
        <w:rPr>
          <w:lang w:val="is-IS"/>
        </w:rPr>
        <w:tab/>
      </w:r>
      <w:r w:rsidR="00332E2C" w:rsidRPr="000B2E09">
        <w:rPr>
          <w:b/>
          <w:lang w:val="is-IS"/>
        </w:rPr>
        <w:t>Áætlun um áhættustjórnun</w:t>
      </w:r>
    </w:p>
    <w:p w14:paraId="36BC657C" w14:textId="77777777" w:rsidR="00332E2C" w:rsidRPr="000B2E09" w:rsidRDefault="00332E2C" w:rsidP="00645D64">
      <w:pPr>
        <w:keepLines/>
        <w:ind w:right="-1"/>
        <w:rPr>
          <w:szCs w:val="22"/>
          <w:lang w:val="is-IS"/>
        </w:rPr>
      </w:pPr>
      <w:r w:rsidRPr="000B2E09">
        <w:rPr>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36BC657D" w14:textId="77777777" w:rsidR="00332E2C" w:rsidRPr="000B2E09" w:rsidRDefault="00332E2C" w:rsidP="00645D64">
      <w:pPr>
        <w:keepLines/>
        <w:rPr>
          <w:lang w:val="is-IS"/>
        </w:rPr>
      </w:pPr>
    </w:p>
    <w:p w14:paraId="36BC657E" w14:textId="77777777" w:rsidR="00332E2C" w:rsidRPr="000B2E09" w:rsidRDefault="00332E2C" w:rsidP="00645D64">
      <w:pPr>
        <w:keepLines/>
        <w:spacing w:line="260" w:lineRule="exact"/>
        <w:ind w:left="284" w:right="567" w:hanging="284"/>
        <w:rPr>
          <w:lang w:val="is-IS"/>
        </w:rPr>
      </w:pPr>
      <w:r w:rsidRPr="000B2E09">
        <w:rPr>
          <w:noProof/>
          <w:lang w:val="is-IS"/>
        </w:rPr>
        <w:t>Leggja skal fram uppfærða áætlun um áhættustjórnun:</w:t>
      </w:r>
    </w:p>
    <w:p w14:paraId="36BC657F" w14:textId="77777777" w:rsidR="00332E2C" w:rsidRPr="000B2E09" w:rsidRDefault="00B6349D" w:rsidP="00DB2C78">
      <w:pPr>
        <w:keepLines/>
        <w:numPr>
          <w:ilvl w:val="12"/>
          <w:numId w:val="0"/>
        </w:numPr>
        <w:ind w:left="1134" w:hanging="567"/>
        <w:rPr>
          <w:b/>
          <w:noProof/>
          <w:szCs w:val="22"/>
          <w:lang w:val="is-IS"/>
        </w:rPr>
      </w:pPr>
      <w:r w:rsidRPr="000B2E09">
        <w:rPr>
          <w:b/>
          <w:lang w:val="is-IS"/>
        </w:rPr>
        <w:sym w:font="Symbol" w:char="F0B7"/>
      </w:r>
      <w:r w:rsidRPr="000B2E09">
        <w:rPr>
          <w:b/>
          <w:lang w:val="is-IS"/>
        </w:rPr>
        <w:tab/>
      </w:r>
      <w:r w:rsidR="00332E2C" w:rsidRPr="000B2E09">
        <w:rPr>
          <w:b/>
          <w:noProof/>
          <w:szCs w:val="22"/>
          <w:lang w:val="is-IS"/>
        </w:rPr>
        <w:t>Að beiðni Lyfjastofnunar Evrópu.</w:t>
      </w:r>
    </w:p>
    <w:p w14:paraId="36BC6580" w14:textId="77777777" w:rsidR="00332E2C" w:rsidRPr="000B2E09" w:rsidRDefault="00873348" w:rsidP="00645D64">
      <w:pPr>
        <w:keepLines/>
        <w:numPr>
          <w:ilvl w:val="12"/>
          <w:numId w:val="0"/>
        </w:numPr>
        <w:ind w:left="1134" w:hanging="567"/>
        <w:rPr>
          <w:noProof/>
          <w:szCs w:val="22"/>
          <w:lang w:val="is-IS"/>
        </w:rPr>
      </w:pPr>
      <w:r w:rsidRPr="000B2E09">
        <w:rPr>
          <w:lang w:val="is-IS"/>
        </w:rPr>
        <w:sym w:font="Symbol" w:char="F0B7"/>
      </w:r>
      <w:r w:rsidRPr="000B2E09">
        <w:rPr>
          <w:lang w:val="is-IS"/>
        </w:rPr>
        <w:tab/>
      </w:r>
      <w:r w:rsidR="00332E2C" w:rsidRPr="000B2E09">
        <w:rPr>
          <w:noProof/>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36BC6581" w14:textId="77777777" w:rsidR="00332E2C" w:rsidRPr="000B2E09" w:rsidRDefault="00332E2C" w:rsidP="00645D64">
      <w:pPr>
        <w:keepLines/>
        <w:rPr>
          <w:noProof/>
          <w:szCs w:val="22"/>
          <w:lang w:val="is-IS"/>
        </w:rPr>
      </w:pPr>
    </w:p>
    <w:p w14:paraId="36BC6582" w14:textId="77777777" w:rsidR="00332E2C" w:rsidRPr="000B2E09" w:rsidRDefault="00332E2C" w:rsidP="00645D64">
      <w:pPr>
        <w:keepLines/>
        <w:rPr>
          <w:lang w:val="is-IS"/>
        </w:rPr>
      </w:pPr>
      <w:r w:rsidRPr="000B2E09">
        <w:rPr>
          <w:lang w:val="is-IS"/>
        </w:rPr>
        <w:lastRenderedPageBreak/>
        <w:t>Ef skil á samantekt um öryggi lyfsins og uppfærsla á áætlun um áhættustjórnun er áætluð á svipuðum tíma má skila þeim saman.</w:t>
      </w:r>
    </w:p>
    <w:p w14:paraId="36BC6583" w14:textId="77777777" w:rsidR="00645D64" w:rsidRPr="000B2E09" w:rsidRDefault="00645D64" w:rsidP="001F50F0">
      <w:pPr>
        <w:rPr>
          <w:szCs w:val="22"/>
          <w:lang w:val="is-IS"/>
        </w:rPr>
      </w:pPr>
    </w:p>
    <w:p w14:paraId="36BC6584" w14:textId="77777777" w:rsidR="00645D64" w:rsidRPr="000B2E09" w:rsidRDefault="00873348" w:rsidP="00D25A4B">
      <w:pPr>
        <w:keepNext/>
        <w:keepLines/>
        <w:numPr>
          <w:ilvl w:val="12"/>
          <w:numId w:val="0"/>
        </w:numPr>
        <w:tabs>
          <w:tab w:val="left" w:pos="567"/>
        </w:tabs>
        <w:rPr>
          <w:b/>
          <w:noProof/>
          <w:szCs w:val="22"/>
          <w:lang w:val="is-IS"/>
        </w:rPr>
      </w:pPr>
      <w:r w:rsidRPr="000B2E09">
        <w:rPr>
          <w:lang w:val="is-IS"/>
        </w:rPr>
        <w:sym w:font="Symbol" w:char="F0B7"/>
      </w:r>
      <w:r w:rsidRPr="000B2E09">
        <w:rPr>
          <w:lang w:val="is-IS"/>
        </w:rPr>
        <w:tab/>
      </w:r>
      <w:r w:rsidR="00645D64" w:rsidRPr="000B2E09">
        <w:rPr>
          <w:b/>
          <w:noProof/>
          <w:szCs w:val="22"/>
          <w:lang w:val="is-IS"/>
        </w:rPr>
        <w:t>Viðbótaraðgerðir til að lágmarka áhættu</w:t>
      </w:r>
    </w:p>
    <w:p w14:paraId="36BC6585" w14:textId="77777777" w:rsidR="00645D64" w:rsidRPr="000B2E09" w:rsidRDefault="00645D64" w:rsidP="00D25A4B">
      <w:pPr>
        <w:keepNext/>
        <w:keepLines/>
        <w:rPr>
          <w:szCs w:val="22"/>
          <w:lang w:val="is-IS"/>
        </w:rPr>
      </w:pPr>
    </w:p>
    <w:p w14:paraId="36BC6586" w14:textId="77777777" w:rsidR="00F71D23" w:rsidRPr="000B2E09" w:rsidRDefault="00614E5F" w:rsidP="00D25A4B">
      <w:pPr>
        <w:keepNext/>
        <w:keepLines/>
        <w:rPr>
          <w:szCs w:val="22"/>
          <w:u w:val="single"/>
          <w:lang w:val="is-IS"/>
        </w:rPr>
      </w:pPr>
      <w:r w:rsidRPr="000B2E09">
        <w:rPr>
          <w:szCs w:val="22"/>
          <w:u w:val="single"/>
          <w:lang w:val="is-IS"/>
        </w:rPr>
        <w:t>Aðrar ábendingar en krabbamein</w:t>
      </w:r>
      <w:r w:rsidR="00F71D23" w:rsidRPr="000B2E09">
        <w:rPr>
          <w:szCs w:val="22"/>
          <w:u w:val="single"/>
          <w:lang w:val="is-IS"/>
        </w:rPr>
        <w:t>:</w:t>
      </w:r>
    </w:p>
    <w:p w14:paraId="36BC6587" w14:textId="77777777" w:rsidR="00F71D23" w:rsidRPr="000B2E09" w:rsidRDefault="00F71D23" w:rsidP="00F71D23">
      <w:pPr>
        <w:rPr>
          <w:szCs w:val="22"/>
          <w:lang w:val="is-IS"/>
        </w:rPr>
      </w:pPr>
    </w:p>
    <w:p w14:paraId="36BC6588" w14:textId="77777777" w:rsidR="00645D64" w:rsidRPr="000B2E09" w:rsidRDefault="00645D64" w:rsidP="00645D64">
      <w:pPr>
        <w:rPr>
          <w:szCs w:val="22"/>
          <w:lang w:val="is-IS"/>
        </w:rPr>
      </w:pPr>
      <w:r w:rsidRPr="000B2E09">
        <w:rPr>
          <w:szCs w:val="22"/>
          <w:lang w:val="is-IS"/>
        </w:rPr>
        <w:t>Markaðsleyfishafi skal tryggja að allir læknar sem búast má við að ávísi MabThera fái eftirtaldar upplýsingar:</w:t>
      </w:r>
    </w:p>
    <w:p w14:paraId="36BC6589" w14:textId="77777777" w:rsidR="00645D64" w:rsidRPr="000B2E09" w:rsidRDefault="00645D64" w:rsidP="00645D64">
      <w:pPr>
        <w:rPr>
          <w:szCs w:val="22"/>
          <w:lang w:val="is-IS"/>
        </w:rPr>
      </w:pPr>
    </w:p>
    <w:p w14:paraId="36BC658A" w14:textId="77777777" w:rsidR="00F71D23" w:rsidRPr="000B2E09" w:rsidRDefault="00D83249" w:rsidP="00645D64">
      <w:pPr>
        <w:rPr>
          <w:szCs w:val="22"/>
          <w:lang w:val="is-IS"/>
        </w:rPr>
      </w:pPr>
      <w:r w:rsidRPr="000B2E09">
        <w:rPr>
          <w:lang w:val="is-IS"/>
        </w:rPr>
        <w:t>Samantekt á eiginleikum lyfs</w:t>
      </w:r>
    </w:p>
    <w:p w14:paraId="36BC658D" w14:textId="77777777" w:rsidR="00645D64" w:rsidRPr="000B2E09" w:rsidRDefault="00645D64" w:rsidP="00645D64">
      <w:pPr>
        <w:rPr>
          <w:szCs w:val="22"/>
          <w:lang w:val="is-IS"/>
        </w:rPr>
      </w:pPr>
      <w:r w:rsidRPr="000B2E09">
        <w:rPr>
          <w:szCs w:val="22"/>
          <w:lang w:val="is-IS"/>
        </w:rPr>
        <w:t>Öryggiskort fyrir sjúklinga</w:t>
      </w:r>
    </w:p>
    <w:p w14:paraId="36BC658E" w14:textId="77777777" w:rsidR="00645D64" w:rsidRPr="000B2E09" w:rsidRDefault="00645D64" w:rsidP="00645D64">
      <w:pPr>
        <w:rPr>
          <w:szCs w:val="22"/>
          <w:lang w:val="is-IS"/>
        </w:rPr>
      </w:pPr>
    </w:p>
    <w:p w14:paraId="36BC659D" w14:textId="77777777" w:rsidR="00645D64" w:rsidRPr="000B2E09" w:rsidRDefault="00645D64" w:rsidP="00645D64">
      <w:pPr>
        <w:rPr>
          <w:szCs w:val="22"/>
          <w:lang w:val="is-IS"/>
        </w:rPr>
      </w:pPr>
      <w:r w:rsidRPr="000B2E09">
        <w:rPr>
          <w:szCs w:val="22"/>
          <w:lang w:val="is-IS"/>
        </w:rPr>
        <w:t>Öryggiskort til sjúklinga sem fá MabThera við öðrum ábendingum en krabbameini skal innihalda upplýsingar um eftirtalin lykilatriði:</w:t>
      </w:r>
    </w:p>
    <w:p w14:paraId="36BC659E" w14:textId="77777777" w:rsidR="00645D64" w:rsidRPr="000B2E09" w:rsidRDefault="007204C6" w:rsidP="00B50F3F">
      <w:pPr>
        <w:ind w:left="778" w:hanging="360"/>
        <w:rPr>
          <w:szCs w:val="22"/>
          <w:lang w:val="is-IS"/>
        </w:rPr>
      </w:pPr>
      <w:r w:rsidRPr="000B2E09">
        <w:rPr>
          <w:lang w:val="is-IS"/>
        </w:rPr>
        <w:sym w:font="Symbol" w:char="F0B7"/>
      </w:r>
      <w:r w:rsidRPr="000B2E09">
        <w:rPr>
          <w:lang w:val="is-IS"/>
        </w:rPr>
        <w:tab/>
      </w:r>
      <w:r w:rsidR="00591A21" w:rsidRPr="000B2E09">
        <w:rPr>
          <w:szCs w:val="22"/>
          <w:lang w:val="is-IS"/>
        </w:rPr>
        <w:t>Mikilvægi þess að bera kortið ávallt á sér og sýna það öllum heilbrigðisstarfsmönnum sem leitað er til</w:t>
      </w:r>
    </w:p>
    <w:p w14:paraId="36BC659F" w14:textId="77777777" w:rsidR="00645D64" w:rsidRPr="000B2E09" w:rsidRDefault="007204C6" w:rsidP="00B50F3F">
      <w:pPr>
        <w:ind w:left="778" w:hanging="360"/>
        <w:rPr>
          <w:szCs w:val="22"/>
          <w:lang w:val="is-IS"/>
        </w:rPr>
      </w:pPr>
      <w:r w:rsidRPr="000B2E09">
        <w:rPr>
          <w:lang w:val="is-IS"/>
        </w:rPr>
        <w:sym w:font="Symbol" w:char="F0B7"/>
      </w:r>
      <w:r w:rsidRPr="000B2E09">
        <w:rPr>
          <w:lang w:val="is-IS"/>
        </w:rPr>
        <w:tab/>
      </w:r>
      <w:r w:rsidR="00591A21" w:rsidRPr="000B2E09">
        <w:rPr>
          <w:szCs w:val="22"/>
          <w:lang w:val="is-IS"/>
        </w:rPr>
        <w:t xml:space="preserve">Varnaðarorð um hættu á sýkingum og PML, þar á meðal einkenni </w:t>
      </w:r>
    </w:p>
    <w:p w14:paraId="36BC65A0" w14:textId="77777777" w:rsidR="00D83249" w:rsidRPr="000B2E09" w:rsidRDefault="007204C6" w:rsidP="00B50F3F">
      <w:pPr>
        <w:ind w:left="778" w:hanging="360"/>
        <w:rPr>
          <w:szCs w:val="22"/>
          <w:lang w:val="is-IS"/>
        </w:rPr>
      </w:pPr>
      <w:r w:rsidRPr="000B2E09">
        <w:rPr>
          <w:lang w:val="is-IS"/>
        </w:rPr>
        <w:sym w:font="Symbol" w:char="F0B7"/>
      </w:r>
      <w:r w:rsidRPr="000B2E09">
        <w:rPr>
          <w:lang w:val="is-IS"/>
        </w:rPr>
        <w:tab/>
      </w:r>
      <w:r w:rsidR="00591A21" w:rsidRPr="000B2E09">
        <w:rPr>
          <w:szCs w:val="22"/>
          <w:lang w:val="is-IS"/>
        </w:rPr>
        <w:t>Mikilvægi þess að leita til læknisins ef vart verður við einkenn</w:t>
      </w:r>
      <w:r w:rsidR="004E4ACD" w:rsidRPr="000B2E09">
        <w:rPr>
          <w:szCs w:val="22"/>
          <w:lang w:val="is-IS"/>
        </w:rPr>
        <w:t>i</w:t>
      </w:r>
    </w:p>
    <w:p w14:paraId="36BC65A1" w14:textId="77777777" w:rsidR="00D83249" w:rsidRPr="000B2E09" w:rsidRDefault="00D83249" w:rsidP="00B50F3F">
      <w:pPr>
        <w:ind w:left="778" w:hanging="360"/>
        <w:rPr>
          <w:szCs w:val="22"/>
          <w:lang w:val="is-IS"/>
        </w:rPr>
      </w:pPr>
    </w:p>
    <w:p w14:paraId="36BC65A2" w14:textId="65CAB91E" w:rsidR="00024C99" w:rsidRPr="000B2E09" w:rsidRDefault="00E52CFC" w:rsidP="00DB2C78">
      <w:pPr>
        <w:rPr>
          <w:szCs w:val="22"/>
          <w:lang w:val="is-IS"/>
        </w:rPr>
      </w:pPr>
      <w:r>
        <w:rPr>
          <w:szCs w:val="22"/>
          <w:lang w:val="is-IS"/>
        </w:rPr>
        <w:t>Ö</w:t>
      </w:r>
      <w:r w:rsidR="00024C99" w:rsidRPr="000B2E09">
        <w:rPr>
          <w:szCs w:val="22"/>
          <w:lang w:val="is-IS"/>
        </w:rPr>
        <w:t>ryggiskort til sjúklinga verður</w:t>
      </w:r>
      <w:r w:rsidR="002556BE" w:rsidRPr="000B2E09">
        <w:rPr>
          <w:szCs w:val="22"/>
          <w:lang w:val="is-IS"/>
        </w:rPr>
        <w:t xml:space="preserve"> </w:t>
      </w:r>
      <w:r w:rsidR="00024C99" w:rsidRPr="000B2E09">
        <w:rPr>
          <w:szCs w:val="22"/>
          <w:lang w:val="is-IS"/>
        </w:rPr>
        <w:t xml:space="preserve">að </w:t>
      </w:r>
      <w:r w:rsidR="00D83249" w:rsidRPr="000B2E09">
        <w:rPr>
          <w:szCs w:val="22"/>
          <w:lang w:val="is-IS"/>
        </w:rPr>
        <w:t xml:space="preserve">útbúa </w:t>
      </w:r>
      <w:r w:rsidR="00024C99" w:rsidRPr="000B2E09">
        <w:rPr>
          <w:szCs w:val="22"/>
          <w:lang w:val="is-IS"/>
        </w:rPr>
        <w:t>í samráði við yfirvöld í hverju landi fyrir sig áður en því er dreift.</w:t>
      </w:r>
    </w:p>
    <w:p w14:paraId="36BC65A7" w14:textId="77777777" w:rsidR="00F71D23" w:rsidRPr="000B2E09" w:rsidRDefault="00F71D23" w:rsidP="00F71D23">
      <w:pPr>
        <w:rPr>
          <w:szCs w:val="22"/>
          <w:lang w:val="is-IS"/>
        </w:rPr>
      </w:pPr>
    </w:p>
    <w:p w14:paraId="36BC65A8" w14:textId="77777777" w:rsidR="00E74FA5" w:rsidRPr="000B2E09" w:rsidRDefault="00E74FA5" w:rsidP="00315482">
      <w:pPr>
        <w:keepLines/>
        <w:rPr>
          <w:noProof/>
          <w:szCs w:val="22"/>
          <w:lang w:val="is-IS"/>
        </w:rPr>
      </w:pPr>
      <w:r w:rsidRPr="000B2E09">
        <w:rPr>
          <w:noProof/>
          <w:szCs w:val="22"/>
          <w:lang w:val="is-IS"/>
        </w:rPr>
        <w:br w:type="page"/>
      </w:r>
    </w:p>
    <w:p w14:paraId="36BC65A9" w14:textId="77777777" w:rsidR="00E74FA5" w:rsidRPr="000B2E09" w:rsidRDefault="00E74FA5" w:rsidP="00111EBC">
      <w:pPr>
        <w:jc w:val="center"/>
        <w:rPr>
          <w:lang w:val="is-IS"/>
        </w:rPr>
      </w:pPr>
    </w:p>
    <w:p w14:paraId="36BC65AA" w14:textId="77777777" w:rsidR="00E74FA5" w:rsidRPr="000B2E09" w:rsidRDefault="00E74FA5" w:rsidP="00111EBC">
      <w:pPr>
        <w:jc w:val="center"/>
        <w:rPr>
          <w:lang w:val="is-IS"/>
        </w:rPr>
      </w:pPr>
    </w:p>
    <w:p w14:paraId="36BC65AB" w14:textId="77777777" w:rsidR="00E74FA5" w:rsidRPr="000B2E09" w:rsidRDefault="00E74FA5" w:rsidP="00111EBC">
      <w:pPr>
        <w:jc w:val="center"/>
        <w:rPr>
          <w:lang w:val="is-IS"/>
        </w:rPr>
      </w:pPr>
    </w:p>
    <w:p w14:paraId="36BC65AC" w14:textId="77777777" w:rsidR="00E74FA5" w:rsidRPr="000B2E09" w:rsidRDefault="00E74FA5" w:rsidP="00111EBC">
      <w:pPr>
        <w:jc w:val="center"/>
        <w:rPr>
          <w:lang w:val="is-IS"/>
        </w:rPr>
      </w:pPr>
    </w:p>
    <w:p w14:paraId="36BC65AD" w14:textId="77777777" w:rsidR="00E74FA5" w:rsidRPr="000B2E09" w:rsidRDefault="00E74FA5" w:rsidP="00111EBC">
      <w:pPr>
        <w:jc w:val="center"/>
        <w:rPr>
          <w:lang w:val="is-IS"/>
        </w:rPr>
      </w:pPr>
    </w:p>
    <w:p w14:paraId="36BC65AE" w14:textId="77777777" w:rsidR="00E74FA5" w:rsidRPr="000B2E09" w:rsidRDefault="00E74FA5" w:rsidP="00111EBC">
      <w:pPr>
        <w:jc w:val="center"/>
        <w:rPr>
          <w:lang w:val="is-IS"/>
        </w:rPr>
      </w:pPr>
    </w:p>
    <w:p w14:paraId="36BC65AF" w14:textId="77777777" w:rsidR="00E74FA5" w:rsidRPr="000B2E09" w:rsidRDefault="00E74FA5" w:rsidP="00111EBC">
      <w:pPr>
        <w:jc w:val="center"/>
        <w:rPr>
          <w:lang w:val="is-IS"/>
        </w:rPr>
      </w:pPr>
    </w:p>
    <w:p w14:paraId="36BC65B0" w14:textId="77777777" w:rsidR="00E74FA5" w:rsidRPr="000B2E09" w:rsidRDefault="00E74FA5" w:rsidP="00111EBC">
      <w:pPr>
        <w:jc w:val="center"/>
        <w:rPr>
          <w:lang w:val="is-IS"/>
        </w:rPr>
      </w:pPr>
    </w:p>
    <w:p w14:paraId="36BC65B1" w14:textId="77777777" w:rsidR="00E74FA5" w:rsidRPr="000B2E09" w:rsidRDefault="00E74FA5" w:rsidP="00111EBC">
      <w:pPr>
        <w:jc w:val="center"/>
        <w:rPr>
          <w:lang w:val="is-IS"/>
        </w:rPr>
      </w:pPr>
    </w:p>
    <w:p w14:paraId="36BC65B2" w14:textId="77777777" w:rsidR="00E74FA5" w:rsidRPr="000B2E09" w:rsidRDefault="00E74FA5" w:rsidP="00111EBC">
      <w:pPr>
        <w:jc w:val="center"/>
        <w:rPr>
          <w:lang w:val="is-IS"/>
        </w:rPr>
      </w:pPr>
    </w:p>
    <w:p w14:paraId="36BC65B3" w14:textId="77777777" w:rsidR="00E74FA5" w:rsidRPr="000B2E09" w:rsidRDefault="00E74FA5" w:rsidP="00111EBC">
      <w:pPr>
        <w:jc w:val="center"/>
        <w:rPr>
          <w:lang w:val="is-IS"/>
        </w:rPr>
      </w:pPr>
    </w:p>
    <w:p w14:paraId="36BC65B4" w14:textId="77777777" w:rsidR="00E74FA5" w:rsidRPr="000B2E09" w:rsidRDefault="00E74FA5" w:rsidP="00111EBC">
      <w:pPr>
        <w:jc w:val="center"/>
        <w:rPr>
          <w:lang w:val="is-IS"/>
        </w:rPr>
      </w:pPr>
    </w:p>
    <w:p w14:paraId="36BC65B5" w14:textId="77777777" w:rsidR="00E74FA5" w:rsidRPr="000B2E09" w:rsidRDefault="00E74FA5" w:rsidP="00111EBC">
      <w:pPr>
        <w:jc w:val="center"/>
        <w:rPr>
          <w:lang w:val="is-IS"/>
        </w:rPr>
      </w:pPr>
    </w:p>
    <w:p w14:paraId="36BC65B6" w14:textId="77777777" w:rsidR="00E74FA5" w:rsidRPr="000B2E09" w:rsidRDefault="00E74FA5" w:rsidP="00111EBC">
      <w:pPr>
        <w:jc w:val="center"/>
        <w:rPr>
          <w:lang w:val="is-IS"/>
        </w:rPr>
      </w:pPr>
    </w:p>
    <w:p w14:paraId="36BC65B7" w14:textId="77777777" w:rsidR="00E74FA5" w:rsidRPr="000B2E09" w:rsidRDefault="00E74FA5" w:rsidP="004E574F">
      <w:pPr>
        <w:jc w:val="center"/>
        <w:rPr>
          <w:lang w:val="is-IS"/>
        </w:rPr>
      </w:pPr>
    </w:p>
    <w:p w14:paraId="36BC65B8" w14:textId="77777777" w:rsidR="00E74FA5" w:rsidRPr="000B2E09" w:rsidRDefault="00E74FA5" w:rsidP="004E574F">
      <w:pPr>
        <w:jc w:val="center"/>
        <w:rPr>
          <w:lang w:val="is-IS"/>
        </w:rPr>
      </w:pPr>
    </w:p>
    <w:p w14:paraId="36BC65B9" w14:textId="77777777" w:rsidR="00E74FA5" w:rsidRPr="000B2E09" w:rsidRDefault="00E74FA5" w:rsidP="004E574F">
      <w:pPr>
        <w:jc w:val="center"/>
        <w:rPr>
          <w:lang w:val="is-IS"/>
        </w:rPr>
      </w:pPr>
    </w:p>
    <w:p w14:paraId="36BC65BA" w14:textId="77777777" w:rsidR="00E74FA5" w:rsidRPr="000B2E09" w:rsidRDefault="00E74FA5" w:rsidP="004E574F">
      <w:pPr>
        <w:jc w:val="center"/>
        <w:rPr>
          <w:lang w:val="is-IS"/>
        </w:rPr>
      </w:pPr>
    </w:p>
    <w:p w14:paraId="36BC65BB" w14:textId="77777777" w:rsidR="00E74FA5" w:rsidRPr="000B2E09" w:rsidRDefault="00E74FA5" w:rsidP="004E574F">
      <w:pPr>
        <w:jc w:val="center"/>
        <w:rPr>
          <w:lang w:val="is-IS"/>
        </w:rPr>
      </w:pPr>
    </w:p>
    <w:p w14:paraId="36BC65BC" w14:textId="77777777" w:rsidR="00E74FA5" w:rsidRPr="000B2E09" w:rsidRDefault="00E74FA5" w:rsidP="004E574F">
      <w:pPr>
        <w:jc w:val="center"/>
        <w:rPr>
          <w:lang w:val="is-IS"/>
        </w:rPr>
      </w:pPr>
    </w:p>
    <w:p w14:paraId="36BC65BD" w14:textId="77777777" w:rsidR="00E74FA5" w:rsidRPr="000B2E09" w:rsidRDefault="00E74FA5" w:rsidP="004E574F">
      <w:pPr>
        <w:jc w:val="center"/>
        <w:rPr>
          <w:lang w:val="is-IS"/>
        </w:rPr>
      </w:pPr>
    </w:p>
    <w:p w14:paraId="36BC65BE" w14:textId="77777777" w:rsidR="00E74FA5" w:rsidRPr="000B2E09" w:rsidRDefault="00E74FA5" w:rsidP="004E574F">
      <w:pPr>
        <w:jc w:val="center"/>
        <w:rPr>
          <w:lang w:val="is-IS"/>
        </w:rPr>
      </w:pPr>
    </w:p>
    <w:p w14:paraId="36BC65BF" w14:textId="77777777" w:rsidR="00F02C60" w:rsidRPr="000B2E09" w:rsidRDefault="00F02C60" w:rsidP="004E574F">
      <w:pPr>
        <w:jc w:val="center"/>
        <w:rPr>
          <w:lang w:val="is-IS"/>
        </w:rPr>
      </w:pPr>
    </w:p>
    <w:p w14:paraId="36BC65C0" w14:textId="77777777" w:rsidR="00E74FA5" w:rsidRPr="000B2E09" w:rsidRDefault="00E74FA5" w:rsidP="004E574F">
      <w:pPr>
        <w:jc w:val="center"/>
        <w:rPr>
          <w:b/>
          <w:lang w:val="is-IS"/>
        </w:rPr>
      </w:pPr>
      <w:r w:rsidRPr="000B2E09">
        <w:rPr>
          <w:b/>
          <w:lang w:val="is-IS"/>
        </w:rPr>
        <w:t>VIÐAUKI III</w:t>
      </w:r>
    </w:p>
    <w:p w14:paraId="36BC65C1" w14:textId="77777777" w:rsidR="00E74FA5" w:rsidRPr="000B2E09" w:rsidRDefault="00E74FA5" w:rsidP="004E574F">
      <w:pPr>
        <w:jc w:val="center"/>
        <w:rPr>
          <w:lang w:val="is-IS"/>
        </w:rPr>
      </w:pPr>
    </w:p>
    <w:p w14:paraId="36BC65C2" w14:textId="77777777" w:rsidR="00E74FA5" w:rsidRPr="000B2E09" w:rsidRDefault="00E74FA5" w:rsidP="004E574F">
      <w:pPr>
        <w:jc w:val="center"/>
        <w:rPr>
          <w:b/>
          <w:lang w:val="is-IS"/>
        </w:rPr>
      </w:pPr>
      <w:r w:rsidRPr="000B2E09">
        <w:rPr>
          <w:b/>
          <w:lang w:val="is-IS"/>
        </w:rPr>
        <w:t>ÁLETRANIR OG FYLGISEÐILL</w:t>
      </w:r>
    </w:p>
    <w:p w14:paraId="36BC65C3" w14:textId="77777777" w:rsidR="00E74FA5" w:rsidRPr="000B2E09" w:rsidRDefault="00E74FA5" w:rsidP="004E574F">
      <w:pPr>
        <w:jc w:val="center"/>
        <w:rPr>
          <w:lang w:val="is-IS"/>
        </w:rPr>
      </w:pPr>
      <w:r w:rsidRPr="000B2E09">
        <w:rPr>
          <w:lang w:val="is-IS"/>
        </w:rPr>
        <w:br w:type="page"/>
      </w:r>
    </w:p>
    <w:p w14:paraId="36BC65C4" w14:textId="77777777" w:rsidR="00E74FA5" w:rsidRPr="000B2E09" w:rsidRDefault="00E74FA5" w:rsidP="004E574F">
      <w:pPr>
        <w:jc w:val="center"/>
        <w:rPr>
          <w:lang w:val="is-IS"/>
        </w:rPr>
      </w:pPr>
    </w:p>
    <w:p w14:paraId="36BC65C5" w14:textId="77777777" w:rsidR="00E74FA5" w:rsidRPr="000B2E09" w:rsidRDefault="00E74FA5" w:rsidP="004E574F">
      <w:pPr>
        <w:jc w:val="center"/>
        <w:rPr>
          <w:lang w:val="is-IS"/>
        </w:rPr>
      </w:pPr>
    </w:p>
    <w:p w14:paraId="36BC65C6" w14:textId="77777777" w:rsidR="00E74FA5" w:rsidRPr="000B2E09" w:rsidRDefault="00E74FA5" w:rsidP="004E574F">
      <w:pPr>
        <w:jc w:val="center"/>
        <w:rPr>
          <w:lang w:val="is-IS"/>
        </w:rPr>
      </w:pPr>
    </w:p>
    <w:p w14:paraId="36BC65C7" w14:textId="77777777" w:rsidR="00E74FA5" w:rsidRPr="000B2E09" w:rsidRDefault="00E74FA5" w:rsidP="004E574F">
      <w:pPr>
        <w:jc w:val="center"/>
        <w:rPr>
          <w:lang w:val="is-IS"/>
        </w:rPr>
      </w:pPr>
    </w:p>
    <w:p w14:paraId="36BC65C8" w14:textId="77777777" w:rsidR="00E74FA5" w:rsidRPr="000B2E09" w:rsidRDefault="00E74FA5" w:rsidP="004E574F">
      <w:pPr>
        <w:jc w:val="center"/>
        <w:rPr>
          <w:lang w:val="is-IS"/>
        </w:rPr>
      </w:pPr>
    </w:p>
    <w:p w14:paraId="36BC65C9" w14:textId="77777777" w:rsidR="00E74FA5" w:rsidRPr="000B2E09" w:rsidRDefault="00E74FA5" w:rsidP="004E574F">
      <w:pPr>
        <w:jc w:val="center"/>
        <w:rPr>
          <w:lang w:val="is-IS"/>
        </w:rPr>
      </w:pPr>
    </w:p>
    <w:p w14:paraId="36BC65CA" w14:textId="77777777" w:rsidR="00E74FA5" w:rsidRPr="000B2E09" w:rsidRDefault="00E74FA5" w:rsidP="004E574F">
      <w:pPr>
        <w:jc w:val="center"/>
        <w:rPr>
          <w:lang w:val="is-IS"/>
        </w:rPr>
      </w:pPr>
    </w:p>
    <w:p w14:paraId="36BC65CB" w14:textId="77777777" w:rsidR="00E74FA5" w:rsidRPr="000B2E09" w:rsidRDefault="00E74FA5" w:rsidP="004E574F">
      <w:pPr>
        <w:jc w:val="center"/>
        <w:rPr>
          <w:lang w:val="is-IS"/>
        </w:rPr>
      </w:pPr>
    </w:p>
    <w:p w14:paraId="36BC65CC" w14:textId="77777777" w:rsidR="00E74FA5" w:rsidRPr="000B2E09" w:rsidRDefault="00E74FA5" w:rsidP="004E574F">
      <w:pPr>
        <w:jc w:val="center"/>
        <w:rPr>
          <w:lang w:val="is-IS"/>
        </w:rPr>
      </w:pPr>
    </w:p>
    <w:p w14:paraId="36BC65CD" w14:textId="77777777" w:rsidR="00E74FA5" w:rsidRPr="000B2E09" w:rsidRDefault="00E74FA5" w:rsidP="004E574F">
      <w:pPr>
        <w:jc w:val="center"/>
        <w:rPr>
          <w:lang w:val="is-IS"/>
        </w:rPr>
      </w:pPr>
    </w:p>
    <w:p w14:paraId="36BC65CE" w14:textId="77777777" w:rsidR="00E74FA5" w:rsidRPr="000B2E09" w:rsidRDefault="00E74FA5" w:rsidP="004E574F">
      <w:pPr>
        <w:jc w:val="center"/>
        <w:rPr>
          <w:lang w:val="is-IS"/>
        </w:rPr>
      </w:pPr>
    </w:p>
    <w:p w14:paraId="36BC65CF" w14:textId="77777777" w:rsidR="00E74FA5" w:rsidRPr="000B2E09" w:rsidRDefault="00E74FA5" w:rsidP="004E574F">
      <w:pPr>
        <w:jc w:val="center"/>
        <w:rPr>
          <w:lang w:val="is-IS"/>
        </w:rPr>
      </w:pPr>
    </w:p>
    <w:p w14:paraId="36BC65D0" w14:textId="77777777" w:rsidR="00E74FA5" w:rsidRPr="000B2E09" w:rsidRDefault="00E74FA5" w:rsidP="004E574F">
      <w:pPr>
        <w:jc w:val="center"/>
        <w:rPr>
          <w:lang w:val="is-IS"/>
        </w:rPr>
      </w:pPr>
    </w:p>
    <w:p w14:paraId="36BC65D1" w14:textId="77777777" w:rsidR="00E74FA5" w:rsidRPr="000B2E09" w:rsidRDefault="00E74FA5" w:rsidP="004E574F">
      <w:pPr>
        <w:jc w:val="center"/>
        <w:rPr>
          <w:lang w:val="is-IS"/>
        </w:rPr>
      </w:pPr>
    </w:p>
    <w:p w14:paraId="36BC65D2" w14:textId="77777777" w:rsidR="00E74FA5" w:rsidRPr="000B2E09" w:rsidRDefault="00E74FA5" w:rsidP="004E574F">
      <w:pPr>
        <w:jc w:val="center"/>
        <w:rPr>
          <w:lang w:val="is-IS"/>
        </w:rPr>
      </w:pPr>
    </w:p>
    <w:p w14:paraId="36BC65D3" w14:textId="77777777" w:rsidR="00E74FA5" w:rsidRPr="000B2E09" w:rsidRDefault="00E74FA5" w:rsidP="004E574F">
      <w:pPr>
        <w:jc w:val="center"/>
        <w:rPr>
          <w:lang w:val="is-IS"/>
        </w:rPr>
      </w:pPr>
    </w:p>
    <w:p w14:paraId="36BC65D4" w14:textId="77777777" w:rsidR="00E74FA5" w:rsidRPr="000B2E09" w:rsidRDefault="00E74FA5" w:rsidP="004E574F">
      <w:pPr>
        <w:jc w:val="center"/>
        <w:rPr>
          <w:lang w:val="is-IS"/>
        </w:rPr>
      </w:pPr>
    </w:p>
    <w:p w14:paraId="36BC65D5" w14:textId="77777777" w:rsidR="00E74FA5" w:rsidRPr="000B2E09" w:rsidRDefault="00E74FA5" w:rsidP="004E574F">
      <w:pPr>
        <w:jc w:val="center"/>
        <w:rPr>
          <w:lang w:val="is-IS"/>
        </w:rPr>
      </w:pPr>
    </w:p>
    <w:p w14:paraId="36BC65D6" w14:textId="77777777" w:rsidR="00E74FA5" w:rsidRPr="000B2E09" w:rsidRDefault="00E74FA5" w:rsidP="004E574F">
      <w:pPr>
        <w:jc w:val="center"/>
        <w:rPr>
          <w:lang w:val="is-IS"/>
        </w:rPr>
      </w:pPr>
    </w:p>
    <w:p w14:paraId="36BC65D7" w14:textId="77777777" w:rsidR="00E74FA5" w:rsidRPr="000B2E09" w:rsidRDefault="00E74FA5" w:rsidP="004E574F">
      <w:pPr>
        <w:jc w:val="center"/>
        <w:rPr>
          <w:lang w:val="is-IS"/>
        </w:rPr>
      </w:pPr>
    </w:p>
    <w:p w14:paraId="36BC65D8" w14:textId="77777777" w:rsidR="00E74FA5" w:rsidRPr="000B2E09" w:rsidRDefault="00E74FA5" w:rsidP="004E574F">
      <w:pPr>
        <w:jc w:val="center"/>
        <w:rPr>
          <w:lang w:val="is-IS"/>
        </w:rPr>
      </w:pPr>
    </w:p>
    <w:p w14:paraId="36BC65D9" w14:textId="77777777" w:rsidR="00E74FA5" w:rsidRPr="000B2E09" w:rsidRDefault="00E74FA5" w:rsidP="004E574F">
      <w:pPr>
        <w:jc w:val="center"/>
        <w:rPr>
          <w:lang w:val="is-IS"/>
        </w:rPr>
      </w:pPr>
    </w:p>
    <w:p w14:paraId="36BC65DA" w14:textId="77777777" w:rsidR="005C2D95" w:rsidRPr="000B2E09" w:rsidRDefault="005C2D95" w:rsidP="004E574F">
      <w:pPr>
        <w:jc w:val="center"/>
        <w:rPr>
          <w:lang w:val="is-IS"/>
        </w:rPr>
      </w:pPr>
    </w:p>
    <w:p w14:paraId="36BC65DB" w14:textId="77777777" w:rsidR="00E74FA5" w:rsidRPr="000B2E09" w:rsidRDefault="00E74FA5" w:rsidP="004E574F">
      <w:pPr>
        <w:pStyle w:val="Annex"/>
        <w:rPr>
          <w:lang w:val="is-IS"/>
        </w:rPr>
      </w:pPr>
      <w:r w:rsidRPr="000B2E09">
        <w:rPr>
          <w:lang w:val="is-IS"/>
        </w:rPr>
        <w:t>A. ÁLETRANIR</w:t>
      </w:r>
    </w:p>
    <w:p w14:paraId="36BC65DC" w14:textId="77777777" w:rsidR="00E74FA5" w:rsidRPr="000B2E09" w:rsidRDefault="00E74FA5" w:rsidP="004E574F">
      <w:pPr>
        <w:jc w:val="center"/>
        <w:rPr>
          <w:b/>
          <w:lang w:val="is-IS"/>
        </w:rPr>
      </w:pPr>
    </w:p>
    <w:p w14:paraId="36BC65DD" w14:textId="77777777" w:rsidR="00E74FA5" w:rsidRPr="000B2E09" w:rsidRDefault="00E74FA5" w:rsidP="004E574F">
      <w:pPr>
        <w:shd w:val="clear" w:color="auto" w:fill="FFFFFF"/>
        <w:rPr>
          <w:lang w:val="is-IS"/>
        </w:rPr>
      </w:pPr>
      <w:r w:rsidRPr="000B2E09">
        <w:rPr>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5E1" w14:textId="77777777" w:rsidTr="0071703A">
        <w:trPr>
          <w:trHeight w:val="636"/>
        </w:trPr>
        <w:tc>
          <w:tcPr>
            <w:tcW w:w="9287" w:type="dxa"/>
            <w:tcBorders>
              <w:top w:val="single" w:sz="4" w:space="0" w:color="auto"/>
              <w:left w:val="single" w:sz="4" w:space="0" w:color="auto"/>
              <w:bottom w:val="single" w:sz="4" w:space="0" w:color="auto"/>
              <w:right w:val="single" w:sz="4" w:space="0" w:color="auto"/>
            </w:tcBorders>
          </w:tcPr>
          <w:p w14:paraId="36BC65DE" w14:textId="77777777" w:rsidR="00E74FA5" w:rsidRPr="000B2E09" w:rsidRDefault="00E74FA5" w:rsidP="004E574F">
            <w:pPr>
              <w:rPr>
                <w:b/>
                <w:lang w:val="is-IS"/>
              </w:rPr>
            </w:pPr>
            <w:r w:rsidRPr="000B2E09">
              <w:rPr>
                <w:b/>
                <w:lang w:val="is-IS"/>
              </w:rPr>
              <w:lastRenderedPageBreak/>
              <w:t>UPPLÝSINGAR SEM EIGA AÐ KOMA FRAM Á YTRI UMBÚÐUM</w:t>
            </w:r>
          </w:p>
          <w:p w14:paraId="36BC65DF" w14:textId="77777777" w:rsidR="00E74FA5" w:rsidRPr="000B2E09" w:rsidRDefault="00E74FA5" w:rsidP="004E574F">
            <w:pPr>
              <w:rPr>
                <w:lang w:val="is-IS"/>
              </w:rPr>
            </w:pPr>
          </w:p>
          <w:p w14:paraId="36BC65E0" w14:textId="77777777" w:rsidR="00E74FA5" w:rsidRPr="000B2E09" w:rsidRDefault="00E74FA5" w:rsidP="004E574F">
            <w:pPr>
              <w:rPr>
                <w:b/>
                <w:lang w:val="is-IS"/>
              </w:rPr>
            </w:pPr>
            <w:r w:rsidRPr="000B2E09">
              <w:rPr>
                <w:b/>
                <w:lang w:val="is-IS"/>
              </w:rPr>
              <w:t>YTRI UMBÚÐIR</w:t>
            </w:r>
          </w:p>
        </w:tc>
      </w:tr>
    </w:tbl>
    <w:p w14:paraId="36BC65E2" w14:textId="77777777" w:rsidR="00E74FA5" w:rsidRPr="000B2E09" w:rsidRDefault="00E74FA5" w:rsidP="00111EBC">
      <w:pPr>
        <w:rPr>
          <w:lang w:val="is-IS"/>
        </w:rPr>
      </w:pPr>
    </w:p>
    <w:p w14:paraId="36BC65E3"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5E5" w14:textId="77777777" w:rsidTr="0071703A">
        <w:tc>
          <w:tcPr>
            <w:tcW w:w="9287" w:type="dxa"/>
            <w:tcBorders>
              <w:top w:val="single" w:sz="4" w:space="0" w:color="auto"/>
              <w:left w:val="single" w:sz="4" w:space="0" w:color="auto"/>
              <w:bottom w:val="single" w:sz="4" w:space="0" w:color="auto"/>
              <w:right w:val="single" w:sz="4" w:space="0" w:color="auto"/>
            </w:tcBorders>
          </w:tcPr>
          <w:p w14:paraId="36BC65E4" w14:textId="77777777" w:rsidR="00E74FA5" w:rsidRPr="000B2E09" w:rsidRDefault="00E74FA5" w:rsidP="00111EBC">
            <w:pPr>
              <w:ind w:left="567" w:hanging="567"/>
              <w:rPr>
                <w:b/>
                <w:lang w:val="is-IS"/>
              </w:rPr>
            </w:pPr>
            <w:r w:rsidRPr="000B2E09">
              <w:rPr>
                <w:b/>
                <w:lang w:val="is-IS"/>
              </w:rPr>
              <w:t>1.</w:t>
            </w:r>
            <w:r w:rsidRPr="000B2E09">
              <w:rPr>
                <w:b/>
                <w:lang w:val="is-IS"/>
              </w:rPr>
              <w:tab/>
              <w:t>HEITI LYFS</w:t>
            </w:r>
          </w:p>
        </w:tc>
      </w:tr>
    </w:tbl>
    <w:p w14:paraId="36BC65E6" w14:textId="77777777" w:rsidR="00E74FA5" w:rsidRPr="000B2E09" w:rsidRDefault="00E74FA5" w:rsidP="00111EBC">
      <w:pPr>
        <w:rPr>
          <w:lang w:val="is-IS"/>
        </w:rPr>
      </w:pPr>
    </w:p>
    <w:p w14:paraId="36BC65E7" w14:textId="77777777" w:rsidR="00E74FA5" w:rsidRPr="000B2E09" w:rsidRDefault="00E74FA5" w:rsidP="00111EBC">
      <w:pPr>
        <w:rPr>
          <w:lang w:val="is-IS"/>
        </w:rPr>
      </w:pPr>
      <w:r w:rsidRPr="000B2E09">
        <w:rPr>
          <w:lang w:val="is-IS"/>
        </w:rPr>
        <w:t>MabThera 100 mg innrennslisþykkni, lausn</w:t>
      </w:r>
    </w:p>
    <w:p w14:paraId="36BC65E8" w14:textId="77777777" w:rsidR="00E74FA5" w:rsidRPr="000B2E09" w:rsidRDefault="00E74FA5" w:rsidP="00111EBC">
      <w:pPr>
        <w:rPr>
          <w:lang w:val="is-IS"/>
        </w:rPr>
      </w:pPr>
    </w:p>
    <w:p w14:paraId="36BC65E9" w14:textId="77777777" w:rsidR="00E74FA5" w:rsidRPr="000B2E09" w:rsidRDefault="00F36A24" w:rsidP="00111EBC">
      <w:pPr>
        <w:rPr>
          <w:lang w:val="is-IS"/>
        </w:rPr>
      </w:pPr>
      <w:r w:rsidRPr="000B2E09">
        <w:rPr>
          <w:lang w:val="is-IS"/>
        </w:rPr>
        <w:t>r</w:t>
      </w:r>
      <w:r w:rsidR="00E74FA5" w:rsidRPr="000B2E09">
        <w:rPr>
          <w:lang w:val="is-IS"/>
        </w:rPr>
        <w:t>ítúxímab</w:t>
      </w:r>
    </w:p>
    <w:p w14:paraId="36BC65EA" w14:textId="77777777" w:rsidR="00E74FA5" w:rsidRPr="000B2E09" w:rsidRDefault="00E74FA5" w:rsidP="00111EBC">
      <w:pPr>
        <w:rPr>
          <w:lang w:val="is-IS"/>
        </w:rPr>
      </w:pPr>
    </w:p>
    <w:p w14:paraId="36BC65EB" w14:textId="77777777" w:rsidR="00CB2693" w:rsidRPr="000B2E09" w:rsidRDefault="00CB2693"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5ED" w14:textId="77777777" w:rsidTr="0071703A">
        <w:tc>
          <w:tcPr>
            <w:tcW w:w="9287" w:type="dxa"/>
            <w:tcBorders>
              <w:top w:val="single" w:sz="4" w:space="0" w:color="auto"/>
              <w:left w:val="single" w:sz="4" w:space="0" w:color="auto"/>
              <w:bottom w:val="single" w:sz="4" w:space="0" w:color="auto"/>
              <w:right w:val="single" w:sz="4" w:space="0" w:color="auto"/>
            </w:tcBorders>
          </w:tcPr>
          <w:p w14:paraId="36BC65EC" w14:textId="77777777" w:rsidR="00E74FA5" w:rsidRPr="000B2E09" w:rsidRDefault="00E74FA5" w:rsidP="00111EBC">
            <w:pPr>
              <w:ind w:left="567" w:hanging="567"/>
              <w:rPr>
                <w:b/>
                <w:lang w:val="is-IS"/>
              </w:rPr>
            </w:pPr>
            <w:r w:rsidRPr="000B2E09">
              <w:rPr>
                <w:b/>
                <w:lang w:val="is-IS"/>
              </w:rPr>
              <w:t>2.</w:t>
            </w:r>
            <w:r w:rsidRPr="000B2E09">
              <w:rPr>
                <w:b/>
                <w:lang w:val="is-IS"/>
              </w:rPr>
              <w:tab/>
              <w:t>VIRK(T) EFNI</w:t>
            </w:r>
          </w:p>
        </w:tc>
      </w:tr>
    </w:tbl>
    <w:p w14:paraId="36BC65EE" w14:textId="77777777" w:rsidR="00E74FA5" w:rsidRPr="000B2E09" w:rsidRDefault="00E74FA5" w:rsidP="00111EBC">
      <w:pPr>
        <w:rPr>
          <w:lang w:val="is-IS"/>
        </w:rPr>
      </w:pPr>
    </w:p>
    <w:p w14:paraId="36BC65EF" w14:textId="77777777" w:rsidR="00E74FA5" w:rsidRPr="000B2E09" w:rsidRDefault="00E74FA5" w:rsidP="00111EBC">
      <w:pPr>
        <w:rPr>
          <w:lang w:val="is-IS"/>
        </w:rPr>
      </w:pPr>
      <w:r w:rsidRPr="000B2E09">
        <w:rPr>
          <w:lang w:val="is-IS"/>
        </w:rPr>
        <w:t>1 hettuglas inniheldur 10 mg/ml af rítúxímabi.</w:t>
      </w:r>
    </w:p>
    <w:p w14:paraId="36BC65F0" w14:textId="77777777" w:rsidR="00E74FA5" w:rsidRPr="000B2E09" w:rsidRDefault="00E74FA5" w:rsidP="00111EBC">
      <w:pPr>
        <w:rPr>
          <w:lang w:val="is-IS"/>
        </w:rPr>
      </w:pPr>
    </w:p>
    <w:p w14:paraId="36BC65F1" w14:textId="77777777" w:rsidR="00E74FA5" w:rsidRPr="000B2E09" w:rsidRDefault="00E74FA5" w:rsidP="00111EBC">
      <w:pPr>
        <w:rPr>
          <w:lang w:val="is-IS"/>
        </w:rPr>
      </w:pPr>
    </w:p>
    <w:p w14:paraId="36BC65F2" w14:textId="77777777" w:rsidR="00E74FA5" w:rsidRPr="000B2E09" w:rsidRDefault="00E74FA5" w:rsidP="00111EBC">
      <w:pPr>
        <w:pBdr>
          <w:top w:val="single" w:sz="4" w:space="1" w:color="auto"/>
          <w:left w:val="single" w:sz="4" w:space="4" w:color="auto"/>
          <w:bottom w:val="single" w:sz="4" w:space="1" w:color="auto"/>
          <w:right w:val="single" w:sz="4" w:space="31" w:color="auto"/>
        </w:pBdr>
        <w:ind w:left="567" w:hanging="567"/>
        <w:rPr>
          <w:lang w:val="is-IS"/>
        </w:rPr>
      </w:pPr>
      <w:r w:rsidRPr="000B2E09">
        <w:rPr>
          <w:b/>
          <w:lang w:val="is-IS"/>
        </w:rPr>
        <w:t>3.</w:t>
      </w:r>
      <w:r w:rsidRPr="000B2E09">
        <w:rPr>
          <w:b/>
          <w:lang w:val="is-IS"/>
        </w:rPr>
        <w:tab/>
        <w:t>HJÁLPAREFNI</w:t>
      </w:r>
    </w:p>
    <w:p w14:paraId="36BC65F3" w14:textId="77777777" w:rsidR="00E74FA5" w:rsidRPr="000B2E09" w:rsidRDefault="00E74FA5" w:rsidP="00111EBC">
      <w:pPr>
        <w:rPr>
          <w:lang w:val="is-IS"/>
        </w:rPr>
      </w:pPr>
    </w:p>
    <w:p w14:paraId="36BC65F4" w14:textId="77777777" w:rsidR="00E74FA5" w:rsidRPr="000B2E09" w:rsidRDefault="00E74FA5" w:rsidP="009A280E">
      <w:pPr>
        <w:rPr>
          <w:lang w:val="is-IS"/>
        </w:rPr>
      </w:pPr>
      <w:r w:rsidRPr="000B2E09">
        <w:rPr>
          <w:lang w:val="is-IS"/>
        </w:rPr>
        <w:t>Natríum cítrat, pólýsorbat 80, natríum klóríð, natríum hýdroxíð, saltsýra, vatn fyrir stungulyf.</w:t>
      </w:r>
    </w:p>
    <w:p w14:paraId="36BC65F5" w14:textId="77777777" w:rsidR="00E74FA5" w:rsidRPr="000B2E09" w:rsidRDefault="009A280E" w:rsidP="009A280E">
      <w:pPr>
        <w:rPr>
          <w:szCs w:val="22"/>
          <w:lang w:val="is-IS"/>
        </w:rPr>
      </w:pPr>
      <w:r w:rsidRPr="00C2796A">
        <w:rPr>
          <w:szCs w:val="22"/>
          <w:highlight w:val="lightGray"/>
          <w:lang w:val="is-IS"/>
        </w:rPr>
        <w:t>Frekari upplýsingar eru í fylgiseðli.</w:t>
      </w:r>
    </w:p>
    <w:p w14:paraId="36BC65F6" w14:textId="77777777" w:rsidR="009A280E" w:rsidRPr="000B2E09" w:rsidRDefault="009A280E" w:rsidP="009A280E">
      <w:pPr>
        <w:rPr>
          <w:lang w:val="is-IS"/>
        </w:rPr>
      </w:pPr>
    </w:p>
    <w:p w14:paraId="36BC65F7"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5F9" w14:textId="77777777" w:rsidTr="0071703A">
        <w:tc>
          <w:tcPr>
            <w:tcW w:w="9287" w:type="dxa"/>
            <w:tcBorders>
              <w:top w:val="single" w:sz="4" w:space="0" w:color="auto"/>
              <w:left w:val="single" w:sz="4" w:space="0" w:color="auto"/>
              <w:bottom w:val="single" w:sz="4" w:space="0" w:color="auto"/>
              <w:right w:val="single" w:sz="4" w:space="0" w:color="auto"/>
            </w:tcBorders>
          </w:tcPr>
          <w:p w14:paraId="36BC65F8" w14:textId="77777777" w:rsidR="00E74FA5" w:rsidRPr="000B2E09" w:rsidRDefault="00E74FA5" w:rsidP="00111EBC">
            <w:pPr>
              <w:ind w:left="567" w:hanging="567"/>
              <w:rPr>
                <w:b/>
                <w:lang w:val="is-IS"/>
              </w:rPr>
            </w:pPr>
            <w:r w:rsidRPr="000B2E09">
              <w:rPr>
                <w:b/>
                <w:lang w:val="is-IS"/>
              </w:rPr>
              <w:t>4.</w:t>
            </w:r>
            <w:r w:rsidRPr="000B2E09">
              <w:rPr>
                <w:b/>
                <w:lang w:val="is-IS"/>
              </w:rPr>
              <w:tab/>
              <w:t>LYFJAFORM OG INNIHALD</w:t>
            </w:r>
          </w:p>
        </w:tc>
      </w:tr>
    </w:tbl>
    <w:p w14:paraId="36BC65FA" w14:textId="77777777" w:rsidR="00E74FA5" w:rsidRPr="000B2E09" w:rsidRDefault="00E74FA5" w:rsidP="00111EBC">
      <w:pPr>
        <w:rPr>
          <w:lang w:val="is-IS"/>
        </w:rPr>
      </w:pPr>
    </w:p>
    <w:p w14:paraId="36BC65FB" w14:textId="77777777" w:rsidR="00E74FA5" w:rsidRPr="000B2E09" w:rsidRDefault="00E74FA5" w:rsidP="00111EBC">
      <w:pPr>
        <w:rPr>
          <w:lang w:val="is-IS"/>
        </w:rPr>
      </w:pPr>
      <w:r w:rsidRPr="00C2796A">
        <w:rPr>
          <w:highlight w:val="lightGray"/>
          <w:lang w:val="is-IS"/>
        </w:rPr>
        <w:t>Innrennslisþykkni, lausn</w:t>
      </w:r>
    </w:p>
    <w:p w14:paraId="36BC65FC" w14:textId="77777777" w:rsidR="00C72364" w:rsidRPr="000B2E09" w:rsidRDefault="00C72364" w:rsidP="00111EBC">
      <w:pPr>
        <w:rPr>
          <w:lang w:val="is-IS"/>
        </w:rPr>
      </w:pPr>
      <w:r w:rsidRPr="000B2E09">
        <w:rPr>
          <w:lang w:val="is-IS"/>
        </w:rPr>
        <w:t>100</w:t>
      </w:r>
      <w:r w:rsidR="00EB1814" w:rsidRPr="000B2E09">
        <w:rPr>
          <w:lang w:val="is-IS"/>
        </w:rPr>
        <w:t> </w:t>
      </w:r>
      <w:r w:rsidRPr="000B2E09">
        <w:rPr>
          <w:lang w:val="is-IS"/>
        </w:rPr>
        <w:t>mg / 10</w:t>
      </w:r>
      <w:r w:rsidR="00F90FE9" w:rsidRPr="000B2E09">
        <w:rPr>
          <w:lang w:val="is-IS"/>
        </w:rPr>
        <w:t> </w:t>
      </w:r>
      <w:r w:rsidRPr="000B2E09">
        <w:rPr>
          <w:lang w:val="is-IS"/>
        </w:rPr>
        <w:t>ml</w:t>
      </w:r>
    </w:p>
    <w:p w14:paraId="36BC65FD" w14:textId="77777777" w:rsidR="00E74FA5" w:rsidRPr="000B2E09" w:rsidRDefault="00E74FA5" w:rsidP="00111EBC">
      <w:pPr>
        <w:rPr>
          <w:lang w:val="is-IS"/>
        </w:rPr>
      </w:pPr>
      <w:r w:rsidRPr="000B2E09">
        <w:rPr>
          <w:lang w:val="is-IS"/>
        </w:rPr>
        <w:t>2 hettuglös 10 ml</w:t>
      </w:r>
    </w:p>
    <w:p w14:paraId="36BC65FE" w14:textId="77777777" w:rsidR="00E74FA5" w:rsidRPr="000B2E09" w:rsidRDefault="00E74FA5" w:rsidP="00111EBC">
      <w:pPr>
        <w:rPr>
          <w:lang w:val="is-IS"/>
        </w:rPr>
      </w:pPr>
    </w:p>
    <w:p w14:paraId="36BC65FF"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01" w14:textId="77777777" w:rsidTr="0071703A">
        <w:tc>
          <w:tcPr>
            <w:tcW w:w="9287" w:type="dxa"/>
            <w:tcBorders>
              <w:top w:val="single" w:sz="4" w:space="0" w:color="auto"/>
              <w:left w:val="single" w:sz="4" w:space="0" w:color="auto"/>
              <w:bottom w:val="single" w:sz="4" w:space="0" w:color="auto"/>
              <w:right w:val="single" w:sz="4" w:space="0" w:color="auto"/>
            </w:tcBorders>
          </w:tcPr>
          <w:p w14:paraId="36BC6600" w14:textId="77777777" w:rsidR="00E74FA5" w:rsidRPr="000B2E09" w:rsidRDefault="00E74FA5" w:rsidP="00111EBC">
            <w:pPr>
              <w:ind w:left="567" w:hanging="567"/>
              <w:rPr>
                <w:b/>
                <w:lang w:val="is-IS"/>
              </w:rPr>
            </w:pPr>
            <w:r w:rsidRPr="000B2E09">
              <w:rPr>
                <w:b/>
                <w:lang w:val="is-IS"/>
              </w:rPr>
              <w:t>5.</w:t>
            </w:r>
            <w:r w:rsidRPr="000B2E09">
              <w:rPr>
                <w:b/>
                <w:lang w:val="is-IS"/>
              </w:rPr>
              <w:tab/>
              <w:t>AÐFERÐ VIÐ LYFJAGJÖF OG ÍKOMULEIÐ(IR)</w:t>
            </w:r>
          </w:p>
        </w:tc>
      </w:tr>
    </w:tbl>
    <w:p w14:paraId="36BC6602" w14:textId="77777777" w:rsidR="00E74FA5" w:rsidRPr="000B2E09" w:rsidRDefault="00E74FA5" w:rsidP="00111EBC">
      <w:pPr>
        <w:rPr>
          <w:lang w:val="is-IS"/>
        </w:rPr>
      </w:pPr>
    </w:p>
    <w:p w14:paraId="36BC6603" w14:textId="77777777" w:rsidR="00E74FA5" w:rsidRPr="000B2E09" w:rsidRDefault="00E74FA5" w:rsidP="00111EBC">
      <w:pPr>
        <w:rPr>
          <w:noProof/>
          <w:lang w:val="is-IS"/>
        </w:rPr>
      </w:pPr>
      <w:r w:rsidRPr="000B2E09">
        <w:rPr>
          <w:noProof/>
          <w:lang w:val="is-IS"/>
        </w:rPr>
        <w:t>Til notkunar í bláæð eftir þynningu</w:t>
      </w:r>
    </w:p>
    <w:p w14:paraId="36BC6604" w14:textId="77777777" w:rsidR="00E74FA5" w:rsidRPr="000B2E09" w:rsidRDefault="00E74FA5" w:rsidP="00111EBC">
      <w:pPr>
        <w:rPr>
          <w:noProof/>
          <w:lang w:val="is-IS"/>
        </w:rPr>
      </w:pPr>
      <w:r w:rsidRPr="000B2E09">
        <w:rPr>
          <w:noProof/>
          <w:lang w:val="is-IS"/>
        </w:rPr>
        <w:t>Lesið fylgiseðilinn fyrir notkun</w:t>
      </w:r>
    </w:p>
    <w:p w14:paraId="36BC6605" w14:textId="77777777" w:rsidR="00E74FA5" w:rsidRPr="000B2E09" w:rsidRDefault="00E74FA5" w:rsidP="00111EBC">
      <w:pPr>
        <w:rPr>
          <w:lang w:val="is-IS"/>
        </w:rPr>
      </w:pPr>
    </w:p>
    <w:p w14:paraId="36BC6606"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08" w14:textId="77777777" w:rsidTr="0071703A">
        <w:tc>
          <w:tcPr>
            <w:tcW w:w="9287" w:type="dxa"/>
            <w:tcBorders>
              <w:top w:val="single" w:sz="4" w:space="0" w:color="auto"/>
              <w:left w:val="single" w:sz="4" w:space="0" w:color="auto"/>
              <w:bottom w:val="single" w:sz="4" w:space="0" w:color="auto"/>
              <w:right w:val="single" w:sz="4" w:space="0" w:color="auto"/>
            </w:tcBorders>
          </w:tcPr>
          <w:p w14:paraId="36BC6607" w14:textId="77777777" w:rsidR="00E74FA5" w:rsidRPr="000B2E09" w:rsidRDefault="00E74FA5" w:rsidP="00111EBC">
            <w:pPr>
              <w:ind w:left="567" w:hanging="567"/>
              <w:rPr>
                <w:b/>
                <w:lang w:val="is-IS"/>
              </w:rPr>
            </w:pPr>
            <w:r w:rsidRPr="000B2E09">
              <w:rPr>
                <w:b/>
                <w:lang w:val="is-IS"/>
              </w:rPr>
              <w:t>6.</w:t>
            </w:r>
            <w:r w:rsidRPr="000B2E09">
              <w:rPr>
                <w:b/>
                <w:lang w:val="is-IS"/>
              </w:rPr>
              <w:tab/>
              <w:t>SÉRSTÖK VARNAÐARORÐ UM AÐ LYFIÐ SKULI GEYMT ÞAR SEM BÖRN HVORKI NÁ TIL NÉ SJÁ</w:t>
            </w:r>
          </w:p>
        </w:tc>
      </w:tr>
    </w:tbl>
    <w:p w14:paraId="36BC6609" w14:textId="77777777" w:rsidR="00E74FA5" w:rsidRPr="000B2E09" w:rsidRDefault="00E74FA5" w:rsidP="00111EBC">
      <w:pPr>
        <w:rPr>
          <w:lang w:val="is-IS"/>
        </w:rPr>
      </w:pPr>
    </w:p>
    <w:p w14:paraId="36BC660A" w14:textId="77777777" w:rsidR="00E74FA5" w:rsidRPr="000B2E09" w:rsidRDefault="00E74FA5" w:rsidP="00111EBC">
      <w:pPr>
        <w:rPr>
          <w:lang w:val="is-IS"/>
        </w:rPr>
      </w:pPr>
      <w:r w:rsidRPr="00C2796A">
        <w:rPr>
          <w:highlight w:val="lightGray"/>
          <w:lang w:val="is-IS"/>
        </w:rPr>
        <w:t>Geymið þar sem börn hvorki ná til né sjá</w:t>
      </w:r>
    </w:p>
    <w:p w14:paraId="36BC660B" w14:textId="77777777" w:rsidR="00E74FA5" w:rsidRPr="000B2E09" w:rsidRDefault="00E74FA5" w:rsidP="00111EBC">
      <w:pPr>
        <w:rPr>
          <w:lang w:val="is-IS"/>
        </w:rPr>
      </w:pPr>
    </w:p>
    <w:p w14:paraId="36BC660C"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0E" w14:textId="77777777" w:rsidTr="0071703A">
        <w:tc>
          <w:tcPr>
            <w:tcW w:w="9287" w:type="dxa"/>
            <w:tcBorders>
              <w:top w:val="single" w:sz="4" w:space="0" w:color="auto"/>
              <w:left w:val="single" w:sz="4" w:space="0" w:color="auto"/>
              <w:bottom w:val="single" w:sz="4" w:space="0" w:color="auto"/>
              <w:right w:val="single" w:sz="4" w:space="0" w:color="auto"/>
            </w:tcBorders>
          </w:tcPr>
          <w:p w14:paraId="36BC660D" w14:textId="77777777" w:rsidR="00E74FA5" w:rsidRPr="000B2E09" w:rsidRDefault="00E74FA5" w:rsidP="00111EBC">
            <w:pPr>
              <w:ind w:left="567" w:hanging="567"/>
              <w:rPr>
                <w:b/>
                <w:lang w:val="is-IS"/>
              </w:rPr>
            </w:pPr>
            <w:r w:rsidRPr="000B2E09">
              <w:rPr>
                <w:b/>
                <w:lang w:val="is-IS"/>
              </w:rPr>
              <w:t>7.</w:t>
            </w:r>
            <w:r w:rsidRPr="000B2E09">
              <w:rPr>
                <w:b/>
                <w:lang w:val="is-IS"/>
              </w:rPr>
              <w:tab/>
              <w:t>ÖNNUR SÉRSTÖK VARNAÐARORÐ, EF MEÐ ÞARF</w:t>
            </w:r>
          </w:p>
        </w:tc>
      </w:tr>
    </w:tbl>
    <w:p w14:paraId="36BC660F" w14:textId="77777777" w:rsidR="00E74FA5" w:rsidRPr="000B2E09" w:rsidRDefault="00E74FA5" w:rsidP="00111EBC">
      <w:pPr>
        <w:rPr>
          <w:lang w:val="is-IS"/>
        </w:rPr>
      </w:pPr>
    </w:p>
    <w:p w14:paraId="36BC6610"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12" w14:textId="77777777" w:rsidTr="0071703A">
        <w:tc>
          <w:tcPr>
            <w:tcW w:w="9287" w:type="dxa"/>
            <w:tcBorders>
              <w:top w:val="single" w:sz="4" w:space="0" w:color="auto"/>
              <w:left w:val="single" w:sz="4" w:space="0" w:color="auto"/>
              <w:bottom w:val="single" w:sz="4" w:space="0" w:color="auto"/>
              <w:right w:val="single" w:sz="4" w:space="0" w:color="auto"/>
            </w:tcBorders>
          </w:tcPr>
          <w:p w14:paraId="36BC6611" w14:textId="77777777" w:rsidR="00E74FA5" w:rsidRPr="000B2E09" w:rsidRDefault="00E74FA5" w:rsidP="00111EBC">
            <w:pPr>
              <w:ind w:left="567" w:hanging="567"/>
              <w:rPr>
                <w:b/>
                <w:lang w:val="is-IS"/>
              </w:rPr>
            </w:pPr>
            <w:r w:rsidRPr="000B2E09">
              <w:rPr>
                <w:b/>
                <w:lang w:val="is-IS"/>
              </w:rPr>
              <w:t>8.</w:t>
            </w:r>
            <w:r w:rsidRPr="000B2E09">
              <w:rPr>
                <w:b/>
                <w:lang w:val="is-IS"/>
              </w:rPr>
              <w:tab/>
              <w:t>FYRNINGARDAGSETNING</w:t>
            </w:r>
          </w:p>
        </w:tc>
      </w:tr>
    </w:tbl>
    <w:p w14:paraId="36BC6613" w14:textId="77777777" w:rsidR="00E74FA5" w:rsidRPr="000B2E09" w:rsidRDefault="00E74FA5" w:rsidP="00111EBC">
      <w:pPr>
        <w:rPr>
          <w:lang w:val="is-IS"/>
        </w:rPr>
      </w:pPr>
    </w:p>
    <w:p w14:paraId="36BC6614" w14:textId="77777777" w:rsidR="00E74FA5" w:rsidRPr="000B2E09" w:rsidRDefault="00E74FA5" w:rsidP="00111EBC">
      <w:pPr>
        <w:rPr>
          <w:lang w:val="is-IS"/>
        </w:rPr>
      </w:pPr>
      <w:r w:rsidRPr="000B2E09">
        <w:rPr>
          <w:lang w:val="is-IS"/>
        </w:rPr>
        <w:t>Fyrnist</w:t>
      </w:r>
    </w:p>
    <w:p w14:paraId="36BC6615" w14:textId="77777777" w:rsidR="00E74FA5" w:rsidRPr="000B2E09" w:rsidRDefault="00E74FA5" w:rsidP="00111EBC">
      <w:pPr>
        <w:rPr>
          <w:lang w:val="is-IS"/>
        </w:rPr>
      </w:pPr>
    </w:p>
    <w:p w14:paraId="36BC6616"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18" w14:textId="77777777" w:rsidTr="0071703A">
        <w:tc>
          <w:tcPr>
            <w:tcW w:w="9287" w:type="dxa"/>
            <w:tcBorders>
              <w:top w:val="single" w:sz="4" w:space="0" w:color="auto"/>
              <w:left w:val="single" w:sz="4" w:space="0" w:color="auto"/>
              <w:bottom w:val="single" w:sz="4" w:space="0" w:color="auto"/>
              <w:right w:val="single" w:sz="4" w:space="0" w:color="auto"/>
            </w:tcBorders>
          </w:tcPr>
          <w:p w14:paraId="36BC6617" w14:textId="77777777" w:rsidR="00E74FA5" w:rsidRPr="000B2E09" w:rsidRDefault="00E74FA5" w:rsidP="00111EBC">
            <w:pPr>
              <w:ind w:left="567" w:hanging="567"/>
              <w:rPr>
                <w:b/>
                <w:lang w:val="is-IS"/>
              </w:rPr>
            </w:pPr>
            <w:r w:rsidRPr="000B2E09">
              <w:rPr>
                <w:b/>
                <w:lang w:val="is-IS"/>
              </w:rPr>
              <w:t>9.</w:t>
            </w:r>
            <w:r w:rsidRPr="000B2E09">
              <w:rPr>
                <w:b/>
                <w:lang w:val="is-IS"/>
              </w:rPr>
              <w:tab/>
              <w:t>SÉRSTÖK GEYMSLUSKILYRÐI</w:t>
            </w:r>
          </w:p>
        </w:tc>
      </w:tr>
    </w:tbl>
    <w:p w14:paraId="36BC6619" w14:textId="77777777" w:rsidR="00E74FA5" w:rsidRPr="000B2E09" w:rsidRDefault="00E74FA5" w:rsidP="00111EBC">
      <w:pPr>
        <w:rPr>
          <w:lang w:val="is-IS"/>
        </w:rPr>
      </w:pPr>
    </w:p>
    <w:p w14:paraId="36BC661A" w14:textId="30E6B8D3" w:rsidR="00E74FA5" w:rsidRPr="000B2E09" w:rsidRDefault="00E74FA5" w:rsidP="00111EBC">
      <w:pPr>
        <w:rPr>
          <w:lang w:val="is-IS"/>
        </w:rPr>
      </w:pPr>
      <w:r w:rsidRPr="000B2E09">
        <w:rPr>
          <w:lang w:val="is-IS"/>
        </w:rPr>
        <w:t xml:space="preserve">Geymið í kæli. </w:t>
      </w:r>
      <w:r w:rsidR="008956F3">
        <w:rPr>
          <w:lang w:val="is-IS"/>
        </w:rPr>
        <w:t xml:space="preserve">Má ekki frjósa. </w:t>
      </w:r>
      <w:r w:rsidRPr="000B2E09">
        <w:rPr>
          <w:lang w:val="is-IS"/>
        </w:rPr>
        <w:t xml:space="preserve">Geymið </w:t>
      </w:r>
      <w:r w:rsidR="008956F3">
        <w:rPr>
          <w:lang w:val="is-IS"/>
        </w:rPr>
        <w:t>hettuglas</w:t>
      </w:r>
      <w:r w:rsidR="0088122B">
        <w:rPr>
          <w:lang w:val="is-IS"/>
        </w:rPr>
        <w:t>i</w:t>
      </w:r>
      <w:r w:rsidR="008956F3">
        <w:rPr>
          <w:lang w:val="is-IS"/>
        </w:rPr>
        <w:t>ð</w:t>
      </w:r>
      <w:r w:rsidR="008956F3" w:rsidRPr="000B2E09">
        <w:rPr>
          <w:lang w:val="is-IS"/>
        </w:rPr>
        <w:t xml:space="preserve"> </w:t>
      </w:r>
      <w:r w:rsidRPr="000B2E09">
        <w:rPr>
          <w:lang w:val="is-IS"/>
        </w:rPr>
        <w:t>í ytri umbúðum til varnar gegn ljósi</w:t>
      </w:r>
    </w:p>
    <w:p w14:paraId="36BC661B" w14:textId="77777777" w:rsidR="00E74FA5" w:rsidRPr="000B2E09" w:rsidRDefault="00E74FA5" w:rsidP="00111EBC">
      <w:pPr>
        <w:rPr>
          <w:lang w:val="is-IS"/>
        </w:rPr>
      </w:pPr>
    </w:p>
    <w:p w14:paraId="36BC661C"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1E" w14:textId="77777777" w:rsidTr="0071703A">
        <w:tc>
          <w:tcPr>
            <w:tcW w:w="9287" w:type="dxa"/>
            <w:tcBorders>
              <w:top w:val="single" w:sz="4" w:space="0" w:color="auto"/>
              <w:left w:val="single" w:sz="4" w:space="0" w:color="auto"/>
              <w:bottom w:val="single" w:sz="4" w:space="0" w:color="auto"/>
              <w:right w:val="single" w:sz="4" w:space="0" w:color="auto"/>
            </w:tcBorders>
          </w:tcPr>
          <w:p w14:paraId="36BC661D" w14:textId="77777777" w:rsidR="00E74FA5" w:rsidRPr="000B2E09" w:rsidRDefault="00E74FA5" w:rsidP="00111EBC">
            <w:pPr>
              <w:keepNext/>
              <w:ind w:left="567" w:hanging="567"/>
              <w:rPr>
                <w:b/>
                <w:lang w:val="is-IS"/>
              </w:rPr>
            </w:pPr>
            <w:r w:rsidRPr="000B2E09">
              <w:rPr>
                <w:b/>
                <w:lang w:val="is-IS"/>
              </w:rPr>
              <w:lastRenderedPageBreak/>
              <w:t>10.</w:t>
            </w:r>
            <w:r w:rsidRPr="000B2E09">
              <w:rPr>
                <w:b/>
                <w:lang w:val="is-IS"/>
              </w:rPr>
              <w:tab/>
              <w:t>SÉRSTAKAR VARÚÐARRÁÐSTAFANIR VIÐ FÖRGUN LYFJALEIFA EÐA ÚRGANGS VEGNA LYFSINS ÞAR SEM VIÐ Á</w:t>
            </w:r>
          </w:p>
        </w:tc>
      </w:tr>
    </w:tbl>
    <w:p w14:paraId="36BC661F" w14:textId="77777777" w:rsidR="00E74FA5" w:rsidRPr="000B2E09" w:rsidRDefault="00E74FA5" w:rsidP="00111EBC">
      <w:pPr>
        <w:rPr>
          <w:lang w:val="is-IS"/>
        </w:rPr>
      </w:pPr>
    </w:p>
    <w:p w14:paraId="36BC6620"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22" w14:textId="77777777" w:rsidTr="0071703A">
        <w:tc>
          <w:tcPr>
            <w:tcW w:w="9287" w:type="dxa"/>
            <w:tcBorders>
              <w:top w:val="single" w:sz="4" w:space="0" w:color="auto"/>
              <w:left w:val="single" w:sz="4" w:space="0" w:color="auto"/>
              <w:bottom w:val="single" w:sz="4" w:space="0" w:color="auto"/>
              <w:right w:val="single" w:sz="4" w:space="0" w:color="auto"/>
            </w:tcBorders>
          </w:tcPr>
          <w:p w14:paraId="36BC6621" w14:textId="77777777" w:rsidR="00E74FA5" w:rsidRPr="000B2E09" w:rsidRDefault="00E74FA5" w:rsidP="00111EBC">
            <w:pPr>
              <w:ind w:left="567" w:hanging="567"/>
              <w:rPr>
                <w:b/>
                <w:lang w:val="is-IS"/>
              </w:rPr>
            </w:pPr>
            <w:r w:rsidRPr="000B2E09">
              <w:rPr>
                <w:b/>
                <w:lang w:val="is-IS"/>
              </w:rPr>
              <w:t>11.</w:t>
            </w:r>
            <w:r w:rsidRPr="000B2E09">
              <w:rPr>
                <w:b/>
                <w:lang w:val="is-IS"/>
              </w:rPr>
              <w:tab/>
              <w:t>NAFN OG HEIMILISFANG MARKAÐSLEYFISHAFA</w:t>
            </w:r>
          </w:p>
        </w:tc>
      </w:tr>
    </w:tbl>
    <w:p w14:paraId="36BC6623" w14:textId="77777777" w:rsidR="00E74FA5" w:rsidRPr="000B2E09" w:rsidRDefault="00E74FA5" w:rsidP="00111EBC">
      <w:pPr>
        <w:rPr>
          <w:lang w:val="is-IS"/>
        </w:rPr>
      </w:pPr>
    </w:p>
    <w:p w14:paraId="36BC6624" w14:textId="77777777" w:rsidR="00295040" w:rsidRPr="000B2E09" w:rsidRDefault="00295040" w:rsidP="00295040">
      <w:pPr>
        <w:rPr>
          <w:lang w:val="is-IS"/>
        </w:rPr>
      </w:pPr>
      <w:r w:rsidRPr="000B2E09">
        <w:rPr>
          <w:lang w:val="is-IS"/>
        </w:rPr>
        <w:t xml:space="preserve">Roche Registration GmbH </w:t>
      </w:r>
    </w:p>
    <w:p w14:paraId="36BC6625" w14:textId="77777777" w:rsidR="00295040" w:rsidRPr="000B2E09" w:rsidRDefault="00295040" w:rsidP="00295040">
      <w:pPr>
        <w:rPr>
          <w:lang w:val="is-IS"/>
        </w:rPr>
      </w:pPr>
      <w:r w:rsidRPr="000B2E09">
        <w:rPr>
          <w:lang w:val="is-IS"/>
        </w:rPr>
        <w:t>Emil-Barell-Strasse 1</w:t>
      </w:r>
    </w:p>
    <w:p w14:paraId="36BC6626" w14:textId="77777777" w:rsidR="00295040" w:rsidRPr="000B2E09" w:rsidRDefault="00295040" w:rsidP="00295040">
      <w:pPr>
        <w:rPr>
          <w:lang w:val="is-IS"/>
        </w:rPr>
      </w:pPr>
      <w:r w:rsidRPr="000B2E09">
        <w:rPr>
          <w:lang w:val="is-IS"/>
        </w:rPr>
        <w:t>79639 Grenzach-Wyhlen</w:t>
      </w:r>
    </w:p>
    <w:p w14:paraId="36BC6627" w14:textId="77777777" w:rsidR="00295040" w:rsidRPr="000B2E09" w:rsidRDefault="00295040" w:rsidP="00295040">
      <w:pPr>
        <w:rPr>
          <w:lang w:val="is-IS"/>
        </w:rPr>
      </w:pPr>
      <w:r w:rsidRPr="000B2E09">
        <w:rPr>
          <w:lang w:val="is-IS"/>
        </w:rPr>
        <w:t>Þýskaland</w:t>
      </w:r>
    </w:p>
    <w:p w14:paraId="36BC6628" w14:textId="77777777" w:rsidR="00E74FA5" w:rsidRPr="000B2E09" w:rsidRDefault="00E74FA5" w:rsidP="00111EBC">
      <w:pPr>
        <w:rPr>
          <w:lang w:val="is-IS"/>
        </w:rPr>
      </w:pPr>
    </w:p>
    <w:p w14:paraId="36BC6629"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2B" w14:textId="77777777" w:rsidTr="0071703A">
        <w:tc>
          <w:tcPr>
            <w:tcW w:w="9287" w:type="dxa"/>
            <w:tcBorders>
              <w:top w:val="single" w:sz="4" w:space="0" w:color="auto"/>
              <w:left w:val="single" w:sz="4" w:space="0" w:color="auto"/>
              <w:bottom w:val="single" w:sz="4" w:space="0" w:color="auto"/>
              <w:right w:val="single" w:sz="4" w:space="0" w:color="auto"/>
            </w:tcBorders>
          </w:tcPr>
          <w:p w14:paraId="36BC662A" w14:textId="77777777" w:rsidR="00E74FA5" w:rsidRPr="000B2E09" w:rsidRDefault="00E74FA5" w:rsidP="00111EBC">
            <w:pPr>
              <w:ind w:left="567" w:hanging="567"/>
              <w:rPr>
                <w:b/>
                <w:lang w:val="is-IS"/>
              </w:rPr>
            </w:pPr>
            <w:r w:rsidRPr="000B2E09">
              <w:rPr>
                <w:b/>
                <w:lang w:val="is-IS"/>
              </w:rPr>
              <w:t>12.</w:t>
            </w:r>
            <w:r w:rsidRPr="000B2E09">
              <w:rPr>
                <w:b/>
                <w:lang w:val="is-IS"/>
              </w:rPr>
              <w:tab/>
              <w:t>MARKAÐSLEYFISNÚMER</w:t>
            </w:r>
          </w:p>
        </w:tc>
      </w:tr>
    </w:tbl>
    <w:p w14:paraId="36BC662C" w14:textId="77777777" w:rsidR="00E74FA5" w:rsidRPr="000B2E09" w:rsidRDefault="00E74FA5" w:rsidP="00111EBC">
      <w:pPr>
        <w:rPr>
          <w:lang w:val="is-IS"/>
        </w:rPr>
      </w:pPr>
    </w:p>
    <w:p w14:paraId="36BC662D" w14:textId="77777777" w:rsidR="00E74FA5" w:rsidRPr="000B2E09" w:rsidRDefault="00E74FA5" w:rsidP="00111EBC">
      <w:pPr>
        <w:rPr>
          <w:lang w:val="is-IS"/>
        </w:rPr>
      </w:pPr>
      <w:r w:rsidRPr="000B2E09">
        <w:rPr>
          <w:lang w:val="is-IS"/>
        </w:rPr>
        <w:t>EU/1/98/067/001</w:t>
      </w:r>
    </w:p>
    <w:p w14:paraId="36BC662E" w14:textId="77777777" w:rsidR="00E74FA5" w:rsidRPr="000B2E09" w:rsidRDefault="00E74FA5" w:rsidP="00111EBC">
      <w:pPr>
        <w:rPr>
          <w:lang w:val="is-IS"/>
        </w:rPr>
      </w:pPr>
    </w:p>
    <w:p w14:paraId="36BC662F"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31" w14:textId="77777777" w:rsidTr="0071703A">
        <w:tc>
          <w:tcPr>
            <w:tcW w:w="9287" w:type="dxa"/>
            <w:tcBorders>
              <w:top w:val="single" w:sz="4" w:space="0" w:color="auto"/>
              <w:left w:val="single" w:sz="4" w:space="0" w:color="auto"/>
              <w:bottom w:val="single" w:sz="4" w:space="0" w:color="auto"/>
              <w:right w:val="single" w:sz="4" w:space="0" w:color="auto"/>
            </w:tcBorders>
          </w:tcPr>
          <w:p w14:paraId="36BC6630" w14:textId="77777777" w:rsidR="00E74FA5" w:rsidRPr="000B2E09" w:rsidRDefault="00E74FA5" w:rsidP="00111EBC">
            <w:pPr>
              <w:ind w:left="567" w:hanging="567"/>
              <w:rPr>
                <w:b/>
                <w:lang w:val="is-IS"/>
              </w:rPr>
            </w:pPr>
            <w:r w:rsidRPr="000B2E09">
              <w:rPr>
                <w:b/>
                <w:lang w:val="is-IS"/>
              </w:rPr>
              <w:t>13.</w:t>
            </w:r>
            <w:r w:rsidRPr="000B2E09">
              <w:rPr>
                <w:b/>
                <w:lang w:val="is-IS"/>
              </w:rPr>
              <w:tab/>
              <w:t>LOTUNÚMER</w:t>
            </w:r>
          </w:p>
        </w:tc>
      </w:tr>
    </w:tbl>
    <w:p w14:paraId="36BC6632" w14:textId="77777777" w:rsidR="00E74FA5" w:rsidRPr="000B2E09" w:rsidRDefault="00E74FA5" w:rsidP="00111EBC">
      <w:pPr>
        <w:rPr>
          <w:lang w:val="is-IS"/>
        </w:rPr>
      </w:pPr>
    </w:p>
    <w:p w14:paraId="36BC6633" w14:textId="77777777" w:rsidR="00E74FA5" w:rsidRPr="000B2E09" w:rsidRDefault="00E74FA5" w:rsidP="00111EBC">
      <w:pPr>
        <w:rPr>
          <w:lang w:val="is-IS"/>
        </w:rPr>
      </w:pPr>
      <w:r w:rsidRPr="000B2E09">
        <w:rPr>
          <w:lang w:val="is-IS"/>
        </w:rPr>
        <w:t>Lot</w:t>
      </w:r>
    </w:p>
    <w:p w14:paraId="36BC6634" w14:textId="77777777" w:rsidR="00E74FA5" w:rsidRPr="000B2E09" w:rsidRDefault="00E74FA5" w:rsidP="00111EBC">
      <w:pPr>
        <w:rPr>
          <w:lang w:val="is-IS"/>
        </w:rPr>
      </w:pPr>
    </w:p>
    <w:p w14:paraId="36BC6635"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37" w14:textId="77777777" w:rsidTr="0071703A">
        <w:tc>
          <w:tcPr>
            <w:tcW w:w="9287" w:type="dxa"/>
            <w:tcBorders>
              <w:top w:val="single" w:sz="4" w:space="0" w:color="auto"/>
              <w:left w:val="single" w:sz="4" w:space="0" w:color="auto"/>
              <w:bottom w:val="single" w:sz="4" w:space="0" w:color="auto"/>
              <w:right w:val="single" w:sz="4" w:space="0" w:color="auto"/>
            </w:tcBorders>
          </w:tcPr>
          <w:p w14:paraId="36BC6636" w14:textId="77777777" w:rsidR="00E74FA5" w:rsidRPr="000B2E09" w:rsidRDefault="00E74FA5" w:rsidP="00111EBC">
            <w:pPr>
              <w:ind w:left="567" w:hanging="567"/>
              <w:rPr>
                <w:b/>
                <w:lang w:val="is-IS"/>
              </w:rPr>
            </w:pPr>
            <w:r w:rsidRPr="000B2E09">
              <w:rPr>
                <w:b/>
                <w:lang w:val="is-IS"/>
              </w:rPr>
              <w:t>14.</w:t>
            </w:r>
            <w:r w:rsidRPr="000B2E09">
              <w:rPr>
                <w:b/>
                <w:lang w:val="is-IS"/>
              </w:rPr>
              <w:tab/>
              <w:t>AFGREIÐSLUTILHÖGUN</w:t>
            </w:r>
          </w:p>
        </w:tc>
      </w:tr>
    </w:tbl>
    <w:p w14:paraId="36BC6638" w14:textId="77777777" w:rsidR="00E74FA5" w:rsidRPr="000B2E09" w:rsidRDefault="00E74FA5" w:rsidP="00111EBC">
      <w:pPr>
        <w:rPr>
          <w:lang w:val="is-IS"/>
        </w:rPr>
      </w:pPr>
    </w:p>
    <w:p w14:paraId="36BC6639"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3B" w14:textId="77777777" w:rsidTr="0071703A">
        <w:tc>
          <w:tcPr>
            <w:tcW w:w="9287" w:type="dxa"/>
            <w:tcBorders>
              <w:top w:val="single" w:sz="4" w:space="0" w:color="auto"/>
              <w:left w:val="single" w:sz="4" w:space="0" w:color="auto"/>
              <w:bottom w:val="single" w:sz="4" w:space="0" w:color="auto"/>
              <w:right w:val="single" w:sz="4" w:space="0" w:color="auto"/>
            </w:tcBorders>
          </w:tcPr>
          <w:p w14:paraId="36BC663A" w14:textId="77777777" w:rsidR="00E74FA5" w:rsidRPr="000B2E09" w:rsidRDefault="00E74FA5" w:rsidP="00111EBC">
            <w:pPr>
              <w:ind w:left="567" w:hanging="567"/>
              <w:rPr>
                <w:b/>
                <w:lang w:val="is-IS"/>
              </w:rPr>
            </w:pPr>
            <w:r w:rsidRPr="000B2E09">
              <w:rPr>
                <w:b/>
                <w:lang w:val="is-IS"/>
              </w:rPr>
              <w:t>15.</w:t>
            </w:r>
            <w:r w:rsidRPr="000B2E09">
              <w:rPr>
                <w:b/>
                <w:lang w:val="is-IS"/>
              </w:rPr>
              <w:tab/>
              <w:t>NOTKUNARLEIÐBEININGAR</w:t>
            </w:r>
          </w:p>
        </w:tc>
      </w:tr>
    </w:tbl>
    <w:p w14:paraId="36BC663C" w14:textId="77777777" w:rsidR="00E74FA5" w:rsidRPr="000B2E09" w:rsidRDefault="00E74FA5" w:rsidP="00111EBC">
      <w:pPr>
        <w:rPr>
          <w:lang w:val="is-IS"/>
        </w:rPr>
      </w:pPr>
    </w:p>
    <w:p w14:paraId="36BC663D" w14:textId="77777777" w:rsidR="00E74FA5" w:rsidRPr="000B2E09" w:rsidRDefault="00E74FA5" w:rsidP="00111EBC">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3F" w14:textId="77777777" w:rsidTr="0071703A">
        <w:tc>
          <w:tcPr>
            <w:tcW w:w="9287" w:type="dxa"/>
          </w:tcPr>
          <w:p w14:paraId="36BC663E" w14:textId="77777777" w:rsidR="00E74FA5" w:rsidRPr="000B2E09" w:rsidRDefault="00E74FA5" w:rsidP="00111EBC">
            <w:pPr>
              <w:ind w:left="567" w:hanging="567"/>
              <w:rPr>
                <w:b/>
                <w:noProof/>
                <w:lang w:val="is-IS"/>
              </w:rPr>
            </w:pPr>
            <w:r w:rsidRPr="000B2E09">
              <w:rPr>
                <w:b/>
                <w:noProof/>
                <w:lang w:val="is-IS"/>
              </w:rPr>
              <w:t>16.</w:t>
            </w:r>
            <w:r w:rsidRPr="000B2E09">
              <w:rPr>
                <w:b/>
                <w:lang w:val="is-IS"/>
              </w:rPr>
              <w:tab/>
            </w:r>
            <w:r w:rsidRPr="000B2E09">
              <w:rPr>
                <w:b/>
                <w:noProof/>
                <w:lang w:val="is-IS"/>
              </w:rPr>
              <w:t>UPPLÝSINGAR MEÐ BLINDRALETRI</w:t>
            </w:r>
          </w:p>
        </w:tc>
      </w:tr>
    </w:tbl>
    <w:p w14:paraId="36BC6640" w14:textId="77777777" w:rsidR="00E74FA5" w:rsidRPr="000B2E09" w:rsidRDefault="00E74FA5" w:rsidP="00111EBC">
      <w:pPr>
        <w:rPr>
          <w:b/>
          <w:noProof/>
          <w:u w:val="single"/>
          <w:lang w:val="is-IS"/>
        </w:rPr>
      </w:pPr>
    </w:p>
    <w:p w14:paraId="36BC6641" w14:textId="77777777" w:rsidR="00E74FA5" w:rsidRPr="000B2E09" w:rsidRDefault="00E74FA5" w:rsidP="00111EBC">
      <w:pPr>
        <w:rPr>
          <w:lang w:val="is-IS"/>
        </w:rPr>
      </w:pPr>
      <w:r w:rsidRPr="000B2E09">
        <w:rPr>
          <w:highlight w:val="lightGray"/>
          <w:lang w:val="is-IS"/>
        </w:rPr>
        <w:t>Fallist hefur verið á rök fyrir undanþágu frá kröfu um blindraletur</w:t>
      </w:r>
    </w:p>
    <w:p w14:paraId="36BC6642" w14:textId="77777777" w:rsidR="00C8650D" w:rsidRPr="000B2E09" w:rsidRDefault="00C8650D" w:rsidP="00C8650D">
      <w:pPr>
        <w:rPr>
          <w:szCs w:val="22"/>
          <w:lang w:val="is-IS"/>
        </w:rPr>
      </w:pPr>
    </w:p>
    <w:p w14:paraId="36BC6643" w14:textId="77777777" w:rsidR="00C8650D" w:rsidRPr="000B2E09" w:rsidRDefault="00C8650D" w:rsidP="00C8650D">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650D" w:rsidRPr="000B2E09" w14:paraId="36BC6645" w14:textId="77777777" w:rsidTr="00996EB3">
        <w:tc>
          <w:tcPr>
            <w:tcW w:w="9287" w:type="dxa"/>
          </w:tcPr>
          <w:p w14:paraId="36BC6644" w14:textId="77777777" w:rsidR="00C8650D" w:rsidRPr="000B2E09" w:rsidRDefault="00C8650D" w:rsidP="00996EB3">
            <w:pPr>
              <w:rPr>
                <w:b/>
                <w:noProof/>
                <w:szCs w:val="22"/>
                <w:lang w:val="is-IS"/>
              </w:rPr>
            </w:pPr>
            <w:r w:rsidRPr="000B2E09">
              <w:rPr>
                <w:b/>
                <w:noProof/>
                <w:szCs w:val="22"/>
                <w:lang w:val="is-IS"/>
              </w:rPr>
              <w:t>17.</w:t>
            </w:r>
            <w:r w:rsidRPr="000B2E09">
              <w:rPr>
                <w:b/>
                <w:noProof/>
                <w:szCs w:val="22"/>
                <w:lang w:val="is-IS"/>
              </w:rPr>
              <w:tab/>
              <w:t>EINKVÆMT AUÐKENNI – TVÍVÍTT STRIKAMERKI</w:t>
            </w:r>
          </w:p>
        </w:tc>
      </w:tr>
    </w:tbl>
    <w:p w14:paraId="36BC6646" w14:textId="77777777" w:rsidR="00C8650D" w:rsidRPr="000B2E09" w:rsidRDefault="00C8650D" w:rsidP="00C8650D">
      <w:pPr>
        <w:rPr>
          <w:lang w:val="is-IS"/>
        </w:rPr>
      </w:pPr>
    </w:p>
    <w:p w14:paraId="36BC6647" w14:textId="14586301" w:rsidR="00C8650D" w:rsidRPr="000B2E09" w:rsidRDefault="00C8650D" w:rsidP="00C8650D">
      <w:pPr>
        <w:rPr>
          <w:lang w:val="is-IS"/>
        </w:rPr>
      </w:pPr>
      <w:r w:rsidRPr="000B2E09">
        <w:rPr>
          <w:highlight w:val="lightGray"/>
          <w:lang w:val="is-IS"/>
        </w:rPr>
        <w:t>Á pakkningunni er tvívítt strikamerki með einkvæmu auðkenni.</w:t>
      </w:r>
    </w:p>
    <w:p w14:paraId="36BC6648" w14:textId="77777777" w:rsidR="00C8650D" w:rsidRPr="000B2E09" w:rsidRDefault="00C8650D" w:rsidP="00C8650D">
      <w:pPr>
        <w:rPr>
          <w:lang w:val="is-IS"/>
        </w:rPr>
      </w:pPr>
    </w:p>
    <w:p w14:paraId="36BC6649" w14:textId="77777777" w:rsidR="00C8650D" w:rsidRPr="000B2E09" w:rsidRDefault="00C8650D" w:rsidP="00C8650D">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650D" w:rsidRPr="00901B3C" w14:paraId="36BC664B" w14:textId="77777777" w:rsidTr="00996EB3">
        <w:tc>
          <w:tcPr>
            <w:tcW w:w="9287" w:type="dxa"/>
          </w:tcPr>
          <w:p w14:paraId="36BC664A" w14:textId="77777777" w:rsidR="00C8650D" w:rsidRPr="000B2E09" w:rsidRDefault="00C8650D" w:rsidP="00996EB3">
            <w:pPr>
              <w:rPr>
                <w:b/>
                <w:noProof/>
                <w:szCs w:val="22"/>
                <w:lang w:val="is-IS"/>
              </w:rPr>
            </w:pPr>
            <w:r w:rsidRPr="000B2E09">
              <w:rPr>
                <w:b/>
                <w:noProof/>
                <w:szCs w:val="22"/>
                <w:lang w:val="is-IS"/>
              </w:rPr>
              <w:t>18.</w:t>
            </w:r>
            <w:r w:rsidRPr="000B2E09">
              <w:rPr>
                <w:b/>
                <w:noProof/>
                <w:szCs w:val="22"/>
                <w:lang w:val="is-IS"/>
              </w:rPr>
              <w:tab/>
              <w:t>EINKVÆMT AUÐKENNI – UPPLÝSINGAR SEM FÓLK GETUR LESIÐ</w:t>
            </w:r>
          </w:p>
        </w:tc>
      </w:tr>
    </w:tbl>
    <w:p w14:paraId="36BC664C" w14:textId="77777777" w:rsidR="00C8650D" w:rsidRPr="000B2E09" w:rsidRDefault="00C8650D" w:rsidP="00C8650D">
      <w:pPr>
        <w:rPr>
          <w:noProof/>
          <w:szCs w:val="22"/>
          <w:lang w:val="is-IS"/>
        </w:rPr>
      </w:pPr>
    </w:p>
    <w:p w14:paraId="36BC664D" w14:textId="77777777" w:rsidR="00C8650D" w:rsidRPr="000B2E09" w:rsidRDefault="00C8650D" w:rsidP="00C8650D">
      <w:pPr>
        <w:rPr>
          <w:noProof/>
          <w:szCs w:val="22"/>
          <w:lang w:val="is-IS"/>
        </w:rPr>
      </w:pPr>
      <w:r w:rsidRPr="000B2E09">
        <w:rPr>
          <w:noProof/>
          <w:szCs w:val="22"/>
          <w:lang w:val="is-IS"/>
        </w:rPr>
        <w:t xml:space="preserve">PC </w:t>
      </w:r>
    </w:p>
    <w:p w14:paraId="36BC664E" w14:textId="77777777" w:rsidR="00C8650D" w:rsidRPr="000B2E09" w:rsidRDefault="00C8650D" w:rsidP="00C8650D">
      <w:pPr>
        <w:rPr>
          <w:noProof/>
          <w:szCs w:val="22"/>
          <w:lang w:val="is-IS"/>
        </w:rPr>
      </w:pPr>
      <w:r w:rsidRPr="000B2E09">
        <w:rPr>
          <w:noProof/>
          <w:szCs w:val="22"/>
          <w:lang w:val="is-IS"/>
        </w:rPr>
        <w:t xml:space="preserve">SN </w:t>
      </w:r>
    </w:p>
    <w:p w14:paraId="36BC664F" w14:textId="77777777" w:rsidR="00C8650D" w:rsidRPr="000B2E09" w:rsidRDefault="00C8650D" w:rsidP="00C8650D">
      <w:pPr>
        <w:rPr>
          <w:noProof/>
          <w:szCs w:val="22"/>
          <w:lang w:val="is-IS"/>
        </w:rPr>
      </w:pPr>
      <w:r w:rsidRPr="000B2E09">
        <w:rPr>
          <w:noProof/>
          <w:szCs w:val="22"/>
          <w:lang w:val="is-IS"/>
        </w:rPr>
        <w:t xml:space="preserve">NN </w:t>
      </w:r>
    </w:p>
    <w:p w14:paraId="36BC6650" w14:textId="77777777" w:rsidR="00E74FA5" w:rsidRPr="000B2E09" w:rsidRDefault="00E74FA5" w:rsidP="00111EBC">
      <w:pPr>
        <w:rPr>
          <w:b/>
          <w:noProof/>
          <w:u w:val="single"/>
          <w:lang w:val="is-IS"/>
        </w:rPr>
      </w:pPr>
    </w:p>
    <w:p w14:paraId="36BC6651" w14:textId="77777777" w:rsidR="00E74FA5" w:rsidRPr="000B2E09" w:rsidRDefault="00E74FA5" w:rsidP="00111EBC">
      <w:pPr>
        <w:rPr>
          <w:b/>
          <w:lang w:val="is-IS"/>
        </w:rPr>
      </w:pPr>
      <w:r w:rsidRPr="000B2E09">
        <w:rPr>
          <w:b/>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55" w14:textId="77777777" w:rsidTr="0071703A">
        <w:trPr>
          <w:trHeight w:val="1040"/>
        </w:trPr>
        <w:tc>
          <w:tcPr>
            <w:tcW w:w="9287" w:type="dxa"/>
            <w:tcBorders>
              <w:top w:val="single" w:sz="4" w:space="0" w:color="auto"/>
              <w:left w:val="single" w:sz="4" w:space="0" w:color="auto"/>
              <w:bottom w:val="single" w:sz="4" w:space="0" w:color="auto"/>
              <w:right w:val="single" w:sz="4" w:space="0" w:color="auto"/>
            </w:tcBorders>
          </w:tcPr>
          <w:p w14:paraId="36BC6652" w14:textId="77777777" w:rsidR="00E74FA5" w:rsidRPr="000B2E09" w:rsidRDefault="00E74FA5" w:rsidP="00111EBC">
            <w:pPr>
              <w:rPr>
                <w:b/>
                <w:lang w:val="is-IS"/>
              </w:rPr>
            </w:pPr>
            <w:r w:rsidRPr="000B2E09">
              <w:rPr>
                <w:b/>
                <w:lang w:val="is-IS"/>
              </w:rPr>
              <w:lastRenderedPageBreak/>
              <w:t>LÁGMARKS UPPLÝSINGAR SEM SKULU KOMA FRAM Á INNRI UMBÚÐUM LÍTILLA EININGA</w:t>
            </w:r>
          </w:p>
          <w:p w14:paraId="36BC6653" w14:textId="77777777" w:rsidR="00E74FA5" w:rsidRPr="000B2E09" w:rsidRDefault="00E74FA5" w:rsidP="00111EBC">
            <w:pPr>
              <w:rPr>
                <w:b/>
                <w:lang w:val="is-IS"/>
              </w:rPr>
            </w:pPr>
          </w:p>
          <w:p w14:paraId="36BC6654" w14:textId="77777777" w:rsidR="00E74FA5" w:rsidRPr="000B2E09" w:rsidRDefault="00E74FA5" w:rsidP="00111EBC">
            <w:pPr>
              <w:rPr>
                <w:b/>
                <w:lang w:val="is-IS"/>
              </w:rPr>
            </w:pPr>
            <w:r w:rsidRPr="000B2E09">
              <w:rPr>
                <w:b/>
                <w:lang w:val="is-IS"/>
              </w:rPr>
              <w:t>MIÐI Á HETTUGLAS</w:t>
            </w:r>
          </w:p>
        </w:tc>
      </w:tr>
    </w:tbl>
    <w:p w14:paraId="36BC6656" w14:textId="77777777" w:rsidR="00E74FA5" w:rsidRPr="000B2E09" w:rsidRDefault="00E74FA5" w:rsidP="00111EBC">
      <w:pPr>
        <w:rPr>
          <w:lang w:val="is-IS"/>
        </w:rPr>
      </w:pPr>
    </w:p>
    <w:p w14:paraId="36BC6657"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59" w14:textId="77777777" w:rsidTr="0071703A">
        <w:tc>
          <w:tcPr>
            <w:tcW w:w="9287" w:type="dxa"/>
            <w:tcBorders>
              <w:top w:val="single" w:sz="4" w:space="0" w:color="auto"/>
              <w:left w:val="single" w:sz="4" w:space="0" w:color="auto"/>
              <w:bottom w:val="single" w:sz="4" w:space="0" w:color="auto"/>
              <w:right w:val="single" w:sz="4" w:space="0" w:color="auto"/>
            </w:tcBorders>
          </w:tcPr>
          <w:p w14:paraId="36BC6658" w14:textId="77777777" w:rsidR="00E74FA5" w:rsidRPr="000B2E09" w:rsidRDefault="00E74FA5" w:rsidP="00111EBC">
            <w:pPr>
              <w:ind w:left="567" w:hanging="567"/>
              <w:rPr>
                <w:b/>
                <w:lang w:val="is-IS"/>
              </w:rPr>
            </w:pPr>
            <w:r w:rsidRPr="000B2E09">
              <w:rPr>
                <w:b/>
                <w:lang w:val="is-IS"/>
              </w:rPr>
              <w:t>1.</w:t>
            </w:r>
            <w:r w:rsidRPr="000B2E09">
              <w:rPr>
                <w:b/>
                <w:lang w:val="is-IS"/>
              </w:rPr>
              <w:tab/>
              <w:t>HEITI LYFS OG ÍKOMULEIÐ(IR)</w:t>
            </w:r>
          </w:p>
        </w:tc>
      </w:tr>
    </w:tbl>
    <w:p w14:paraId="36BC665A" w14:textId="77777777" w:rsidR="00E74FA5" w:rsidRPr="000B2E09" w:rsidRDefault="00E74FA5" w:rsidP="00111EBC">
      <w:pPr>
        <w:rPr>
          <w:lang w:val="is-IS"/>
        </w:rPr>
      </w:pPr>
    </w:p>
    <w:p w14:paraId="36BC665B" w14:textId="77777777" w:rsidR="00E74FA5" w:rsidRPr="000B2E09" w:rsidRDefault="00E74FA5" w:rsidP="00111EBC">
      <w:pPr>
        <w:rPr>
          <w:lang w:val="is-IS"/>
        </w:rPr>
      </w:pPr>
      <w:r w:rsidRPr="000B2E09">
        <w:rPr>
          <w:lang w:val="is-IS"/>
        </w:rPr>
        <w:t>MabThera 100 mg innrennslisþykkni, lausn</w:t>
      </w:r>
    </w:p>
    <w:p w14:paraId="36BC665C" w14:textId="77777777" w:rsidR="00E74FA5" w:rsidRPr="000B2E09" w:rsidRDefault="00E74FA5" w:rsidP="00111EBC">
      <w:pPr>
        <w:rPr>
          <w:lang w:val="is-IS"/>
        </w:rPr>
      </w:pPr>
    </w:p>
    <w:p w14:paraId="36BC665D" w14:textId="77777777" w:rsidR="00E74FA5" w:rsidRPr="000B2E09" w:rsidRDefault="00F36A24" w:rsidP="00111EBC">
      <w:pPr>
        <w:rPr>
          <w:lang w:val="is-IS"/>
        </w:rPr>
      </w:pPr>
      <w:r w:rsidRPr="000B2E09">
        <w:rPr>
          <w:lang w:val="is-IS"/>
        </w:rPr>
        <w:t>r</w:t>
      </w:r>
      <w:r w:rsidR="00E74FA5" w:rsidRPr="000B2E09">
        <w:rPr>
          <w:lang w:val="is-IS"/>
        </w:rPr>
        <w:t>ítúxímab</w:t>
      </w:r>
    </w:p>
    <w:p w14:paraId="36BC665E" w14:textId="77777777" w:rsidR="00E74FA5" w:rsidRPr="000B2E09" w:rsidRDefault="00E74FA5" w:rsidP="00111EBC">
      <w:pPr>
        <w:rPr>
          <w:lang w:val="is-IS"/>
        </w:rPr>
      </w:pPr>
    </w:p>
    <w:p w14:paraId="36BC665F" w14:textId="77777777" w:rsidR="00E74FA5" w:rsidRPr="000B2E09" w:rsidRDefault="00E74FA5" w:rsidP="00111EBC">
      <w:pPr>
        <w:rPr>
          <w:lang w:val="is-IS"/>
        </w:rPr>
      </w:pPr>
      <w:r w:rsidRPr="000B2E09">
        <w:rPr>
          <w:lang w:val="is-IS"/>
        </w:rPr>
        <w:t>i.v.</w:t>
      </w:r>
    </w:p>
    <w:p w14:paraId="36BC6660" w14:textId="77777777" w:rsidR="00E74FA5" w:rsidRPr="000B2E09" w:rsidRDefault="00E74FA5" w:rsidP="00111EBC">
      <w:pPr>
        <w:rPr>
          <w:lang w:val="is-IS"/>
        </w:rPr>
      </w:pPr>
    </w:p>
    <w:p w14:paraId="36BC6661"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63" w14:textId="77777777" w:rsidTr="0071703A">
        <w:tc>
          <w:tcPr>
            <w:tcW w:w="9287" w:type="dxa"/>
            <w:tcBorders>
              <w:top w:val="single" w:sz="4" w:space="0" w:color="auto"/>
              <w:left w:val="single" w:sz="4" w:space="0" w:color="auto"/>
              <w:bottom w:val="single" w:sz="4" w:space="0" w:color="auto"/>
              <w:right w:val="single" w:sz="4" w:space="0" w:color="auto"/>
            </w:tcBorders>
          </w:tcPr>
          <w:p w14:paraId="36BC6662" w14:textId="77777777" w:rsidR="00E74FA5" w:rsidRPr="000B2E09" w:rsidRDefault="00E74FA5" w:rsidP="00111EBC">
            <w:pPr>
              <w:ind w:left="567" w:hanging="567"/>
              <w:rPr>
                <w:b/>
                <w:lang w:val="is-IS"/>
              </w:rPr>
            </w:pPr>
            <w:r w:rsidRPr="000B2E09">
              <w:rPr>
                <w:b/>
                <w:lang w:val="is-IS"/>
              </w:rPr>
              <w:t>2.</w:t>
            </w:r>
            <w:r w:rsidRPr="000B2E09">
              <w:rPr>
                <w:b/>
                <w:lang w:val="is-IS"/>
              </w:rPr>
              <w:tab/>
              <w:t>AÐFERÐ VIÐ LYFJAGJÖF</w:t>
            </w:r>
          </w:p>
        </w:tc>
      </w:tr>
    </w:tbl>
    <w:p w14:paraId="36BC6664" w14:textId="77777777" w:rsidR="00E74FA5" w:rsidRPr="000B2E09" w:rsidRDefault="00E74FA5" w:rsidP="00111EBC">
      <w:pPr>
        <w:rPr>
          <w:lang w:val="is-IS"/>
        </w:rPr>
      </w:pPr>
    </w:p>
    <w:p w14:paraId="36BC6665" w14:textId="77777777" w:rsidR="00E74FA5" w:rsidRPr="000B2E09" w:rsidRDefault="00E74FA5" w:rsidP="00111EBC">
      <w:pPr>
        <w:rPr>
          <w:lang w:val="is-IS"/>
        </w:rPr>
      </w:pPr>
      <w:r w:rsidRPr="000B2E09">
        <w:rPr>
          <w:lang w:val="is-IS"/>
        </w:rPr>
        <w:t>Til notkunar í bláæð eftir þynningu</w:t>
      </w:r>
    </w:p>
    <w:p w14:paraId="36BC6666" w14:textId="77777777" w:rsidR="00E74FA5" w:rsidRPr="000B2E09" w:rsidRDefault="00E74FA5" w:rsidP="00111EBC">
      <w:pPr>
        <w:rPr>
          <w:lang w:val="is-IS"/>
        </w:rPr>
      </w:pPr>
    </w:p>
    <w:p w14:paraId="36BC6667"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69" w14:textId="77777777" w:rsidTr="0071703A">
        <w:tc>
          <w:tcPr>
            <w:tcW w:w="9287" w:type="dxa"/>
            <w:tcBorders>
              <w:top w:val="single" w:sz="4" w:space="0" w:color="auto"/>
              <w:left w:val="single" w:sz="4" w:space="0" w:color="auto"/>
              <w:bottom w:val="single" w:sz="4" w:space="0" w:color="auto"/>
              <w:right w:val="single" w:sz="4" w:space="0" w:color="auto"/>
            </w:tcBorders>
          </w:tcPr>
          <w:p w14:paraId="36BC6668" w14:textId="77777777" w:rsidR="00E74FA5" w:rsidRPr="000B2E09" w:rsidRDefault="00E74FA5" w:rsidP="00111EBC">
            <w:pPr>
              <w:ind w:left="567" w:hanging="567"/>
              <w:rPr>
                <w:b/>
                <w:lang w:val="is-IS"/>
              </w:rPr>
            </w:pPr>
            <w:r w:rsidRPr="000B2E09">
              <w:rPr>
                <w:b/>
                <w:lang w:val="is-IS"/>
              </w:rPr>
              <w:t>3.</w:t>
            </w:r>
            <w:r w:rsidRPr="000B2E09">
              <w:rPr>
                <w:b/>
                <w:lang w:val="is-IS"/>
              </w:rPr>
              <w:tab/>
              <w:t>FYRNINGARDAGSETNING</w:t>
            </w:r>
          </w:p>
        </w:tc>
      </w:tr>
    </w:tbl>
    <w:p w14:paraId="36BC666A" w14:textId="77777777" w:rsidR="00E74FA5" w:rsidRPr="000B2E09" w:rsidRDefault="00E74FA5" w:rsidP="00111EBC">
      <w:pPr>
        <w:rPr>
          <w:lang w:val="is-IS"/>
        </w:rPr>
      </w:pPr>
    </w:p>
    <w:p w14:paraId="36BC666B" w14:textId="77777777" w:rsidR="00E74FA5" w:rsidRPr="000B2E09" w:rsidRDefault="00C8337E" w:rsidP="00111EBC">
      <w:pPr>
        <w:rPr>
          <w:lang w:val="is-IS"/>
        </w:rPr>
      </w:pPr>
      <w:r w:rsidRPr="000B2E09">
        <w:rPr>
          <w:lang w:val="is-IS"/>
        </w:rPr>
        <w:t>EXP</w:t>
      </w:r>
    </w:p>
    <w:p w14:paraId="36BC666C" w14:textId="77777777" w:rsidR="00E74FA5" w:rsidRPr="000B2E09" w:rsidRDefault="00E74FA5" w:rsidP="00111EBC">
      <w:pPr>
        <w:rPr>
          <w:lang w:val="is-IS"/>
        </w:rPr>
      </w:pPr>
    </w:p>
    <w:p w14:paraId="36BC666D" w14:textId="77777777" w:rsidR="00CB2693" w:rsidRPr="000B2E09" w:rsidRDefault="00CB2693"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6F" w14:textId="77777777" w:rsidTr="0071703A">
        <w:tc>
          <w:tcPr>
            <w:tcW w:w="9287" w:type="dxa"/>
            <w:tcBorders>
              <w:top w:val="single" w:sz="4" w:space="0" w:color="auto"/>
              <w:left w:val="single" w:sz="4" w:space="0" w:color="auto"/>
              <w:bottom w:val="single" w:sz="4" w:space="0" w:color="auto"/>
              <w:right w:val="single" w:sz="4" w:space="0" w:color="auto"/>
            </w:tcBorders>
          </w:tcPr>
          <w:p w14:paraId="36BC666E" w14:textId="77777777" w:rsidR="00E74FA5" w:rsidRPr="000B2E09" w:rsidRDefault="00E74FA5" w:rsidP="00111EBC">
            <w:pPr>
              <w:ind w:left="567" w:hanging="567"/>
              <w:rPr>
                <w:b/>
                <w:lang w:val="is-IS"/>
              </w:rPr>
            </w:pPr>
            <w:r w:rsidRPr="000B2E09">
              <w:rPr>
                <w:b/>
                <w:lang w:val="is-IS"/>
              </w:rPr>
              <w:t>4.</w:t>
            </w:r>
            <w:r w:rsidRPr="000B2E09">
              <w:rPr>
                <w:b/>
                <w:lang w:val="is-IS"/>
              </w:rPr>
              <w:tab/>
              <w:t>LOTUNÚMER</w:t>
            </w:r>
          </w:p>
        </w:tc>
      </w:tr>
    </w:tbl>
    <w:p w14:paraId="36BC6670" w14:textId="77777777" w:rsidR="00E74FA5" w:rsidRPr="000B2E09" w:rsidRDefault="00E74FA5" w:rsidP="00111EBC">
      <w:pPr>
        <w:rPr>
          <w:lang w:val="is-IS"/>
        </w:rPr>
      </w:pPr>
    </w:p>
    <w:p w14:paraId="36BC6671" w14:textId="77777777" w:rsidR="00E74FA5" w:rsidRPr="000B2E09" w:rsidRDefault="00E74FA5" w:rsidP="00111EBC">
      <w:pPr>
        <w:rPr>
          <w:lang w:val="is-IS"/>
        </w:rPr>
      </w:pPr>
      <w:r w:rsidRPr="000B2E09">
        <w:rPr>
          <w:lang w:val="is-IS"/>
        </w:rPr>
        <w:t>Lot</w:t>
      </w:r>
    </w:p>
    <w:p w14:paraId="36BC6672" w14:textId="77777777" w:rsidR="00E74FA5" w:rsidRPr="000B2E09" w:rsidRDefault="00E74FA5" w:rsidP="00111EBC">
      <w:pPr>
        <w:rPr>
          <w:lang w:val="is-IS"/>
        </w:rPr>
      </w:pPr>
    </w:p>
    <w:p w14:paraId="36BC6673"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75" w14:textId="77777777" w:rsidTr="0071703A">
        <w:tc>
          <w:tcPr>
            <w:tcW w:w="9287" w:type="dxa"/>
            <w:tcBorders>
              <w:top w:val="single" w:sz="4" w:space="0" w:color="auto"/>
              <w:left w:val="single" w:sz="4" w:space="0" w:color="auto"/>
              <w:bottom w:val="single" w:sz="4" w:space="0" w:color="auto"/>
              <w:right w:val="single" w:sz="4" w:space="0" w:color="auto"/>
            </w:tcBorders>
          </w:tcPr>
          <w:p w14:paraId="36BC6674" w14:textId="77777777" w:rsidR="00E74FA5" w:rsidRPr="000B2E09" w:rsidRDefault="00E74FA5" w:rsidP="00111EBC">
            <w:pPr>
              <w:ind w:left="567" w:hanging="567"/>
              <w:rPr>
                <w:b/>
                <w:lang w:val="is-IS"/>
              </w:rPr>
            </w:pPr>
            <w:r w:rsidRPr="000B2E09">
              <w:rPr>
                <w:b/>
                <w:lang w:val="is-IS"/>
              </w:rPr>
              <w:t>5.</w:t>
            </w:r>
            <w:r w:rsidRPr="000B2E09">
              <w:rPr>
                <w:b/>
                <w:lang w:val="is-IS"/>
              </w:rPr>
              <w:tab/>
              <w:t>INNIHALD TILGREINT SEM ÞYNGD, RÚMMÁL EÐA FJÖLDI EININGA</w:t>
            </w:r>
          </w:p>
        </w:tc>
      </w:tr>
    </w:tbl>
    <w:p w14:paraId="36BC6676" w14:textId="77777777" w:rsidR="00E74FA5" w:rsidRPr="000B2E09" w:rsidRDefault="00E74FA5" w:rsidP="00111EBC">
      <w:pPr>
        <w:rPr>
          <w:lang w:val="is-IS"/>
        </w:rPr>
      </w:pPr>
    </w:p>
    <w:p w14:paraId="36BC6677" w14:textId="77777777" w:rsidR="00E74FA5" w:rsidRPr="000B2E09" w:rsidRDefault="00E74FA5" w:rsidP="00111EBC">
      <w:pPr>
        <w:rPr>
          <w:lang w:val="is-IS"/>
        </w:rPr>
      </w:pPr>
      <w:r w:rsidRPr="000B2E09">
        <w:rPr>
          <w:lang w:val="is-IS"/>
        </w:rPr>
        <w:t>10 ml hettuglas (10 mg/ml)</w:t>
      </w:r>
    </w:p>
    <w:p w14:paraId="36BC6678" w14:textId="77777777" w:rsidR="00E74FA5" w:rsidRPr="000B2E09" w:rsidRDefault="00C72364" w:rsidP="00111EBC">
      <w:pPr>
        <w:rPr>
          <w:lang w:val="is-IS"/>
        </w:rPr>
      </w:pPr>
      <w:r w:rsidRPr="000B2E09">
        <w:rPr>
          <w:lang w:val="is-IS"/>
        </w:rPr>
        <w:t>100</w:t>
      </w:r>
      <w:r w:rsidR="00EB1814" w:rsidRPr="000B2E09">
        <w:rPr>
          <w:lang w:val="is-IS"/>
        </w:rPr>
        <w:t> </w:t>
      </w:r>
      <w:r w:rsidRPr="000B2E09">
        <w:rPr>
          <w:lang w:val="is-IS"/>
        </w:rPr>
        <w:t>mg / 10</w:t>
      </w:r>
      <w:r w:rsidR="00F90FE9" w:rsidRPr="000B2E09">
        <w:rPr>
          <w:lang w:val="is-IS"/>
        </w:rPr>
        <w:t> </w:t>
      </w:r>
      <w:r w:rsidRPr="000B2E09">
        <w:rPr>
          <w:lang w:val="is-IS"/>
        </w:rPr>
        <w:t>ml</w:t>
      </w:r>
    </w:p>
    <w:p w14:paraId="36BC6679" w14:textId="77777777" w:rsidR="00E74FA5" w:rsidRPr="000B2E09" w:rsidRDefault="00E74FA5" w:rsidP="00111EBC">
      <w:pPr>
        <w:rPr>
          <w:lang w:val="is-IS"/>
        </w:rPr>
      </w:pPr>
    </w:p>
    <w:p w14:paraId="36BC667A" w14:textId="77777777" w:rsidR="000616B8" w:rsidRPr="000B2E09" w:rsidRDefault="000616B8" w:rsidP="00111EBC">
      <w:pPr>
        <w:rPr>
          <w:lang w:val="is-IS"/>
        </w:rPr>
      </w:pPr>
    </w:p>
    <w:p w14:paraId="36BC667B" w14:textId="77777777" w:rsidR="00E74FA5" w:rsidRPr="000B2E09" w:rsidRDefault="00E74FA5" w:rsidP="00111EBC">
      <w:pPr>
        <w:pBdr>
          <w:top w:val="single" w:sz="4" w:space="1" w:color="auto"/>
          <w:left w:val="single" w:sz="4" w:space="4" w:color="auto"/>
          <w:bottom w:val="single" w:sz="4" w:space="1" w:color="auto"/>
          <w:right w:val="single" w:sz="4" w:space="4" w:color="auto"/>
        </w:pBdr>
        <w:rPr>
          <w:b/>
          <w:lang w:val="is-IS"/>
        </w:rPr>
      </w:pPr>
      <w:r w:rsidRPr="000B2E09">
        <w:rPr>
          <w:b/>
          <w:lang w:val="is-IS"/>
        </w:rPr>
        <w:t>6.</w:t>
      </w:r>
      <w:r w:rsidRPr="000B2E09">
        <w:rPr>
          <w:b/>
          <w:lang w:val="is-IS"/>
        </w:rPr>
        <w:tab/>
        <w:t>ANNAÐ</w:t>
      </w:r>
    </w:p>
    <w:p w14:paraId="36BC667C" w14:textId="77777777" w:rsidR="00E74FA5" w:rsidRPr="000B2E09" w:rsidRDefault="00E74FA5" w:rsidP="00111EBC">
      <w:pPr>
        <w:rPr>
          <w:lang w:val="is-IS"/>
        </w:rPr>
      </w:pPr>
    </w:p>
    <w:p w14:paraId="36BC667D" w14:textId="77777777" w:rsidR="00E74FA5" w:rsidRPr="000B2E09" w:rsidRDefault="00E74FA5" w:rsidP="00111EBC">
      <w:pPr>
        <w:shd w:val="clear" w:color="auto" w:fill="FFFFFF"/>
        <w:rPr>
          <w:lang w:val="is-IS"/>
        </w:rPr>
      </w:pPr>
      <w:r w:rsidRPr="000B2E09">
        <w:rPr>
          <w:i/>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81" w14:textId="77777777" w:rsidTr="0071703A">
        <w:trPr>
          <w:trHeight w:val="636"/>
        </w:trPr>
        <w:tc>
          <w:tcPr>
            <w:tcW w:w="9287" w:type="dxa"/>
            <w:tcBorders>
              <w:top w:val="single" w:sz="4" w:space="0" w:color="auto"/>
              <w:left w:val="single" w:sz="4" w:space="0" w:color="auto"/>
              <w:bottom w:val="single" w:sz="4" w:space="0" w:color="auto"/>
              <w:right w:val="single" w:sz="4" w:space="0" w:color="auto"/>
            </w:tcBorders>
          </w:tcPr>
          <w:p w14:paraId="36BC667E" w14:textId="77777777" w:rsidR="00E74FA5" w:rsidRPr="000B2E09" w:rsidRDefault="00E74FA5" w:rsidP="00111EBC">
            <w:pPr>
              <w:rPr>
                <w:b/>
                <w:lang w:val="is-IS"/>
              </w:rPr>
            </w:pPr>
            <w:r w:rsidRPr="000B2E09">
              <w:rPr>
                <w:b/>
                <w:lang w:val="is-IS"/>
              </w:rPr>
              <w:lastRenderedPageBreak/>
              <w:t>UPPLÝSINGAR SEM EIGA AÐ KOMA FRAM Á YTRI UMBÚÐUM</w:t>
            </w:r>
          </w:p>
          <w:p w14:paraId="36BC667F" w14:textId="77777777" w:rsidR="00E74FA5" w:rsidRPr="000B2E09" w:rsidRDefault="00E74FA5" w:rsidP="00111EBC">
            <w:pPr>
              <w:rPr>
                <w:lang w:val="is-IS"/>
              </w:rPr>
            </w:pPr>
          </w:p>
          <w:p w14:paraId="36BC6680" w14:textId="77777777" w:rsidR="00E74FA5" w:rsidRPr="000B2E09" w:rsidRDefault="00E74FA5" w:rsidP="00111EBC">
            <w:pPr>
              <w:rPr>
                <w:b/>
                <w:lang w:val="is-IS"/>
              </w:rPr>
            </w:pPr>
            <w:r w:rsidRPr="000B2E09">
              <w:rPr>
                <w:b/>
                <w:lang w:val="is-IS"/>
              </w:rPr>
              <w:t>YTRI UMBÚÐIR</w:t>
            </w:r>
          </w:p>
        </w:tc>
      </w:tr>
    </w:tbl>
    <w:p w14:paraId="36BC6682" w14:textId="77777777" w:rsidR="00E74FA5" w:rsidRPr="000B2E09" w:rsidRDefault="00E74FA5" w:rsidP="00111EBC">
      <w:pPr>
        <w:rPr>
          <w:lang w:val="is-IS"/>
        </w:rPr>
      </w:pPr>
    </w:p>
    <w:p w14:paraId="36BC6683"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85" w14:textId="77777777" w:rsidTr="0071703A">
        <w:tc>
          <w:tcPr>
            <w:tcW w:w="9287" w:type="dxa"/>
            <w:tcBorders>
              <w:top w:val="single" w:sz="4" w:space="0" w:color="auto"/>
              <w:left w:val="single" w:sz="4" w:space="0" w:color="auto"/>
              <w:bottom w:val="single" w:sz="4" w:space="0" w:color="auto"/>
              <w:right w:val="single" w:sz="4" w:space="0" w:color="auto"/>
            </w:tcBorders>
          </w:tcPr>
          <w:p w14:paraId="36BC6684" w14:textId="77777777" w:rsidR="00E74FA5" w:rsidRPr="000B2E09" w:rsidRDefault="00E74FA5" w:rsidP="00111EBC">
            <w:pPr>
              <w:ind w:left="567" w:hanging="567"/>
              <w:rPr>
                <w:b/>
                <w:lang w:val="is-IS"/>
              </w:rPr>
            </w:pPr>
            <w:r w:rsidRPr="000B2E09">
              <w:rPr>
                <w:b/>
                <w:lang w:val="is-IS"/>
              </w:rPr>
              <w:t>1.</w:t>
            </w:r>
            <w:r w:rsidRPr="000B2E09">
              <w:rPr>
                <w:b/>
                <w:lang w:val="is-IS"/>
              </w:rPr>
              <w:tab/>
              <w:t>HEITI LYFS</w:t>
            </w:r>
          </w:p>
        </w:tc>
      </w:tr>
    </w:tbl>
    <w:p w14:paraId="36BC6686" w14:textId="77777777" w:rsidR="00E74FA5" w:rsidRPr="000B2E09" w:rsidRDefault="00E74FA5" w:rsidP="00111EBC">
      <w:pPr>
        <w:rPr>
          <w:lang w:val="is-IS"/>
        </w:rPr>
      </w:pPr>
    </w:p>
    <w:p w14:paraId="36BC6687" w14:textId="77777777" w:rsidR="00E74FA5" w:rsidRPr="000B2E09" w:rsidRDefault="00E74FA5" w:rsidP="00111EBC">
      <w:pPr>
        <w:rPr>
          <w:lang w:val="is-IS"/>
        </w:rPr>
      </w:pPr>
      <w:r w:rsidRPr="000B2E09">
        <w:rPr>
          <w:lang w:val="is-IS"/>
        </w:rPr>
        <w:t>MabThera 500 mg innrennslisþykkni, lausn</w:t>
      </w:r>
    </w:p>
    <w:p w14:paraId="36BC6688" w14:textId="77777777" w:rsidR="00E74FA5" w:rsidRPr="000B2E09" w:rsidRDefault="00E74FA5" w:rsidP="00111EBC">
      <w:pPr>
        <w:rPr>
          <w:lang w:val="is-IS"/>
        </w:rPr>
      </w:pPr>
    </w:p>
    <w:p w14:paraId="36BC6689" w14:textId="77777777" w:rsidR="00E74FA5" w:rsidRPr="000B2E09" w:rsidRDefault="00F36A24" w:rsidP="00111EBC">
      <w:pPr>
        <w:rPr>
          <w:lang w:val="is-IS"/>
        </w:rPr>
      </w:pPr>
      <w:r w:rsidRPr="000B2E09">
        <w:rPr>
          <w:lang w:val="is-IS"/>
        </w:rPr>
        <w:t>r</w:t>
      </w:r>
      <w:r w:rsidR="00E74FA5" w:rsidRPr="000B2E09">
        <w:rPr>
          <w:lang w:val="is-IS"/>
        </w:rPr>
        <w:t>ítúxímab</w:t>
      </w:r>
    </w:p>
    <w:p w14:paraId="36BC668A" w14:textId="77777777" w:rsidR="00E74FA5" w:rsidRPr="000B2E09" w:rsidRDefault="00E74FA5" w:rsidP="00111EBC">
      <w:pPr>
        <w:rPr>
          <w:lang w:val="is-IS"/>
        </w:rPr>
      </w:pPr>
    </w:p>
    <w:p w14:paraId="36BC668B" w14:textId="77777777" w:rsidR="00CB2693" w:rsidRPr="000B2E09" w:rsidRDefault="00CB2693"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8D" w14:textId="77777777" w:rsidTr="0071703A">
        <w:tc>
          <w:tcPr>
            <w:tcW w:w="9287" w:type="dxa"/>
            <w:tcBorders>
              <w:top w:val="single" w:sz="4" w:space="0" w:color="auto"/>
              <w:left w:val="single" w:sz="4" w:space="0" w:color="auto"/>
              <w:bottom w:val="single" w:sz="4" w:space="0" w:color="auto"/>
              <w:right w:val="single" w:sz="4" w:space="0" w:color="auto"/>
            </w:tcBorders>
          </w:tcPr>
          <w:p w14:paraId="36BC668C" w14:textId="77777777" w:rsidR="00E74FA5" w:rsidRPr="000B2E09" w:rsidRDefault="00E74FA5" w:rsidP="00111EBC">
            <w:pPr>
              <w:ind w:left="567" w:hanging="567"/>
              <w:rPr>
                <w:b/>
                <w:lang w:val="is-IS"/>
              </w:rPr>
            </w:pPr>
            <w:r w:rsidRPr="000B2E09">
              <w:rPr>
                <w:b/>
                <w:lang w:val="is-IS"/>
              </w:rPr>
              <w:t>2.</w:t>
            </w:r>
            <w:r w:rsidRPr="000B2E09">
              <w:rPr>
                <w:b/>
                <w:lang w:val="is-IS"/>
              </w:rPr>
              <w:tab/>
              <w:t>VIRK(T) EFNI</w:t>
            </w:r>
          </w:p>
        </w:tc>
      </w:tr>
    </w:tbl>
    <w:p w14:paraId="36BC668E" w14:textId="77777777" w:rsidR="00E74FA5" w:rsidRPr="000B2E09" w:rsidRDefault="00E74FA5" w:rsidP="00111EBC">
      <w:pPr>
        <w:rPr>
          <w:lang w:val="is-IS"/>
        </w:rPr>
      </w:pPr>
    </w:p>
    <w:p w14:paraId="36BC668F" w14:textId="77777777" w:rsidR="00E74FA5" w:rsidRPr="000B2E09" w:rsidRDefault="00E74FA5" w:rsidP="00111EBC">
      <w:pPr>
        <w:rPr>
          <w:lang w:val="is-IS"/>
        </w:rPr>
      </w:pPr>
      <w:r w:rsidRPr="000B2E09">
        <w:rPr>
          <w:lang w:val="is-IS"/>
        </w:rPr>
        <w:t>1 hettuglas inniheldur 10 mg/ml af rítúxímabi.</w:t>
      </w:r>
    </w:p>
    <w:p w14:paraId="36BC6690" w14:textId="77777777" w:rsidR="00E74FA5" w:rsidRPr="000B2E09" w:rsidRDefault="00E74FA5" w:rsidP="00111EBC">
      <w:pPr>
        <w:rPr>
          <w:lang w:val="is-IS"/>
        </w:rPr>
      </w:pPr>
    </w:p>
    <w:p w14:paraId="36BC6691" w14:textId="77777777" w:rsidR="00E74FA5" w:rsidRPr="000B2E09" w:rsidRDefault="00E74FA5" w:rsidP="00111EBC">
      <w:pPr>
        <w:rPr>
          <w:lang w:val="is-IS"/>
        </w:rPr>
      </w:pPr>
    </w:p>
    <w:p w14:paraId="36BC6692" w14:textId="77777777" w:rsidR="00E74FA5" w:rsidRPr="000B2E09" w:rsidRDefault="00E74FA5" w:rsidP="00111EBC">
      <w:pPr>
        <w:pBdr>
          <w:top w:val="single" w:sz="4" w:space="1" w:color="auto"/>
          <w:left w:val="single" w:sz="4" w:space="4" w:color="auto"/>
          <w:bottom w:val="single" w:sz="4" w:space="1" w:color="auto"/>
          <w:right w:val="single" w:sz="4" w:space="31" w:color="auto"/>
        </w:pBdr>
        <w:ind w:left="567" w:hanging="567"/>
        <w:rPr>
          <w:lang w:val="is-IS"/>
        </w:rPr>
      </w:pPr>
      <w:r w:rsidRPr="000B2E09">
        <w:rPr>
          <w:b/>
          <w:lang w:val="is-IS"/>
        </w:rPr>
        <w:t>3.</w:t>
      </w:r>
      <w:r w:rsidRPr="000B2E09">
        <w:rPr>
          <w:b/>
          <w:lang w:val="is-IS"/>
        </w:rPr>
        <w:tab/>
        <w:t>HJÁLPAREFNI</w:t>
      </w:r>
    </w:p>
    <w:p w14:paraId="36BC6693" w14:textId="77777777" w:rsidR="00E74FA5" w:rsidRPr="000B2E09" w:rsidRDefault="00E74FA5" w:rsidP="00111EBC">
      <w:pPr>
        <w:rPr>
          <w:lang w:val="is-IS"/>
        </w:rPr>
      </w:pPr>
    </w:p>
    <w:p w14:paraId="36BC6694" w14:textId="77777777" w:rsidR="00E74FA5" w:rsidRPr="000B2E09" w:rsidRDefault="00E74FA5" w:rsidP="00111EBC">
      <w:pPr>
        <w:rPr>
          <w:lang w:val="is-IS"/>
        </w:rPr>
      </w:pPr>
      <w:r w:rsidRPr="000B2E09">
        <w:rPr>
          <w:lang w:val="is-IS"/>
        </w:rPr>
        <w:t>Natríum cítrat, pólýsorbat 80, natríum klóríð, natríum hýdroxíð, saltsýra, vatn fyrir stungulyf.</w:t>
      </w:r>
    </w:p>
    <w:p w14:paraId="36BC6695" w14:textId="77777777" w:rsidR="009A280E" w:rsidRPr="000B2E09" w:rsidRDefault="009A280E" w:rsidP="009A280E">
      <w:pPr>
        <w:rPr>
          <w:szCs w:val="22"/>
          <w:lang w:val="is-IS"/>
        </w:rPr>
      </w:pPr>
      <w:r w:rsidRPr="00C2796A">
        <w:rPr>
          <w:szCs w:val="22"/>
          <w:highlight w:val="lightGray"/>
          <w:lang w:val="is-IS"/>
        </w:rPr>
        <w:t>Frekari upplýsingar eru í fylgiseðli.</w:t>
      </w:r>
    </w:p>
    <w:p w14:paraId="36BC6696" w14:textId="77777777" w:rsidR="00E74FA5" w:rsidRPr="000B2E09" w:rsidRDefault="00E74FA5" w:rsidP="00111EBC">
      <w:pPr>
        <w:rPr>
          <w:lang w:val="is-IS"/>
        </w:rPr>
      </w:pPr>
    </w:p>
    <w:p w14:paraId="36BC6697"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99" w14:textId="77777777" w:rsidTr="0071703A">
        <w:tc>
          <w:tcPr>
            <w:tcW w:w="9287" w:type="dxa"/>
            <w:tcBorders>
              <w:top w:val="single" w:sz="4" w:space="0" w:color="auto"/>
              <w:left w:val="single" w:sz="4" w:space="0" w:color="auto"/>
              <w:bottom w:val="single" w:sz="4" w:space="0" w:color="auto"/>
              <w:right w:val="single" w:sz="4" w:space="0" w:color="auto"/>
            </w:tcBorders>
          </w:tcPr>
          <w:p w14:paraId="36BC6698" w14:textId="77777777" w:rsidR="00E74FA5" w:rsidRPr="000B2E09" w:rsidRDefault="00E74FA5" w:rsidP="00111EBC">
            <w:pPr>
              <w:ind w:left="567" w:hanging="567"/>
              <w:rPr>
                <w:b/>
                <w:lang w:val="is-IS"/>
              </w:rPr>
            </w:pPr>
            <w:r w:rsidRPr="000B2E09">
              <w:rPr>
                <w:b/>
                <w:lang w:val="is-IS"/>
              </w:rPr>
              <w:t>4.</w:t>
            </w:r>
            <w:r w:rsidRPr="000B2E09">
              <w:rPr>
                <w:b/>
                <w:lang w:val="is-IS"/>
              </w:rPr>
              <w:tab/>
              <w:t>LYFJAFORM OG INNIHALD</w:t>
            </w:r>
          </w:p>
        </w:tc>
      </w:tr>
    </w:tbl>
    <w:p w14:paraId="36BC669A" w14:textId="77777777" w:rsidR="00E74FA5" w:rsidRPr="000B2E09" w:rsidRDefault="00E74FA5" w:rsidP="00111EBC">
      <w:pPr>
        <w:rPr>
          <w:lang w:val="is-IS"/>
        </w:rPr>
      </w:pPr>
    </w:p>
    <w:p w14:paraId="36BC669B" w14:textId="77777777" w:rsidR="00E74FA5" w:rsidRPr="000B2E09" w:rsidRDefault="00E74FA5" w:rsidP="00111EBC">
      <w:pPr>
        <w:rPr>
          <w:lang w:val="is-IS"/>
        </w:rPr>
      </w:pPr>
      <w:r w:rsidRPr="00C2796A">
        <w:rPr>
          <w:highlight w:val="lightGray"/>
          <w:lang w:val="is-IS"/>
        </w:rPr>
        <w:t>Innrennslisþykkni, lausn</w:t>
      </w:r>
    </w:p>
    <w:p w14:paraId="36BC669C" w14:textId="77777777" w:rsidR="00C72364" w:rsidRPr="000B2E09" w:rsidRDefault="00C72364" w:rsidP="00111EBC">
      <w:pPr>
        <w:rPr>
          <w:lang w:val="is-IS"/>
        </w:rPr>
      </w:pPr>
      <w:r w:rsidRPr="000B2E09">
        <w:rPr>
          <w:lang w:val="is-IS"/>
        </w:rPr>
        <w:t>500</w:t>
      </w:r>
      <w:r w:rsidR="00EB1814" w:rsidRPr="000B2E09">
        <w:rPr>
          <w:lang w:val="is-IS"/>
        </w:rPr>
        <w:t> </w:t>
      </w:r>
      <w:r w:rsidRPr="000B2E09">
        <w:rPr>
          <w:lang w:val="is-IS"/>
        </w:rPr>
        <w:t>mg / 50</w:t>
      </w:r>
      <w:r w:rsidR="00DD5EF9" w:rsidRPr="000B2E09">
        <w:rPr>
          <w:lang w:val="is-IS"/>
        </w:rPr>
        <w:t> </w:t>
      </w:r>
      <w:r w:rsidRPr="000B2E09">
        <w:rPr>
          <w:lang w:val="is-IS"/>
        </w:rPr>
        <w:t>ml</w:t>
      </w:r>
    </w:p>
    <w:p w14:paraId="36BC669D" w14:textId="77777777" w:rsidR="00E74FA5" w:rsidRPr="000B2E09" w:rsidRDefault="00E74FA5" w:rsidP="00111EBC">
      <w:pPr>
        <w:rPr>
          <w:lang w:val="is-IS"/>
        </w:rPr>
      </w:pPr>
      <w:r w:rsidRPr="000B2E09">
        <w:rPr>
          <w:lang w:val="is-IS"/>
        </w:rPr>
        <w:t>1 hettuglas 50 ml</w:t>
      </w:r>
    </w:p>
    <w:p w14:paraId="36BC669E" w14:textId="77777777" w:rsidR="00E74FA5" w:rsidRPr="000B2E09" w:rsidRDefault="00E74FA5" w:rsidP="00111EBC">
      <w:pPr>
        <w:rPr>
          <w:lang w:val="is-IS"/>
        </w:rPr>
      </w:pPr>
    </w:p>
    <w:p w14:paraId="36BC669F"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A1" w14:textId="77777777" w:rsidTr="0071703A">
        <w:tc>
          <w:tcPr>
            <w:tcW w:w="9287" w:type="dxa"/>
            <w:tcBorders>
              <w:top w:val="single" w:sz="4" w:space="0" w:color="auto"/>
              <w:left w:val="single" w:sz="4" w:space="0" w:color="auto"/>
              <w:bottom w:val="single" w:sz="4" w:space="0" w:color="auto"/>
              <w:right w:val="single" w:sz="4" w:space="0" w:color="auto"/>
            </w:tcBorders>
          </w:tcPr>
          <w:p w14:paraId="36BC66A0" w14:textId="77777777" w:rsidR="00E74FA5" w:rsidRPr="000B2E09" w:rsidRDefault="00E74FA5" w:rsidP="00111EBC">
            <w:pPr>
              <w:ind w:left="567" w:hanging="567"/>
              <w:rPr>
                <w:b/>
                <w:lang w:val="is-IS"/>
              </w:rPr>
            </w:pPr>
            <w:r w:rsidRPr="000B2E09">
              <w:rPr>
                <w:b/>
                <w:lang w:val="is-IS"/>
              </w:rPr>
              <w:t>5.</w:t>
            </w:r>
            <w:r w:rsidRPr="000B2E09">
              <w:rPr>
                <w:b/>
                <w:lang w:val="is-IS"/>
              </w:rPr>
              <w:tab/>
              <w:t>AÐFERÐ VIÐ LYFJAGJÖF OG ÍKOMULEIÐ(IR)</w:t>
            </w:r>
          </w:p>
        </w:tc>
      </w:tr>
    </w:tbl>
    <w:p w14:paraId="36BC66A2" w14:textId="77777777" w:rsidR="00E74FA5" w:rsidRPr="000B2E09" w:rsidRDefault="00E74FA5" w:rsidP="00111EBC">
      <w:pPr>
        <w:rPr>
          <w:lang w:val="is-IS"/>
        </w:rPr>
      </w:pPr>
    </w:p>
    <w:p w14:paraId="36BC66A3" w14:textId="77777777" w:rsidR="00E74FA5" w:rsidRPr="000B2E09" w:rsidRDefault="00E74FA5" w:rsidP="00111EBC">
      <w:pPr>
        <w:rPr>
          <w:noProof/>
          <w:lang w:val="is-IS"/>
        </w:rPr>
      </w:pPr>
      <w:r w:rsidRPr="000B2E09">
        <w:rPr>
          <w:noProof/>
          <w:lang w:val="is-IS"/>
        </w:rPr>
        <w:t>Til notkunar í bláæð eftir þynningu</w:t>
      </w:r>
    </w:p>
    <w:p w14:paraId="36BC66A4" w14:textId="77777777" w:rsidR="00E74FA5" w:rsidRPr="000B2E09" w:rsidRDefault="00E74FA5" w:rsidP="00111EBC">
      <w:pPr>
        <w:rPr>
          <w:noProof/>
          <w:lang w:val="is-IS"/>
        </w:rPr>
      </w:pPr>
      <w:r w:rsidRPr="000B2E09">
        <w:rPr>
          <w:noProof/>
          <w:lang w:val="is-IS"/>
        </w:rPr>
        <w:t>Lesið fylgiseðilinn fyrir notkun</w:t>
      </w:r>
    </w:p>
    <w:p w14:paraId="36BC66A5" w14:textId="77777777" w:rsidR="00E74FA5" w:rsidRPr="000B2E09" w:rsidRDefault="00E74FA5" w:rsidP="00111EBC">
      <w:pPr>
        <w:rPr>
          <w:lang w:val="is-IS"/>
        </w:rPr>
      </w:pPr>
    </w:p>
    <w:p w14:paraId="36BC66A6"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A8" w14:textId="77777777" w:rsidTr="0071703A">
        <w:tc>
          <w:tcPr>
            <w:tcW w:w="9287" w:type="dxa"/>
            <w:tcBorders>
              <w:top w:val="single" w:sz="4" w:space="0" w:color="auto"/>
              <w:left w:val="single" w:sz="4" w:space="0" w:color="auto"/>
              <w:bottom w:val="single" w:sz="4" w:space="0" w:color="auto"/>
              <w:right w:val="single" w:sz="4" w:space="0" w:color="auto"/>
            </w:tcBorders>
          </w:tcPr>
          <w:p w14:paraId="36BC66A7" w14:textId="77777777" w:rsidR="00E74FA5" w:rsidRPr="000B2E09" w:rsidRDefault="00E74FA5" w:rsidP="00111EBC">
            <w:pPr>
              <w:ind w:left="567" w:hanging="567"/>
              <w:rPr>
                <w:b/>
                <w:lang w:val="is-IS"/>
              </w:rPr>
            </w:pPr>
            <w:r w:rsidRPr="000B2E09">
              <w:rPr>
                <w:b/>
                <w:lang w:val="is-IS"/>
              </w:rPr>
              <w:t>6.</w:t>
            </w:r>
            <w:r w:rsidRPr="000B2E09">
              <w:rPr>
                <w:b/>
                <w:lang w:val="is-IS"/>
              </w:rPr>
              <w:tab/>
              <w:t>SÉRSTÖK VARNAÐARORÐ UM AÐ LYFIÐ SKULI GEYMT ÞAR SEM BÖRN HVORKI NÁ TIL NÉ SJÁ</w:t>
            </w:r>
          </w:p>
        </w:tc>
      </w:tr>
    </w:tbl>
    <w:p w14:paraId="36BC66A9" w14:textId="77777777" w:rsidR="00E74FA5" w:rsidRPr="000B2E09" w:rsidRDefault="00E74FA5" w:rsidP="00111EBC">
      <w:pPr>
        <w:rPr>
          <w:lang w:val="is-IS"/>
        </w:rPr>
      </w:pPr>
    </w:p>
    <w:p w14:paraId="36BC66AA" w14:textId="77777777" w:rsidR="00E74FA5" w:rsidRPr="000B2E09" w:rsidRDefault="00E74FA5" w:rsidP="00111EBC">
      <w:pPr>
        <w:rPr>
          <w:lang w:val="is-IS"/>
        </w:rPr>
      </w:pPr>
      <w:r w:rsidRPr="00C2796A">
        <w:rPr>
          <w:highlight w:val="lightGray"/>
          <w:lang w:val="is-IS"/>
        </w:rPr>
        <w:t>Geymið þar sem börn hvorki ná til né sjá</w:t>
      </w:r>
    </w:p>
    <w:p w14:paraId="36BC66AB" w14:textId="77777777" w:rsidR="00E74FA5" w:rsidRPr="000B2E09" w:rsidRDefault="00E74FA5" w:rsidP="00111EBC">
      <w:pPr>
        <w:rPr>
          <w:lang w:val="is-IS"/>
        </w:rPr>
      </w:pPr>
    </w:p>
    <w:p w14:paraId="36BC66AC"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AE" w14:textId="77777777" w:rsidTr="0071703A">
        <w:tc>
          <w:tcPr>
            <w:tcW w:w="9287" w:type="dxa"/>
            <w:tcBorders>
              <w:top w:val="single" w:sz="4" w:space="0" w:color="auto"/>
              <w:left w:val="single" w:sz="4" w:space="0" w:color="auto"/>
              <w:bottom w:val="single" w:sz="4" w:space="0" w:color="auto"/>
              <w:right w:val="single" w:sz="4" w:space="0" w:color="auto"/>
            </w:tcBorders>
          </w:tcPr>
          <w:p w14:paraId="36BC66AD" w14:textId="77777777" w:rsidR="00E74FA5" w:rsidRPr="000B2E09" w:rsidRDefault="00E74FA5" w:rsidP="00111EBC">
            <w:pPr>
              <w:ind w:left="567" w:hanging="567"/>
              <w:rPr>
                <w:b/>
                <w:lang w:val="is-IS"/>
              </w:rPr>
            </w:pPr>
            <w:r w:rsidRPr="000B2E09">
              <w:rPr>
                <w:b/>
                <w:lang w:val="is-IS"/>
              </w:rPr>
              <w:t>7.</w:t>
            </w:r>
            <w:r w:rsidRPr="000B2E09">
              <w:rPr>
                <w:b/>
                <w:lang w:val="is-IS"/>
              </w:rPr>
              <w:tab/>
              <w:t>ÖNNUR SÉRSTÖK VARNAÐARORÐ, EF MEÐ ÞARF</w:t>
            </w:r>
          </w:p>
        </w:tc>
      </w:tr>
    </w:tbl>
    <w:p w14:paraId="36BC66AF" w14:textId="77777777" w:rsidR="00E74FA5" w:rsidRPr="000B2E09" w:rsidRDefault="00E74FA5" w:rsidP="00111EBC">
      <w:pPr>
        <w:rPr>
          <w:lang w:val="is-IS"/>
        </w:rPr>
      </w:pPr>
    </w:p>
    <w:p w14:paraId="36BC66B0"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B2" w14:textId="77777777" w:rsidTr="0071703A">
        <w:tc>
          <w:tcPr>
            <w:tcW w:w="9287" w:type="dxa"/>
            <w:tcBorders>
              <w:top w:val="single" w:sz="4" w:space="0" w:color="auto"/>
              <w:left w:val="single" w:sz="4" w:space="0" w:color="auto"/>
              <w:bottom w:val="single" w:sz="4" w:space="0" w:color="auto"/>
              <w:right w:val="single" w:sz="4" w:space="0" w:color="auto"/>
            </w:tcBorders>
          </w:tcPr>
          <w:p w14:paraId="36BC66B1" w14:textId="77777777" w:rsidR="00E74FA5" w:rsidRPr="000B2E09" w:rsidRDefault="00E74FA5" w:rsidP="00111EBC">
            <w:pPr>
              <w:ind w:left="567" w:hanging="567"/>
              <w:rPr>
                <w:b/>
                <w:lang w:val="is-IS"/>
              </w:rPr>
            </w:pPr>
            <w:r w:rsidRPr="000B2E09">
              <w:rPr>
                <w:b/>
                <w:lang w:val="is-IS"/>
              </w:rPr>
              <w:t>8.</w:t>
            </w:r>
            <w:r w:rsidRPr="000B2E09">
              <w:rPr>
                <w:b/>
                <w:lang w:val="is-IS"/>
              </w:rPr>
              <w:tab/>
              <w:t>FYRNINGARDAGSETNING</w:t>
            </w:r>
          </w:p>
        </w:tc>
      </w:tr>
    </w:tbl>
    <w:p w14:paraId="36BC66B3" w14:textId="77777777" w:rsidR="00E74FA5" w:rsidRPr="000B2E09" w:rsidRDefault="00E74FA5" w:rsidP="00111EBC">
      <w:pPr>
        <w:rPr>
          <w:lang w:val="is-IS"/>
        </w:rPr>
      </w:pPr>
    </w:p>
    <w:p w14:paraId="36BC66B4" w14:textId="77777777" w:rsidR="00E74FA5" w:rsidRPr="000B2E09" w:rsidRDefault="00E74FA5" w:rsidP="00111EBC">
      <w:pPr>
        <w:rPr>
          <w:lang w:val="is-IS"/>
        </w:rPr>
      </w:pPr>
      <w:r w:rsidRPr="000B2E09">
        <w:rPr>
          <w:lang w:val="is-IS"/>
        </w:rPr>
        <w:t>Fyrnist</w:t>
      </w:r>
    </w:p>
    <w:p w14:paraId="36BC66B5" w14:textId="77777777" w:rsidR="00E74FA5" w:rsidRPr="000B2E09" w:rsidRDefault="00E74FA5" w:rsidP="00111EBC">
      <w:pPr>
        <w:rPr>
          <w:lang w:val="is-IS"/>
        </w:rPr>
      </w:pPr>
    </w:p>
    <w:p w14:paraId="36BC66B6"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B8" w14:textId="77777777" w:rsidTr="0071703A">
        <w:tc>
          <w:tcPr>
            <w:tcW w:w="9287" w:type="dxa"/>
            <w:tcBorders>
              <w:top w:val="single" w:sz="4" w:space="0" w:color="auto"/>
              <w:left w:val="single" w:sz="4" w:space="0" w:color="auto"/>
              <w:bottom w:val="single" w:sz="4" w:space="0" w:color="auto"/>
              <w:right w:val="single" w:sz="4" w:space="0" w:color="auto"/>
            </w:tcBorders>
          </w:tcPr>
          <w:p w14:paraId="36BC66B7" w14:textId="77777777" w:rsidR="00E74FA5" w:rsidRPr="000B2E09" w:rsidRDefault="00E74FA5" w:rsidP="00111EBC">
            <w:pPr>
              <w:ind w:left="567" w:hanging="567"/>
              <w:rPr>
                <w:b/>
                <w:lang w:val="is-IS"/>
              </w:rPr>
            </w:pPr>
            <w:r w:rsidRPr="000B2E09">
              <w:rPr>
                <w:b/>
                <w:lang w:val="is-IS"/>
              </w:rPr>
              <w:t>9.</w:t>
            </w:r>
            <w:r w:rsidRPr="000B2E09">
              <w:rPr>
                <w:b/>
                <w:lang w:val="is-IS"/>
              </w:rPr>
              <w:tab/>
              <w:t>SÉRSTÖK GEYMSLUSKILYRÐI</w:t>
            </w:r>
          </w:p>
        </w:tc>
      </w:tr>
    </w:tbl>
    <w:p w14:paraId="36BC66B9" w14:textId="77777777" w:rsidR="00E74FA5" w:rsidRPr="000B2E09" w:rsidRDefault="00E74FA5" w:rsidP="00111EBC">
      <w:pPr>
        <w:rPr>
          <w:lang w:val="is-IS"/>
        </w:rPr>
      </w:pPr>
    </w:p>
    <w:p w14:paraId="36BC66BA" w14:textId="6FAFCC95" w:rsidR="00E74FA5" w:rsidRPr="000B2E09" w:rsidRDefault="00E74FA5" w:rsidP="00111EBC">
      <w:pPr>
        <w:rPr>
          <w:lang w:val="is-IS"/>
        </w:rPr>
      </w:pPr>
      <w:r w:rsidRPr="000B2E09">
        <w:rPr>
          <w:lang w:val="is-IS"/>
        </w:rPr>
        <w:t xml:space="preserve">Geymið í kæli. </w:t>
      </w:r>
      <w:r w:rsidR="008956F3">
        <w:rPr>
          <w:lang w:val="is-IS"/>
        </w:rPr>
        <w:t xml:space="preserve">Má ekki frjósa. </w:t>
      </w:r>
      <w:r w:rsidRPr="000B2E09">
        <w:rPr>
          <w:lang w:val="is-IS"/>
        </w:rPr>
        <w:t xml:space="preserve">Geymið </w:t>
      </w:r>
      <w:r w:rsidR="008956F3">
        <w:rPr>
          <w:lang w:val="is-IS"/>
        </w:rPr>
        <w:t>hettuglasið</w:t>
      </w:r>
      <w:r w:rsidR="008956F3" w:rsidRPr="000B2E09">
        <w:rPr>
          <w:lang w:val="is-IS"/>
        </w:rPr>
        <w:t xml:space="preserve"> </w:t>
      </w:r>
      <w:r w:rsidRPr="000B2E09">
        <w:rPr>
          <w:lang w:val="is-IS"/>
        </w:rPr>
        <w:t>í ytri umbúðum til varnar gegn ljósi</w:t>
      </w:r>
    </w:p>
    <w:p w14:paraId="36BC66BB" w14:textId="77777777" w:rsidR="00E74FA5" w:rsidRPr="000B2E09" w:rsidRDefault="00E74FA5" w:rsidP="00111EBC">
      <w:pPr>
        <w:rPr>
          <w:lang w:val="is-IS"/>
        </w:rPr>
      </w:pPr>
    </w:p>
    <w:p w14:paraId="36BC66BC" w14:textId="77777777" w:rsidR="00E74FA5" w:rsidRPr="000B2E09" w:rsidRDefault="00E74FA5" w:rsidP="00111EBC">
      <w:pPr>
        <w:rPr>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BE" w14:textId="77777777" w:rsidTr="0071703A">
        <w:tc>
          <w:tcPr>
            <w:tcW w:w="9287" w:type="dxa"/>
            <w:tcBorders>
              <w:top w:val="single" w:sz="4" w:space="0" w:color="auto"/>
              <w:left w:val="single" w:sz="4" w:space="0" w:color="auto"/>
              <w:bottom w:val="single" w:sz="4" w:space="0" w:color="auto"/>
              <w:right w:val="single" w:sz="4" w:space="0" w:color="auto"/>
            </w:tcBorders>
          </w:tcPr>
          <w:p w14:paraId="36BC66BD" w14:textId="77777777" w:rsidR="00E74FA5" w:rsidRPr="000B2E09" w:rsidRDefault="00E74FA5" w:rsidP="00111EBC">
            <w:pPr>
              <w:keepNext/>
              <w:ind w:left="567" w:hanging="567"/>
              <w:rPr>
                <w:b/>
                <w:lang w:val="is-IS"/>
              </w:rPr>
            </w:pPr>
            <w:r w:rsidRPr="000B2E09">
              <w:rPr>
                <w:b/>
                <w:lang w:val="is-IS"/>
              </w:rPr>
              <w:lastRenderedPageBreak/>
              <w:t>10.</w:t>
            </w:r>
            <w:r w:rsidRPr="000B2E09">
              <w:rPr>
                <w:b/>
                <w:lang w:val="is-IS"/>
              </w:rPr>
              <w:tab/>
              <w:t>SÉRSTAKAR VARÚÐARRÁÐSTAFANIR VIÐ FÖRGUN LYFJALEIFA EÐA ÚRGANGS VEGNA LYFSINS ÞAR SEM VIÐ Á</w:t>
            </w:r>
          </w:p>
        </w:tc>
      </w:tr>
    </w:tbl>
    <w:p w14:paraId="36BC66BF" w14:textId="77777777" w:rsidR="00E74FA5" w:rsidRPr="000B2E09" w:rsidRDefault="00E74FA5" w:rsidP="00111EBC">
      <w:pPr>
        <w:rPr>
          <w:lang w:val="is-IS"/>
        </w:rPr>
      </w:pPr>
    </w:p>
    <w:p w14:paraId="36BC66C0"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C2" w14:textId="77777777" w:rsidTr="0071703A">
        <w:tc>
          <w:tcPr>
            <w:tcW w:w="9287" w:type="dxa"/>
            <w:tcBorders>
              <w:top w:val="single" w:sz="4" w:space="0" w:color="auto"/>
              <w:left w:val="single" w:sz="4" w:space="0" w:color="auto"/>
              <w:bottom w:val="single" w:sz="4" w:space="0" w:color="auto"/>
              <w:right w:val="single" w:sz="4" w:space="0" w:color="auto"/>
            </w:tcBorders>
          </w:tcPr>
          <w:p w14:paraId="36BC66C1" w14:textId="77777777" w:rsidR="00E74FA5" w:rsidRPr="000B2E09" w:rsidRDefault="00E74FA5" w:rsidP="00111EBC">
            <w:pPr>
              <w:ind w:left="567" w:hanging="567"/>
              <w:rPr>
                <w:b/>
                <w:lang w:val="is-IS"/>
              </w:rPr>
            </w:pPr>
            <w:r w:rsidRPr="000B2E09">
              <w:rPr>
                <w:b/>
                <w:lang w:val="is-IS"/>
              </w:rPr>
              <w:t>11.</w:t>
            </w:r>
            <w:r w:rsidRPr="000B2E09">
              <w:rPr>
                <w:b/>
                <w:lang w:val="is-IS"/>
              </w:rPr>
              <w:tab/>
              <w:t>NAFN OG HEIMILISFANG MARKAÐSLEYFISHAFA</w:t>
            </w:r>
          </w:p>
        </w:tc>
      </w:tr>
    </w:tbl>
    <w:p w14:paraId="36BC66C3" w14:textId="77777777" w:rsidR="00E74FA5" w:rsidRPr="000B2E09" w:rsidRDefault="00E74FA5" w:rsidP="00111EBC">
      <w:pPr>
        <w:rPr>
          <w:lang w:val="is-IS"/>
        </w:rPr>
      </w:pPr>
    </w:p>
    <w:p w14:paraId="36BC66C4" w14:textId="77777777" w:rsidR="00295040" w:rsidRPr="000B2E09" w:rsidRDefault="00295040" w:rsidP="00295040">
      <w:pPr>
        <w:rPr>
          <w:lang w:val="is-IS"/>
        </w:rPr>
      </w:pPr>
      <w:r w:rsidRPr="000B2E09">
        <w:rPr>
          <w:lang w:val="is-IS"/>
        </w:rPr>
        <w:t xml:space="preserve">Roche Registration GmbH </w:t>
      </w:r>
    </w:p>
    <w:p w14:paraId="36BC66C5" w14:textId="77777777" w:rsidR="00295040" w:rsidRPr="000B2E09" w:rsidRDefault="00295040" w:rsidP="00295040">
      <w:pPr>
        <w:rPr>
          <w:lang w:val="is-IS"/>
        </w:rPr>
      </w:pPr>
      <w:r w:rsidRPr="000B2E09">
        <w:rPr>
          <w:lang w:val="is-IS"/>
        </w:rPr>
        <w:t>Emil-Barell-Strasse 1</w:t>
      </w:r>
    </w:p>
    <w:p w14:paraId="36BC66C6" w14:textId="77777777" w:rsidR="00295040" w:rsidRPr="000B2E09" w:rsidRDefault="00295040" w:rsidP="00295040">
      <w:pPr>
        <w:rPr>
          <w:lang w:val="is-IS"/>
        </w:rPr>
      </w:pPr>
      <w:r w:rsidRPr="000B2E09">
        <w:rPr>
          <w:lang w:val="is-IS"/>
        </w:rPr>
        <w:t>79639 Grenzach-Wyhlen</w:t>
      </w:r>
    </w:p>
    <w:p w14:paraId="36BC66C7" w14:textId="77777777" w:rsidR="00295040" w:rsidRPr="000B2E09" w:rsidRDefault="00295040" w:rsidP="00295040">
      <w:pPr>
        <w:rPr>
          <w:lang w:val="is-IS"/>
        </w:rPr>
      </w:pPr>
      <w:r w:rsidRPr="000B2E09">
        <w:rPr>
          <w:lang w:val="is-IS"/>
        </w:rPr>
        <w:t>Þýskaland</w:t>
      </w:r>
    </w:p>
    <w:p w14:paraId="36BC66C8" w14:textId="77777777" w:rsidR="00E74FA5" w:rsidRPr="000B2E09" w:rsidRDefault="00E74FA5" w:rsidP="00111EBC">
      <w:pPr>
        <w:rPr>
          <w:lang w:val="is-IS"/>
        </w:rPr>
      </w:pPr>
    </w:p>
    <w:p w14:paraId="36BC66C9"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CB" w14:textId="77777777" w:rsidTr="0071703A">
        <w:tc>
          <w:tcPr>
            <w:tcW w:w="9287" w:type="dxa"/>
            <w:tcBorders>
              <w:top w:val="single" w:sz="4" w:space="0" w:color="auto"/>
              <w:left w:val="single" w:sz="4" w:space="0" w:color="auto"/>
              <w:bottom w:val="single" w:sz="4" w:space="0" w:color="auto"/>
              <w:right w:val="single" w:sz="4" w:space="0" w:color="auto"/>
            </w:tcBorders>
          </w:tcPr>
          <w:p w14:paraId="36BC66CA" w14:textId="77777777" w:rsidR="00E74FA5" w:rsidRPr="000B2E09" w:rsidRDefault="00E74FA5" w:rsidP="00111EBC">
            <w:pPr>
              <w:ind w:left="567" w:hanging="567"/>
              <w:rPr>
                <w:b/>
                <w:lang w:val="is-IS"/>
              </w:rPr>
            </w:pPr>
            <w:r w:rsidRPr="000B2E09">
              <w:rPr>
                <w:b/>
                <w:lang w:val="is-IS"/>
              </w:rPr>
              <w:t>12.</w:t>
            </w:r>
            <w:r w:rsidRPr="000B2E09">
              <w:rPr>
                <w:b/>
                <w:lang w:val="is-IS"/>
              </w:rPr>
              <w:tab/>
              <w:t>MARKAÐSLEYFISNÚMER</w:t>
            </w:r>
          </w:p>
        </w:tc>
      </w:tr>
    </w:tbl>
    <w:p w14:paraId="36BC66CC" w14:textId="77777777" w:rsidR="00E74FA5" w:rsidRPr="000B2E09" w:rsidRDefault="00E74FA5" w:rsidP="00111EBC">
      <w:pPr>
        <w:rPr>
          <w:lang w:val="is-IS"/>
        </w:rPr>
      </w:pPr>
    </w:p>
    <w:p w14:paraId="36BC66CD" w14:textId="77777777" w:rsidR="00E74FA5" w:rsidRPr="000B2E09" w:rsidRDefault="00E74FA5" w:rsidP="00111EBC">
      <w:pPr>
        <w:rPr>
          <w:lang w:val="is-IS"/>
        </w:rPr>
      </w:pPr>
      <w:r w:rsidRPr="000B2E09">
        <w:rPr>
          <w:lang w:val="is-IS"/>
        </w:rPr>
        <w:t>EU/1/98/067/002</w:t>
      </w:r>
    </w:p>
    <w:p w14:paraId="36BC66CE" w14:textId="77777777" w:rsidR="00E74FA5" w:rsidRPr="000B2E09" w:rsidRDefault="00E74FA5" w:rsidP="00111EBC">
      <w:pPr>
        <w:rPr>
          <w:lang w:val="is-IS"/>
        </w:rPr>
      </w:pPr>
    </w:p>
    <w:p w14:paraId="36BC66CF"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D1" w14:textId="77777777" w:rsidTr="0071703A">
        <w:tc>
          <w:tcPr>
            <w:tcW w:w="9287" w:type="dxa"/>
            <w:tcBorders>
              <w:top w:val="single" w:sz="4" w:space="0" w:color="auto"/>
              <w:left w:val="single" w:sz="4" w:space="0" w:color="auto"/>
              <w:bottom w:val="single" w:sz="4" w:space="0" w:color="auto"/>
              <w:right w:val="single" w:sz="4" w:space="0" w:color="auto"/>
            </w:tcBorders>
          </w:tcPr>
          <w:p w14:paraId="36BC66D0" w14:textId="77777777" w:rsidR="00E74FA5" w:rsidRPr="000B2E09" w:rsidRDefault="00E74FA5" w:rsidP="00111EBC">
            <w:pPr>
              <w:ind w:left="567" w:hanging="567"/>
              <w:rPr>
                <w:b/>
                <w:lang w:val="is-IS"/>
              </w:rPr>
            </w:pPr>
            <w:r w:rsidRPr="000B2E09">
              <w:rPr>
                <w:b/>
                <w:lang w:val="is-IS"/>
              </w:rPr>
              <w:t>13.</w:t>
            </w:r>
            <w:r w:rsidRPr="000B2E09">
              <w:rPr>
                <w:b/>
                <w:lang w:val="is-IS"/>
              </w:rPr>
              <w:tab/>
              <w:t>LOTUNÚMER</w:t>
            </w:r>
          </w:p>
        </w:tc>
      </w:tr>
    </w:tbl>
    <w:p w14:paraId="36BC66D2" w14:textId="77777777" w:rsidR="00E74FA5" w:rsidRPr="000B2E09" w:rsidRDefault="00E74FA5" w:rsidP="00111EBC">
      <w:pPr>
        <w:rPr>
          <w:lang w:val="is-IS"/>
        </w:rPr>
      </w:pPr>
    </w:p>
    <w:p w14:paraId="36BC66D3" w14:textId="77777777" w:rsidR="00E74FA5" w:rsidRPr="000B2E09" w:rsidRDefault="00E74FA5" w:rsidP="00111EBC">
      <w:pPr>
        <w:rPr>
          <w:lang w:val="is-IS"/>
        </w:rPr>
      </w:pPr>
      <w:r w:rsidRPr="000B2E09">
        <w:rPr>
          <w:lang w:val="is-IS"/>
        </w:rPr>
        <w:t>Lot</w:t>
      </w:r>
    </w:p>
    <w:p w14:paraId="36BC66D4" w14:textId="77777777" w:rsidR="00E74FA5" w:rsidRPr="000B2E09" w:rsidRDefault="00E74FA5" w:rsidP="00111EBC">
      <w:pPr>
        <w:rPr>
          <w:lang w:val="is-IS"/>
        </w:rPr>
      </w:pPr>
    </w:p>
    <w:p w14:paraId="36BC66D5"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D7" w14:textId="77777777" w:rsidTr="0071703A">
        <w:tc>
          <w:tcPr>
            <w:tcW w:w="9287" w:type="dxa"/>
            <w:tcBorders>
              <w:top w:val="single" w:sz="4" w:space="0" w:color="auto"/>
              <w:left w:val="single" w:sz="4" w:space="0" w:color="auto"/>
              <w:bottom w:val="single" w:sz="4" w:space="0" w:color="auto"/>
              <w:right w:val="single" w:sz="4" w:space="0" w:color="auto"/>
            </w:tcBorders>
          </w:tcPr>
          <w:p w14:paraId="36BC66D6" w14:textId="77777777" w:rsidR="00E74FA5" w:rsidRPr="000B2E09" w:rsidRDefault="00E74FA5" w:rsidP="00111EBC">
            <w:pPr>
              <w:ind w:left="567" w:hanging="567"/>
              <w:rPr>
                <w:b/>
                <w:lang w:val="is-IS"/>
              </w:rPr>
            </w:pPr>
            <w:r w:rsidRPr="000B2E09">
              <w:rPr>
                <w:b/>
                <w:lang w:val="is-IS"/>
              </w:rPr>
              <w:t>14.</w:t>
            </w:r>
            <w:r w:rsidRPr="000B2E09">
              <w:rPr>
                <w:b/>
                <w:lang w:val="is-IS"/>
              </w:rPr>
              <w:tab/>
              <w:t>AFGREIÐSLUTILHÖGUN</w:t>
            </w:r>
          </w:p>
        </w:tc>
      </w:tr>
    </w:tbl>
    <w:p w14:paraId="36BC66D8" w14:textId="77777777" w:rsidR="00E74FA5" w:rsidRPr="000B2E09" w:rsidRDefault="00E74FA5" w:rsidP="00111EBC">
      <w:pPr>
        <w:rPr>
          <w:lang w:val="is-IS"/>
        </w:rPr>
      </w:pPr>
    </w:p>
    <w:p w14:paraId="36BC66D9"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DB" w14:textId="77777777" w:rsidTr="0071703A">
        <w:tc>
          <w:tcPr>
            <w:tcW w:w="9287" w:type="dxa"/>
            <w:tcBorders>
              <w:top w:val="single" w:sz="4" w:space="0" w:color="auto"/>
              <w:left w:val="single" w:sz="4" w:space="0" w:color="auto"/>
              <w:bottom w:val="single" w:sz="4" w:space="0" w:color="auto"/>
              <w:right w:val="single" w:sz="4" w:space="0" w:color="auto"/>
            </w:tcBorders>
          </w:tcPr>
          <w:p w14:paraId="36BC66DA" w14:textId="77777777" w:rsidR="00E74FA5" w:rsidRPr="000B2E09" w:rsidRDefault="00E74FA5" w:rsidP="00111EBC">
            <w:pPr>
              <w:ind w:left="567" w:hanging="567"/>
              <w:rPr>
                <w:b/>
                <w:lang w:val="is-IS"/>
              </w:rPr>
            </w:pPr>
            <w:r w:rsidRPr="000B2E09">
              <w:rPr>
                <w:b/>
                <w:lang w:val="is-IS"/>
              </w:rPr>
              <w:t>15.</w:t>
            </w:r>
            <w:r w:rsidRPr="000B2E09">
              <w:rPr>
                <w:b/>
                <w:lang w:val="is-IS"/>
              </w:rPr>
              <w:tab/>
              <w:t>NOTKUNARLEIÐBEININGAR</w:t>
            </w:r>
          </w:p>
        </w:tc>
      </w:tr>
    </w:tbl>
    <w:p w14:paraId="36BC66DC" w14:textId="77777777" w:rsidR="00E74FA5" w:rsidRPr="000B2E09" w:rsidRDefault="00E74FA5" w:rsidP="00111EBC">
      <w:pPr>
        <w:rPr>
          <w:b/>
          <w:u w:val="single"/>
          <w:lang w:val="is-IS"/>
        </w:rPr>
      </w:pPr>
    </w:p>
    <w:p w14:paraId="36BC66DD" w14:textId="77777777" w:rsidR="00E74FA5" w:rsidRPr="000B2E09" w:rsidRDefault="00E74FA5" w:rsidP="00111EBC">
      <w:pPr>
        <w:rPr>
          <w:b/>
          <w:noProof/>
          <w:u w:val="single"/>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DF" w14:textId="77777777" w:rsidTr="0071703A">
        <w:tc>
          <w:tcPr>
            <w:tcW w:w="9287" w:type="dxa"/>
          </w:tcPr>
          <w:p w14:paraId="36BC66DE" w14:textId="77777777" w:rsidR="00E74FA5" w:rsidRPr="000B2E09" w:rsidRDefault="00E74FA5" w:rsidP="00111EBC">
            <w:pPr>
              <w:ind w:left="567" w:hanging="567"/>
              <w:rPr>
                <w:b/>
                <w:noProof/>
                <w:lang w:val="is-IS"/>
              </w:rPr>
            </w:pPr>
            <w:r w:rsidRPr="000B2E09">
              <w:rPr>
                <w:b/>
                <w:noProof/>
                <w:lang w:val="is-IS"/>
              </w:rPr>
              <w:t>16.</w:t>
            </w:r>
            <w:r w:rsidRPr="000B2E09">
              <w:rPr>
                <w:b/>
                <w:lang w:val="is-IS"/>
              </w:rPr>
              <w:tab/>
            </w:r>
            <w:r w:rsidRPr="000B2E09">
              <w:rPr>
                <w:b/>
                <w:noProof/>
                <w:lang w:val="is-IS"/>
              </w:rPr>
              <w:t>UPPLÝSINGAR MEÐ BLINDRALETRI</w:t>
            </w:r>
          </w:p>
        </w:tc>
      </w:tr>
    </w:tbl>
    <w:p w14:paraId="36BC66E0" w14:textId="77777777" w:rsidR="00E74FA5" w:rsidRPr="000B2E09" w:rsidRDefault="00E74FA5" w:rsidP="00111EBC">
      <w:pPr>
        <w:rPr>
          <w:b/>
          <w:noProof/>
          <w:u w:val="single"/>
          <w:lang w:val="is-IS"/>
        </w:rPr>
      </w:pPr>
    </w:p>
    <w:p w14:paraId="36BC66E1" w14:textId="77777777" w:rsidR="00E74FA5" w:rsidRPr="000B2E09" w:rsidRDefault="00E74FA5" w:rsidP="00111EBC">
      <w:pPr>
        <w:rPr>
          <w:b/>
          <w:noProof/>
          <w:u w:val="single"/>
          <w:lang w:val="is-IS"/>
        </w:rPr>
      </w:pPr>
      <w:r w:rsidRPr="000B2E09">
        <w:rPr>
          <w:shd w:val="clear" w:color="auto" w:fill="BFBFBF"/>
          <w:lang w:val="is-IS"/>
        </w:rPr>
        <w:t>Fallist hefur verið á rök fyrir undanþágu frá kröfu um blindraletur</w:t>
      </w:r>
    </w:p>
    <w:p w14:paraId="36BC66E2" w14:textId="77777777" w:rsidR="00C8650D" w:rsidRPr="000B2E09" w:rsidRDefault="00C8650D" w:rsidP="00C8650D">
      <w:pPr>
        <w:rPr>
          <w:szCs w:val="22"/>
          <w:lang w:val="is-IS"/>
        </w:rPr>
      </w:pPr>
    </w:p>
    <w:p w14:paraId="36BC66E3" w14:textId="77777777" w:rsidR="00C8650D" w:rsidRPr="000B2E09" w:rsidRDefault="00C8650D" w:rsidP="00C8650D">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650D" w:rsidRPr="000B2E09" w14:paraId="36BC66E5" w14:textId="77777777" w:rsidTr="00996EB3">
        <w:tc>
          <w:tcPr>
            <w:tcW w:w="9287" w:type="dxa"/>
          </w:tcPr>
          <w:p w14:paraId="36BC66E4" w14:textId="77777777" w:rsidR="00C8650D" w:rsidRPr="000B2E09" w:rsidRDefault="00C8650D" w:rsidP="00996EB3">
            <w:pPr>
              <w:rPr>
                <w:b/>
                <w:noProof/>
                <w:szCs w:val="22"/>
                <w:lang w:val="is-IS"/>
              </w:rPr>
            </w:pPr>
            <w:r w:rsidRPr="000B2E09">
              <w:rPr>
                <w:b/>
                <w:noProof/>
                <w:szCs w:val="22"/>
                <w:lang w:val="is-IS"/>
              </w:rPr>
              <w:t>17.</w:t>
            </w:r>
            <w:r w:rsidRPr="000B2E09">
              <w:rPr>
                <w:b/>
                <w:noProof/>
                <w:szCs w:val="22"/>
                <w:lang w:val="is-IS"/>
              </w:rPr>
              <w:tab/>
              <w:t>EINKVÆMT AUÐKENNI – TVÍVÍTT STRIKAMERKI</w:t>
            </w:r>
          </w:p>
        </w:tc>
      </w:tr>
    </w:tbl>
    <w:p w14:paraId="36BC66E6" w14:textId="77777777" w:rsidR="00C8650D" w:rsidRPr="000B2E09" w:rsidRDefault="00C8650D" w:rsidP="00C8650D">
      <w:pPr>
        <w:rPr>
          <w:lang w:val="is-IS"/>
        </w:rPr>
      </w:pPr>
    </w:p>
    <w:p w14:paraId="36BC66E7" w14:textId="64383C8E" w:rsidR="00C8650D" w:rsidRPr="000B2E09" w:rsidRDefault="00C8650D" w:rsidP="00C8650D">
      <w:pPr>
        <w:rPr>
          <w:lang w:val="is-IS"/>
        </w:rPr>
      </w:pPr>
      <w:r w:rsidRPr="000B2E09">
        <w:rPr>
          <w:shd w:val="clear" w:color="auto" w:fill="BFBFBF"/>
          <w:lang w:val="is-IS"/>
        </w:rPr>
        <w:t>Á pakkningunni er tvívítt strikamerki með einkvæmu auðkenni.</w:t>
      </w:r>
    </w:p>
    <w:p w14:paraId="36BC66E8" w14:textId="77777777" w:rsidR="00C8650D" w:rsidRPr="000B2E09" w:rsidRDefault="00C8650D" w:rsidP="00C8650D">
      <w:pPr>
        <w:rPr>
          <w:lang w:val="is-IS"/>
        </w:rPr>
      </w:pPr>
    </w:p>
    <w:p w14:paraId="36BC66E9" w14:textId="77777777" w:rsidR="00C8650D" w:rsidRPr="000B2E09" w:rsidRDefault="00C8650D" w:rsidP="00C8650D">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650D" w:rsidRPr="00901B3C" w14:paraId="36BC66EB" w14:textId="77777777" w:rsidTr="00996EB3">
        <w:tc>
          <w:tcPr>
            <w:tcW w:w="9287" w:type="dxa"/>
          </w:tcPr>
          <w:p w14:paraId="36BC66EA" w14:textId="77777777" w:rsidR="00C8650D" w:rsidRPr="000B2E09" w:rsidRDefault="00C8650D" w:rsidP="00996EB3">
            <w:pPr>
              <w:rPr>
                <w:b/>
                <w:noProof/>
                <w:szCs w:val="22"/>
                <w:lang w:val="is-IS"/>
              </w:rPr>
            </w:pPr>
            <w:r w:rsidRPr="000B2E09">
              <w:rPr>
                <w:b/>
                <w:noProof/>
                <w:szCs w:val="22"/>
                <w:lang w:val="is-IS"/>
              </w:rPr>
              <w:t>18.</w:t>
            </w:r>
            <w:r w:rsidRPr="000B2E09">
              <w:rPr>
                <w:b/>
                <w:noProof/>
                <w:szCs w:val="22"/>
                <w:lang w:val="is-IS"/>
              </w:rPr>
              <w:tab/>
              <w:t>EINKVÆMT AUÐKENNI – UPPLÝSINGAR SEM FÓLK GETUR LESIÐ</w:t>
            </w:r>
          </w:p>
        </w:tc>
      </w:tr>
    </w:tbl>
    <w:p w14:paraId="36BC66EC" w14:textId="77777777" w:rsidR="00C8650D" w:rsidRPr="000B2E09" w:rsidRDefault="00C8650D" w:rsidP="00C8650D">
      <w:pPr>
        <w:rPr>
          <w:noProof/>
          <w:szCs w:val="22"/>
          <w:lang w:val="is-IS"/>
        </w:rPr>
      </w:pPr>
    </w:p>
    <w:p w14:paraId="36BC66ED" w14:textId="77777777" w:rsidR="00C8650D" w:rsidRPr="000B2E09" w:rsidRDefault="00C8650D" w:rsidP="00C8650D">
      <w:pPr>
        <w:rPr>
          <w:noProof/>
          <w:szCs w:val="22"/>
          <w:lang w:val="is-IS"/>
        </w:rPr>
      </w:pPr>
      <w:r w:rsidRPr="000B2E09">
        <w:rPr>
          <w:noProof/>
          <w:szCs w:val="22"/>
          <w:lang w:val="is-IS"/>
        </w:rPr>
        <w:t>PC</w:t>
      </w:r>
    </w:p>
    <w:p w14:paraId="36BC66EE" w14:textId="77777777" w:rsidR="00C8650D" w:rsidRPr="000B2E09" w:rsidRDefault="00C8650D" w:rsidP="00C8650D">
      <w:pPr>
        <w:rPr>
          <w:noProof/>
          <w:szCs w:val="22"/>
          <w:lang w:val="is-IS"/>
        </w:rPr>
      </w:pPr>
      <w:r w:rsidRPr="000B2E09">
        <w:rPr>
          <w:noProof/>
          <w:szCs w:val="22"/>
          <w:lang w:val="is-IS"/>
        </w:rPr>
        <w:t>SN</w:t>
      </w:r>
    </w:p>
    <w:p w14:paraId="36BC66EF" w14:textId="77777777" w:rsidR="00C8650D" w:rsidRPr="000B2E09" w:rsidRDefault="00C8650D" w:rsidP="00C8650D">
      <w:pPr>
        <w:rPr>
          <w:noProof/>
          <w:szCs w:val="22"/>
          <w:lang w:val="is-IS"/>
        </w:rPr>
      </w:pPr>
      <w:r w:rsidRPr="000B2E09">
        <w:rPr>
          <w:noProof/>
          <w:szCs w:val="22"/>
          <w:lang w:val="is-IS"/>
        </w:rPr>
        <w:t xml:space="preserve">NN </w:t>
      </w:r>
    </w:p>
    <w:p w14:paraId="36BC66F0" w14:textId="77777777" w:rsidR="00E74FA5" w:rsidRPr="000B2E09" w:rsidRDefault="00E74FA5" w:rsidP="00111EBC">
      <w:pPr>
        <w:rPr>
          <w:b/>
          <w:noProof/>
          <w:u w:val="single"/>
          <w:lang w:val="is-IS"/>
        </w:rPr>
      </w:pPr>
    </w:p>
    <w:p w14:paraId="36BC66F1" w14:textId="77777777" w:rsidR="00E74FA5" w:rsidRPr="000B2E09" w:rsidRDefault="00E74FA5" w:rsidP="00111EBC">
      <w:pPr>
        <w:rPr>
          <w:b/>
          <w:lang w:val="is-IS"/>
        </w:rPr>
      </w:pPr>
      <w:r w:rsidRPr="000B2E09">
        <w:rPr>
          <w:b/>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6F5" w14:textId="77777777" w:rsidTr="0071703A">
        <w:trPr>
          <w:trHeight w:val="1040"/>
        </w:trPr>
        <w:tc>
          <w:tcPr>
            <w:tcW w:w="9287" w:type="dxa"/>
            <w:tcBorders>
              <w:top w:val="single" w:sz="4" w:space="0" w:color="auto"/>
              <w:left w:val="single" w:sz="4" w:space="0" w:color="auto"/>
              <w:bottom w:val="single" w:sz="4" w:space="0" w:color="auto"/>
              <w:right w:val="single" w:sz="4" w:space="0" w:color="auto"/>
            </w:tcBorders>
          </w:tcPr>
          <w:p w14:paraId="36BC66F2" w14:textId="77777777" w:rsidR="00E74FA5" w:rsidRPr="000B2E09" w:rsidRDefault="00E74FA5" w:rsidP="00111EBC">
            <w:pPr>
              <w:rPr>
                <w:b/>
                <w:lang w:val="is-IS"/>
              </w:rPr>
            </w:pPr>
            <w:r w:rsidRPr="000B2E09">
              <w:rPr>
                <w:b/>
                <w:lang w:val="is-IS"/>
              </w:rPr>
              <w:lastRenderedPageBreak/>
              <w:t>LÁGMARKS UPPLÝSINGAR SEM SKULU KOMA FRAM Á INNRI UMBÚÐUM LÍTILLA EININGA</w:t>
            </w:r>
          </w:p>
          <w:p w14:paraId="36BC66F3" w14:textId="77777777" w:rsidR="00E74FA5" w:rsidRPr="000B2E09" w:rsidRDefault="00E74FA5" w:rsidP="00111EBC">
            <w:pPr>
              <w:rPr>
                <w:b/>
                <w:lang w:val="is-IS"/>
              </w:rPr>
            </w:pPr>
          </w:p>
          <w:p w14:paraId="36BC66F4" w14:textId="77777777" w:rsidR="00E74FA5" w:rsidRPr="000B2E09" w:rsidRDefault="00E74FA5" w:rsidP="00111EBC">
            <w:pPr>
              <w:rPr>
                <w:b/>
                <w:lang w:val="is-IS"/>
              </w:rPr>
            </w:pPr>
            <w:r w:rsidRPr="000B2E09">
              <w:rPr>
                <w:b/>
                <w:lang w:val="is-IS"/>
              </w:rPr>
              <w:t>MIÐI Á HETTUGLAS</w:t>
            </w:r>
          </w:p>
        </w:tc>
      </w:tr>
    </w:tbl>
    <w:p w14:paraId="36BC66F6" w14:textId="77777777" w:rsidR="00E74FA5" w:rsidRPr="000B2E09" w:rsidRDefault="00E74FA5" w:rsidP="00111EBC">
      <w:pPr>
        <w:rPr>
          <w:lang w:val="is-IS"/>
        </w:rPr>
      </w:pPr>
    </w:p>
    <w:p w14:paraId="36BC66F7"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6F9" w14:textId="77777777" w:rsidTr="0071703A">
        <w:tc>
          <w:tcPr>
            <w:tcW w:w="9287" w:type="dxa"/>
            <w:tcBorders>
              <w:top w:val="single" w:sz="4" w:space="0" w:color="auto"/>
              <w:left w:val="single" w:sz="4" w:space="0" w:color="auto"/>
              <w:bottom w:val="single" w:sz="4" w:space="0" w:color="auto"/>
              <w:right w:val="single" w:sz="4" w:space="0" w:color="auto"/>
            </w:tcBorders>
          </w:tcPr>
          <w:p w14:paraId="36BC66F8" w14:textId="77777777" w:rsidR="00E74FA5" w:rsidRPr="000B2E09" w:rsidRDefault="00E74FA5" w:rsidP="00111EBC">
            <w:pPr>
              <w:ind w:left="567" w:hanging="567"/>
              <w:rPr>
                <w:b/>
                <w:lang w:val="is-IS"/>
              </w:rPr>
            </w:pPr>
            <w:r w:rsidRPr="000B2E09">
              <w:rPr>
                <w:b/>
                <w:lang w:val="is-IS"/>
              </w:rPr>
              <w:t>1.</w:t>
            </w:r>
            <w:r w:rsidRPr="000B2E09">
              <w:rPr>
                <w:b/>
                <w:lang w:val="is-IS"/>
              </w:rPr>
              <w:tab/>
              <w:t>HEITI LYFS OG ÍKOMULEIÐ(IR)</w:t>
            </w:r>
          </w:p>
        </w:tc>
      </w:tr>
    </w:tbl>
    <w:p w14:paraId="36BC66FA" w14:textId="77777777" w:rsidR="00E74FA5" w:rsidRPr="000B2E09" w:rsidRDefault="00E74FA5" w:rsidP="00111EBC">
      <w:pPr>
        <w:rPr>
          <w:lang w:val="is-IS"/>
        </w:rPr>
      </w:pPr>
    </w:p>
    <w:p w14:paraId="36BC66FB" w14:textId="77777777" w:rsidR="00E74FA5" w:rsidRPr="000B2E09" w:rsidRDefault="00E74FA5" w:rsidP="00111EBC">
      <w:pPr>
        <w:rPr>
          <w:lang w:val="is-IS"/>
        </w:rPr>
      </w:pPr>
      <w:r w:rsidRPr="000B2E09">
        <w:rPr>
          <w:lang w:val="is-IS"/>
        </w:rPr>
        <w:t>MabThera 500 mg Innrennslisþykkni, lausn</w:t>
      </w:r>
    </w:p>
    <w:p w14:paraId="36BC66FC" w14:textId="77777777" w:rsidR="00E74FA5" w:rsidRPr="000B2E09" w:rsidRDefault="00E74FA5" w:rsidP="00111EBC">
      <w:pPr>
        <w:rPr>
          <w:lang w:val="is-IS"/>
        </w:rPr>
      </w:pPr>
    </w:p>
    <w:p w14:paraId="36BC66FD" w14:textId="77777777" w:rsidR="00E74FA5" w:rsidRPr="000B2E09" w:rsidRDefault="00F36A24" w:rsidP="00111EBC">
      <w:pPr>
        <w:rPr>
          <w:lang w:val="is-IS"/>
        </w:rPr>
      </w:pPr>
      <w:r w:rsidRPr="000B2E09">
        <w:rPr>
          <w:lang w:val="is-IS"/>
        </w:rPr>
        <w:t>r</w:t>
      </w:r>
      <w:r w:rsidR="00E74FA5" w:rsidRPr="000B2E09">
        <w:rPr>
          <w:lang w:val="is-IS"/>
        </w:rPr>
        <w:t>ítúxímab</w:t>
      </w:r>
    </w:p>
    <w:p w14:paraId="36BC66FE" w14:textId="77777777" w:rsidR="00E74FA5" w:rsidRPr="000B2E09" w:rsidRDefault="00E74FA5" w:rsidP="00111EBC">
      <w:pPr>
        <w:rPr>
          <w:lang w:val="is-IS"/>
        </w:rPr>
      </w:pPr>
    </w:p>
    <w:p w14:paraId="36BC66FF" w14:textId="77777777" w:rsidR="00E74FA5" w:rsidRPr="000B2E09" w:rsidRDefault="00E74FA5" w:rsidP="00111EBC">
      <w:pPr>
        <w:rPr>
          <w:lang w:val="is-IS"/>
        </w:rPr>
      </w:pPr>
      <w:r w:rsidRPr="000B2E09">
        <w:rPr>
          <w:lang w:val="is-IS"/>
        </w:rPr>
        <w:t>i.v.</w:t>
      </w:r>
    </w:p>
    <w:p w14:paraId="36BC6700" w14:textId="77777777" w:rsidR="00E74FA5" w:rsidRPr="000B2E09" w:rsidRDefault="00E74FA5" w:rsidP="00111EBC">
      <w:pPr>
        <w:rPr>
          <w:lang w:val="is-IS"/>
        </w:rPr>
      </w:pPr>
    </w:p>
    <w:p w14:paraId="36BC6701"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703" w14:textId="77777777" w:rsidTr="0071703A">
        <w:tc>
          <w:tcPr>
            <w:tcW w:w="9287" w:type="dxa"/>
            <w:tcBorders>
              <w:top w:val="single" w:sz="4" w:space="0" w:color="auto"/>
              <w:left w:val="single" w:sz="4" w:space="0" w:color="auto"/>
              <w:bottom w:val="single" w:sz="4" w:space="0" w:color="auto"/>
              <w:right w:val="single" w:sz="4" w:space="0" w:color="auto"/>
            </w:tcBorders>
          </w:tcPr>
          <w:p w14:paraId="36BC6702" w14:textId="77777777" w:rsidR="00E74FA5" w:rsidRPr="000B2E09" w:rsidRDefault="00E74FA5" w:rsidP="00111EBC">
            <w:pPr>
              <w:ind w:left="567" w:hanging="567"/>
              <w:rPr>
                <w:b/>
                <w:lang w:val="is-IS"/>
              </w:rPr>
            </w:pPr>
            <w:r w:rsidRPr="000B2E09">
              <w:rPr>
                <w:b/>
                <w:lang w:val="is-IS"/>
              </w:rPr>
              <w:t>2.</w:t>
            </w:r>
            <w:r w:rsidRPr="000B2E09">
              <w:rPr>
                <w:b/>
                <w:lang w:val="is-IS"/>
              </w:rPr>
              <w:tab/>
              <w:t>AÐFERÐ VIÐ LYFJAGJÖF</w:t>
            </w:r>
          </w:p>
        </w:tc>
      </w:tr>
    </w:tbl>
    <w:p w14:paraId="36BC6704" w14:textId="77777777" w:rsidR="00E74FA5" w:rsidRPr="000B2E09" w:rsidRDefault="00E74FA5" w:rsidP="00111EBC">
      <w:pPr>
        <w:rPr>
          <w:lang w:val="is-IS"/>
        </w:rPr>
      </w:pPr>
    </w:p>
    <w:p w14:paraId="36BC6705" w14:textId="77777777" w:rsidR="00E74FA5" w:rsidRPr="000B2E09" w:rsidRDefault="00E74FA5" w:rsidP="00111EBC">
      <w:pPr>
        <w:rPr>
          <w:lang w:val="is-IS"/>
        </w:rPr>
      </w:pPr>
      <w:r w:rsidRPr="000B2E09">
        <w:rPr>
          <w:lang w:val="is-IS"/>
        </w:rPr>
        <w:t>Til notkunar í bláæð eftir þynningu</w:t>
      </w:r>
    </w:p>
    <w:p w14:paraId="36BC6706" w14:textId="77777777" w:rsidR="00E74FA5" w:rsidRPr="000B2E09" w:rsidRDefault="00E74FA5" w:rsidP="00111EBC">
      <w:pPr>
        <w:rPr>
          <w:lang w:val="is-IS"/>
        </w:rPr>
      </w:pPr>
    </w:p>
    <w:p w14:paraId="36BC6707"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709" w14:textId="77777777" w:rsidTr="0071703A">
        <w:tc>
          <w:tcPr>
            <w:tcW w:w="9287" w:type="dxa"/>
            <w:tcBorders>
              <w:top w:val="single" w:sz="4" w:space="0" w:color="auto"/>
              <w:left w:val="single" w:sz="4" w:space="0" w:color="auto"/>
              <w:bottom w:val="single" w:sz="4" w:space="0" w:color="auto"/>
              <w:right w:val="single" w:sz="4" w:space="0" w:color="auto"/>
            </w:tcBorders>
          </w:tcPr>
          <w:p w14:paraId="36BC6708" w14:textId="77777777" w:rsidR="00E74FA5" w:rsidRPr="000B2E09" w:rsidRDefault="00E74FA5" w:rsidP="00111EBC">
            <w:pPr>
              <w:ind w:left="567" w:hanging="567"/>
              <w:rPr>
                <w:b/>
                <w:lang w:val="is-IS"/>
              </w:rPr>
            </w:pPr>
            <w:r w:rsidRPr="000B2E09">
              <w:rPr>
                <w:b/>
                <w:lang w:val="is-IS"/>
              </w:rPr>
              <w:t>3.</w:t>
            </w:r>
            <w:r w:rsidRPr="000B2E09">
              <w:rPr>
                <w:b/>
                <w:lang w:val="is-IS"/>
              </w:rPr>
              <w:tab/>
              <w:t>FYRNINGARDAGSETNING</w:t>
            </w:r>
          </w:p>
        </w:tc>
      </w:tr>
    </w:tbl>
    <w:p w14:paraId="36BC670A" w14:textId="77777777" w:rsidR="00E74FA5" w:rsidRPr="000B2E09" w:rsidRDefault="00E74FA5" w:rsidP="00111EBC">
      <w:pPr>
        <w:rPr>
          <w:lang w:val="is-IS"/>
        </w:rPr>
      </w:pPr>
    </w:p>
    <w:p w14:paraId="36BC670B" w14:textId="77777777" w:rsidR="00E74FA5" w:rsidRPr="000B2E09" w:rsidRDefault="00C8337E" w:rsidP="00111EBC">
      <w:pPr>
        <w:rPr>
          <w:lang w:val="is-IS"/>
        </w:rPr>
      </w:pPr>
      <w:r w:rsidRPr="000B2E09">
        <w:rPr>
          <w:lang w:val="is-IS"/>
        </w:rPr>
        <w:t>EXP</w:t>
      </w:r>
    </w:p>
    <w:p w14:paraId="36BC670C" w14:textId="77777777" w:rsidR="00E74FA5" w:rsidRPr="000B2E09" w:rsidRDefault="00E74FA5" w:rsidP="00111EBC">
      <w:pPr>
        <w:rPr>
          <w:lang w:val="is-IS"/>
        </w:rPr>
      </w:pPr>
    </w:p>
    <w:p w14:paraId="36BC670D" w14:textId="77777777" w:rsidR="00CB2693" w:rsidRPr="000B2E09" w:rsidRDefault="00CB2693"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0B2E09" w14:paraId="36BC670F" w14:textId="77777777" w:rsidTr="0071703A">
        <w:tc>
          <w:tcPr>
            <w:tcW w:w="9287" w:type="dxa"/>
            <w:tcBorders>
              <w:top w:val="single" w:sz="4" w:space="0" w:color="auto"/>
              <w:left w:val="single" w:sz="4" w:space="0" w:color="auto"/>
              <w:bottom w:val="single" w:sz="4" w:space="0" w:color="auto"/>
              <w:right w:val="single" w:sz="4" w:space="0" w:color="auto"/>
            </w:tcBorders>
          </w:tcPr>
          <w:p w14:paraId="36BC670E" w14:textId="77777777" w:rsidR="00E74FA5" w:rsidRPr="000B2E09" w:rsidRDefault="00E74FA5" w:rsidP="00111EBC">
            <w:pPr>
              <w:ind w:left="567" w:hanging="567"/>
              <w:rPr>
                <w:b/>
                <w:lang w:val="is-IS"/>
              </w:rPr>
            </w:pPr>
            <w:r w:rsidRPr="000B2E09">
              <w:rPr>
                <w:b/>
                <w:lang w:val="is-IS"/>
              </w:rPr>
              <w:t>4.</w:t>
            </w:r>
            <w:r w:rsidRPr="000B2E09">
              <w:rPr>
                <w:b/>
                <w:lang w:val="is-IS"/>
              </w:rPr>
              <w:tab/>
              <w:t>LOTUNÚMER</w:t>
            </w:r>
          </w:p>
        </w:tc>
      </w:tr>
    </w:tbl>
    <w:p w14:paraId="36BC6710" w14:textId="77777777" w:rsidR="00E74FA5" w:rsidRPr="000B2E09" w:rsidRDefault="00E74FA5" w:rsidP="00111EBC">
      <w:pPr>
        <w:rPr>
          <w:lang w:val="is-IS"/>
        </w:rPr>
      </w:pPr>
    </w:p>
    <w:p w14:paraId="36BC6711" w14:textId="77777777" w:rsidR="00E74FA5" w:rsidRPr="000B2E09" w:rsidRDefault="00E74FA5" w:rsidP="00111EBC">
      <w:pPr>
        <w:rPr>
          <w:lang w:val="is-IS"/>
        </w:rPr>
      </w:pPr>
      <w:r w:rsidRPr="000B2E09">
        <w:rPr>
          <w:lang w:val="is-IS"/>
        </w:rPr>
        <w:t>Lot</w:t>
      </w:r>
    </w:p>
    <w:p w14:paraId="36BC6712" w14:textId="77777777" w:rsidR="00E74FA5" w:rsidRPr="000B2E09" w:rsidRDefault="00E74FA5" w:rsidP="00111EBC">
      <w:pPr>
        <w:rPr>
          <w:lang w:val="is-IS"/>
        </w:rPr>
      </w:pPr>
    </w:p>
    <w:p w14:paraId="36BC6713" w14:textId="77777777" w:rsidR="00E74FA5" w:rsidRPr="000B2E09" w:rsidRDefault="00E74FA5" w:rsidP="00111EB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FA5" w:rsidRPr="00901B3C" w14:paraId="36BC6715" w14:textId="77777777" w:rsidTr="0071703A">
        <w:tc>
          <w:tcPr>
            <w:tcW w:w="9287" w:type="dxa"/>
            <w:tcBorders>
              <w:top w:val="single" w:sz="4" w:space="0" w:color="auto"/>
              <w:left w:val="single" w:sz="4" w:space="0" w:color="auto"/>
              <w:bottom w:val="single" w:sz="4" w:space="0" w:color="auto"/>
              <w:right w:val="single" w:sz="4" w:space="0" w:color="auto"/>
            </w:tcBorders>
          </w:tcPr>
          <w:p w14:paraId="36BC6714" w14:textId="77777777" w:rsidR="00E74FA5" w:rsidRPr="000B2E09" w:rsidRDefault="00E74FA5" w:rsidP="00111EBC">
            <w:pPr>
              <w:ind w:left="567" w:hanging="567"/>
              <w:rPr>
                <w:b/>
                <w:lang w:val="is-IS"/>
              </w:rPr>
            </w:pPr>
            <w:r w:rsidRPr="000B2E09">
              <w:rPr>
                <w:b/>
                <w:lang w:val="is-IS"/>
              </w:rPr>
              <w:t>5.</w:t>
            </w:r>
            <w:r w:rsidRPr="000B2E09">
              <w:rPr>
                <w:b/>
                <w:lang w:val="is-IS"/>
              </w:rPr>
              <w:tab/>
              <w:t>INNIHALD TILGREINT SEM ÞYNGD, RÚMMÁL EÐA FJÖLDI EININGA</w:t>
            </w:r>
          </w:p>
        </w:tc>
      </w:tr>
    </w:tbl>
    <w:p w14:paraId="36BC6716" w14:textId="77777777" w:rsidR="00E74FA5" w:rsidRPr="000B2E09" w:rsidRDefault="00E74FA5" w:rsidP="00111EBC">
      <w:pPr>
        <w:rPr>
          <w:lang w:val="is-IS"/>
        </w:rPr>
      </w:pPr>
    </w:p>
    <w:p w14:paraId="36BC6717" w14:textId="77777777" w:rsidR="00E74FA5" w:rsidRPr="000B2E09" w:rsidRDefault="00E74FA5" w:rsidP="00111EBC">
      <w:pPr>
        <w:rPr>
          <w:lang w:val="is-IS"/>
        </w:rPr>
      </w:pPr>
      <w:r w:rsidRPr="000B2E09">
        <w:rPr>
          <w:lang w:val="is-IS"/>
        </w:rPr>
        <w:t>50 ml hettuglas (10 mg/ml)</w:t>
      </w:r>
    </w:p>
    <w:p w14:paraId="36BC6718" w14:textId="77777777" w:rsidR="00E74FA5" w:rsidRPr="000B2E09" w:rsidRDefault="00C72364" w:rsidP="00111EBC">
      <w:pPr>
        <w:rPr>
          <w:lang w:val="is-IS"/>
        </w:rPr>
      </w:pPr>
      <w:r w:rsidRPr="000B2E09">
        <w:rPr>
          <w:lang w:val="is-IS"/>
        </w:rPr>
        <w:t>500</w:t>
      </w:r>
      <w:r w:rsidR="00EB1814" w:rsidRPr="000B2E09">
        <w:rPr>
          <w:lang w:val="is-IS"/>
        </w:rPr>
        <w:t> </w:t>
      </w:r>
      <w:r w:rsidRPr="000B2E09">
        <w:rPr>
          <w:lang w:val="is-IS"/>
        </w:rPr>
        <w:t>mg / 50</w:t>
      </w:r>
      <w:r w:rsidR="00DD5EF9" w:rsidRPr="000B2E09">
        <w:rPr>
          <w:lang w:val="is-IS"/>
        </w:rPr>
        <w:t> </w:t>
      </w:r>
      <w:r w:rsidRPr="000B2E09">
        <w:rPr>
          <w:lang w:val="is-IS"/>
        </w:rPr>
        <w:t>ml</w:t>
      </w:r>
    </w:p>
    <w:p w14:paraId="36BC6719" w14:textId="77777777" w:rsidR="00871663" w:rsidRPr="000B2E09" w:rsidRDefault="00871663" w:rsidP="00111EBC">
      <w:pPr>
        <w:rPr>
          <w:lang w:val="is-IS"/>
        </w:rPr>
      </w:pPr>
    </w:p>
    <w:p w14:paraId="36BC671A" w14:textId="77777777" w:rsidR="00E74FA5" w:rsidRPr="000B2E09" w:rsidRDefault="00E74FA5" w:rsidP="00111EBC">
      <w:pPr>
        <w:rPr>
          <w:lang w:val="is-IS"/>
        </w:rPr>
      </w:pPr>
    </w:p>
    <w:p w14:paraId="36BC671B" w14:textId="77777777" w:rsidR="00E74FA5" w:rsidRPr="000B2E09" w:rsidRDefault="00E74FA5" w:rsidP="00111EBC">
      <w:pPr>
        <w:pBdr>
          <w:top w:val="single" w:sz="4" w:space="1" w:color="auto"/>
          <w:left w:val="single" w:sz="4" w:space="4" w:color="auto"/>
          <w:bottom w:val="single" w:sz="4" w:space="1" w:color="auto"/>
          <w:right w:val="single" w:sz="4" w:space="4" w:color="auto"/>
        </w:pBdr>
        <w:rPr>
          <w:b/>
          <w:lang w:val="is-IS"/>
        </w:rPr>
      </w:pPr>
      <w:r w:rsidRPr="000B2E09">
        <w:rPr>
          <w:b/>
          <w:lang w:val="is-IS"/>
        </w:rPr>
        <w:t>6.</w:t>
      </w:r>
      <w:r w:rsidRPr="000B2E09">
        <w:rPr>
          <w:b/>
          <w:lang w:val="is-IS"/>
        </w:rPr>
        <w:tab/>
        <w:t>ANNAÐ</w:t>
      </w:r>
    </w:p>
    <w:p w14:paraId="36BC671C" w14:textId="77777777" w:rsidR="00E74FA5" w:rsidRPr="000B2E09" w:rsidRDefault="00E74FA5" w:rsidP="00111EBC">
      <w:pPr>
        <w:rPr>
          <w:lang w:val="is-IS"/>
        </w:rPr>
      </w:pPr>
    </w:p>
    <w:p w14:paraId="36BC671D" w14:textId="77777777" w:rsidR="00E74FA5" w:rsidRPr="000B2E09" w:rsidRDefault="00E74FA5" w:rsidP="00111EBC">
      <w:pPr>
        <w:rPr>
          <w:lang w:val="is-IS"/>
        </w:rPr>
      </w:pPr>
    </w:p>
    <w:p w14:paraId="36BC6755" w14:textId="77777777" w:rsidR="002B70A1" w:rsidRPr="000B2E09" w:rsidRDefault="002B70A1" w:rsidP="002B70A1">
      <w:pPr>
        <w:shd w:val="clear" w:color="auto" w:fill="FFFFFF"/>
        <w:rPr>
          <w:lang w:val="is-IS"/>
        </w:rPr>
      </w:pPr>
      <w:r w:rsidRPr="000B2E09">
        <w:rPr>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59" w14:textId="77777777" w:rsidTr="001F2A04">
        <w:trPr>
          <w:trHeight w:val="636"/>
        </w:trPr>
        <w:tc>
          <w:tcPr>
            <w:tcW w:w="9287" w:type="dxa"/>
          </w:tcPr>
          <w:p w14:paraId="36BC6756" w14:textId="77777777" w:rsidR="002B70A1" w:rsidRPr="000B2E09" w:rsidRDefault="002B70A1" w:rsidP="001F2A04">
            <w:pPr>
              <w:rPr>
                <w:b/>
                <w:lang w:val="is-IS"/>
              </w:rPr>
            </w:pPr>
            <w:r w:rsidRPr="000B2E09">
              <w:rPr>
                <w:b/>
                <w:lang w:val="is-IS"/>
              </w:rPr>
              <w:lastRenderedPageBreak/>
              <w:t>UPPLÝSINGAR SEM EIGA AÐ KOMA FRAM Á YTRI UMBÚÐUM</w:t>
            </w:r>
          </w:p>
          <w:p w14:paraId="36BC6757" w14:textId="77777777" w:rsidR="002B70A1" w:rsidRPr="000B2E09" w:rsidRDefault="002B70A1" w:rsidP="001F2A04">
            <w:pPr>
              <w:rPr>
                <w:lang w:val="is-IS"/>
              </w:rPr>
            </w:pPr>
          </w:p>
          <w:p w14:paraId="36BC6758" w14:textId="77777777" w:rsidR="002B70A1" w:rsidRPr="000B2E09" w:rsidRDefault="002B70A1" w:rsidP="001F2A04">
            <w:pPr>
              <w:rPr>
                <w:b/>
                <w:lang w:val="is-IS"/>
              </w:rPr>
            </w:pPr>
            <w:r w:rsidRPr="000B2E09">
              <w:rPr>
                <w:b/>
                <w:lang w:val="is-IS"/>
              </w:rPr>
              <w:t>YTRI UMBÚÐIR</w:t>
            </w:r>
          </w:p>
        </w:tc>
      </w:tr>
    </w:tbl>
    <w:p w14:paraId="36BC675A" w14:textId="77777777" w:rsidR="002B70A1" w:rsidRPr="000B2E09" w:rsidRDefault="002B70A1" w:rsidP="002B70A1">
      <w:pPr>
        <w:rPr>
          <w:lang w:val="is-IS"/>
        </w:rPr>
      </w:pPr>
    </w:p>
    <w:p w14:paraId="36BC675B"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5D" w14:textId="77777777" w:rsidTr="001F2A04">
        <w:tc>
          <w:tcPr>
            <w:tcW w:w="9287" w:type="dxa"/>
          </w:tcPr>
          <w:p w14:paraId="36BC675C" w14:textId="77777777" w:rsidR="002B70A1" w:rsidRPr="000B2E09" w:rsidRDefault="002B70A1" w:rsidP="001F2A04">
            <w:pPr>
              <w:ind w:left="567" w:hanging="567"/>
              <w:rPr>
                <w:b/>
                <w:lang w:val="is-IS"/>
              </w:rPr>
            </w:pPr>
            <w:r w:rsidRPr="000B2E09">
              <w:rPr>
                <w:b/>
                <w:lang w:val="is-IS"/>
              </w:rPr>
              <w:t>1.</w:t>
            </w:r>
            <w:r w:rsidRPr="000B2E09">
              <w:rPr>
                <w:b/>
                <w:lang w:val="is-IS"/>
              </w:rPr>
              <w:tab/>
              <w:t>HEITI LYFS</w:t>
            </w:r>
          </w:p>
        </w:tc>
      </w:tr>
    </w:tbl>
    <w:p w14:paraId="36BC675E" w14:textId="77777777" w:rsidR="002B70A1" w:rsidRPr="000B2E09" w:rsidRDefault="002B70A1" w:rsidP="002B70A1">
      <w:pPr>
        <w:rPr>
          <w:lang w:val="is-IS"/>
        </w:rPr>
      </w:pPr>
    </w:p>
    <w:p w14:paraId="36BC675F" w14:textId="77777777" w:rsidR="002B70A1" w:rsidRPr="000B2E09" w:rsidRDefault="002B70A1" w:rsidP="002B70A1">
      <w:pPr>
        <w:rPr>
          <w:lang w:val="is-IS"/>
        </w:rPr>
      </w:pPr>
      <w:r w:rsidRPr="000B2E09">
        <w:rPr>
          <w:lang w:val="is-IS"/>
        </w:rPr>
        <w:t>MabThera 1400 mg stungulyf, lausn, til notkunar undir húð</w:t>
      </w:r>
    </w:p>
    <w:p w14:paraId="36BC6760" w14:textId="77777777" w:rsidR="002B70A1" w:rsidRPr="000B2E09" w:rsidRDefault="002B70A1" w:rsidP="002B70A1">
      <w:pPr>
        <w:rPr>
          <w:lang w:val="is-IS"/>
        </w:rPr>
      </w:pPr>
    </w:p>
    <w:p w14:paraId="36BC6761" w14:textId="77777777" w:rsidR="002B70A1" w:rsidRPr="000B2E09" w:rsidRDefault="00F36A24" w:rsidP="002B70A1">
      <w:pPr>
        <w:rPr>
          <w:lang w:val="is-IS"/>
        </w:rPr>
      </w:pPr>
      <w:r w:rsidRPr="000B2E09">
        <w:rPr>
          <w:lang w:val="is-IS"/>
        </w:rPr>
        <w:t>r</w:t>
      </w:r>
      <w:r w:rsidR="002B70A1" w:rsidRPr="000B2E09">
        <w:rPr>
          <w:lang w:val="is-IS"/>
        </w:rPr>
        <w:t>ítúxímab</w:t>
      </w:r>
    </w:p>
    <w:p w14:paraId="36BC6762" w14:textId="77777777" w:rsidR="002B70A1" w:rsidRPr="000B2E09" w:rsidRDefault="002B70A1" w:rsidP="002B70A1">
      <w:pPr>
        <w:rPr>
          <w:lang w:val="is-IS"/>
        </w:rPr>
      </w:pPr>
    </w:p>
    <w:p w14:paraId="36BC6763"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65" w14:textId="77777777" w:rsidTr="001F2A04">
        <w:tc>
          <w:tcPr>
            <w:tcW w:w="9287" w:type="dxa"/>
          </w:tcPr>
          <w:p w14:paraId="36BC6764" w14:textId="77777777" w:rsidR="002B70A1" w:rsidRPr="000B2E09" w:rsidRDefault="002B70A1" w:rsidP="001F2A04">
            <w:pPr>
              <w:ind w:left="567" w:hanging="567"/>
              <w:rPr>
                <w:b/>
                <w:lang w:val="is-IS"/>
              </w:rPr>
            </w:pPr>
            <w:r w:rsidRPr="000B2E09">
              <w:rPr>
                <w:b/>
                <w:lang w:val="is-IS"/>
              </w:rPr>
              <w:t>2.</w:t>
            </w:r>
            <w:r w:rsidRPr="000B2E09">
              <w:rPr>
                <w:b/>
                <w:lang w:val="is-IS"/>
              </w:rPr>
              <w:tab/>
              <w:t>VIRK(T) EFNI</w:t>
            </w:r>
          </w:p>
        </w:tc>
      </w:tr>
    </w:tbl>
    <w:p w14:paraId="36BC6766" w14:textId="77777777" w:rsidR="002B70A1" w:rsidRPr="000B2E09" w:rsidRDefault="002B70A1" w:rsidP="002B70A1">
      <w:pPr>
        <w:rPr>
          <w:lang w:val="is-IS"/>
        </w:rPr>
      </w:pPr>
    </w:p>
    <w:p w14:paraId="36BC6767" w14:textId="77777777" w:rsidR="002B70A1" w:rsidRPr="000B2E09" w:rsidRDefault="002B70A1" w:rsidP="002B70A1">
      <w:pPr>
        <w:rPr>
          <w:lang w:val="is-IS"/>
        </w:rPr>
      </w:pPr>
      <w:r w:rsidRPr="000B2E09">
        <w:rPr>
          <w:lang w:val="is-IS"/>
        </w:rPr>
        <w:t>1 hettuglas inniheldur 1400 mg/11,7 ml af rítúxímabi.</w:t>
      </w:r>
    </w:p>
    <w:p w14:paraId="36BC6768" w14:textId="77777777" w:rsidR="002B70A1" w:rsidRPr="000B2E09" w:rsidRDefault="002B70A1" w:rsidP="002B70A1">
      <w:pPr>
        <w:rPr>
          <w:lang w:val="is-IS"/>
        </w:rPr>
      </w:pPr>
    </w:p>
    <w:p w14:paraId="36BC6769" w14:textId="77777777" w:rsidR="002B70A1" w:rsidRPr="000B2E09" w:rsidRDefault="002B70A1" w:rsidP="002B70A1">
      <w:pPr>
        <w:rPr>
          <w:lang w:val="is-IS"/>
        </w:rPr>
      </w:pPr>
    </w:p>
    <w:p w14:paraId="36BC676A" w14:textId="77777777" w:rsidR="002B70A1" w:rsidRPr="000B2E09" w:rsidRDefault="002B70A1" w:rsidP="002B70A1">
      <w:pPr>
        <w:pBdr>
          <w:top w:val="single" w:sz="4" w:space="1" w:color="auto"/>
          <w:left w:val="single" w:sz="4" w:space="4" w:color="auto"/>
          <w:bottom w:val="single" w:sz="4" w:space="1" w:color="auto"/>
          <w:right w:val="single" w:sz="4" w:space="31" w:color="auto"/>
        </w:pBdr>
        <w:ind w:left="567" w:hanging="567"/>
        <w:rPr>
          <w:lang w:val="is-IS"/>
        </w:rPr>
      </w:pPr>
      <w:r w:rsidRPr="000B2E09">
        <w:rPr>
          <w:b/>
          <w:lang w:val="is-IS"/>
        </w:rPr>
        <w:t>3.</w:t>
      </w:r>
      <w:r w:rsidRPr="000B2E09">
        <w:rPr>
          <w:b/>
          <w:lang w:val="is-IS"/>
        </w:rPr>
        <w:tab/>
        <w:t>HJÁLPAREFNI</w:t>
      </w:r>
    </w:p>
    <w:p w14:paraId="36BC676B" w14:textId="77777777" w:rsidR="002B70A1" w:rsidRPr="000B2E09" w:rsidRDefault="002B70A1" w:rsidP="002B70A1">
      <w:pPr>
        <w:rPr>
          <w:lang w:val="is-IS"/>
        </w:rPr>
      </w:pPr>
    </w:p>
    <w:p w14:paraId="36BC676C" w14:textId="77777777" w:rsidR="002B70A1" w:rsidRPr="000B2E09" w:rsidRDefault="002B70A1" w:rsidP="002B70A1">
      <w:pPr>
        <w:outlineLvl w:val="0"/>
        <w:rPr>
          <w:szCs w:val="22"/>
          <w:lang w:val="is-IS"/>
        </w:rPr>
      </w:pPr>
      <w:r w:rsidRPr="000B2E09">
        <w:rPr>
          <w:szCs w:val="22"/>
          <w:lang w:val="is-IS"/>
        </w:rPr>
        <w:t>Manna hýalúrónídasi, framleiddur með erfðatækni (rHuPH20)</w:t>
      </w:r>
    </w:p>
    <w:p w14:paraId="36BC676D" w14:textId="3A617F73" w:rsidR="002B70A1" w:rsidRPr="000B2E09" w:rsidRDefault="002B70A1" w:rsidP="002B70A1">
      <w:pPr>
        <w:outlineLvl w:val="0"/>
        <w:rPr>
          <w:lang w:val="is-IS"/>
        </w:rPr>
      </w:pPr>
      <w:del w:id="466" w:author="Author">
        <w:r w:rsidRPr="000B2E09" w:rsidDel="00043730">
          <w:rPr>
            <w:lang w:val="is-IS"/>
          </w:rPr>
          <w:delText>L</w:delText>
        </w:r>
        <w:r w:rsidR="00C8170E" w:rsidRPr="000B2E09" w:rsidDel="00043730">
          <w:rPr>
            <w:lang w:val="is-IS"/>
          </w:rPr>
          <w:noBreakHyphen/>
        </w:r>
        <w:r w:rsidRPr="000B2E09" w:rsidDel="00043730">
          <w:rPr>
            <w:lang w:val="is-IS"/>
          </w:rPr>
          <w:delText>h</w:delText>
        </w:r>
      </w:del>
      <w:ins w:id="467" w:author="Author">
        <w:r w:rsidR="00043730">
          <w:rPr>
            <w:lang w:val="is-IS"/>
          </w:rPr>
          <w:t>H</w:t>
        </w:r>
      </w:ins>
      <w:r w:rsidRPr="000B2E09">
        <w:rPr>
          <w:lang w:val="is-IS"/>
        </w:rPr>
        <w:t>istidín</w:t>
      </w:r>
    </w:p>
    <w:p w14:paraId="36BC676E" w14:textId="7D0AEDF9" w:rsidR="002B70A1" w:rsidRPr="000B2E09" w:rsidRDefault="002B70A1" w:rsidP="002B70A1">
      <w:pPr>
        <w:outlineLvl w:val="0"/>
        <w:rPr>
          <w:lang w:val="is-IS"/>
        </w:rPr>
      </w:pPr>
      <w:del w:id="468" w:author="Author">
        <w:r w:rsidRPr="000B2E09" w:rsidDel="00043730">
          <w:rPr>
            <w:lang w:val="is-IS"/>
          </w:rPr>
          <w:delText>L</w:delText>
        </w:r>
        <w:r w:rsidR="00C8170E" w:rsidRPr="000B2E09" w:rsidDel="00043730">
          <w:rPr>
            <w:lang w:val="is-IS"/>
          </w:rPr>
          <w:noBreakHyphen/>
        </w:r>
        <w:r w:rsidRPr="000B2E09" w:rsidDel="00043730">
          <w:rPr>
            <w:lang w:val="is-IS"/>
          </w:rPr>
          <w:delText>h</w:delText>
        </w:r>
      </w:del>
      <w:ins w:id="469" w:author="Author">
        <w:r w:rsidR="00043730">
          <w:rPr>
            <w:lang w:val="is-IS"/>
          </w:rPr>
          <w:t>H</w:t>
        </w:r>
      </w:ins>
      <w:r w:rsidRPr="000B2E09">
        <w:rPr>
          <w:lang w:val="is-IS"/>
        </w:rPr>
        <w:t>istidín hýdróklóríð mónóhýdrat</w:t>
      </w:r>
    </w:p>
    <w:p w14:paraId="36BC676F" w14:textId="77777777" w:rsidR="002B70A1" w:rsidRPr="000B2E09" w:rsidRDefault="002B70A1" w:rsidP="002B70A1">
      <w:pPr>
        <w:outlineLvl w:val="0"/>
        <w:rPr>
          <w:szCs w:val="22"/>
          <w:lang w:val="is-IS"/>
        </w:rPr>
      </w:pPr>
      <w:r w:rsidRPr="000B2E09">
        <w:rPr>
          <w:szCs w:val="22"/>
          <w:lang w:val="is-IS"/>
        </w:rPr>
        <w:sym w:font="Symbol" w:char="F061"/>
      </w:r>
      <w:r w:rsidRPr="000B2E09">
        <w:rPr>
          <w:szCs w:val="22"/>
          <w:lang w:val="is-IS"/>
        </w:rPr>
        <w:t>,</w:t>
      </w:r>
      <w:r w:rsidRPr="000B2E09">
        <w:rPr>
          <w:szCs w:val="22"/>
          <w:lang w:val="is-IS"/>
        </w:rPr>
        <w:sym w:font="Symbol" w:char="F061"/>
      </w:r>
      <w:r w:rsidR="00C8170E" w:rsidRPr="000B2E09">
        <w:rPr>
          <w:szCs w:val="22"/>
          <w:lang w:val="is-IS"/>
        </w:rPr>
        <w:noBreakHyphen/>
      </w:r>
      <w:r w:rsidRPr="000B2E09">
        <w:rPr>
          <w:szCs w:val="22"/>
          <w:lang w:val="is-IS"/>
        </w:rPr>
        <w:t>trehalósa tvíhýdrat</w:t>
      </w:r>
    </w:p>
    <w:p w14:paraId="36BC6770" w14:textId="2DC01F89" w:rsidR="002B70A1" w:rsidRPr="000B2E09" w:rsidRDefault="002B70A1" w:rsidP="002B70A1">
      <w:pPr>
        <w:outlineLvl w:val="0"/>
        <w:rPr>
          <w:lang w:val="is-IS"/>
        </w:rPr>
      </w:pPr>
      <w:del w:id="470" w:author="Author">
        <w:r w:rsidRPr="000B2E09" w:rsidDel="00043730">
          <w:rPr>
            <w:lang w:val="is-IS"/>
          </w:rPr>
          <w:delText>L</w:delText>
        </w:r>
        <w:r w:rsidR="00C8170E" w:rsidRPr="000B2E09" w:rsidDel="00043730">
          <w:rPr>
            <w:lang w:val="is-IS"/>
          </w:rPr>
          <w:noBreakHyphen/>
        </w:r>
        <w:r w:rsidRPr="000B2E09" w:rsidDel="00043730">
          <w:rPr>
            <w:lang w:val="is-IS"/>
          </w:rPr>
          <w:delText>m</w:delText>
        </w:r>
      </w:del>
      <w:ins w:id="471" w:author="Author">
        <w:r w:rsidR="00043730">
          <w:rPr>
            <w:lang w:val="is-IS"/>
          </w:rPr>
          <w:t>M</w:t>
        </w:r>
      </w:ins>
      <w:r w:rsidRPr="000B2E09">
        <w:rPr>
          <w:lang w:val="is-IS"/>
        </w:rPr>
        <w:t>etíónín</w:t>
      </w:r>
    </w:p>
    <w:p w14:paraId="36BC6771" w14:textId="77777777" w:rsidR="002B70A1" w:rsidRPr="000B2E09" w:rsidRDefault="002B70A1" w:rsidP="002B70A1">
      <w:pPr>
        <w:rPr>
          <w:lang w:val="is-IS"/>
        </w:rPr>
      </w:pPr>
      <w:r w:rsidRPr="000B2E09">
        <w:rPr>
          <w:lang w:val="is-IS"/>
        </w:rPr>
        <w:t>Pólýsorbat 80</w:t>
      </w:r>
    </w:p>
    <w:p w14:paraId="36BC6772" w14:textId="77777777" w:rsidR="002B70A1" w:rsidRPr="000B2E09" w:rsidRDefault="002B70A1" w:rsidP="002B70A1">
      <w:pPr>
        <w:rPr>
          <w:lang w:val="is-IS"/>
        </w:rPr>
      </w:pPr>
      <w:r w:rsidRPr="000B2E09">
        <w:rPr>
          <w:lang w:val="is-IS"/>
        </w:rPr>
        <w:t>Vatn fyrir stungulyf</w:t>
      </w:r>
    </w:p>
    <w:p w14:paraId="36BC6773" w14:textId="77777777" w:rsidR="002B70A1" w:rsidRPr="000B2E09" w:rsidRDefault="002B70A1" w:rsidP="002B70A1">
      <w:pPr>
        <w:rPr>
          <w:lang w:val="is-IS"/>
        </w:rPr>
      </w:pPr>
    </w:p>
    <w:p w14:paraId="36BC6774"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76" w14:textId="77777777" w:rsidTr="001F2A04">
        <w:tc>
          <w:tcPr>
            <w:tcW w:w="9287" w:type="dxa"/>
          </w:tcPr>
          <w:p w14:paraId="36BC6775" w14:textId="77777777" w:rsidR="002B70A1" w:rsidRPr="000B2E09" w:rsidRDefault="002B70A1" w:rsidP="001F2A04">
            <w:pPr>
              <w:ind w:left="567" w:hanging="567"/>
              <w:rPr>
                <w:b/>
                <w:lang w:val="is-IS"/>
              </w:rPr>
            </w:pPr>
            <w:r w:rsidRPr="000B2E09">
              <w:rPr>
                <w:b/>
                <w:lang w:val="is-IS"/>
              </w:rPr>
              <w:t>4.</w:t>
            </w:r>
            <w:r w:rsidRPr="000B2E09">
              <w:rPr>
                <w:b/>
                <w:lang w:val="is-IS"/>
              </w:rPr>
              <w:tab/>
              <w:t>LYFJAFORM OG INNIHALD</w:t>
            </w:r>
          </w:p>
        </w:tc>
      </w:tr>
    </w:tbl>
    <w:p w14:paraId="36BC6777" w14:textId="77777777" w:rsidR="002B70A1" w:rsidRPr="000B2E09" w:rsidRDefault="002B70A1" w:rsidP="002B70A1">
      <w:pPr>
        <w:rPr>
          <w:lang w:val="is-IS"/>
        </w:rPr>
      </w:pPr>
    </w:p>
    <w:p w14:paraId="36BC6778" w14:textId="77777777" w:rsidR="002B70A1" w:rsidRPr="000B2E09" w:rsidRDefault="002B70A1" w:rsidP="002B70A1">
      <w:pPr>
        <w:rPr>
          <w:lang w:val="is-IS"/>
        </w:rPr>
      </w:pPr>
      <w:r w:rsidRPr="000B2E09">
        <w:rPr>
          <w:highlight w:val="lightGray"/>
          <w:lang w:val="is-IS"/>
        </w:rPr>
        <w:t>Stungulyf, lausn</w:t>
      </w:r>
    </w:p>
    <w:p w14:paraId="36BC6779" w14:textId="77777777" w:rsidR="002B70A1" w:rsidRPr="000B2E09" w:rsidRDefault="002B70A1" w:rsidP="002B70A1">
      <w:pPr>
        <w:rPr>
          <w:lang w:val="is-IS"/>
        </w:rPr>
      </w:pPr>
      <w:r w:rsidRPr="000B2E09">
        <w:rPr>
          <w:lang w:val="is-IS"/>
        </w:rPr>
        <w:t>1</w:t>
      </w:r>
      <w:r w:rsidR="009A280E" w:rsidRPr="000B2E09">
        <w:rPr>
          <w:lang w:val="is-IS"/>
        </w:rPr>
        <w:t>.</w:t>
      </w:r>
      <w:r w:rsidRPr="000B2E09">
        <w:rPr>
          <w:lang w:val="is-IS"/>
        </w:rPr>
        <w:t>400 mg / 11,7 ml</w:t>
      </w:r>
    </w:p>
    <w:p w14:paraId="36BC677A" w14:textId="77777777" w:rsidR="002B70A1" w:rsidRPr="000B2E09" w:rsidRDefault="002B70A1" w:rsidP="002B70A1">
      <w:pPr>
        <w:rPr>
          <w:lang w:val="is-IS"/>
        </w:rPr>
      </w:pPr>
      <w:r w:rsidRPr="000B2E09">
        <w:rPr>
          <w:lang w:val="is-IS"/>
        </w:rPr>
        <w:t>1 hettuglas</w:t>
      </w:r>
    </w:p>
    <w:p w14:paraId="36BC677B" w14:textId="77777777" w:rsidR="002B70A1" w:rsidRPr="000B2E09" w:rsidRDefault="002B70A1" w:rsidP="002B70A1">
      <w:pPr>
        <w:rPr>
          <w:lang w:val="is-IS"/>
        </w:rPr>
      </w:pPr>
    </w:p>
    <w:p w14:paraId="36BC677C"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901B3C" w14:paraId="36BC677E" w14:textId="77777777" w:rsidTr="001F2A04">
        <w:tc>
          <w:tcPr>
            <w:tcW w:w="9287" w:type="dxa"/>
          </w:tcPr>
          <w:p w14:paraId="36BC677D" w14:textId="77777777" w:rsidR="002B70A1" w:rsidRPr="000B2E09" w:rsidRDefault="002B70A1" w:rsidP="001F2A04">
            <w:pPr>
              <w:ind w:left="567" w:hanging="567"/>
              <w:rPr>
                <w:b/>
                <w:lang w:val="is-IS"/>
              </w:rPr>
            </w:pPr>
            <w:r w:rsidRPr="000B2E09">
              <w:rPr>
                <w:b/>
                <w:lang w:val="is-IS"/>
              </w:rPr>
              <w:t>5.</w:t>
            </w:r>
            <w:r w:rsidRPr="000B2E09">
              <w:rPr>
                <w:b/>
                <w:lang w:val="is-IS"/>
              </w:rPr>
              <w:tab/>
              <w:t>AÐFERÐ VIÐ LYFJAGJÖF OG ÍKOMULEIÐ(IR)</w:t>
            </w:r>
          </w:p>
        </w:tc>
      </w:tr>
    </w:tbl>
    <w:p w14:paraId="36BC677F" w14:textId="77777777" w:rsidR="002B70A1" w:rsidRPr="000B2E09" w:rsidRDefault="002B70A1" w:rsidP="002B70A1">
      <w:pPr>
        <w:rPr>
          <w:lang w:val="is-IS"/>
        </w:rPr>
      </w:pPr>
    </w:p>
    <w:p w14:paraId="36BC6780" w14:textId="77777777" w:rsidR="002B70A1" w:rsidRPr="000B2E09" w:rsidRDefault="002B70A1" w:rsidP="002B70A1">
      <w:pPr>
        <w:rPr>
          <w:noProof/>
          <w:lang w:val="is-IS"/>
        </w:rPr>
      </w:pPr>
      <w:r w:rsidRPr="000B2E09">
        <w:rPr>
          <w:noProof/>
          <w:lang w:val="is-IS"/>
        </w:rPr>
        <w:t>Aðeins til notkunar undir húð.</w:t>
      </w:r>
    </w:p>
    <w:p w14:paraId="36BC6781" w14:textId="77777777" w:rsidR="002B70A1" w:rsidRPr="000B2E09" w:rsidRDefault="002B70A1" w:rsidP="002B70A1">
      <w:pPr>
        <w:rPr>
          <w:noProof/>
          <w:lang w:val="is-IS"/>
        </w:rPr>
      </w:pPr>
    </w:p>
    <w:p w14:paraId="36BC6782" w14:textId="77777777" w:rsidR="002B70A1" w:rsidRPr="000B2E09" w:rsidRDefault="002B70A1" w:rsidP="002B70A1">
      <w:pPr>
        <w:rPr>
          <w:noProof/>
          <w:lang w:val="is-IS"/>
        </w:rPr>
      </w:pPr>
      <w:r w:rsidRPr="000B2E09">
        <w:rPr>
          <w:noProof/>
          <w:lang w:val="is-IS"/>
        </w:rPr>
        <w:t>Lesið fylgiseðilinn fyrir notkun.</w:t>
      </w:r>
    </w:p>
    <w:p w14:paraId="36BC6783" w14:textId="77777777" w:rsidR="002B70A1" w:rsidRPr="000B2E09" w:rsidRDefault="002B70A1" w:rsidP="002B70A1">
      <w:pPr>
        <w:rPr>
          <w:lang w:val="is-IS"/>
        </w:rPr>
      </w:pPr>
    </w:p>
    <w:p w14:paraId="36BC6784"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901B3C" w14:paraId="36BC6786" w14:textId="77777777" w:rsidTr="001F2A04">
        <w:tc>
          <w:tcPr>
            <w:tcW w:w="9287" w:type="dxa"/>
          </w:tcPr>
          <w:p w14:paraId="36BC6785" w14:textId="77777777" w:rsidR="002B70A1" w:rsidRPr="000B2E09" w:rsidRDefault="002B70A1" w:rsidP="001F2A04">
            <w:pPr>
              <w:ind w:left="567" w:hanging="567"/>
              <w:rPr>
                <w:b/>
                <w:lang w:val="is-IS"/>
              </w:rPr>
            </w:pPr>
            <w:r w:rsidRPr="000B2E09">
              <w:rPr>
                <w:b/>
                <w:lang w:val="is-IS"/>
              </w:rPr>
              <w:t>6.</w:t>
            </w:r>
            <w:r w:rsidRPr="000B2E09">
              <w:rPr>
                <w:b/>
                <w:lang w:val="is-IS"/>
              </w:rPr>
              <w:tab/>
              <w:t>SÉRSTÖK VARNAÐARORÐ UM AÐ LYFIÐ SKULI GEYMT ÞAR SEM BÖRN HVORKI NÁ TIL NÉ SJÁ</w:t>
            </w:r>
          </w:p>
        </w:tc>
      </w:tr>
    </w:tbl>
    <w:p w14:paraId="36BC6787" w14:textId="77777777" w:rsidR="002B70A1" w:rsidRPr="000B2E09" w:rsidRDefault="002B70A1" w:rsidP="002B70A1">
      <w:pPr>
        <w:rPr>
          <w:lang w:val="is-IS"/>
        </w:rPr>
      </w:pPr>
    </w:p>
    <w:p w14:paraId="36BC6788" w14:textId="77777777" w:rsidR="002B70A1" w:rsidRPr="000B2E09" w:rsidRDefault="002B70A1" w:rsidP="002B70A1">
      <w:pPr>
        <w:rPr>
          <w:lang w:val="is-IS"/>
        </w:rPr>
      </w:pPr>
      <w:r w:rsidRPr="00C2796A">
        <w:rPr>
          <w:highlight w:val="lightGray"/>
          <w:lang w:val="is-IS"/>
        </w:rPr>
        <w:t>Geymið þar sem börn hvorki ná til né sjá</w:t>
      </w:r>
    </w:p>
    <w:p w14:paraId="36BC6789" w14:textId="77777777" w:rsidR="002B70A1" w:rsidRPr="000B2E09" w:rsidRDefault="002B70A1" w:rsidP="002B70A1">
      <w:pPr>
        <w:rPr>
          <w:lang w:val="is-IS"/>
        </w:rPr>
      </w:pPr>
    </w:p>
    <w:p w14:paraId="36BC678A"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901B3C" w14:paraId="36BC678C" w14:textId="77777777" w:rsidTr="001F2A04">
        <w:tc>
          <w:tcPr>
            <w:tcW w:w="9287" w:type="dxa"/>
          </w:tcPr>
          <w:p w14:paraId="36BC678B" w14:textId="77777777" w:rsidR="002B70A1" w:rsidRPr="000B2E09" w:rsidRDefault="002B70A1" w:rsidP="001F2A04">
            <w:pPr>
              <w:ind w:left="567" w:hanging="567"/>
              <w:rPr>
                <w:b/>
                <w:lang w:val="is-IS"/>
              </w:rPr>
            </w:pPr>
            <w:r w:rsidRPr="000B2E09">
              <w:rPr>
                <w:b/>
                <w:lang w:val="is-IS"/>
              </w:rPr>
              <w:t>7.</w:t>
            </w:r>
            <w:r w:rsidRPr="000B2E09">
              <w:rPr>
                <w:b/>
                <w:lang w:val="is-IS"/>
              </w:rPr>
              <w:tab/>
              <w:t>ÖNNUR SÉRSTÖK VARNAÐARORÐ, EF MEÐ ÞARF</w:t>
            </w:r>
          </w:p>
        </w:tc>
      </w:tr>
    </w:tbl>
    <w:p w14:paraId="36BC678D" w14:textId="77777777" w:rsidR="002B70A1" w:rsidRPr="000B2E09" w:rsidRDefault="002B70A1" w:rsidP="002B70A1">
      <w:pPr>
        <w:rPr>
          <w:lang w:val="is-IS"/>
        </w:rPr>
      </w:pPr>
    </w:p>
    <w:p w14:paraId="36BC678E"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90" w14:textId="77777777" w:rsidTr="001F2A04">
        <w:tc>
          <w:tcPr>
            <w:tcW w:w="9287" w:type="dxa"/>
          </w:tcPr>
          <w:p w14:paraId="36BC678F" w14:textId="77777777" w:rsidR="002B70A1" w:rsidRPr="000B2E09" w:rsidRDefault="002B70A1" w:rsidP="001F2A04">
            <w:pPr>
              <w:keepNext/>
              <w:keepLines/>
              <w:ind w:left="562" w:hanging="562"/>
              <w:rPr>
                <w:b/>
                <w:lang w:val="is-IS"/>
              </w:rPr>
            </w:pPr>
            <w:r w:rsidRPr="000B2E09">
              <w:rPr>
                <w:b/>
                <w:lang w:val="is-IS"/>
              </w:rPr>
              <w:t>8.</w:t>
            </w:r>
            <w:r w:rsidRPr="000B2E09">
              <w:rPr>
                <w:b/>
                <w:lang w:val="is-IS"/>
              </w:rPr>
              <w:tab/>
              <w:t>FYRNINGARDAGSETNING</w:t>
            </w:r>
          </w:p>
        </w:tc>
      </w:tr>
    </w:tbl>
    <w:p w14:paraId="36BC6791" w14:textId="77777777" w:rsidR="002B70A1" w:rsidRPr="000B2E09" w:rsidRDefault="002B70A1" w:rsidP="002B70A1">
      <w:pPr>
        <w:rPr>
          <w:lang w:val="is-IS"/>
        </w:rPr>
      </w:pPr>
    </w:p>
    <w:p w14:paraId="36BC6792" w14:textId="77777777" w:rsidR="002B70A1" w:rsidRPr="000B2E09" w:rsidRDefault="002B70A1" w:rsidP="002B70A1">
      <w:pPr>
        <w:rPr>
          <w:lang w:val="is-IS"/>
        </w:rPr>
      </w:pPr>
      <w:r w:rsidRPr="000B2E09">
        <w:rPr>
          <w:lang w:val="is-IS"/>
        </w:rPr>
        <w:t>Fyrnist</w:t>
      </w:r>
    </w:p>
    <w:p w14:paraId="36BC6793" w14:textId="77777777" w:rsidR="002B70A1" w:rsidRPr="000B2E09" w:rsidRDefault="002B70A1" w:rsidP="002B70A1">
      <w:pPr>
        <w:rPr>
          <w:lang w:val="is-IS"/>
        </w:rPr>
      </w:pPr>
    </w:p>
    <w:p w14:paraId="36BC6794"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96" w14:textId="77777777" w:rsidTr="001F2A04">
        <w:tc>
          <w:tcPr>
            <w:tcW w:w="9287" w:type="dxa"/>
          </w:tcPr>
          <w:p w14:paraId="36BC6795" w14:textId="77777777" w:rsidR="002B70A1" w:rsidRPr="000B2E09" w:rsidRDefault="002B70A1" w:rsidP="001F2A04">
            <w:pPr>
              <w:ind w:left="567" w:hanging="567"/>
              <w:rPr>
                <w:b/>
                <w:lang w:val="is-IS"/>
              </w:rPr>
            </w:pPr>
            <w:r w:rsidRPr="000B2E09">
              <w:rPr>
                <w:b/>
                <w:lang w:val="is-IS"/>
              </w:rPr>
              <w:lastRenderedPageBreak/>
              <w:t>9.</w:t>
            </w:r>
            <w:r w:rsidRPr="000B2E09">
              <w:rPr>
                <w:b/>
                <w:lang w:val="is-IS"/>
              </w:rPr>
              <w:tab/>
              <w:t>SÉRSTÖK GEYMSLUSKILYRÐI</w:t>
            </w:r>
          </w:p>
        </w:tc>
      </w:tr>
    </w:tbl>
    <w:p w14:paraId="36BC6797" w14:textId="77777777" w:rsidR="002B70A1" w:rsidRPr="000B2E09" w:rsidRDefault="002B70A1" w:rsidP="002B70A1">
      <w:pPr>
        <w:rPr>
          <w:lang w:val="is-IS"/>
        </w:rPr>
      </w:pPr>
    </w:p>
    <w:p w14:paraId="36BC6798" w14:textId="1CB56593" w:rsidR="002B70A1" w:rsidRPr="000B2E09" w:rsidRDefault="002B70A1" w:rsidP="002B70A1">
      <w:pPr>
        <w:rPr>
          <w:lang w:val="is-IS"/>
        </w:rPr>
      </w:pPr>
      <w:r w:rsidRPr="000B2E09">
        <w:rPr>
          <w:lang w:val="is-IS"/>
        </w:rPr>
        <w:t>Geymið í kæli. Má ekki frjósa.</w:t>
      </w:r>
    </w:p>
    <w:p w14:paraId="36BC6799" w14:textId="77777777" w:rsidR="002B70A1" w:rsidRPr="000B2E09" w:rsidRDefault="002B70A1" w:rsidP="002B70A1">
      <w:pPr>
        <w:rPr>
          <w:lang w:val="is-IS"/>
        </w:rPr>
      </w:pPr>
      <w:r w:rsidRPr="000B2E09">
        <w:rPr>
          <w:lang w:val="is-IS"/>
        </w:rPr>
        <w:t>Geymið hettuglasið í ytri umbúðum til varnar gegn ljósi.</w:t>
      </w:r>
    </w:p>
    <w:p w14:paraId="36BC679A" w14:textId="77777777" w:rsidR="002B70A1" w:rsidRPr="000B2E09" w:rsidRDefault="002B70A1" w:rsidP="002B70A1">
      <w:pPr>
        <w:rPr>
          <w:lang w:val="is-IS"/>
        </w:rPr>
      </w:pPr>
    </w:p>
    <w:p w14:paraId="36BC679B"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901B3C" w14:paraId="36BC679D" w14:textId="77777777" w:rsidTr="001F2A04">
        <w:tc>
          <w:tcPr>
            <w:tcW w:w="9287" w:type="dxa"/>
          </w:tcPr>
          <w:p w14:paraId="36BC679C" w14:textId="77777777" w:rsidR="002B70A1" w:rsidRPr="000B2E09" w:rsidRDefault="002B70A1" w:rsidP="001F2A04">
            <w:pPr>
              <w:keepNext/>
              <w:ind w:left="567" w:hanging="567"/>
              <w:rPr>
                <w:b/>
                <w:lang w:val="is-IS"/>
              </w:rPr>
            </w:pPr>
            <w:r w:rsidRPr="000B2E09">
              <w:rPr>
                <w:b/>
                <w:lang w:val="is-IS"/>
              </w:rPr>
              <w:t>10.</w:t>
            </w:r>
            <w:r w:rsidRPr="000B2E09">
              <w:rPr>
                <w:b/>
                <w:lang w:val="is-IS"/>
              </w:rPr>
              <w:tab/>
              <w:t>SÉRSTAKAR VARÚÐARRÁÐSTAFANIR VIÐ FÖRGUN LYFJALEIFA EÐA ÚRGANGS VEGNA LYFSINS ÞAR SEM VIÐ Á</w:t>
            </w:r>
          </w:p>
        </w:tc>
      </w:tr>
    </w:tbl>
    <w:p w14:paraId="36BC679E" w14:textId="77777777" w:rsidR="002B70A1" w:rsidRPr="000B2E09" w:rsidRDefault="002B70A1" w:rsidP="002B70A1">
      <w:pPr>
        <w:rPr>
          <w:lang w:val="is-IS"/>
        </w:rPr>
      </w:pPr>
    </w:p>
    <w:p w14:paraId="36BC679F"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A1" w14:textId="77777777" w:rsidTr="001F2A04">
        <w:tc>
          <w:tcPr>
            <w:tcW w:w="9287" w:type="dxa"/>
          </w:tcPr>
          <w:p w14:paraId="36BC67A0" w14:textId="77777777" w:rsidR="002B70A1" w:rsidRPr="000B2E09" w:rsidRDefault="002B70A1" w:rsidP="001F2A04">
            <w:pPr>
              <w:ind w:left="567" w:hanging="567"/>
              <w:rPr>
                <w:b/>
                <w:lang w:val="is-IS"/>
              </w:rPr>
            </w:pPr>
            <w:r w:rsidRPr="000B2E09">
              <w:rPr>
                <w:b/>
                <w:lang w:val="is-IS"/>
              </w:rPr>
              <w:t>11.</w:t>
            </w:r>
            <w:r w:rsidRPr="000B2E09">
              <w:rPr>
                <w:b/>
                <w:lang w:val="is-IS"/>
              </w:rPr>
              <w:tab/>
              <w:t>NAFN OG HEIMILISFANG MARKAÐSLEYFISHAFA</w:t>
            </w:r>
          </w:p>
        </w:tc>
      </w:tr>
    </w:tbl>
    <w:p w14:paraId="36BC67A2" w14:textId="77777777" w:rsidR="002B70A1" w:rsidRPr="000B2E09" w:rsidRDefault="002B70A1" w:rsidP="002B70A1">
      <w:pPr>
        <w:rPr>
          <w:lang w:val="is-IS"/>
        </w:rPr>
      </w:pPr>
    </w:p>
    <w:p w14:paraId="36BC67A3" w14:textId="77777777" w:rsidR="00295040" w:rsidRPr="000B2E09" w:rsidRDefault="00295040" w:rsidP="00295040">
      <w:pPr>
        <w:rPr>
          <w:lang w:val="is-IS"/>
        </w:rPr>
      </w:pPr>
      <w:r w:rsidRPr="000B2E09">
        <w:rPr>
          <w:lang w:val="is-IS"/>
        </w:rPr>
        <w:t xml:space="preserve">Roche Registration GmbH </w:t>
      </w:r>
    </w:p>
    <w:p w14:paraId="36BC67A4" w14:textId="77777777" w:rsidR="00295040" w:rsidRPr="000B2E09" w:rsidRDefault="00295040" w:rsidP="00295040">
      <w:pPr>
        <w:rPr>
          <w:lang w:val="is-IS"/>
        </w:rPr>
      </w:pPr>
      <w:r w:rsidRPr="000B2E09">
        <w:rPr>
          <w:lang w:val="is-IS"/>
        </w:rPr>
        <w:t>Emil-Barell-Strasse 1</w:t>
      </w:r>
    </w:p>
    <w:p w14:paraId="36BC67A5" w14:textId="77777777" w:rsidR="00295040" w:rsidRPr="000B2E09" w:rsidRDefault="00295040" w:rsidP="00295040">
      <w:pPr>
        <w:rPr>
          <w:lang w:val="is-IS"/>
        </w:rPr>
      </w:pPr>
      <w:r w:rsidRPr="000B2E09">
        <w:rPr>
          <w:lang w:val="is-IS"/>
        </w:rPr>
        <w:t>79639 Grenzach-Wyhlen</w:t>
      </w:r>
    </w:p>
    <w:p w14:paraId="36BC67A6" w14:textId="77777777" w:rsidR="00295040" w:rsidRPr="000B2E09" w:rsidRDefault="00295040" w:rsidP="00295040">
      <w:pPr>
        <w:rPr>
          <w:lang w:val="is-IS"/>
        </w:rPr>
      </w:pPr>
      <w:r w:rsidRPr="000B2E09">
        <w:rPr>
          <w:lang w:val="is-IS"/>
        </w:rPr>
        <w:t>Þýskaland</w:t>
      </w:r>
    </w:p>
    <w:p w14:paraId="36BC67A7" w14:textId="77777777" w:rsidR="002B70A1" w:rsidRPr="000B2E09" w:rsidRDefault="002B70A1" w:rsidP="002B70A1">
      <w:pPr>
        <w:rPr>
          <w:lang w:val="is-IS"/>
        </w:rPr>
      </w:pPr>
    </w:p>
    <w:p w14:paraId="36BC67A8"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AA" w14:textId="77777777" w:rsidTr="001F2A04">
        <w:tc>
          <w:tcPr>
            <w:tcW w:w="9287" w:type="dxa"/>
          </w:tcPr>
          <w:p w14:paraId="36BC67A9" w14:textId="77777777" w:rsidR="002B70A1" w:rsidRPr="000B2E09" w:rsidRDefault="002B70A1" w:rsidP="001F2A04">
            <w:pPr>
              <w:ind w:left="567" w:hanging="567"/>
              <w:rPr>
                <w:b/>
                <w:lang w:val="is-IS"/>
              </w:rPr>
            </w:pPr>
            <w:r w:rsidRPr="000B2E09">
              <w:rPr>
                <w:b/>
                <w:lang w:val="is-IS"/>
              </w:rPr>
              <w:t>12.</w:t>
            </w:r>
            <w:r w:rsidRPr="000B2E09">
              <w:rPr>
                <w:b/>
                <w:lang w:val="is-IS"/>
              </w:rPr>
              <w:tab/>
              <w:t>MARKAÐSLEYFISNÚMER</w:t>
            </w:r>
          </w:p>
        </w:tc>
      </w:tr>
    </w:tbl>
    <w:p w14:paraId="36BC67AB" w14:textId="77777777" w:rsidR="002B70A1" w:rsidRPr="000B2E09" w:rsidRDefault="002B70A1" w:rsidP="002B70A1">
      <w:pPr>
        <w:rPr>
          <w:lang w:val="is-IS"/>
        </w:rPr>
      </w:pPr>
    </w:p>
    <w:p w14:paraId="36BC67AC" w14:textId="77777777" w:rsidR="002B70A1" w:rsidRPr="000B2E09" w:rsidRDefault="002B70A1" w:rsidP="002B70A1">
      <w:pPr>
        <w:rPr>
          <w:lang w:val="is-IS"/>
        </w:rPr>
      </w:pPr>
      <w:r w:rsidRPr="000B2E09">
        <w:rPr>
          <w:lang w:val="is-IS"/>
        </w:rPr>
        <w:t>EU/1/98/067/003</w:t>
      </w:r>
    </w:p>
    <w:p w14:paraId="36BC67AD" w14:textId="77777777" w:rsidR="002B70A1" w:rsidRPr="000B2E09" w:rsidRDefault="002B70A1" w:rsidP="002B70A1">
      <w:pPr>
        <w:rPr>
          <w:lang w:val="is-IS"/>
        </w:rPr>
      </w:pPr>
    </w:p>
    <w:p w14:paraId="36BC67AE"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B0" w14:textId="77777777" w:rsidTr="001F2A04">
        <w:tc>
          <w:tcPr>
            <w:tcW w:w="9287" w:type="dxa"/>
          </w:tcPr>
          <w:p w14:paraId="36BC67AF" w14:textId="77777777" w:rsidR="002B70A1" w:rsidRPr="000B2E09" w:rsidRDefault="002B70A1" w:rsidP="001F2A04">
            <w:pPr>
              <w:ind w:left="567" w:hanging="567"/>
              <w:rPr>
                <w:b/>
                <w:lang w:val="is-IS"/>
              </w:rPr>
            </w:pPr>
            <w:r w:rsidRPr="000B2E09">
              <w:rPr>
                <w:b/>
                <w:lang w:val="is-IS"/>
              </w:rPr>
              <w:t>13.</w:t>
            </w:r>
            <w:r w:rsidRPr="000B2E09">
              <w:rPr>
                <w:b/>
                <w:lang w:val="is-IS"/>
              </w:rPr>
              <w:tab/>
              <w:t>LOTUNÚMER</w:t>
            </w:r>
          </w:p>
        </w:tc>
      </w:tr>
    </w:tbl>
    <w:p w14:paraId="36BC67B1" w14:textId="77777777" w:rsidR="002B70A1" w:rsidRPr="000B2E09" w:rsidRDefault="002B70A1" w:rsidP="002B70A1">
      <w:pPr>
        <w:rPr>
          <w:lang w:val="is-IS"/>
        </w:rPr>
      </w:pPr>
    </w:p>
    <w:p w14:paraId="36BC67B2" w14:textId="77777777" w:rsidR="002B70A1" w:rsidRPr="000B2E09" w:rsidRDefault="002B70A1" w:rsidP="002B70A1">
      <w:pPr>
        <w:rPr>
          <w:lang w:val="is-IS"/>
        </w:rPr>
      </w:pPr>
      <w:r w:rsidRPr="000B2E09">
        <w:rPr>
          <w:lang w:val="is-IS"/>
        </w:rPr>
        <w:t>Lot</w:t>
      </w:r>
    </w:p>
    <w:p w14:paraId="36BC67B3" w14:textId="77777777" w:rsidR="002B70A1" w:rsidRPr="000B2E09" w:rsidRDefault="002B70A1" w:rsidP="002B70A1">
      <w:pPr>
        <w:rPr>
          <w:lang w:val="is-IS"/>
        </w:rPr>
      </w:pPr>
    </w:p>
    <w:p w14:paraId="36BC67B4"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B6" w14:textId="77777777" w:rsidTr="001F2A04">
        <w:tc>
          <w:tcPr>
            <w:tcW w:w="9287" w:type="dxa"/>
          </w:tcPr>
          <w:p w14:paraId="36BC67B5" w14:textId="77777777" w:rsidR="002B70A1" w:rsidRPr="000B2E09" w:rsidRDefault="002B70A1" w:rsidP="001F2A04">
            <w:pPr>
              <w:ind w:left="567" w:hanging="567"/>
              <w:rPr>
                <w:b/>
                <w:lang w:val="is-IS"/>
              </w:rPr>
            </w:pPr>
            <w:r w:rsidRPr="000B2E09">
              <w:rPr>
                <w:b/>
                <w:lang w:val="is-IS"/>
              </w:rPr>
              <w:t>14.</w:t>
            </w:r>
            <w:r w:rsidRPr="000B2E09">
              <w:rPr>
                <w:b/>
                <w:lang w:val="is-IS"/>
              </w:rPr>
              <w:tab/>
              <w:t>AFGREIÐSLUTILHÖGUN</w:t>
            </w:r>
          </w:p>
        </w:tc>
      </w:tr>
    </w:tbl>
    <w:p w14:paraId="36BC67B7" w14:textId="77777777" w:rsidR="002B70A1" w:rsidRPr="000B2E09" w:rsidRDefault="002B70A1" w:rsidP="002B70A1">
      <w:pPr>
        <w:rPr>
          <w:lang w:val="is-IS"/>
        </w:rPr>
      </w:pPr>
    </w:p>
    <w:p w14:paraId="36BC67B8"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BA" w14:textId="77777777" w:rsidTr="001F2A04">
        <w:tc>
          <w:tcPr>
            <w:tcW w:w="9287" w:type="dxa"/>
          </w:tcPr>
          <w:p w14:paraId="36BC67B9" w14:textId="77777777" w:rsidR="002B70A1" w:rsidRPr="000B2E09" w:rsidRDefault="002B70A1" w:rsidP="001F2A04">
            <w:pPr>
              <w:ind w:left="567" w:hanging="567"/>
              <w:rPr>
                <w:b/>
                <w:lang w:val="is-IS"/>
              </w:rPr>
            </w:pPr>
            <w:r w:rsidRPr="000B2E09">
              <w:rPr>
                <w:b/>
                <w:lang w:val="is-IS"/>
              </w:rPr>
              <w:t>15.</w:t>
            </w:r>
            <w:r w:rsidRPr="000B2E09">
              <w:rPr>
                <w:b/>
                <w:lang w:val="is-IS"/>
              </w:rPr>
              <w:tab/>
              <w:t>NOTKUNARLEIÐBEININGAR</w:t>
            </w:r>
          </w:p>
        </w:tc>
      </w:tr>
    </w:tbl>
    <w:p w14:paraId="36BC67BB" w14:textId="77777777" w:rsidR="002B70A1" w:rsidRPr="000B2E09" w:rsidRDefault="002B70A1" w:rsidP="002B70A1">
      <w:pPr>
        <w:rPr>
          <w:lang w:val="is-IS"/>
        </w:rPr>
      </w:pPr>
    </w:p>
    <w:p w14:paraId="36BC67BC" w14:textId="77777777" w:rsidR="002B70A1" w:rsidRPr="000B2E09" w:rsidRDefault="002B70A1" w:rsidP="002B70A1">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BE" w14:textId="77777777" w:rsidTr="001F2A04">
        <w:tc>
          <w:tcPr>
            <w:tcW w:w="9287" w:type="dxa"/>
          </w:tcPr>
          <w:p w14:paraId="36BC67BD" w14:textId="77777777" w:rsidR="002B70A1" w:rsidRPr="000B2E09" w:rsidRDefault="002B70A1" w:rsidP="001F2A04">
            <w:pPr>
              <w:ind w:left="567" w:hanging="567"/>
              <w:rPr>
                <w:b/>
                <w:noProof/>
                <w:lang w:val="is-IS"/>
              </w:rPr>
            </w:pPr>
            <w:r w:rsidRPr="000B2E09">
              <w:rPr>
                <w:b/>
                <w:noProof/>
                <w:lang w:val="is-IS"/>
              </w:rPr>
              <w:t>16.</w:t>
            </w:r>
            <w:r w:rsidRPr="000B2E09">
              <w:rPr>
                <w:b/>
                <w:lang w:val="is-IS"/>
              </w:rPr>
              <w:tab/>
            </w:r>
            <w:r w:rsidRPr="000B2E09">
              <w:rPr>
                <w:b/>
                <w:noProof/>
                <w:lang w:val="is-IS"/>
              </w:rPr>
              <w:t>UPPLÝSINGAR MEÐ BLINDRALETRI</w:t>
            </w:r>
          </w:p>
        </w:tc>
      </w:tr>
    </w:tbl>
    <w:p w14:paraId="36BC67BF" w14:textId="77777777" w:rsidR="002B70A1" w:rsidRPr="000B2E09" w:rsidRDefault="002B70A1" w:rsidP="002B70A1">
      <w:pPr>
        <w:rPr>
          <w:b/>
          <w:noProof/>
          <w:u w:val="single"/>
          <w:lang w:val="is-IS"/>
        </w:rPr>
      </w:pPr>
    </w:p>
    <w:p w14:paraId="36BC67C0" w14:textId="77777777" w:rsidR="002B70A1" w:rsidRPr="000B2E09" w:rsidRDefault="002B70A1" w:rsidP="002B70A1">
      <w:pPr>
        <w:rPr>
          <w:lang w:val="is-IS"/>
        </w:rPr>
      </w:pPr>
      <w:r w:rsidRPr="000B2E09">
        <w:rPr>
          <w:highlight w:val="lightGray"/>
          <w:lang w:val="is-IS"/>
        </w:rPr>
        <w:t>Fallist hefur verið á rök fyrir undanþágu frá kröfu um blindraletur.</w:t>
      </w:r>
    </w:p>
    <w:p w14:paraId="36BC67C1" w14:textId="77777777" w:rsidR="005B416C" w:rsidRPr="000B2E09" w:rsidRDefault="005B416C" w:rsidP="005B416C">
      <w:pPr>
        <w:rPr>
          <w:szCs w:val="22"/>
          <w:lang w:val="is-IS"/>
        </w:rPr>
      </w:pPr>
    </w:p>
    <w:p w14:paraId="36BC67C2" w14:textId="77777777" w:rsidR="005B416C" w:rsidRPr="000B2E09" w:rsidRDefault="005B416C" w:rsidP="005B416C">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416C" w:rsidRPr="000B2E09" w14:paraId="36BC67C4" w14:textId="77777777" w:rsidTr="00996EB3">
        <w:tc>
          <w:tcPr>
            <w:tcW w:w="9287" w:type="dxa"/>
          </w:tcPr>
          <w:p w14:paraId="36BC67C3" w14:textId="77777777" w:rsidR="005B416C" w:rsidRPr="000B2E09" w:rsidRDefault="005B416C" w:rsidP="00996EB3">
            <w:pPr>
              <w:rPr>
                <w:b/>
                <w:noProof/>
                <w:szCs w:val="22"/>
                <w:lang w:val="is-IS"/>
              </w:rPr>
            </w:pPr>
            <w:r w:rsidRPr="000B2E09">
              <w:rPr>
                <w:b/>
                <w:noProof/>
                <w:szCs w:val="22"/>
                <w:lang w:val="is-IS"/>
              </w:rPr>
              <w:t>17.</w:t>
            </w:r>
            <w:r w:rsidRPr="000B2E09">
              <w:rPr>
                <w:b/>
                <w:noProof/>
                <w:szCs w:val="22"/>
                <w:lang w:val="is-IS"/>
              </w:rPr>
              <w:tab/>
              <w:t>EINKVÆMT AUÐKENNI – TVÍVÍTT STRIKAMERKI</w:t>
            </w:r>
          </w:p>
        </w:tc>
      </w:tr>
    </w:tbl>
    <w:p w14:paraId="36BC67C5" w14:textId="77777777" w:rsidR="005B416C" w:rsidRPr="000B2E09" w:rsidRDefault="005B416C" w:rsidP="005B416C">
      <w:pPr>
        <w:rPr>
          <w:lang w:val="is-IS"/>
        </w:rPr>
      </w:pPr>
    </w:p>
    <w:p w14:paraId="36BC67C6" w14:textId="77777777" w:rsidR="005B416C" w:rsidRPr="000B2E09" w:rsidRDefault="005B416C" w:rsidP="005B416C">
      <w:pPr>
        <w:rPr>
          <w:lang w:val="is-IS"/>
        </w:rPr>
      </w:pPr>
      <w:r w:rsidRPr="000B2E09">
        <w:rPr>
          <w:highlight w:val="lightGray"/>
          <w:lang w:val="is-IS"/>
        </w:rPr>
        <w:t>Á pakkningunni er tvívítt strikamerki með einkvæmu auðkenni.</w:t>
      </w:r>
    </w:p>
    <w:p w14:paraId="36BC67C7" w14:textId="77777777" w:rsidR="005B416C" w:rsidRPr="000B2E09" w:rsidRDefault="005B416C" w:rsidP="005B416C">
      <w:pPr>
        <w:rPr>
          <w:lang w:val="is-IS"/>
        </w:rPr>
      </w:pPr>
    </w:p>
    <w:p w14:paraId="36BC67C8" w14:textId="77777777" w:rsidR="005B416C" w:rsidRPr="000B2E09" w:rsidRDefault="005B416C" w:rsidP="005B416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416C" w:rsidRPr="00901B3C" w14:paraId="36BC67CA" w14:textId="77777777" w:rsidTr="00996EB3">
        <w:tc>
          <w:tcPr>
            <w:tcW w:w="9287" w:type="dxa"/>
          </w:tcPr>
          <w:p w14:paraId="36BC67C9" w14:textId="77777777" w:rsidR="005B416C" w:rsidRPr="000B2E09" w:rsidRDefault="005B416C" w:rsidP="00996EB3">
            <w:pPr>
              <w:rPr>
                <w:b/>
                <w:noProof/>
                <w:szCs w:val="22"/>
                <w:lang w:val="is-IS"/>
              </w:rPr>
            </w:pPr>
            <w:r w:rsidRPr="000B2E09">
              <w:rPr>
                <w:b/>
                <w:noProof/>
                <w:szCs w:val="22"/>
                <w:lang w:val="is-IS"/>
              </w:rPr>
              <w:t>18.</w:t>
            </w:r>
            <w:r w:rsidRPr="000B2E09">
              <w:rPr>
                <w:b/>
                <w:noProof/>
                <w:szCs w:val="22"/>
                <w:lang w:val="is-IS"/>
              </w:rPr>
              <w:tab/>
              <w:t>EINKVÆMT AUÐKENNI – UPPLÝSINGAR SEM FÓLK GETUR LESIÐ</w:t>
            </w:r>
          </w:p>
        </w:tc>
      </w:tr>
    </w:tbl>
    <w:p w14:paraId="36BC67CB" w14:textId="77777777" w:rsidR="005B416C" w:rsidRPr="000B2E09" w:rsidRDefault="005B416C" w:rsidP="005B416C">
      <w:pPr>
        <w:rPr>
          <w:noProof/>
          <w:szCs w:val="22"/>
          <w:lang w:val="is-IS"/>
        </w:rPr>
      </w:pPr>
    </w:p>
    <w:p w14:paraId="36BC67CC" w14:textId="77777777" w:rsidR="005B416C" w:rsidRPr="000B2E09" w:rsidRDefault="005B416C" w:rsidP="005B416C">
      <w:pPr>
        <w:rPr>
          <w:noProof/>
          <w:szCs w:val="22"/>
          <w:lang w:val="is-IS"/>
        </w:rPr>
      </w:pPr>
      <w:r w:rsidRPr="000B2E09">
        <w:rPr>
          <w:noProof/>
          <w:szCs w:val="22"/>
          <w:lang w:val="is-IS"/>
        </w:rPr>
        <w:t xml:space="preserve">PC </w:t>
      </w:r>
    </w:p>
    <w:p w14:paraId="36BC67CD" w14:textId="77777777" w:rsidR="005B416C" w:rsidRPr="000B2E09" w:rsidRDefault="005B416C" w:rsidP="005B416C">
      <w:pPr>
        <w:rPr>
          <w:noProof/>
          <w:szCs w:val="22"/>
          <w:lang w:val="is-IS"/>
        </w:rPr>
      </w:pPr>
      <w:r w:rsidRPr="000B2E09">
        <w:rPr>
          <w:noProof/>
          <w:szCs w:val="22"/>
          <w:lang w:val="is-IS"/>
        </w:rPr>
        <w:t xml:space="preserve">SN </w:t>
      </w:r>
    </w:p>
    <w:p w14:paraId="36BC67CE" w14:textId="77777777" w:rsidR="005B416C" w:rsidRPr="000B2E09" w:rsidRDefault="005B416C" w:rsidP="005B416C">
      <w:pPr>
        <w:rPr>
          <w:noProof/>
          <w:szCs w:val="22"/>
          <w:lang w:val="is-IS"/>
        </w:rPr>
      </w:pPr>
      <w:r w:rsidRPr="000B2E09">
        <w:rPr>
          <w:noProof/>
          <w:szCs w:val="22"/>
          <w:lang w:val="is-IS"/>
        </w:rPr>
        <w:t xml:space="preserve">NN </w:t>
      </w:r>
    </w:p>
    <w:p w14:paraId="36BC67CF" w14:textId="77777777" w:rsidR="002B70A1" w:rsidRPr="000B2E09" w:rsidRDefault="002B70A1" w:rsidP="002B70A1">
      <w:pPr>
        <w:rPr>
          <w:b/>
          <w:noProof/>
          <w:u w:val="single"/>
          <w:lang w:val="is-IS"/>
        </w:rPr>
      </w:pPr>
    </w:p>
    <w:p w14:paraId="36BC67D0" w14:textId="77777777" w:rsidR="002B70A1" w:rsidRPr="000B2E09" w:rsidRDefault="002B70A1" w:rsidP="002B70A1">
      <w:pPr>
        <w:rPr>
          <w:b/>
          <w:lang w:val="is-IS"/>
        </w:rPr>
      </w:pPr>
      <w:r w:rsidRPr="000B2E09">
        <w:rPr>
          <w:b/>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D4" w14:textId="77777777" w:rsidTr="001F2A04">
        <w:trPr>
          <w:trHeight w:val="1040"/>
        </w:trPr>
        <w:tc>
          <w:tcPr>
            <w:tcW w:w="9287" w:type="dxa"/>
          </w:tcPr>
          <w:p w14:paraId="36BC67D1" w14:textId="77777777" w:rsidR="002B70A1" w:rsidRPr="000B2E09" w:rsidRDefault="002B70A1" w:rsidP="001F2A04">
            <w:pPr>
              <w:rPr>
                <w:b/>
                <w:lang w:val="is-IS"/>
              </w:rPr>
            </w:pPr>
            <w:r w:rsidRPr="000B2E09">
              <w:rPr>
                <w:b/>
                <w:lang w:val="is-IS"/>
              </w:rPr>
              <w:lastRenderedPageBreak/>
              <w:t>LÁGMARKS UPPLÝSINGAR SEM SKULU KOMA FRAM Á INNRI UMBÚÐUM LÍTILLA EININGA</w:t>
            </w:r>
          </w:p>
          <w:p w14:paraId="36BC67D2" w14:textId="77777777" w:rsidR="002B70A1" w:rsidRPr="000B2E09" w:rsidRDefault="002B70A1" w:rsidP="001F2A04">
            <w:pPr>
              <w:rPr>
                <w:b/>
                <w:lang w:val="is-IS"/>
              </w:rPr>
            </w:pPr>
          </w:p>
          <w:p w14:paraId="36BC67D3" w14:textId="77777777" w:rsidR="002B70A1" w:rsidRPr="000B2E09" w:rsidRDefault="002B70A1" w:rsidP="001F2A04">
            <w:pPr>
              <w:rPr>
                <w:b/>
                <w:lang w:val="is-IS"/>
              </w:rPr>
            </w:pPr>
            <w:r w:rsidRPr="000B2E09">
              <w:rPr>
                <w:b/>
                <w:lang w:val="is-IS"/>
              </w:rPr>
              <w:t>MIÐI Á HETTUGLAS</w:t>
            </w:r>
          </w:p>
        </w:tc>
      </w:tr>
    </w:tbl>
    <w:p w14:paraId="36BC67D5" w14:textId="77777777" w:rsidR="002B70A1" w:rsidRPr="000B2E09" w:rsidRDefault="002B70A1" w:rsidP="002B70A1">
      <w:pPr>
        <w:rPr>
          <w:lang w:val="is-IS"/>
        </w:rPr>
      </w:pPr>
    </w:p>
    <w:p w14:paraId="36BC67D6"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901B3C" w14:paraId="36BC67D8" w14:textId="77777777" w:rsidTr="001F2A04">
        <w:tc>
          <w:tcPr>
            <w:tcW w:w="9287" w:type="dxa"/>
          </w:tcPr>
          <w:p w14:paraId="36BC67D7" w14:textId="77777777" w:rsidR="002B70A1" w:rsidRPr="000B2E09" w:rsidRDefault="002B70A1" w:rsidP="001F2A04">
            <w:pPr>
              <w:ind w:left="567" w:hanging="567"/>
              <w:rPr>
                <w:b/>
                <w:lang w:val="is-IS"/>
              </w:rPr>
            </w:pPr>
            <w:r w:rsidRPr="000B2E09">
              <w:rPr>
                <w:b/>
                <w:lang w:val="is-IS"/>
              </w:rPr>
              <w:t>1.</w:t>
            </w:r>
            <w:r w:rsidRPr="000B2E09">
              <w:rPr>
                <w:b/>
                <w:lang w:val="is-IS"/>
              </w:rPr>
              <w:tab/>
              <w:t>HEITI LYFS OG ÍKOMULEIÐ(IR)</w:t>
            </w:r>
          </w:p>
        </w:tc>
      </w:tr>
    </w:tbl>
    <w:p w14:paraId="36BC67D9" w14:textId="77777777" w:rsidR="002B70A1" w:rsidRPr="000B2E09" w:rsidRDefault="002B70A1" w:rsidP="002B70A1">
      <w:pPr>
        <w:rPr>
          <w:lang w:val="is-IS"/>
        </w:rPr>
      </w:pPr>
    </w:p>
    <w:p w14:paraId="36BC67DA" w14:textId="77777777" w:rsidR="002B70A1" w:rsidRPr="000B2E09" w:rsidRDefault="002B70A1" w:rsidP="002B70A1">
      <w:pPr>
        <w:rPr>
          <w:lang w:val="is-IS"/>
        </w:rPr>
      </w:pPr>
      <w:r w:rsidRPr="000B2E09">
        <w:rPr>
          <w:lang w:val="is-IS"/>
        </w:rPr>
        <w:t>MabThera 1400 mg stungulyf, lausn, til notkunar undir húð</w:t>
      </w:r>
    </w:p>
    <w:p w14:paraId="36BC67DB" w14:textId="77777777" w:rsidR="002B70A1" w:rsidRPr="000B2E09" w:rsidRDefault="002B70A1" w:rsidP="002B70A1">
      <w:pPr>
        <w:rPr>
          <w:lang w:val="is-IS"/>
        </w:rPr>
      </w:pPr>
    </w:p>
    <w:p w14:paraId="36BC67DC" w14:textId="77777777" w:rsidR="002B70A1" w:rsidRPr="000B2E09" w:rsidRDefault="00F36A24" w:rsidP="002B70A1">
      <w:pPr>
        <w:rPr>
          <w:lang w:val="is-IS"/>
        </w:rPr>
      </w:pPr>
      <w:r w:rsidRPr="000B2E09">
        <w:rPr>
          <w:lang w:val="is-IS"/>
        </w:rPr>
        <w:t>r</w:t>
      </w:r>
      <w:r w:rsidR="002B70A1" w:rsidRPr="000B2E09">
        <w:rPr>
          <w:lang w:val="is-IS"/>
        </w:rPr>
        <w:t>ítúxímab</w:t>
      </w:r>
    </w:p>
    <w:p w14:paraId="36BC67DD" w14:textId="77777777" w:rsidR="002B70A1" w:rsidRPr="000B2E09" w:rsidRDefault="002B70A1" w:rsidP="002B70A1">
      <w:pPr>
        <w:rPr>
          <w:lang w:val="is-IS"/>
        </w:rPr>
      </w:pPr>
    </w:p>
    <w:p w14:paraId="36BC67DE" w14:textId="77777777" w:rsidR="002B70A1" w:rsidRPr="000B2E09" w:rsidRDefault="00735B91" w:rsidP="002B70A1">
      <w:pPr>
        <w:rPr>
          <w:lang w:val="is-IS"/>
        </w:rPr>
      </w:pPr>
      <w:r w:rsidRPr="000B2E09">
        <w:rPr>
          <w:highlight w:val="lightGray"/>
          <w:lang w:val="is-IS"/>
        </w:rPr>
        <w:t>Undir húð</w:t>
      </w:r>
    </w:p>
    <w:p w14:paraId="36BC67DF" w14:textId="77777777" w:rsidR="002B70A1" w:rsidRPr="000B2E09" w:rsidRDefault="002B70A1" w:rsidP="002B70A1">
      <w:pPr>
        <w:rPr>
          <w:lang w:val="is-IS"/>
        </w:rPr>
      </w:pPr>
    </w:p>
    <w:p w14:paraId="36BC67E0"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E2" w14:textId="77777777" w:rsidTr="001F2A04">
        <w:tc>
          <w:tcPr>
            <w:tcW w:w="9287" w:type="dxa"/>
          </w:tcPr>
          <w:p w14:paraId="36BC67E1" w14:textId="77777777" w:rsidR="002B70A1" w:rsidRPr="000B2E09" w:rsidRDefault="002B70A1" w:rsidP="001F2A04">
            <w:pPr>
              <w:ind w:left="567" w:hanging="567"/>
              <w:rPr>
                <w:b/>
                <w:lang w:val="is-IS"/>
              </w:rPr>
            </w:pPr>
            <w:r w:rsidRPr="000B2E09">
              <w:rPr>
                <w:b/>
                <w:lang w:val="is-IS"/>
              </w:rPr>
              <w:t>2.</w:t>
            </w:r>
            <w:r w:rsidRPr="000B2E09">
              <w:rPr>
                <w:b/>
                <w:lang w:val="is-IS"/>
              </w:rPr>
              <w:tab/>
              <w:t>AÐFERÐ VIÐ LYFJAGJÖF</w:t>
            </w:r>
          </w:p>
        </w:tc>
      </w:tr>
    </w:tbl>
    <w:p w14:paraId="36BC67E3" w14:textId="77777777" w:rsidR="002B70A1" w:rsidRPr="000B2E09" w:rsidRDefault="002B70A1" w:rsidP="002B70A1">
      <w:pPr>
        <w:rPr>
          <w:lang w:val="is-IS"/>
        </w:rPr>
      </w:pPr>
    </w:p>
    <w:p w14:paraId="36BC67E4" w14:textId="77777777" w:rsidR="002B70A1" w:rsidRPr="000B2E09" w:rsidRDefault="002B70A1" w:rsidP="002B70A1">
      <w:pPr>
        <w:rPr>
          <w:lang w:val="is-IS"/>
        </w:rPr>
      </w:pPr>
      <w:r w:rsidRPr="000B2E09">
        <w:rPr>
          <w:lang w:val="is-IS"/>
        </w:rPr>
        <w:t>Aðeins til notkunar undir húð</w:t>
      </w:r>
    </w:p>
    <w:p w14:paraId="36BC67E5" w14:textId="77777777" w:rsidR="002B70A1" w:rsidRPr="000B2E09" w:rsidRDefault="002B70A1" w:rsidP="002B70A1">
      <w:pPr>
        <w:rPr>
          <w:lang w:val="is-IS"/>
        </w:rPr>
      </w:pPr>
    </w:p>
    <w:p w14:paraId="36BC67E6"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E8" w14:textId="77777777" w:rsidTr="001F2A04">
        <w:tc>
          <w:tcPr>
            <w:tcW w:w="9287" w:type="dxa"/>
          </w:tcPr>
          <w:p w14:paraId="36BC67E7" w14:textId="77777777" w:rsidR="002B70A1" w:rsidRPr="000B2E09" w:rsidRDefault="002B70A1" w:rsidP="001F2A04">
            <w:pPr>
              <w:ind w:left="567" w:hanging="567"/>
              <w:rPr>
                <w:b/>
                <w:lang w:val="is-IS"/>
              </w:rPr>
            </w:pPr>
            <w:r w:rsidRPr="000B2E09">
              <w:rPr>
                <w:b/>
                <w:lang w:val="is-IS"/>
              </w:rPr>
              <w:t>3.</w:t>
            </w:r>
            <w:r w:rsidRPr="000B2E09">
              <w:rPr>
                <w:b/>
                <w:lang w:val="is-IS"/>
              </w:rPr>
              <w:tab/>
              <w:t>FYRNINGARDAGSETNING</w:t>
            </w:r>
          </w:p>
        </w:tc>
      </w:tr>
    </w:tbl>
    <w:p w14:paraId="36BC67E9" w14:textId="77777777" w:rsidR="002B70A1" w:rsidRPr="000B2E09" w:rsidRDefault="002B70A1" w:rsidP="002B70A1">
      <w:pPr>
        <w:rPr>
          <w:lang w:val="is-IS"/>
        </w:rPr>
      </w:pPr>
    </w:p>
    <w:p w14:paraId="36BC67EA" w14:textId="77777777" w:rsidR="002B70A1" w:rsidRPr="000B2E09" w:rsidRDefault="002B70A1" w:rsidP="002B70A1">
      <w:pPr>
        <w:rPr>
          <w:lang w:val="is-IS"/>
        </w:rPr>
      </w:pPr>
      <w:r w:rsidRPr="000B2E09">
        <w:rPr>
          <w:lang w:val="is-IS"/>
        </w:rPr>
        <w:t>EXP</w:t>
      </w:r>
    </w:p>
    <w:p w14:paraId="36BC67EB" w14:textId="77777777" w:rsidR="002B70A1" w:rsidRPr="000B2E09" w:rsidRDefault="002B70A1" w:rsidP="002B70A1">
      <w:pPr>
        <w:rPr>
          <w:lang w:val="is-IS"/>
        </w:rPr>
      </w:pPr>
    </w:p>
    <w:p w14:paraId="36BC67EC"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0B2E09" w14:paraId="36BC67EE" w14:textId="77777777" w:rsidTr="001F2A04">
        <w:tc>
          <w:tcPr>
            <w:tcW w:w="9287" w:type="dxa"/>
          </w:tcPr>
          <w:p w14:paraId="36BC67ED" w14:textId="77777777" w:rsidR="002B70A1" w:rsidRPr="000B2E09" w:rsidRDefault="002B70A1" w:rsidP="001F2A04">
            <w:pPr>
              <w:ind w:left="567" w:hanging="567"/>
              <w:rPr>
                <w:b/>
                <w:lang w:val="is-IS"/>
              </w:rPr>
            </w:pPr>
            <w:r w:rsidRPr="000B2E09">
              <w:rPr>
                <w:b/>
                <w:lang w:val="is-IS"/>
              </w:rPr>
              <w:t>4.</w:t>
            </w:r>
            <w:r w:rsidRPr="000B2E09">
              <w:rPr>
                <w:b/>
                <w:lang w:val="is-IS"/>
              </w:rPr>
              <w:tab/>
              <w:t>LOTUNÚMER</w:t>
            </w:r>
          </w:p>
        </w:tc>
      </w:tr>
    </w:tbl>
    <w:p w14:paraId="36BC67EF" w14:textId="77777777" w:rsidR="002B70A1" w:rsidRPr="000B2E09" w:rsidRDefault="002B70A1" w:rsidP="002B70A1">
      <w:pPr>
        <w:rPr>
          <w:lang w:val="is-IS"/>
        </w:rPr>
      </w:pPr>
    </w:p>
    <w:p w14:paraId="36BC67F0" w14:textId="77777777" w:rsidR="002B70A1" w:rsidRPr="000B2E09" w:rsidRDefault="002B70A1" w:rsidP="002B70A1">
      <w:pPr>
        <w:rPr>
          <w:lang w:val="is-IS"/>
        </w:rPr>
      </w:pPr>
      <w:r w:rsidRPr="000B2E09">
        <w:rPr>
          <w:lang w:val="is-IS"/>
        </w:rPr>
        <w:t>Lot</w:t>
      </w:r>
    </w:p>
    <w:p w14:paraId="36BC67F1" w14:textId="77777777" w:rsidR="002B70A1" w:rsidRPr="000B2E09" w:rsidRDefault="002B70A1" w:rsidP="002B70A1">
      <w:pPr>
        <w:rPr>
          <w:lang w:val="is-IS"/>
        </w:rPr>
      </w:pPr>
    </w:p>
    <w:p w14:paraId="36BC67F2" w14:textId="77777777" w:rsidR="002B70A1" w:rsidRPr="000B2E09" w:rsidRDefault="002B70A1" w:rsidP="002B70A1">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0A1" w:rsidRPr="00901B3C" w14:paraId="36BC67F4" w14:textId="77777777" w:rsidTr="001F2A04">
        <w:tc>
          <w:tcPr>
            <w:tcW w:w="9287" w:type="dxa"/>
          </w:tcPr>
          <w:p w14:paraId="36BC67F3" w14:textId="77777777" w:rsidR="002B70A1" w:rsidRPr="000B2E09" w:rsidRDefault="002B70A1" w:rsidP="001F2A04">
            <w:pPr>
              <w:ind w:left="567" w:hanging="567"/>
              <w:rPr>
                <w:b/>
                <w:lang w:val="is-IS"/>
              </w:rPr>
            </w:pPr>
            <w:r w:rsidRPr="000B2E09">
              <w:rPr>
                <w:b/>
                <w:lang w:val="is-IS"/>
              </w:rPr>
              <w:t>5.</w:t>
            </w:r>
            <w:r w:rsidRPr="000B2E09">
              <w:rPr>
                <w:b/>
                <w:lang w:val="is-IS"/>
              </w:rPr>
              <w:tab/>
              <w:t>INNIHALD TILGREINT SEM ÞYNGD, RÚMMÁL EÐA FJÖLDI EININGA</w:t>
            </w:r>
          </w:p>
        </w:tc>
      </w:tr>
    </w:tbl>
    <w:p w14:paraId="36BC67F5" w14:textId="77777777" w:rsidR="002B70A1" w:rsidRPr="000B2E09" w:rsidRDefault="002B70A1" w:rsidP="002B70A1">
      <w:pPr>
        <w:rPr>
          <w:lang w:val="is-IS"/>
        </w:rPr>
      </w:pPr>
    </w:p>
    <w:p w14:paraId="36BC67F6" w14:textId="77777777" w:rsidR="002B70A1" w:rsidRPr="000B2E09" w:rsidRDefault="002B70A1" w:rsidP="002B70A1">
      <w:pPr>
        <w:rPr>
          <w:lang w:val="is-IS"/>
        </w:rPr>
      </w:pPr>
      <w:r w:rsidRPr="000B2E09">
        <w:rPr>
          <w:lang w:val="is-IS"/>
        </w:rPr>
        <w:t>1</w:t>
      </w:r>
      <w:r w:rsidR="009A280E" w:rsidRPr="000B2E09">
        <w:rPr>
          <w:lang w:val="is-IS"/>
        </w:rPr>
        <w:t>.</w:t>
      </w:r>
      <w:r w:rsidRPr="000B2E09">
        <w:rPr>
          <w:lang w:val="is-IS"/>
        </w:rPr>
        <w:t>400 ml/11,7 ml</w:t>
      </w:r>
    </w:p>
    <w:p w14:paraId="36BC67F7" w14:textId="77777777" w:rsidR="002B70A1" w:rsidRPr="000B2E09" w:rsidRDefault="002B70A1" w:rsidP="002B70A1">
      <w:pPr>
        <w:rPr>
          <w:lang w:val="is-IS"/>
        </w:rPr>
      </w:pPr>
    </w:p>
    <w:p w14:paraId="36BC67F8" w14:textId="77777777" w:rsidR="002B70A1" w:rsidRPr="000B2E09" w:rsidRDefault="002B70A1" w:rsidP="002B70A1">
      <w:pPr>
        <w:rPr>
          <w:lang w:val="is-IS"/>
        </w:rPr>
      </w:pPr>
    </w:p>
    <w:p w14:paraId="36BC67F9" w14:textId="77777777" w:rsidR="002B70A1" w:rsidRPr="000B2E09" w:rsidRDefault="002B70A1" w:rsidP="002B70A1">
      <w:pPr>
        <w:pBdr>
          <w:top w:val="single" w:sz="4" w:space="1" w:color="auto"/>
          <w:left w:val="single" w:sz="4" w:space="4" w:color="auto"/>
          <w:bottom w:val="single" w:sz="4" w:space="1" w:color="auto"/>
          <w:right w:val="single" w:sz="4" w:space="4" w:color="auto"/>
        </w:pBdr>
        <w:rPr>
          <w:b/>
          <w:lang w:val="is-IS"/>
        </w:rPr>
      </w:pPr>
      <w:r w:rsidRPr="000B2E09">
        <w:rPr>
          <w:b/>
          <w:lang w:val="is-IS"/>
        </w:rPr>
        <w:t>6.</w:t>
      </w:r>
      <w:r w:rsidRPr="000B2E09">
        <w:rPr>
          <w:b/>
          <w:lang w:val="is-IS"/>
        </w:rPr>
        <w:tab/>
        <w:t>ANNAÐ</w:t>
      </w:r>
    </w:p>
    <w:p w14:paraId="36BC67FA" w14:textId="77777777" w:rsidR="002B70A1" w:rsidRPr="000B2E09" w:rsidRDefault="002B70A1" w:rsidP="002B70A1">
      <w:pPr>
        <w:rPr>
          <w:lang w:val="is-IS"/>
        </w:rPr>
      </w:pPr>
    </w:p>
    <w:p w14:paraId="36BC67FB" w14:textId="77777777" w:rsidR="009526A5" w:rsidRPr="000B2E09" w:rsidRDefault="009526A5" w:rsidP="009526A5">
      <w:pPr>
        <w:rPr>
          <w:b/>
          <w:szCs w:val="22"/>
          <w:u w:val="single"/>
          <w:lang w:val="is-IS"/>
        </w:rPr>
      </w:pPr>
      <w:r w:rsidRPr="000B2E09">
        <w:rPr>
          <w:b/>
          <w:szCs w:val="22"/>
          <w:lang w:val="is-IS"/>
        </w:rPr>
        <w:t>Upplýsingar sem koma eiga fram á límmiða sem hægt er að fjarlægja</w:t>
      </w:r>
    </w:p>
    <w:p w14:paraId="36BC67FC" w14:textId="77777777" w:rsidR="009526A5" w:rsidRPr="000B2E09" w:rsidRDefault="009526A5" w:rsidP="009526A5">
      <w:pPr>
        <w:rPr>
          <w:szCs w:val="22"/>
          <w:u w:val="single"/>
          <w:lang w:val="is-IS"/>
        </w:rPr>
      </w:pPr>
    </w:p>
    <w:p w14:paraId="36BC67FD" w14:textId="77777777" w:rsidR="009A280E" w:rsidRPr="000B2E09" w:rsidRDefault="009A280E" w:rsidP="009526A5">
      <w:pPr>
        <w:tabs>
          <w:tab w:val="left" w:pos="567"/>
        </w:tabs>
        <w:spacing w:line="260" w:lineRule="exact"/>
        <w:outlineLvl w:val="0"/>
        <w:rPr>
          <w:szCs w:val="22"/>
          <w:lang w:val="is-IS" w:eastAsia="en-US"/>
        </w:rPr>
      </w:pPr>
      <w:r w:rsidRPr="000B2E09">
        <w:rPr>
          <w:szCs w:val="22"/>
          <w:lang w:val="is-IS" w:eastAsia="en-US"/>
        </w:rPr>
        <w:t>Lot</w:t>
      </w:r>
    </w:p>
    <w:p w14:paraId="36BC67FE" w14:textId="77777777" w:rsidR="009526A5" w:rsidRPr="000B2E09" w:rsidRDefault="009526A5" w:rsidP="009526A5">
      <w:pPr>
        <w:tabs>
          <w:tab w:val="left" w:pos="567"/>
        </w:tabs>
        <w:spacing w:line="260" w:lineRule="exact"/>
        <w:outlineLvl w:val="0"/>
        <w:rPr>
          <w:szCs w:val="22"/>
          <w:lang w:val="is-IS" w:eastAsia="en-US"/>
        </w:rPr>
      </w:pPr>
      <w:r w:rsidRPr="000B2E09">
        <w:rPr>
          <w:szCs w:val="22"/>
          <w:lang w:val="is-IS" w:eastAsia="en-US"/>
        </w:rPr>
        <w:t xml:space="preserve">MabThera 1400 mg </w:t>
      </w:r>
    </w:p>
    <w:p w14:paraId="36BC67FF" w14:textId="77777777" w:rsidR="009526A5" w:rsidRPr="000B2E09" w:rsidRDefault="00C14E05" w:rsidP="009526A5">
      <w:pPr>
        <w:outlineLvl w:val="0"/>
        <w:rPr>
          <w:szCs w:val="22"/>
          <w:lang w:val="is-IS"/>
        </w:rPr>
      </w:pPr>
      <w:r w:rsidRPr="000B2E09">
        <w:rPr>
          <w:szCs w:val="22"/>
          <w:lang w:val="is-IS"/>
        </w:rPr>
        <w:t>r</w:t>
      </w:r>
      <w:r w:rsidR="008C3F0F" w:rsidRPr="000B2E09">
        <w:rPr>
          <w:szCs w:val="22"/>
          <w:lang w:val="is-IS"/>
        </w:rPr>
        <w:t>í</w:t>
      </w:r>
      <w:r w:rsidR="009526A5" w:rsidRPr="000B2E09">
        <w:rPr>
          <w:szCs w:val="22"/>
          <w:lang w:val="is-IS"/>
        </w:rPr>
        <w:t>t</w:t>
      </w:r>
      <w:r w:rsidR="008C3F0F" w:rsidRPr="000B2E09">
        <w:rPr>
          <w:szCs w:val="22"/>
          <w:lang w:val="is-IS"/>
        </w:rPr>
        <w:t>ú</w:t>
      </w:r>
      <w:r w:rsidR="009526A5" w:rsidRPr="000B2E09">
        <w:rPr>
          <w:szCs w:val="22"/>
          <w:lang w:val="is-IS"/>
        </w:rPr>
        <w:t>x</w:t>
      </w:r>
      <w:r w:rsidR="008C3F0F" w:rsidRPr="000B2E09">
        <w:rPr>
          <w:szCs w:val="22"/>
          <w:lang w:val="is-IS"/>
        </w:rPr>
        <w:t>í</w:t>
      </w:r>
      <w:r w:rsidR="009526A5" w:rsidRPr="000B2E09">
        <w:rPr>
          <w:szCs w:val="22"/>
          <w:lang w:val="is-IS"/>
        </w:rPr>
        <w:t>mab</w:t>
      </w:r>
    </w:p>
    <w:p w14:paraId="36BC6800" w14:textId="77777777" w:rsidR="009526A5" w:rsidRPr="000B2E09" w:rsidRDefault="009526A5" w:rsidP="009526A5">
      <w:pPr>
        <w:rPr>
          <w:szCs w:val="22"/>
          <w:lang w:val="is-IS"/>
        </w:rPr>
      </w:pPr>
    </w:p>
    <w:p w14:paraId="36BC6801" w14:textId="77777777" w:rsidR="009526A5" w:rsidRPr="000B2E09" w:rsidRDefault="009526A5" w:rsidP="009526A5">
      <w:pPr>
        <w:outlineLvl w:val="0"/>
        <w:rPr>
          <w:szCs w:val="22"/>
          <w:lang w:val="is-IS"/>
        </w:rPr>
      </w:pPr>
      <w:r w:rsidRPr="000B2E09">
        <w:rPr>
          <w:szCs w:val="22"/>
          <w:lang w:val="is-IS"/>
        </w:rPr>
        <w:t>1</w:t>
      </w:r>
      <w:r w:rsidR="009A280E" w:rsidRPr="000B2E09">
        <w:rPr>
          <w:szCs w:val="22"/>
          <w:lang w:val="is-IS"/>
        </w:rPr>
        <w:t>.</w:t>
      </w:r>
      <w:r w:rsidRPr="000B2E09">
        <w:rPr>
          <w:szCs w:val="22"/>
          <w:lang w:val="is-IS"/>
        </w:rPr>
        <w:t>400 mg/11,7 ml</w:t>
      </w:r>
    </w:p>
    <w:p w14:paraId="36BC6802" w14:textId="77777777" w:rsidR="009526A5" w:rsidRPr="000B2E09" w:rsidRDefault="009526A5" w:rsidP="009526A5">
      <w:pPr>
        <w:outlineLvl w:val="0"/>
        <w:rPr>
          <w:szCs w:val="22"/>
          <w:lang w:val="is-IS"/>
        </w:rPr>
      </w:pPr>
    </w:p>
    <w:p w14:paraId="36BC6803" w14:textId="77777777" w:rsidR="009526A5" w:rsidRPr="000B2E09" w:rsidRDefault="00D342BA" w:rsidP="009526A5">
      <w:pPr>
        <w:outlineLvl w:val="0"/>
        <w:rPr>
          <w:szCs w:val="22"/>
          <w:lang w:val="is-IS"/>
        </w:rPr>
      </w:pPr>
      <w:r w:rsidRPr="000B2E09">
        <w:rPr>
          <w:szCs w:val="22"/>
          <w:lang w:val="is-IS"/>
        </w:rPr>
        <w:t>s.c.</w:t>
      </w:r>
      <w:r w:rsidR="009526A5" w:rsidRPr="000B2E09">
        <w:rPr>
          <w:szCs w:val="22"/>
          <w:lang w:val="is-IS"/>
        </w:rPr>
        <w:t xml:space="preserve"> við NHL</w:t>
      </w:r>
    </w:p>
    <w:p w14:paraId="36BC6804" w14:textId="77777777" w:rsidR="009526A5" w:rsidRPr="000B2E09" w:rsidRDefault="009526A5" w:rsidP="002B70A1">
      <w:pPr>
        <w:rPr>
          <w:lang w:val="is-IS"/>
        </w:rPr>
      </w:pPr>
    </w:p>
    <w:p w14:paraId="36BC6805" w14:textId="77777777" w:rsidR="009526A5" w:rsidRPr="000B2E09" w:rsidRDefault="00E74FA5" w:rsidP="009526A5">
      <w:pPr>
        <w:shd w:val="clear" w:color="auto" w:fill="FFFFFF"/>
        <w:rPr>
          <w:lang w:val="is-IS"/>
        </w:rPr>
      </w:pPr>
      <w:r w:rsidRPr="000B2E09">
        <w:rPr>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09" w14:textId="77777777" w:rsidTr="001A6FC5">
        <w:trPr>
          <w:trHeight w:val="636"/>
        </w:trPr>
        <w:tc>
          <w:tcPr>
            <w:tcW w:w="9287" w:type="dxa"/>
          </w:tcPr>
          <w:p w14:paraId="36BC6806" w14:textId="77777777" w:rsidR="009526A5" w:rsidRPr="000B2E09" w:rsidRDefault="009526A5" w:rsidP="001A6FC5">
            <w:pPr>
              <w:rPr>
                <w:b/>
                <w:lang w:val="is-IS"/>
              </w:rPr>
            </w:pPr>
            <w:r w:rsidRPr="000B2E09">
              <w:rPr>
                <w:b/>
                <w:lang w:val="is-IS"/>
              </w:rPr>
              <w:lastRenderedPageBreak/>
              <w:t>UPPLÝSINGAR SEM EIGA AÐ KOMA FRAM Á YTRI UMBÚÐUM</w:t>
            </w:r>
          </w:p>
          <w:p w14:paraId="36BC6807" w14:textId="77777777" w:rsidR="009526A5" w:rsidRPr="000B2E09" w:rsidRDefault="009526A5" w:rsidP="001A6FC5">
            <w:pPr>
              <w:rPr>
                <w:lang w:val="is-IS"/>
              </w:rPr>
            </w:pPr>
          </w:p>
          <w:p w14:paraId="36BC6808" w14:textId="77777777" w:rsidR="009526A5" w:rsidRPr="000B2E09" w:rsidRDefault="009526A5" w:rsidP="001A6FC5">
            <w:pPr>
              <w:rPr>
                <w:b/>
                <w:lang w:val="is-IS"/>
              </w:rPr>
            </w:pPr>
            <w:r w:rsidRPr="000B2E09">
              <w:rPr>
                <w:b/>
                <w:lang w:val="is-IS"/>
              </w:rPr>
              <w:t>YTRI UMBÚÐIR</w:t>
            </w:r>
          </w:p>
        </w:tc>
      </w:tr>
    </w:tbl>
    <w:p w14:paraId="36BC680A" w14:textId="77777777" w:rsidR="009526A5" w:rsidRPr="000B2E09" w:rsidRDefault="009526A5" w:rsidP="009526A5">
      <w:pPr>
        <w:rPr>
          <w:lang w:val="is-IS"/>
        </w:rPr>
      </w:pPr>
    </w:p>
    <w:p w14:paraId="36BC680B"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0D" w14:textId="77777777" w:rsidTr="001A6FC5">
        <w:tc>
          <w:tcPr>
            <w:tcW w:w="9287" w:type="dxa"/>
          </w:tcPr>
          <w:p w14:paraId="36BC680C" w14:textId="77777777" w:rsidR="009526A5" w:rsidRPr="000B2E09" w:rsidRDefault="009526A5" w:rsidP="001A6FC5">
            <w:pPr>
              <w:ind w:left="567" w:hanging="567"/>
              <w:rPr>
                <w:b/>
                <w:lang w:val="is-IS"/>
              </w:rPr>
            </w:pPr>
            <w:r w:rsidRPr="000B2E09">
              <w:rPr>
                <w:b/>
                <w:lang w:val="is-IS"/>
              </w:rPr>
              <w:t>1.</w:t>
            </w:r>
            <w:r w:rsidRPr="000B2E09">
              <w:rPr>
                <w:b/>
                <w:lang w:val="is-IS"/>
              </w:rPr>
              <w:tab/>
              <w:t>HEITI LYFS</w:t>
            </w:r>
          </w:p>
        </w:tc>
      </w:tr>
    </w:tbl>
    <w:p w14:paraId="36BC680E" w14:textId="77777777" w:rsidR="009526A5" w:rsidRPr="000B2E09" w:rsidRDefault="009526A5" w:rsidP="009526A5">
      <w:pPr>
        <w:rPr>
          <w:lang w:val="is-IS"/>
        </w:rPr>
      </w:pPr>
    </w:p>
    <w:p w14:paraId="36BC680F" w14:textId="77777777" w:rsidR="009526A5" w:rsidRPr="000B2E09" w:rsidRDefault="009526A5" w:rsidP="009526A5">
      <w:pPr>
        <w:rPr>
          <w:lang w:val="is-IS"/>
        </w:rPr>
      </w:pPr>
      <w:r w:rsidRPr="000B2E09">
        <w:rPr>
          <w:lang w:val="is-IS"/>
        </w:rPr>
        <w:t>MabThera 1600 mg stungulyf, lausn, til notkunar undir húð</w:t>
      </w:r>
    </w:p>
    <w:p w14:paraId="36BC6810" w14:textId="77777777" w:rsidR="009526A5" w:rsidRPr="000B2E09" w:rsidRDefault="009526A5" w:rsidP="009526A5">
      <w:pPr>
        <w:rPr>
          <w:lang w:val="is-IS"/>
        </w:rPr>
      </w:pPr>
    </w:p>
    <w:p w14:paraId="36BC6811" w14:textId="77777777" w:rsidR="009526A5" w:rsidRPr="000B2E09" w:rsidRDefault="00F36A24" w:rsidP="009526A5">
      <w:pPr>
        <w:rPr>
          <w:lang w:val="is-IS"/>
        </w:rPr>
      </w:pPr>
      <w:r w:rsidRPr="000B2E09">
        <w:rPr>
          <w:lang w:val="is-IS"/>
        </w:rPr>
        <w:t>r</w:t>
      </w:r>
      <w:r w:rsidR="009526A5" w:rsidRPr="000B2E09">
        <w:rPr>
          <w:lang w:val="is-IS"/>
        </w:rPr>
        <w:t>ítúxímab</w:t>
      </w:r>
    </w:p>
    <w:p w14:paraId="36BC6812" w14:textId="77777777" w:rsidR="009526A5" w:rsidRPr="000B2E09" w:rsidRDefault="009526A5" w:rsidP="009526A5">
      <w:pPr>
        <w:rPr>
          <w:lang w:val="is-IS"/>
        </w:rPr>
      </w:pPr>
    </w:p>
    <w:p w14:paraId="36BC6813"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15" w14:textId="77777777" w:rsidTr="001A6FC5">
        <w:tc>
          <w:tcPr>
            <w:tcW w:w="9287" w:type="dxa"/>
          </w:tcPr>
          <w:p w14:paraId="36BC6814" w14:textId="77777777" w:rsidR="009526A5" w:rsidRPr="000B2E09" w:rsidRDefault="009526A5" w:rsidP="001A6FC5">
            <w:pPr>
              <w:ind w:left="567" w:hanging="567"/>
              <w:rPr>
                <w:b/>
                <w:lang w:val="is-IS"/>
              </w:rPr>
            </w:pPr>
            <w:r w:rsidRPr="000B2E09">
              <w:rPr>
                <w:b/>
                <w:lang w:val="is-IS"/>
              </w:rPr>
              <w:t>2.</w:t>
            </w:r>
            <w:r w:rsidRPr="000B2E09">
              <w:rPr>
                <w:b/>
                <w:lang w:val="is-IS"/>
              </w:rPr>
              <w:tab/>
              <w:t>VIRK(T) EFNI</w:t>
            </w:r>
          </w:p>
        </w:tc>
      </w:tr>
    </w:tbl>
    <w:p w14:paraId="36BC6816" w14:textId="77777777" w:rsidR="009526A5" w:rsidRPr="000B2E09" w:rsidRDefault="009526A5" w:rsidP="009526A5">
      <w:pPr>
        <w:rPr>
          <w:lang w:val="is-IS"/>
        </w:rPr>
      </w:pPr>
    </w:p>
    <w:p w14:paraId="36BC6817" w14:textId="77777777" w:rsidR="009526A5" w:rsidRPr="000B2E09" w:rsidRDefault="009526A5" w:rsidP="009526A5">
      <w:pPr>
        <w:rPr>
          <w:lang w:val="is-IS"/>
        </w:rPr>
      </w:pPr>
      <w:r w:rsidRPr="000B2E09">
        <w:rPr>
          <w:lang w:val="is-IS"/>
        </w:rPr>
        <w:t>1 hettuglas inniheldur 1600 mg/13,4 ml af rítúxímabi.</w:t>
      </w:r>
    </w:p>
    <w:p w14:paraId="36BC6818" w14:textId="77777777" w:rsidR="009526A5" w:rsidRPr="000B2E09" w:rsidRDefault="009526A5" w:rsidP="009526A5">
      <w:pPr>
        <w:rPr>
          <w:lang w:val="is-IS"/>
        </w:rPr>
      </w:pPr>
    </w:p>
    <w:p w14:paraId="36BC6819" w14:textId="77777777" w:rsidR="009526A5" w:rsidRPr="000B2E09" w:rsidRDefault="009526A5" w:rsidP="009526A5">
      <w:pPr>
        <w:rPr>
          <w:lang w:val="is-IS"/>
        </w:rPr>
      </w:pPr>
    </w:p>
    <w:p w14:paraId="36BC681A" w14:textId="77777777" w:rsidR="009526A5" w:rsidRPr="000B2E09" w:rsidRDefault="009526A5" w:rsidP="009526A5">
      <w:pPr>
        <w:pBdr>
          <w:top w:val="single" w:sz="4" w:space="1" w:color="auto"/>
          <w:left w:val="single" w:sz="4" w:space="4" w:color="auto"/>
          <w:bottom w:val="single" w:sz="4" w:space="1" w:color="auto"/>
          <w:right w:val="single" w:sz="4" w:space="31" w:color="auto"/>
        </w:pBdr>
        <w:ind w:left="567" w:hanging="567"/>
        <w:rPr>
          <w:lang w:val="is-IS"/>
        </w:rPr>
      </w:pPr>
      <w:r w:rsidRPr="000B2E09">
        <w:rPr>
          <w:b/>
          <w:lang w:val="is-IS"/>
        </w:rPr>
        <w:t>3.</w:t>
      </w:r>
      <w:r w:rsidRPr="000B2E09">
        <w:rPr>
          <w:b/>
          <w:lang w:val="is-IS"/>
        </w:rPr>
        <w:tab/>
        <w:t>HJÁLPAREFNI</w:t>
      </w:r>
    </w:p>
    <w:p w14:paraId="36BC681B" w14:textId="77777777" w:rsidR="009526A5" w:rsidRPr="000B2E09" w:rsidRDefault="009526A5" w:rsidP="009526A5">
      <w:pPr>
        <w:rPr>
          <w:lang w:val="is-IS"/>
        </w:rPr>
      </w:pPr>
    </w:p>
    <w:p w14:paraId="36BC681C" w14:textId="77777777" w:rsidR="009526A5" w:rsidRPr="000B2E09" w:rsidRDefault="009526A5" w:rsidP="009526A5">
      <w:pPr>
        <w:outlineLvl w:val="0"/>
        <w:rPr>
          <w:szCs w:val="22"/>
          <w:lang w:val="is-IS"/>
        </w:rPr>
      </w:pPr>
      <w:r w:rsidRPr="000B2E09">
        <w:rPr>
          <w:szCs w:val="22"/>
          <w:lang w:val="is-IS"/>
        </w:rPr>
        <w:t>Manna hýalúrónídasi, framleiddur með erfðatækni (rHuPH20)</w:t>
      </w:r>
    </w:p>
    <w:p w14:paraId="36BC681D" w14:textId="7E3DD96E" w:rsidR="009526A5" w:rsidRPr="000B2E09" w:rsidRDefault="009526A5" w:rsidP="009526A5">
      <w:pPr>
        <w:outlineLvl w:val="0"/>
        <w:rPr>
          <w:lang w:val="is-IS"/>
        </w:rPr>
      </w:pPr>
      <w:del w:id="472" w:author="Author">
        <w:r w:rsidRPr="000B2E09" w:rsidDel="00E0128D">
          <w:rPr>
            <w:lang w:val="is-IS"/>
          </w:rPr>
          <w:delText>L</w:delText>
        </w:r>
        <w:r w:rsidR="00C8170E" w:rsidRPr="000B2E09" w:rsidDel="00E0128D">
          <w:rPr>
            <w:lang w:val="is-IS"/>
          </w:rPr>
          <w:noBreakHyphen/>
        </w:r>
        <w:r w:rsidRPr="000B2E09" w:rsidDel="00E0128D">
          <w:rPr>
            <w:lang w:val="is-IS"/>
          </w:rPr>
          <w:delText>h</w:delText>
        </w:r>
      </w:del>
      <w:ins w:id="473" w:author="Author">
        <w:r w:rsidR="00E0128D">
          <w:rPr>
            <w:lang w:val="is-IS"/>
          </w:rPr>
          <w:t>H</w:t>
        </w:r>
      </w:ins>
      <w:r w:rsidRPr="000B2E09">
        <w:rPr>
          <w:lang w:val="is-IS"/>
        </w:rPr>
        <w:t>istidín</w:t>
      </w:r>
    </w:p>
    <w:p w14:paraId="36BC681E" w14:textId="7CBE2D7D" w:rsidR="009526A5" w:rsidRPr="000B2E09" w:rsidRDefault="009526A5" w:rsidP="009526A5">
      <w:pPr>
        <w:outlineLvl w:val="0"/>
        <w:rPr>
          <w:lang w:val="is-IS"/>
        </w:rPr>
      </w:pPr>
      <w:del w:id="474" w:author="Author">
        <w:r w:rsidRPr="000B2E09" w:rsidDel="00E0128D">
          <w:rPr>
            <w:lang w:val="is-IS"/>
          </w:rPr>
          <w:delText>L</w:delText>
        </w:r>
        <w:r w:rsidR="00C8170E" w:rsidRPr="000B2E09" w:rsidDel="00E0128D">
          <w:rPr>
            <w:lang w:val="is-IS"/>
          </w:rPr>
          <w:noBreakHyphen/>
        </w:r>
        <w:r w:rsidRPr="000B2E09" w:rsidDel="00E0128D">
          <w:rPr>
            <w:lang w:val="is-IS"/>
          </w:rPr>
          <w:delText>h</w:delText>
        </w:r>
      </w:del>
      <w:ins w:id="475" w:author="Author">
        <w:r w:rsidR="00E0128D">
          <w:rPr>
            <w:lang w:val="is-IS"/>
          </w:rPr>
          <w:t>H</w:t>
        </w:r>
      </w:ins>
      <w:r w:rsidRPr="000B2E09">
        <w:rPr>
          <w:lang w:val="is-IS"/>
        </w:rPr>
        <w:t>istidín hýdróklóríð mónóhýdrat</w:t>
      </w:r>
    </w:p>
    <w:p w14:paraId="36BC681F" w14:textId="77777777" w:rsidR="009526A5" w:rsidRPr="000B2E09" w:rsidRDefault="009526A5" w:rsidP="009526A5">
      <w:pPr>
        <w:outlineLvl w:val="0"/>
        <w:rPr>
          <w:szCs w:val="22"/>
          <w:lang w:val="is-IS"/>
        </w:rPr>
      </w:pPr>
      <w:r w:rsidRPr="000B2E09">
        <w:rPr>
          <w:szCs w:val="22"/>
          <w:lang w:val="is-IS"/>
        </w:rPr>
        <w:sym w:font="Symbol" w:char="F061"/>
      </w:r>
      <w:r w:rsidRPr="000B2E09">
        <w:rPr>
          <w:szCs w:val="22"/>
          <w:lang w:val="is-IS"/>
        </w:rPr>
        <w:t>,</w:t>
      </w:r>
      <w:r w:rsidRPr="000B2E09">
        <w:rPr>
          <w:szCs w:val="22"/>
          <w:lang w:val="is-IS"/>
        </w:rPr>
        <w:sym w:font="Symbol" w:char="F061"/>
      </w:r>
      <w:r w:rsidR="00C8170E" w:rsidRPr="000B2E09">
        <w:rPr>
          <w:szCs w:val="22"/>
          <w:lang w:val="is-IS"/>
        </w:rPr>
        <w:noBreakHyphen/>
      </w:r>
      <w:r w:rsidRPr="000B2E09">
        <w:rPr>
          <w:szCs w:val="22"/>
          <w:lang w:val="is-IS"/>
        </w:rPr>
        <w:t>trehalósa tvíhýdrat</w:t>
      </w:r>
    </w:p>
    <w:p w14:paraId="36BC6820" w14:textId="1ABA9274" w:rsidR="009526A5" w:rsidRPr="000B2E09" w:rsidRDefault="009526A5" w:rsidP="009526A5">
      <w:pPr>
        <w:outlineLvl w:val="0"/>
        <w:rPr>
          <w:lang w:val="is-IS"/>
        </w:rPr>
      </w:pPr>
      <w:del w:id="476" w:author="Author">
        <w:r w:rsidRPr="000B2E09" w:rsidDel="00E0128D">
          <w:rPr>
            <w:lang w:val="is-IS"/>
          </w:rPr>
          <w:delText>L</w:delText>
        </w:r>
        <w:r w:rsidR="00C8170E" w:rsidRPr="000B2E09" w:rsidDel="00E0128D">
          <w:rPr>
            <w:lang w:val="is-IS"/>
          </w:rPr>
          <w:noBreakHyphen/>
        </w:r>
        <w:r w:rsidRPr="000B2E09" w:rsidDel="00E0128D">
          <w:rPr>
            <w:lang w:val="is-IS"/>
          </w:rPr>
          <w:delText>m</w:delText>
        </w:r>
      </w:del>
      <w:ins w:id="477" w:author="Author">
        <w:r w:rsidR="00E0128D">
          <w:rPr>
            <w:lang w:val="is-IS"/>
          </w:rPr>
          <w:t>M</w:t>
        </w:r>
      </w:ins>
      <w:r w:rsidRPr="000B2E09">
        <w:rPr>
          <w:lang w:val="is-IS"/>
        </w:rPr>
        <w:t>etíónín</w:t>
      </w:r>
    </w:p>
    <w:p w14:paraId="36BC6821" w14:textId="77777777" w:rsidR="009526A5" w:rsidRPr="000B2E09" w:rsidRDefault="009526A5" w:rsidP="009526A5">
      <w:pPr>
        <w:rPr>
          <w:lang w:val="is-IS"/>
        </w:rPr>
      </w:pPr>
      <w:r w:rsidRPr="000B2E09">
        <w:rPr>
          <w:lang w:val="is-IS"/>
        </w:rPr>
        <w:t>Pólýsorbat 80</w:t>
      </w:r>
    </w:p>
    <w:p w14:paraId="36BC6822" w14:textId="77777777" w:rsidR="009526A5" w:rsidRPr="000B2E09" w:rsidRDefault="009526A5" w:rsidP="009526A5">
      <w:pPr>
        <w:rPr>
          <w:lang w:val="is-IS"/>
        </w:rPr>
      </w:pPr>
      <w:r w:rsidRPr="000B2E09">
        <w:rPr>
          <w:lang w:val="is-IS"/>
        </w:rPr>
        <w:t>Vatn fyrir stungulyf</w:t>
      </w:r>
    </w:p>
    <w:p w14:paraId="36BC6823" w14:textId="77777777" w:rsidR="009526A5" w:rsidRPr="000B2E09" w:rsidRDefault="009526A5" w:rsidP="009526A5">
      <w:pPr>
        <w:rPr>
          <w:lang w:val="is-IS"/>
        </w:rPr>
      </w:pPr>
    </w:p>
    <w:p w14:paraId="36BC6824"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26" w14:textId="77777777" w:rsidTr="001A6FC5">
        <w:tc>
          <w:tcPr>
            <w:tcW w:w="9287" w:type="dxa"/>
          </w:tcPr>
          <w:p w14:paraId="36BC6825" w14:textId="77777777" w:rsidR="009526A5" w:rsidRPr="000B2E09" w:rsidRDefault="009526A5" w:rsidP="001A6FC5">
            <w:pPr>
              <w:ind w:left="567" w:hanging="567"/>
              <w:rPr>
                <w:b/>
                <w:lang w:val="is-IS"/>
              </w:rPr>
            </w:pPr>
            <w:r w:rsidRPr="000B2E09">
              <w:rPr>
                <w:b/>
                <w:lang w:val="is-IS"/>
              </w:rPr>
              <w:t>4.</w:t>
            </w:r>
            <w:r w:rsidRPr="000B2E09">
              <w:rPr>
                <w:b/>
                <w:lang w:val="is-IS"/>
              </w:rPr>
              <w:tab/>
              <w:t>LYFJAFORM OG INNIHALD</w:t>
            </w:r>
          </w:p>
        </w:tc>
      </w:tr>
    </w:tbl>
    <w:p w14:paraId="36BC6827" w14:textId="77777777" w:rsidR="009526A5" w:rsidRPr="000B2E09" w:rsidRDefault="009526A5" w:rsidP="009526A5">
      <w:pPr>
        <w:rPr>
          <w:lang w:val="is-IS"/>
        </w:rPr>
      </w:pPr>
    </w:p>
    <w:p w14:paraId="36BC6828" w14:textId="77777777" w:rsidR="009526A5" w:rsidRPr="000B2E09" w:rsidRDefault="009526A5" w:rsidP="009526A5">
      <w:pPr>
        <w:rPr>
          <w:lang w:val="is-IS"/>
        </w:rPr>
      </w:pPr>
      <w:r w:rsidRPr="000B2E09">
        <w:rPr>
          <w:highlight w:val="lightGray"/>
          <w:lang w:val="is-IS"/>
        </w:rPr>
        <w:t>Stungulyf, lausn</w:t>
      </w:r>
    </w:p>
    <w:p w14:paraId="36BC6829" w14:textId="77777777" w:rsidR="009526A5" w:rsidRPr="000B2E09" w:rsidRDefault="009526A5" w:rsidP="009526A5">
      <w:pPr>
        <w:rPr>
          <w:lang w:val="is-IS"/>
        </w:rPr>
      </w:pPr>
      <w:r w:rsidRPr="000B2E09">
        <w:rPr>
          <w:lang w:val="is-IS"/>
        </w:rPr>
        <w:t>1</w:t>
      </w:r>
      <w:r w:rsidR="009A280E" w:rsidRPr="000B2E09">
        <w:rPr>
          <w:lang w:val="is-IS"/>
        </w:rPr>
        <w:t>.</w:t>
      </w:r>
      <w:r w:rsidRPr="000B2E09">
        <w:rPr>
          <w:lang w:val="is-IS"/>
        </w:rPr>
        <w:t>600 mg / 13,4 ml</w:t>
      </w:r>
    </w:p>
    <w:p w14:paraId="36BC682A" w14:textId="77777777" w:rsidR="009526A5" w:rsidRPr="000B2E09" w:rsidRDefault="009526A5" w:rsidP="009526A5">
      <w:pPr>
        <w:rPr>
          <w:lang w:val="is-IS"/>
        </w:rPr>
      </w:pPr>
      <w:r w:rsidRPr="000B2E09">
        <w:rPr>
          <w:lang w:val="is-IS"/>
        </w:rPr>
        <w:t>1 hettuglas</w:t>
      </w:r>
    </w:p>
    <w:p w14:paraId="36BC682B" w14:textId="77777777" w:rsidR="009526A5" w:rsidRPr="000B2E09" w:rsidRDefault="009526A5" w:rsidP="009526A5">
      <w:pPr>
        <w:rPr>
          <w:lang w:val="is-IS"/>
        </w:rPr>
      </w:pPr>
    </w:p>
    <w:p w14:paraId="36BC682C"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901B3C" w14:paraId="36BC682E" w14:textId="77777777" w:rsidTr="001A6FC5">
        <w:tc>
          <w:tcPr>
            <w:tcW w:w="9287" w:type="dxa"/>
          </w:tcPr>
          <w:p w14:paraId="36BC682D" w14:textId="77777777" w:rsidR="009526A5" w:rsidRPr="000B2E09" w:rsidRDefault="009526A5" w:rsidP="001A6FC5">
            <w:pPr>
              <w:ind w:left="567" w:hanging="567"/>
              <w:rPr>
                <w:b/>
                <w:lang w:val="is-IS"/>
              </w:rPr>
            </w:pPr>
            <w:r w:rsidRPr="000B2E09">
              <w:rPr>
                <w:b/>
                <w:lang w:val="is-IS"/>
              </w:rPr>
              <w:t>5.</w:t>
            </w:r>
            <w:r w:rsidRPr="000B2E09">
              <w:rPr>
                <w:b/>
                <w:lang w:val="is-IS"/>
              </w:rPr>
              <w:tab/>
              <w:t>AÐFERÐ VIÐ LYFJAGJÖF OG ÍKOMULEIÐ(IR)</w:t>
            </w:r>
          </w:p>
        </w:tc>
      </w:tr>
    </w:tbl>
    <w:p w14:paraId="36BC682F" w14:textId="77777777" w:rsidR="009526A5" w:rsidRPr="000B2E09" w:rsidRDefault="009526A5" w:rsidP="009526A5">
      <w:pPr>
        <w:rPr>
          <w:lang w:val="is-IS"/>
        </w:rPr>
      </w:pPr>
    </w:p>
    <w:p w14:paraId="36BC6830" w14:textId="77777777" w:rsidR="009526A5" w:rsidRPr="000B2E09" w:rsidRDefault="009526A5" w:rsidP="009526A5">
      <w:pPr>
        <w:rPr>
          <w:noProof/>
          <w:lang w:val="is-IS"/>
        </w:rPr>
      </w:pPr>
      <w:r w:rsidRPr="000B2E09">
        <w:rPr>
          <w:noProof/>
          <w:lang w:val="is-IS"/>
        </w:rPr>
        <w:t>Aðeins til notkunar undir húð.</w:t>
      </w:r>
    </w:p>
    <w:p w14:paraId="36BC6831" w14:textId="77777777" w:rsidR="009526A5" w:rsidRPr="000B2E09" w:rsidRDefault="009526A5" w:rsidP="009526A5">
      <w:pPr>
        <w:rPr>
          <w:noProof/>
          <w:lang w:val="is-IS"/>
        </w:rPr>
      </w:pPr>
    </w:p>
    <w:p w14:paraId="36BC6832" w14:textId="77777777" w:rsidR="009526A5" w:rsidRPr="000B2E09" w:rsidRDefault="009526A5" w:rsidP="009526A5">
      <w:pPr>
        <w:rPr>
          <w:noProof/>
          <w:lang w:val="is-IS"/>
        </w:rPr>
      </w:pPr>
      <w:r w:rsidRPr="000B2E09">
        <w:rPr>
          <w:noProof/>
          <w:lang w:val="is-IS"/>
        </w:rPr>
        <w:t>Lesið fylgiseðilinn fyrir notkun.</w:t>
      </w:r>
    </w:p>
    <w:p w14:paraId="36BC6833" w14:textId="77777777" w:rsidR="009526A5" w:rsidRPr="000B2E09" w:rsidRDefault="009526A5" w:rsidP="009526A5">
      <w:pPr>
        <w:rPr>
          <w:lang w:val="is-IS"/>
        </w:rPr>
      </w:pPr>
    </w:p>
    <w:p w14:paraId="36BC6834"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901B3C" w14:paraId="36BC6836" w14:textId="77777777" w:rsidTr="001A6FC5">
        <w:tc>
          <w:tcPr>
            <w:tcW w:w="9287" w:type="dxa"/>
          </w:tcPr>
          <w:p w14:paraId="36BC6835" w14:textId="77777777" w:rsidR="009526A5" w:rsidRPr="000B2E09" w:rsidRDefault="009526A5" w:rsidP="001A6FC5">
            <w:pPr>
              <w:ind w:left="567" w:hanging="567"/>
              <w:rPr>
                <w:b/>
                <w:lang w:val="is-IS"/>
              </w:rPr>
            </w:pPr>
            <w:r w:rsidRPr="000B2E09">
              <w:rPr>
                <w:b/>
                <w:lang w:val="is-IS"/>
              </w:rPr>
              <w:t>6.</w:t>
            </w:r>
            <w:r w:rsidRPr="000B2E09">
              <w:rPr>
                <w:b/>
                <w:lang w:val="is-IS"/>
              </w:rPr>
              <w:tab/>
              <w:t>SÉRSTÖK VARNAÐARORÐ UM AÐ LYFIÐ SKULI GEYMT ÞAR SEM BÖRN HVORKI NÁ TIL NÉ SJÁ</w:t>
            </w:r>
          </w:p>
        </w:tc>
      </w:tr>
    </w:tbl>
    <w:p w14:paraId="36BC6837" w14:textId="77777777" w:rsidR="009526A5" w:rsidRPr="000B2E09" w:rsidRDefault="009526A5" w:rsidP="009526A5">
      <w:pPr>
        <w:rPr>
          <w:lang w:val="is-IS"/>
        </w:rPr>
      </w:pPr>
    </w:p>
    <w:p w14:paraId="36BC6838" w14:textId="77777777" w:rsidR="009526A5" w:rsidRPr="000B2E09" w:rsidRDefault="009526A5" w:rsidP="009526A5">
      <w:pPr>
        <w:rPr>
          <w:lang w:val="is-IS"/>
        </w:rPr>
      </w:pPr>
      <w:r w:rsidRPr="00C2796A">
        <w:rPr>
          <w:highlight w:val="lightGray"/>
          <w:lang w:val="is-IS"/>
        </w:rPr>
        <w:t>Geymið þar sem börn hvorki ná til né sjá</w:t>
      </w:r>
    </w:p>
    <w:p w14:paraId="36BC6839" w14:textId="77777777" w:rsidR="009526A5" w:rsidRPr="000B2E09" w:rsidRDefault="009526A5" w:rsidP="009526A5">
      <w:pPr>
        <w:rPr>
          <w:lang w:val="is-IS"/>
        </w:rPr>
      </w:pPr>
    </w:p>
    <w:p w14:paraId="36BC683A"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901B3C" w14:paraId="36BC683C" w14:textId="77777777" w:rsidTr="001A6FC5">
        <w:tc>
          <w:tcPr>
            <w:tcW w:w="9287" w:type="dxa"/>
          </w:tcPr>
          <w:p w14:paraId="36BC683B" w14:textId="77777777" w:rsidR="009526A5" w:rsidRPr="000B2E09" w:rsidRDefault="009526A5" w:rsidP="001A6FC5">
            <w:pPr>
              <w:ind w:left="567" w:hanging="567"/>
              <w:rPr>
                <w:b/>
                <w:lang w:val="is-IS"/>
              </w:rPr>
            </w:pPr>
            <w:r w:rsidRPr="000B2E09">
              <w:rPr>
                <w:b/>
                <w:lang w:val="is-IS"/>
              </w:rPr>
              <w:t>7.</w:t>
            </w:r>
            <w:r w:rsidRPr="000B2E09">
              <w:rPr>
                <w:b/>
                <w:lang w:val="is-IS"/>
              </w:rPr>
              <w:tab/>
              <w:t>ÖNNUR SÉRSTÖK VARNAÐARORÐ, EF MEÐ ÞARF</w:t>
            </w:r>
          </w:p>
        </w:tc>
      </w:tr>
    </w:tbl>
    <w:p w14:paraId="36BC683D" w14:textId="77777777" w:rsidR="009526A5" w:rsidRPr="000B2E09" w:rsidRDefault="009526A5" w:rsidP="009526A5">
      <w:pPr>
        <w:rPr>
          <w:lang w:val="is-IS"/>
        </w:rPr>
      </w:pPr>
    </w:p>
    <w:p w14:paraId="36BC683E"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40" w14:textId="77777777" w:rsidTr="001A6FC5">
        <w:tc>
          <w:tcPr>
            <w:tcW w:w="9287" w:type="dxa"/>
          </w:tcPr>
          <w:p w14:paraId="36BC683F" w14:textId="77777777" w:rsidR="009526A5" w:rsidRPr="000B2E09" w:rsidRDefault="009526A5" w:rsidP="001A6FC5">
            <w:pPr>
              <w:keepNext/>
              <w:keepLines/>
              <w:ind w:left="562" w:hanging="562"/>
              <w:rPr>
                <w:b/>
                <w:lang w:val="is-IS"/>
              </w:rPr>
            </w:pPr>
            <w:r w:rsidRPr="000B2E09">
              <w:rPr>
                <w:b/>
                <w:lang w:val="is-IS"/>
              </w:rPr>
              <w:t>8.</w:t>
            </w:r>
            <w:r w:rsidRPr="000B2E09">
              <w:rPr>
                <w:b/>
                <w:lang w:val="is-IS"/>
              </w:rPr>
              <w:tab/>
              <w:t>FYRNINGARDAGSETNING</w:t>
            </w:r>
          </w:p>
        </w:tc>
      </w:tr>
    </w:tbl>
    <w:p w14:paraId="36BC6841" w14:textId="77777777" w:rsidR="009526A5" w:rsidRPr="000B2E09" w:rsidRDefault="009526A5" w:rsidP="009526A5">
      <w:pPr>
        <w:rPr>
          <w:lang w:val="is-IS"/>
        </w:rPr>
      </w:pPr>
    </w:p>
    <w:p w14:paraId="36BC6842" w14:textId="77777777" w:rsidR="009526A5" w:rsidRPr="000B2E09" w:rsidRDefault="009526A5" w:rsidP="009526A5">
      <w:pPr>
        <w:rPr>
          <w:lang w:val="is-IS"/>
        </w:rPr>
      </w:pPr>
      <w:r w:rsidRPr="000B2E09">
        <w:rPr>
          <w:lang w:val="is-IS"/>
        </w:rPr>
        <w:t>Fyrnist</w:t>
      </w:r>
    </w:p>
    <w:p w14:paraId="36BC6843" w14:textId="77777777" w:rsidR="009526A5" w:rsidRPr="000B2E09" w:rsidRDefault="009526A5" w:rsidP="009526A5">
      <w:pPr>
        <w:rPr>
          <w:lang w:val="is-IS"/>
        </w:rPr>
      </w:pPr>
    </w:p>
    <w:p w14:paraId="36BC6844"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46" w14:textId="77777777" w:rsidTr="001A6FC5">
        <w:tc>
          <w:tcPr>
            <w:tcW w:w="9287" w:type="dxa"/>
          </w:tcPr>
          <w:p w14:paraId="36BC6845" w14:textId="77777777" w:rsidR="009526A5" w:rsidRPr="000B2E09" w:rsidRDefault="009526A5" w:rsidP="001A6FC5">
            <w:pPr>
              <w:ind w:left="567" w:hanging="567"/>
              <w:rPr>
                <w:b/>
                <w:lang w:val="is-IS"/>
              </w:rPr>
            </w:pPr>
            <w:r w:rsidRPr="000B2E09">
              <w:rPr>
                <w:b/>
                <w:lang w:val="is-IS"/>
              </w:rPr>
              <w:lastRenderedPageBreak/>
              <w:t>9.</w:t>
            </w:r>
            <w:r w:rsidRPr="000B2E09">
              <w:rPr>
                <w:b/>
                <w:lang w:val="is-IS"/>
              </w:rPr>
              <w:tab/>
              <w:t>SÉRSTÖK GEYMSLUSKILYRÐI</w:t>
            </w:r>
          </w:p>
        </w:tc>
      </w:tr>
    </w:tbl>
    <w:p w14:paraId="36BC6847" w14:textId="77777777" w:rsidR="009526A5" w:rsidRPr="000B2E09" w:rsidRDefault="009526A5" w:rsidP="009526A5">
      <w:pPr>
        <w:rPr>
          <w:lang w:val="is-IS"/>
        </w:rPr>
      </w:pPr>
    </w:p>
    <w:p w14:paraId="36BC6848" w14:textId="76066CED" w:rsidR="009526A5" w:rsidRPr="000B2E09" w:rsidRDefault="009526A5" w:rsidP="009526A5">
      <w:pPr>
        <w:rPr>
          <w:lang w:val="is-IS"/>
        </w:rPr>
      </w:pPr>
      <w:r w:rsidRPr="000B2E09">
        <w:rPr>
          <w:lang w:val="is-IS"/>
        </w:rPr>
        <w:t>Geymið í kæli. Má ekki frjósa.</w:t>
      </w:r>
    </w:p>
    <w:p w14:paraId="36BC6849" w14:textId="77777777" w:rsidR="009526A5" w:rsidRPr="000B2E09" w:rsidRDefault="009526A5" w:rsidP="009526A5">
      <w:pPr>
        <w:rPr>
          <w:lang w:val="is-IS"/>
        </w:rPr>
      </w:pPr>
      <w:r w:rsidRPr="000B2E09">
        <w:rPr>
          <w:lang w:val="is-IS"/>
        </w:rPr>
        <w:t>Geymið hettuglasið í ytri umbúðum til varnar gegn ljósi.</w:t>
      </w:r>
    </w:p>
    <w:p w14:paraId="36BC684A" w14:textId="77777777" w:rsidR="009526A5" w:rsidRPr="000B2E09" w:rsidRDefault="009526A5" w:rsidP="009526A5">
      <w:pPr>
        <w:rPr>
          <w:lang w:val="is-IS"/>
        </w:rPr>
      </w:pPr>
    </w:p>
    <w:p w14:paraId="36BC684B"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901B3C" w14:paraId="36BC684D" w14:textId="77777777" w:rsidTr="001A6FC5">
        <w:tc>
          <w:tcPr>
            <w:tcW w:w="9287" w:type="dxa"/>
          </w:tcPr>
          <w:p w14:paraId="36BC684C" w14:textId="77777777" w:rsidR="009526A5" w:rsidRPr="000B2E09" w:rsidRDefault="009526A5" w:rsidP="001A6FC5">
            <w:pPr>
              <w:keepNext/>
              <w:ind w:left="567" w:hanging="567"/>
              <w:rPr>
                <w:b/>
                <w:lang w:val="is-IS"/>
              </w:rPr>
            </w:pPr>
            <w:r w:rsidRPr="000B2E09">
              <w:rPr>
                <w:b/>
                <w:lang w:val="is-IS"/>
              </w:rPr>
              <w:t>10.</w:t>
            </w:r>
            <w:r w:rsidRPr="000B2E09">
              <w:rPr>
                <w:b/>
                <w:lang w:val="is-IS"/>
              </w:rPr>
              <w:tab/>
              <w:t>SÉRSTAKAR VARÚÐARRÁÐSTAFANIR VIÐ FÖRGUN LYFJALEIFA EÐA ÚRGANGS VEGNA LYFSINS ÞAR SEM VIÐ Á</w:t>
            </w:r>
          </w:p>
        </w:tc>
      </w:tr>
    </w:tbl>
    <w:p w14:paraId="36BC684E" w14:textId="77777777" w:rsidR="009526A5" w:rsidRPr="000B2E09" w:rsidRDefault="009526A5" w:rsidP="009526A5">
      <w:pPr>
        <w:rPr>
          <w:lang w:val="is-IS"/>
        </w:rPr>
      </w:pPr>
    </w:p>
    <w:p w14:paraId="36BC684F"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51" w14:textId="77777777" w:rsidTr="001A6FC5">
        <w:tc>
          <w:tcPr>
            <w:tcW w:w="9287" w:type="dxa"/>
          </w:tcPr>
          <w:p w14:paraId="36BC6850" w14:textId="77777777" w:rsidR="009526A5" w:rsidRPr="000B2E09" w:rsidRDefault="009526A5" w:rsidP="001A6FC5">
            <w:pPr>
              <w:ind w:left="567" w:hanging="567"/>
              <w:rPr>
                <w:b/>
                <w:lang w:val="is-IS"/>
              </w:rPr>
            </w:pPr>
            <w:r w:rsidRPr="000B2E09">
              <w:rPr>
                <w:b/>
                <w:lang w:val="is-IS"/>
              </w:rPr>
              <w:t>11.</w:t>
            </w:r>
            <w:r w:rsidRPr="000B2E09">
              <w:rPr>
                <w:b/>
                <w:lang w:val="is-IS"/>
              </w:rPr>
              <w:tab/>
              <w:t>NAFN OG HEIMILISFANG MARKAÐSLEYFISHAFA</w:t>
            </w:r>
          </w:p>
        </w:tc>
      </w:tr>
    </w:tbl>
    <w:p w14:paraId="36BC6852" w14:textId="77777777" w:rsidR="009526A5" w:rsidRPr="000B2E09" w:rsidRDefault="009526A5" w:rsidP="009526A5">
      <w:pPr>
        <w:rPr>
          <w:lang w:val="is-IS"/>
        </w:rPr>
      </w:pPr>
    </w:p>
    <w:p w14:paraId="36BC6853" w14:textId="77777777" w:rsidR="00295040" w:rsidRPr="000B2E09" w:rsidRDefault="00295040" w:rsidP="00295040">
      <w:pPr>
        <w:rPr>
          <w:lang w:val="is-IS"/>
        </w:rPr>
      </w:pPr>
      <w:r w:rsidRPr="000B2E09">
        <w:rPr>
          <w:lang w:val="is-IS"/>
        </w:rPr>
        <w:t xml:space="preserve">Roche Registration GmbH </w:t>
      </w:r>
    </w:p>
    <w:p w14:paraId="36BC6854" w14:textId="77777777" w:rsidR="00295040" w:rsidRPr="000B2E09" w:rsidRDefault="00295040" w:rsidP="00295040">
      <w:pPr>
        <w:rPr>
          <w:lang w:val="is-IS"/>
        </w:rPr>
      </w:pPr>
      <w:r w:rsidRPr="000B2E09">
        <w:rPr>
          <w:lang w:val="is-IS"/>
        </w:rPr>
        <w:t>Emil-Barell-Strasse 1</w:t>
      </w:r>
    </w:p>
    <w:p w14:paraId="36BC6855" w14:textId="77777777" w:rsidR="00295040" w:rsidRPr="000B2E09" w:rsidRDefault="00295040" w:rsidP="00295040">
      <w:pPr>
        <w:rPr>
          <w:lang w:val="is-IS"/>
        </w:rPr>
      </w:pPr>
      <w:r w:rsidRPr="000B2E09">
        <w:rPr>
          <w:lang w:val="is-IS"/>
        </w:rPr>
        <w:t>79639 Grenzach-Wyhlen</w:t>
      </w:r>
    </w:p>
    <w:p w14:paraId="36BC6856" w14:textId="77777777" w:rsidR="00295040" w:rsidRPr="000B2E09" w:rsidRDefault="00295040" w:rsidP="00295040">
      <w:pPr>
        <w:rPr>
          <w:lang w:val="is-IS"/>
        </w:rPr>
      </w:pPr>
      <w:r w:rsidRPr="000B2E09">
        <w:rPr>
          <w:lang w:val="is-IS"/>
        </w:rPr>
        <w:t>Þýskaland</w:t>
      </w:r>
    </w:p>
    <w:p w14:paraId="36BC6857" w14:textId="77777777" w:rsidR="009526A5" w:rsidRPr="000B2E09" w:rsidRDefault="009526A5" w:rsidP="009526A5">
      <w:pPr>
        <w:rPr>
          <w:lang w:val="is-IS"/>
        </w:rPr>
      </w:pPr>
    </w:p>
    <w:p w14:paraId="36BC6858"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5A" w14:textId="77777777" w:rsidTr="001A6FC5">
        <w:tc>
          <w:tcPr>
            <w:tcW w:w="9287" w:type="dxa"/>
          </w:tcPr>
          <w:p w14:paraId="36BC6859" w14:textId="77777777" w:rsidR="009526A5" w:rsidRPr="000B2E09" w:rsidRDefault="009526A5" w:rsidP="001A6FC5">
            <w:pPr>
              <w:ind w:left="567" w:hanging="567"/>
              <w:rPr>
                <w:b/>
                <w:lang w:val="is-IS"/>
              </w:rPr>
            </w:pPr>
            <w:r w:rsidRPr="000B2E09">
              <w:rPr>
                <w:b/>
                <w:lang w:val="is-IS"/>
              </w:rPr>
              <w:t>12.</w:t>
            </w:r>
            <w:r w:rsidRPr="000B2E09">
              <w:rPr>
                <w:b/>
                <w:lang w:val="is-IS"/>
              </w:rPr>
              <w:tab/>
              <w:t>MARKAÐSLEYFISNÚMER</w:t>
            </w:r>
          </w:p>
        </w:tc>
      </w:tr>
    </w:tbl>
    <w:p w14:paraId="36BC685B" w14:textId="77777777" w:rsidR="009526A5" w:rsidRPr="000B2E09" w:rsidRDefault="009526A5" w:rsidP="009526A5">
      <w:pPr>
        <w:rPr>
          <w:lang w:val="is-IS"/>
        </w:rPr>
      </w:pPr>
    </w:p>
    <w:p w14:paraId="36BC685C" w14:textId="77777777" w:rsidR="009526A5" w:rsidRPr="000B2E09" w:rsidRDefault="009526A5" w:rsidP="009526A5">
      <w:pPr>
        <w:rPr>
          <w:lang w:val="is-IS"/>
        </w:rPr>
      </w:pPr>
      <w:r w:rsidRPr="000B2E09">
        <w:rPr>
          <w:lang w:val="is-IS"/>
        </w:rPr>
        <w:t>EU/1/98/067/004</w:t>
      </w:r>
    </w:p>
    <w:p w14:paraId="36BC685D" w14:textId="77777777" w:rsidR="009526A5" w:rsidRPr="000B2E09" w:rsidRDefault="009526A5" w:rsidP="009526A5">
      <w:pPr>
        <w:rPr>
          <w:lang w:val="is-IS"/>
        </w:rPr>
      </w:pPr>
    </w:p>
    <w:p w14:paraId="36BC685E"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60" w14:textId="77777777" w:rsidTr="001A6FC5">
        <w:tc>
          <w:tcPr>
            <w:tcW w:w="9287" w:type="dxa"/>
          </w:tcPr>
          <w:p w14:paraId="36BC685F" w14:textId="77777777" w:rsidR="009526A5" w:rsidRPr="000B2E09" w:rsidRDefault="009526A5" w:rsidP="001A6FC5">
            <w:pPr>
              <w:ind w:left="567" w:hanging="567"/>
              <w:rPr>
                <w:b/>
                <w:lang w:val="is-IS"/>
              </w:rPr>
            </w:pPr>
            <w:r w:rsidRPr="000B2E09">
              <w:rPr>
                <w:b/>
                <w:lang w:val="is-IS"/>
              </w:rPr>
              <w:t>13.</w:t>
            </w:r>
            <w:r w:rsidRPr="000B2E09">
              <w:rPr>
                <w:b/>
                <w:lang w:val="is-IS"/>
              </w:rPr>
              <w:tab/>
              <w:t>LOTUNÚMER</w:t>
            </w:r>
          </w:p>
        </w:tc>
      </w:tr>
    </w:tbl>
    <w:p w14:paraId="36BC6861" w14:textId="77777777" w:rsidR="009526A5" w:rsidRPr="000B2E09" w:rsidRDefault="009526A5" w:rsidP="009526A5">
      <w:pPr>
        <w:rPr>
          <w:lang w:val="is-IS"/>
        </w:rPr>
      </w:pPr>
    </w:p>
    <w:p w14:paraId="36BC6862" w14:textId="77777777" w:rsidR="009526A5" w:rsidRPr="000B2E09" w:rsidRDefault="009526A5" w:rsidP="009526A5">
      <w:pPr>
        <w:rPr>
          <w:lang w:val="is-IS"/>
        </w:rPr>
      </w:pPr>
      <w:r w:rsidRPr="000B2E09">
        <w:rPr>
          <w:lang w:val="is-IS"/>
        </w:rPr>
        <w:t>Lot</w:t>
      </w:r>
    </w:p>
    <w:p w14:paraId="36BC6863" w14:textId="77777777" w:rsidR="009526A5" w:rsidRPr="000B2E09" w:rsidRDefault="009526A5" w:rsidP="009526A5">
      <w:pPr>
        <w:rPr>
          <w:lang w:val="is-IS"/>
        </w:rPr>
      </w:pPr>
    </w:p>
    <w:p w14:paraId="36BC6864"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66" w14:textId="77777777" w:rsidTr="001A6FC5">
        <w:tc>
          <w:tcPr>
            <w:tcW w:w="9287" w:type="dxa"/>
          </w:tcPr>
          <w:p w14:paraId="36BC6865" w14:textId="77777777" w:rsidR="009526A5" w:rsidRPr="000B2E09" w:rsidRDefault="009526A5" w:rsidP="001A6FC5">
            <w:pPr>
              <w:ind w:left="567" w:hanging="567"/>
              <w:rPr>
                <w:b/>
                <w:lang w:val="is-IS"/>
              </w:rPr>
            </w:pPr>
            <w:r w:rsidRPr="000B2E09">
              <w:rPr>
                <w:b/>
                <w:lang w:val="is-IS"/>
              </w:rPr>
              <w:t>14.</w:t>
            </w:r>
            <w:r w:rsidRPr="000B2E09">
              <w:rPr>
                <w:b/>
                <w:lang w:val="is-IS"/>
              </w:rPr>
              <w:tab/>
              <w:t>AFGREIÐSLUTILHÖGUN</w:t>
            </w:r>
          </w:p>
        </w:tc>
      </w:tr>
    </w:tbl>
    <w:p w14:paraId="36BC6867" w14:textId="77777777" w:rsidR="009526A5" w:rsidRPr="000B2E09" w:rsidRDefault="009526A5" w:rsidP="009526A5">
      <w:pPr>
        <w:rPr>
          <w:lang w:val="is-IS"/>
        </w:rPr>
      </w:pPr>
    </w:p>
    <w:p w14:paraId="36BC6868"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6A" w14:textId="77777777" w:rsidTr="001A6FC5">
        <w:tc>
          <w:tcPr>
            <w:tcW w:w="9287" w:type="dxa"/>
          </w:tcPr>
          <w:p w14:paraId="36BC6869" w14:textId="77777777" w:rsidR="009526A5" w:rsidRPr="000B2E09" w:rsidRDefault="009526A5" w:rsidP="001A6FC5">
            <w:pPr>
              <w:ind w:left="567" w:hanging="567"/>
              <w:rPr>
                <w:b/>
                <w:lang w:val="is-IS"/>
              </w:rPr>
            </w:pPr>
            <w:r w:rsidRPr="000B2E09">
              <w:rPr>
                <w:b/>
                <w:lang w:val="is-IS"/>
              </w:rPr>
              <w:t>15.</w:t>
            </w:r>
            <w:r w:rsidRPr="000B2E09">
              <w:rPr>
                <w:b/>
                <w:lang w:val="is-IS"/>
              </w:rPr>
              <w:tab/>
              <w:t>NOTKUNARLEIÐBEININGAR</w:t>
            </w:r>
          </w:p>
        </w:tc>
      </w:tr>
    </w:tbl>
    <w:p w14:paraId="36BC686B" w14:textId="77777777" w:rsidR="009526A5" w:rsidRPr="000B2E09" w:rsidRDefault="009526A5" w:rsidP="009526A5">
      <w:pPr>
        <w:rPr>
          <w:lang w:val="is-IS"/>
        </w:rPr>
      </w:pPr>
    </w:p>
    <w:p w14:paraId="36BC686C" w14:textId="77777777" w:rsidR="009526A5" w:rsidRPr="000B2E09" w:rsidRDefault="009526A5" w:rsidP="009526A5">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6E" w14:textId="77777777" w:rsidTr="001A6FC5">
        <w:tc>
          <w:tcPr>
            <w:tcW w:w="9287" w:type="dxa"/>
          </w:tcPr>
          <w:p w14:paraId="36BC686D" w14:textId="77777777" w:rsidR="009526A5" w:rsidRPr="000B2E09" w:rsidRDefault="009526A5" w:rsidP="001A6FC5">
            <w:pPr>
              <w:ind w:left="567" w:hanging="567"/>
              <w:rPr>
                <w:b/>
                <w:noProof/>
                <w:lang w:val="is-IS"/>
              </w:rPr>
            </w:pPr>
            <w:r w:rsidRPr="000B2E09">
              <w:rPr>
                <w:b/>
                <w:noProof/>
                <w:lang w:val="is-IS"/>
              </w:rPr>
              <w:t>16.</w:t>
            </w:r>
            <w:r w:rsidRPr="000B2E09">
              <w:rPr>
                <w:b/>
                <w:lang w:val="is-IS"/>
              </w:rPr>
              <w:tab/>
            </w:r>
            <w:r w:rsidRPr="000B2E09">
              <w:rPr>
                <w:b/>
                <w:noProof/>
                <w:lang w:val="is-IS"/>
              </w:rPr>
              <w:t>UPPLÝSINGAR MEÐ BLINDRALETRI</w:t>
            </w:r>
          </w:p>
        </w:tc>
      </w:tr>
    </w:tbl>
    <w:p w14:paraId="36BC686F" w14:textId="77777777" w:rsidR="009526A5" w:rsidRPr="000B2E09" w:rsidRDefault="009526A5" w:rsidP="009526A5">
      <w:pPr>
        <w:rPr>
          <w:b/>
          <w:noProof/>
          <w:u w:val="single"/>
          <w:lang w:val="is-IS"/>
        </w:rPr>
      </w:pPr>
    </w:p>
    <w:p w14:paraId="36BC6870" w14:textId="77777777" w:rsidR="009526A5" w:rsidRPr="000B2E09" w:rsidRDefault="009526A5" w:rsidP="009526A5">
      <w:pPr>
        <w:rPr>
          <w:lang w:val="is-IS"/>
        </w:rPr>
      </w:pPr>
      <w:r w:rsidRPr="000B2E09">
        <w:rPr>
          <w:highlight w:val="lightGray"/>
          <w:lang w:val="is-IS"/>
        </w:rPr>
        <w:t>Fallist hefur verið á rök fyrir undanþágu frá kröfu um blindraletur.</w:t>
      </w:r>
    </w:p>
    <w:p w14:paraId="36BC6871" w14:textId="77777777" w:rsidR="005B416C" w:rsidRPr="000B2E09" w:rsidRDefault="005B416C" w:rsidP="005B416C">
      <w:pPr>
        <w:rPr>
          <w:szCs w:val="22"/>
          <w:lang w:val="is-IS"/>
        </w:rPr>
      </w:pPr>
    </w:p>
    <w:p w14:paraId="36BC6872" w14:textId="77777777" w:rsidR="005B416C" w:rsidRPr="000B2E09" w:rsidRDefault="005B416C" w:rsidP="005B416C">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416C" w:rsidRPr="000B2E09" w14:paraId="36BC6874" w14:textId="77777777" w:rsidTr="00996EB3">
        <w:tc>
          <w:tcPr>
            <w:tcW w:w="9287" w:type="dxa"/>
          </w:tcPr>
          <w:p w14:paraId="36BC6873" w14:textId="77777777" w:rsidR="005B416C" w:rsidRPr="000B2E09" w:rsidRDefault="005B416C" w:rsidP="00996EB3">
            <w:pPr>
              <w:rPr>
                <w:b/>
                <w:noProof/>
                <w:szCs w:val="22"/>
                <w:lang w:val="is-IS"/>
              </w:rPr>
            </w:pPr>
            <w:r w:rsidRPr="000B2E09">
              <w:rPr>
                <w:b/>
                <w:noProof/>
                <w:szCs w:val="22"/>
                <w:lang w:val="is-IS"/>
              </w:rPr>
              <w:t>17.</w:t>
            </w:r>
            <w:r w:rsidRPr="000B2E09">
              <w:rPr>
                <w:b/>
                <w:noProof/>
                <w:szCs w:val="22"/>
                <w:lang w:val="is-IS"/>
              </w:rPr>
              <w:tab/>
              <w:t>EINKVÆMT AUÐKENNI – TVÍVÍTT STRIKAMERKI</w:t>
            </w:r>
          </w:p>
        </w:tc>
      </w:tr>
    </w:tbl>
    <w:p w14:paraId="36BC6875" w14:textId="77777777" w:rsidR="005B416C" w:rsidRPr="000B2E09" w:rsidRDefault="005B416C" w:rsidP="005B416C">
      <w:pPr>
        <w:rPr>
          <w:lang w:val="is-IS"/>
        </w:rPr>
      </w:pPr>
    </w:p>
    <w:p w14:paraId="36BC6876" w14:textId="77777777" w:rsidR="005B416C" w:rsidRPr="000B2E09" w:rsidRDefault="005B416C" w:rsidP="005B416C">
      <w:pPr>
        <w:rPr>
          <w:lang w:val="is-IS"/>
        </w:rPr>
      </w:pPr>
      <w:r w:rsidRPr="000B2E09">
        <w:rPr>
          <w:highlight w:val="lightGray"/>
          <w:lang w:val="is-IS"/>
        </w:rPr>
        <w:t>Á pakkningunni er tvívítt strikamerki með einkvæmu auðkenni.</w:t>
      </w:r>
    </w:p>
    <w:p w14:paraId="36BC6877" w14:textId="77777777" w:rsidR="005B416C" w:rsidRPr="000B2E09" w:rsidRDefault="005B416C" w:rsidP="005B416C">
      <w:pPr>
        <w:rPr>
          <w:lang w:val="is-IS"/>
        </w:rPr>
      </w:pPr>
    </w:p>
    <w:p w14:paraId="36BC6878" w14:textId="77777777" w:rsidR="005B416C" w:rsidRPr="000B2E09" w:rsidRDefault="005B416C" w:rsidP="005B416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416C" w:rsidRPr="00901B3C" w14:paraId="36BC687A" w14:textId="77777777" w:rsidTr="00996EB3">
        <w:tc>
          <w:tcPr>
            <w:tcW w:w="9287" w:type="dxa"/>
          </w:tcPr>
          <w:p w14:paraId="36BC6879" w14:textId="77777777" w:rsidR="005B416C" w:rsidRPr="000B2E09" w:rsidRDefault="005B416C" w:rsidP="00996EB3">
            <w:pPr>
              <w:rPr>
                <w:b/>
                <w:noProof/>
                <w:szCs w:val="22"/>
                <w:lang w:val="is-IS"/>
              </w:rPr>
            </w:pPr>
            <w:r w:rsidRPr="000B2E09">
              <w:rPr>
                <w:b/>
                <w:noProof/>
                <w:szCs w:val="22"/>
                <w:lang w:val="is-IS"/>
              </w:rPr>
              <w:t>18.</w:t>
            </w:r>
            <w:r w:rsidRPr="000B2E09">
              <w:rPr>
                <w:b/>
                <w:noProof/>
                <w:szCs w:val="22"/>
                <w:lang w:val="is-IS"/>
              </w:rPr>
              <w:tab/>
              <w:t>EINKVÆMT AUÐKENNI – UPPLÝSINGAR SEM FÓLK GETUR LESIÐ</w:t>
            </w:r>
          </w:p>
        </w:tc>
      </w:tr>
    </w:tbl>
    <w:p w14:paraId="36BC687B" w14:textId="77777777" w:rsidR="005B416C" w:rsidRPr="000B2E09" w:rsidRDefault="005B416C" w:rsidP="005B416C">
      <w:pPr>
        <w:rPr>
          <w:noProof/>
          <w:szCs w:val="22"/>
          <w:lang w:val="is-IS"/>
        </w:rPr>
      </w:pPr>
    </w:p>
    <w:p w14:paraId="36BC687C" w14:textId="77777777" w:rsidR="005B416C" w:rsidRPr="000B2E09" w:rsidRDefault="005B416C" w:rsidP="005B416C">
      <w:pPr>
        <w:rPr>
          <w:noProof/>
          <w:szCs w:val="22"/>
          <w:lang w:val="is-IS"/>
        </w:rPr>
      </w:pPr>
      <w:r w:rsidRPr="000B2E09">
        <w:rPr>
          <w:noProof/>
          <w:szCs w:val="22"/>
          <w:lang w:val="is-IS"/>
        </w:rPr>
        <w:t xml:space="preserve">PC </w:t>
      </w:r>
    </w:p>
    <w:p w14:paraId="36BC687D" w14:textId="77777777" w:rsidR="005B416C" w:rsidRPr="000B2E09" w:rsidRDefault="005B416C" w:rsidP="005B416C">
      <w:pPr>
        <w:rPr>
          <w:noProof/>
          <w:szCs w:val="22"/>
          <w:lang w:val="is-IS"/>
        </w:rPr>
      </w:pPr>
      <w:r w:rsidRPr="000B2E09">
        <w:rPr>
          <w:noProof/>
          <w:szCs w:val="22"/>
          <w:lang w:val="is-IS"/>
        </w:rPr>
        <w:t xml:space="preserve">SN </w:t>
      </w:r>
    </w:p>
    <w:p w14:paraId="36BC687E" w14:textId="77777777" w:rsidR="005B416C" w:rsidRPr="000B2E09" w:rsidRDefault="005B416C" w:rsidP="005B416C">
      <w:pPr>
        <w:rPr>
          <w:noProof/>
          <w:szCs w:val="22"/>
          <w:lang w:val="is-IS"/>
        </w:rPr>
      </w:pPr>
      <w:r w:rsidRPr="000B2E09">
        <w:rPr>
          <w:noProof/>
          <w:szCs w:val="22"/>
          <w:lang w:val="is-IS"/>
        </w:rPr>
        <w:t xml:space="preserve">NN </w:t>
      </w:r>
    </w:p>
    <w:p w14:paraId="36BC687F" w14:textId="77777777" w:rsidR="009526A5" w:rsidRPr="000B2E09" w:rsidRDefault="009526A5" w:rsidP="009526A5">
      <w:pPr>
        <w:rPr>
          <w:b/>
          <w:noProof/>
          <w:u w:val="single"/>
          <w:lang w:val="is-IS"/>
        </w:rPr>
      </w:pPr>
    </w:p>
    <w:p w14:paraId="36BC6880" w14:textId="77777777" w:rsidR="009526A5" w:rsidRPr="000B2E09" w:rsidRDefault="009526A5" w:rsidP="009526A5">
      <w:pPr>
        <w:rPr>
          <w:b/>
          <w:lang w:val="is-IS"/>
        </w:rPr>
      </w:pPr>
      <w:r w:rsidRPr="000B2E09">
        <w:rPr>
          <w:b/>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84" w14:textId="77777777" w:rsidTr="001A6FC5">
        <w:trPr>
          <w:trHeight w:val="1040"/>
        </w:trPr>
        <w:tc>
          <w:tcPr>
            <w:tcW w:w="9287" w:type="dxa"/>
          </w:tcPr>
          <w:p w14:paraId="36BC6881" w14:textId="77777777" w:rsidR="009526A5" w:rsidRPr="000B2E09" w:rsidRDefault="009526A5" w:rsidP="001A6FC5">
            <w:pPr>
              <w:rPr>
                <w:b/>
                <w:lang w:val="is-IS"/>
              </w:rPr>
            </w:pPr>
            <w:r w:rsidRPr="000B2E09">
              <w:rPr>
                <w:b/>
                <w:lang w:val="is-IS"/>
              </w:rPr>
              <w:lastRenderedPageBreak/>
              <w:t>LÁGMARKS UPPLÝSINGAR SEM SKULU KOMA FRAM Á INNRI UMBÚÐUM LÍTILLA EININGA</w:t>
            </w:r>
          </w:p>
          <w:p w14:paraId="36BC6882" w14:textId="77777777" w:rsidR="009526A5" w:rsidRPr="000B2E09" w:rsidRDefault="009526A5" w:rsidP="001A6FC5">
            <w:pPr>
              <w:rPr>
                <w:b/>
                <w:lang w:val="is-IS"/>
              </w:rPr>
            </w:pPr>
          </w:p>
          <w:p w14:paraId="36BC6883" w14:textId="77777777" w:rsidR="009526A5" w:rsidRPr="000B2E09" w:rsidRDefault="009526A5" w:rsidP="001A6FC5">
            <w:pPr>
              <w:rPr>
                <w:b/>
                <w:lang w:val="is-IS"/>
              </w:rPr>
            </w:pPr>
            <w:r w:rsidRPr="000B2E09">
              <w:rPr>
                <w:b/>
                <w:lang w:val="is-IS"/>
              </w:rPr>
              <w:t>MIÐI Á HETTUGLAS</w:t>
            </w:r>
          </w:p>
        </w:tc>
      </w:tr>
    </w:tbl>
    <w:p w14:paraId="36BC6885" w14:textId="77777777" w:rsidR="009526A5" w:rsidRPr="000B2E09" w:rsidRDefault="009526A5" w:rsidP="009526A5">
      <w:pPr>
        <w:rPr>
          <w:lang w:val="is-IS"/>
        </w:rPr>
      </w:pPr>
    </w:p>
    <w:p w14:paraId="36BC6886"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901B3C" w14:paraId="36BC6888" w14:textId="77777777" w:rsidTr="001A6FC5">
        <w:tc>
          <w:tcPr>
            <w:tcW w:w="9287" w:type="dxa"/>
          </w:tcPr>
          <w:p w14:paraId="36BC6887" w14:textId="77777777" w:rsidR="009526A5" w:rsidRPr="000B2E09" w:rsidRDefault="009526A5" w:rsidP="001A6FC5">
            <w:pPr>
              <w:ind w:left="567" w:hanging="567"/>
              <w:rPr>
                <w:b/>
                <w:lang w:val="is-IS"/>
              </w:rPr>
            </w:pPr>
            <w:r w:rsidRPr="000B2E09">
              <w:rPr>
                <w:b/>
                <w:lang w:val="is-IS"/>
              </w:rPr>
              <w:t>1.</w:t>
            </w:r>
            <w:r w:rsidRPr="000B2E09">
              <w:rPr>
                <w:b/>
                <w:lang w:val="is-IS"/>
              </w:rPr>
              <w:tab/>
              <w:t>HEITI LYFS OG ÍKOMULEIÐ(IR)</w:t>
            </w:r>
          </w:p>
        </w:tc>
      </w:tr>
    </w:tbl>
    <w:p w14:paraId="36BC6889" w14:textId="77777777" w:rsidR="009526A5" w:rsidRPr="000B2E09" w:rsidRDefault="009526A5" w:rsidP="009526A5">
      <w:pPr>
        <w:rPr>
          <w:lang w:val="is-IS"/>
        </w:rPr>
      </w:pPr>
    </w:p>
    <w:p w14:paraId="36BC688A" w14:textId="77777777" w:rsidR="009526A5" w:rsidRPr="000B2E09" w:rsidRDefault="009526A5" w:rsidP="009526A5">
      <w:pPr>
        <w:rPr>
          <w:lang w:val="is-IS"/>
        </w:rPr>
      </w:pPr>
      <w:r w:rsidRPr="000B2E09">
        <w:rPr>
          <w:lang w:val="is-IS"/>
        </w:rPr>
        <w:t>MabThera 1600 mg stungulyf, lausn, til notkunar undir húð</w:t>
      </w:r>
    </w:p>
    <w:p w14:paraId="36BC688B" w14:textId="77777777" w:rsidR="009526A5" w:rsidRPr="000B2E09" w:rsidRDefault="009526A5" w:rsidP="009526A5">
      <w:pPr>
        <w:rPr>
          <w:lang w:val="is-IS"/>
        </w:rPr>
      </w:pPr>
    </w:p>
    <w:p w14:paraId="36BC688C" w14:textId="77777777" w:rsidR="009526A5" w:rsidRPr="000B2E09" w:rsidRDefault="00F36A24" w:rsidP="009526A5">
      <w:pPr>
        <w:rPr>
          <w:lang w:val="is-IS"/>
        </w:rPr>
      </w:pPr>
      <w:r w:rsidRPr="000B2E09">
        <w:rPr>
          <w:lang w:val="is-IS"/>
        </w:rPr>
        <w:t>r</w:t>
      </w:r>
      <w:r w:rsidR="009526A5" w:rsidRPr="000B2E09">
        <w:rPr>
          <w:lang w:val="is-IS"/>
        </w:rPr>
        <w:t>ítúxímab</w:t>
      </w:r>
    </w:p>
    <w:p w14:paraId="36BC688D" w14:textId="77777777" w:rsidR="009526A5" w:rsidRPr="000B2E09" w:rsidRDefault="009526A5" w:rsidP="009526A5">
      <w:pPr>
        <w:rPr>
          <w:lang w:val="is-IS"/>
        </w:rPr>
      </w:pPr>
    </w:p>
    <w:p w14:paraId="36BC688E" w14:textId="77777777" w:rsidR="009526A5" w:rsidRPr="000B2E09" w:rsidRDefault="00735B91" w:rsidP="009526A5">
      <w:pPr>
        <w:rPr>
          <w:lang w:val="is-IS"/>
        </w:rPr>
      </w:pPr>
      <w:r w:rsidRPr="000B2E09">
        <w:rPr>
          <w:highlight w:val="lightGray"/>
          <w:lang w:val="is-IS"/>
        </w:rPr>
        <w:t>Undir húð</w:t>
      </w:r>
    </w:p>
    <w:p w14:paraId="36BC688F" w14:textId="77777777" w:rsidR="009526A5" w:rsidRPr="000B2E09" w:rsidRDefault="009526A5" w:rsidP="009526A5">
      <w:pPr>
        <w:rPr>
          <w:lang w:val="is-IS"/>
        </w:rPr>
      </w:pPr>
    </w:p>
    <w:p w14:paraId="36BC6890"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92" w14:textId="77777777" w:rsidTr="001A6FC5">
        <w:tc>
          <w:tcPr>
            <w:tcW w:w="9287" w:type="dxa"/>
          </w:tcPr>
          <w:p w14:paraId="36BC6891" w14:textId="77777777" w:rsidR="009526A5" w:rsidRPr="000B2E09" w:rsidRDefault="009526A5" w:rsidP="001A6FC5">
            <w:pPr>
              <w:ind w:left="567" w:hanging="567"/>
              <w:rPr>
                <w:b/>
                <w:lang w:val="is-IS"/>
              </w:rPr>
            </w:pPr>
            <w:r w:rsidRPr="000B2E09">
              <w:rPr>
                <w:b/>
                <w:lang w:val="is-IS"/>
              </w:rPr>
              <w:t>2.</w:t>
            </w:r>
            <w:r w:rsidRPr="000B2E09">
              <w:rPr>
                <w:b/>
                <w:lang w:val="is-IS"/>
              </w:rPr>
              <w:tab/>
              <w:t>AÐFERÐ VIÐ LYFJAGJÖF</w:t>
            </w:r>
          </w:p>
        </w:tc>
      </w:tr>
    </w:tbl>
    <w:p w14:paraId="36BC6893" w14:textId="77777777" w:rsidR="009526A5" w:rsidRPr="000B2E09" w:rsidRDefault="009526A5" w:rsidP="009526A5">
      <w:pPr>
        <w:rPr>
          <w:lang w:val="is-IS"/>
        </w:rPr>
      </w:pPr>
    </w:p>
    <w:p w14:paraId="36BC6894" w14:textId="77777777" w:rsidR="009526A5" w:rsidRPr="000B2E09" w:rsidRDefault="009526A5" w:rsidP="009526A5">
      <w:pPr>
        <w:rPr>
          <w:lang w:val="is-IS"/>
        </w:rPr>
      </w:pPr>
      <w:r w:rsidRPr="000B2E09">
        <w:rPr>
          <w:lang w:val="is-IS"/>
        </w:rPr>
        <w:t>Aðeins til notkunar undir húð</w:t>
      </w:r>
    </w:p>
    <w:p w14:paraId="36BC6895" w14:textId="77777777" w:rsidR="009526A5" w:rsidRPr="000B2E09" w:rsidRDefault="009526A5" w:rsidP="009526A5">
      <w:pPr>
        <w:rPr>
          <w:lang w:val="is-IS"/>
        </w:rPr>
      </w:pPr>
    </w:p>
    <w:p w14:paraId="36BC6896"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98" w14:textId="77777777" w:rsidTr="001A6FC5">
        <w:tc>
          <w:tcPr>
            <w:tcW w:w="9287" w:type="dxa"/>
          </w:tcPr>
          <w:p w14:paraId="36BC6897" w14:textId="77777777" w:rsidR="009526A5" w:rsidRPr="000B2E09" w:rsidRDefault="009526A5" w:rsidP="001A6FC5">
            <w:pPr>
              <w:ind w:left="567" w:hanging="567"/>
              <w:rPr>
                <w:b/>
                <w:lang w:val="is-IS"/>
              </w:rPr>
            </w:pPr>
            <w:r w:rsidRPr="000B2E09">
              <w:rPr>
                <w:b/>
                <w:lang w:val="is-IS"/>
              </w:rPr>
              <w:t>3.</w:t>
            </w:r>
            <w:r w:rsidRPr="000B2E09">
              <w:rPr>
                <w:b/>
                <w:lang w:val="is-IS"/>
              </w:rPr>
              <w:tab/>
              <w:t>FYRNINGARDAGSETNING</w:t>
            </w:r>
          </w:p>
        </w:tc>
      </w:tr>
    </w:tbl>
    <w:p w14:paraId="36BC6899" w14:textId="77777777" w:rsidR="009526A5" w:rsidRPr="000B2E09" w:rsidRDefault="009526A5" w:rsidP="009526A5">
      <w:pPr>
        <w:rPr>
          <w:lang w:val="is-IS"/>
        </w:rPr>
      </w:pPr>
    </w:p>
    <w:p w14:paraId="36BC689A" w14:textId="77777777" w:rsidR="009526A5" w:rsidRPr="000B2E09" w:rsidRDefault="009526A5" w:rsidP="009526A5">
      <w:pPr>
        <w:rPr>
          <w:lang w:val="is-IS"/>
        </w:rPr>
      </w:pPr>
      <w:r w:rsidRPr="000B2E09">
        <w:rPr>
          <w:lang w:val="is-IS"/>
        </w:rPr>
        <w:t>EXP</w:t>
      </w:r>
    </w:p>
    <w:p w14:paraId="36BC689B" w14:textId="77777777" w:rsidR="009526A5" w:rsidRPr="000B2E09" w:rsidRDefault="009526A5" w:rsidP="009526A5">
      <w:pPr>
        <w:rPr>
          <w:lang w:val="is-IS"/>
        </w:rPr>
      </w:pPr>
    </w:p>
    <w:p w14:paraId="36BC689C"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0B2E09" w14:paraId="36BC689E" w14:textId="77777777" w:rsidTr="001A6FC5">
        <w:tc>
          <w:tcPr>
            <w:tcW w:w="9287" w:type="dxa"/>
          </w:tcPr>
          <w:p w14:paraId="36BC689D" w14:textId="77777777" w:rsidR="009526A5" w:rsidRPr="000B2E09" w:rsidRDefault="009526A5" w:rsidP="001A6FC5">
            <w:pPr>
              <w:ind w:left="567" w:hanging="567"/>
              <w:rPr>
                <w:b/>
                <w:lang w:val="is-IS"/>
              </w:rPr>
            </w:pPr>
            <w:r w:rsidRPr="000B2E09">
              <w:rPr>
                <w:b/>
                <w:lang w:val="is-IS"/>
              </w:rPr>
              <w:t>4.</w:t>
            </w:r>
            <w:r w:rsidRPr="000B2E09">
              <w:rPr>
                <w:b/>
                <w:lang w:val="is-IS"/>
              </w:rPr>
              <w:tab/>
              <w:t>LOTUNÚMER</w:t>
            </w:r>
          </w:p>
        </w:tc>
      </w:tr>
    </w:tbl>
    <w:p w14:paraId="36BC689F" w14:textId="77777777" w:rsidR="009526A5" w:rsidRPr="000B2E09" w:rsidRDefault="009526A5" w:rsidP="009526A5">
      <w:pPr>
        <w:rPr>
          <w:lang w:val="is-IS"/>
        </w:rPr>
      </w:pPr>
    </w:p>
    <w:p w14:paraId="36BC68A0" w14:textId="77777777" w:rsidR="009526A5" w:rsidRPr="000B2E09" w:rsidRDefault="009526A5" w:rsidP="009526A5">
      <w:pPr>
        <w:rPr>
          <w:lang w:val="is-IS"/>
        </w:rPr>
      </w:pPr>
      <w:r w:rsidRPr="000B2E09">
        <w:rPr>
          <w:lang w:val="is-IS"/>
        </w:rPr>
        <w:t>Lot</w:t>
      </w:r>
    </w:p>
    <w:p w14:paraId="36BC68A1" w14:textId="77777777" w:rsidR="009526A5" w:rsidRPr="000B2E09" w:rsidRDefault="009526A5" w:rsidP="009526A5">
      <w:pPr>
        <w:rPr>
          <w:lang w:val="is-IS"/>
        </w:rPr>
      </w:pPr>
    </w:p>
    <w:p w14:paraId="36BC68A2" w14:textId="77777777" w:rsidR="009526A5" w:rsidRPr="000B2E09" w:rsidRDefault="009526A5" w:rsidP="009526A5">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6A5" w:rsidRPr="00901B3C" w14:paraId="36BC68A4" w14:textId="77777777" w:rsidTr="001A6FC5">
        <w:tc>
          <w:tcPr>
            <w:tcW w:w="9287" w:type="dxa"/>
          </w:tcPr>
          <w:p w14:paraId="36BC68A3" w14:textId="77777777" w:rsidR="009526A5" w:rsidRPr="000B2E09" w:rsidRDefault="009526A5" w:rsidP="001A6FC5">
            <w:pPr>
              <w:ind w:left="567" w:hanging="567"/>
              <w:rPr>
                <w:b/>
                <w:lang w:val="is-IS"/>
              </w:rPr>
            </w:pPr>
            <w:r w:rsidRPr="000B2E09">
              <w:rPr>
                <w:b/>
                <w:lang w:val="is-IS"/>
              </w:rPr>
              <w:t>5.</w:t>
            </w:r>
            <w:r w:rsidRPr="000B2E09">
              <w:rPr>
                <w:b/>
                <w:lang w:val="is-IS"/>
              </w:rPr>
              <w:tab/>
              <w:t>INNIHALD TILGREINT SEM ÞYNGD, RÚMMÁL EÐA FJÖLDI EININGA</w:t>
            </w:r>
          </w:p>
        </w:tc>
      </w:tr>
    </w:tbl>
    <w:p w14:paraId="36BC68A5" w14:textId="77777777" w:rsidR="009526A5" w:rsidRPr="000B2E09" w:rsidRDefault="009526A5" w:rsidP="009526A5">
      <w:pPr>
        <w:rPr>
          <w:lang w:val="is-IS"/>
        </w:rPr>
      </w:pPr>
    </w:p>
    <w:p w14:paraId="36BC68A6" w14:textId="77777777" w:rsidR="009526A5" w:rsidRPr="000B2E09" w:rsidRDefault="009526A5" w:rsidP="009526A5">
      <w:pPr>
        <w:rPr>
          <w:lang w:val="is-IS"/>
        </w:rPr>
      </w:pPr>
      <w:r w:rsidRPr="000B2E09">
        <w:rPr>
          <w:lang w:val="is-IS"/>
        </w:rPr>
        <w:t>1</w:t>
      </w:r>
      <w:r w:rsidR="009A280E" w:rsidRPr="000B2E09">
        <w:rPr>
          <w:lang w:val="is-IS"/>
        </w:rPr>
        <w:t>.</w:t>
      </w:r>
      <w:r w:rsidRPr="000B2E09">
        <w:rPr>
          <w:lang w:val="is-IS"/>
        </w:rPr>
        <w:t>600 ml/13,4 ml</w:t>
      </w:r>
    </w:p>
    <w:p w14:paraId="36BC68A7" w14:textId="77777777" w:rsidR="009526A5" w:rsidRPr="000B2E09" w:rsidRDefault="009526A5" w:rsidP="009526A5">
      <w:pPr>
        <w:rPr>
          <w:lang w:val="is-IS"/>
        </w:rPr>
      </w:pPr>
    </w:p>
    <w:p w14:paraId="36BC68A8" w14:textId="77777777" w:rsidR="009526A5" w:rsidRPr="000B2E09" w:rsidRDefault="009526A5" w:rsidP="009526A5">
      <w:pPr>
        <w:rPr>
          <w:lang w:val="is-IS"/>
        </w:rPr>
      </w:pPr>
    </w:p>
    <w:p w14:paraId="36BC68A9" w14:textId="77777777" w:rsidR="009526A5" w:rsidRPr="000B2E09" w:rsidRDefault="009526A5" w:rsidP="009526A5">
      <w:pPr>
        <w:pBdr>
          <w:top w:val="single" w:sz="4" w:space="1" w:color="auto"/>
          <w:left w:val="single" w:sz="4" w:space="4" w:color="auto"/>
          <w:bottom w:val="single" w:sz="4" w:space="1" w:color="auto"/>
          <w:right w:val="single" w:sz="4" w:space="4" w:color="auto"/>
        </w:pBdr>
        <w:rPr>
          <w:b/>
          <w:lang w:val="is-IS"/>
        </w:rPr>
      </w:pPr>
      <w:r w:rsidRPr="000B2E09">
        <w:rPr>
          <w:b/>
          <w:lang w:val="is-IS"/>
        </w:rPr>
        <w:t>6.</w:t>
      </w:r>
      <w:r w:rsidRPr="000B2E09">
        <w:rPr>
          <w:b/>
          <w:lang w:val="is-IS"/>
        </w:rPr>
        <w:tab/>
        <w:t>ANNAÐ</w:t>
      </w:r>
    </w:p>
    <w:p w14:paraId="36BC68AA" w14:textId="77777777" w:rsidR="009526A5" w:rsidRPr="000B2E09" w:rsidRDefault="009526A5" w:rsidP="009526A5">
      <w:pPr>
        <w:rPr>
          <w:lang w:val="is-IS"/>
        </w:rPr>
      </w:pPr>
    </w:p>
    <w:p w14:paraId="36BC68AB" w14:textId="77777777" w:rsidR="009526A5" w:rsidRPr="000B2E09" w:rsidRDefault="009526A5" w:rsidP="009526A5">
      <w:pPr>
        <w:rPr>
          <w:b/>
          <w:szCs w:val="22"/>
          <w:u w:val="single"/>
          <w:lang w:val="is-IS"/>
        </w:rPr>
      </w:pPr>
      <w:r w:rsidRPr="000B2E09">
        <w:rPr>
          <w:b/>
          <w:szCs w:val="22"/>
          <w:highlight w:val="lightGray"/>
          <w:lang w:val="is-IS"/>
        </w:rPr>
        <w:t>Upplýsingar sem koma eiga fram á límmiða sem hægt er að fjarlægja</w:t>
      </w:r>
    </w:p>
    <w:p w14:paraId="36BC68AC" w14:textId="77777777" w:rsidR="009526A5" w:rsidRPr="000B2E09" w:rsidRDefault="009526A5" w:rsidP="009526A5">
      <w:pPr>
        <w:rPr>
          <w:szCs w:val="22"/>
          <w:u w:val="single"/>
          <w:lang w:val="is-IS"/>
        </w:rPr>
      </w:pPr>
    </w:p>
    <w:p w14:paraId="36BC68AD" w14:textId="77777777" w:rsidR="009A280E" w:rsidRPr="000B2E09" w:rsidRDefault="009A280E" w:rsidP="009526A5">
      <w:pPr>
        <w:tabs>
          <w:tab w:val="left" w:pos="567"/>
        </w:tabs>
        <w:spacing w:line="260" w:lineRule="exact"/>
        <w:outlineLvl w:val="0"/>
        <w:rPr>
          <w:szCs w:val="22"/>
          <w:lang w:val="is-IS" w:eastAsia="en-US"/>
        </w:rPr>
      </w:pPr>
      <w:r w:rsidRPr="000B2E09">
        <w:rPr>
          <w:szCs w:val="22"/>
          <w:lang w:val="is-IS" w:eastAsia="en-US"/>
        </w:rPr>
        <w:t>Lot</w:t>
      </w:r>
    </w:p>
    <w:p w14:paraId="36BC68AE" w14:textId="77777777" w:rsidR="009526A5" w:rsidRPr="000B2E09" w:rsidRDefault="009526A5" w:rsidP="009526A5">
      <w:pPr>
        <w:tabs>
          <w:tab w:val="left" w:pos="567"/>
        </w:tabs>
        <w:spacing w:line="260" w:lineRule="exact"/>
        <w:outlineLvl w:val="0"/>
        <w:rPr>
          <w:szCs w:val="22"/>
          <w:lang w:val="is-IS" w:eastAsia="en-US"/>
        </w:rPr>
      </w:pPr>
      <w:r w:rsidRPr="000B2E09">
        <w:rPr>
          <w:szCs w:val="22"/>
          <w:lang w:val="is-IS" w:eastAsia="en-US"/>
        </w:rPr>
        <w:t xml:space="preserve">MabThera 1600 mg </w:t>
      </w:r>
    </w:p>
    <w:p w14:paraId="36BC68AF" w14:textId="77777777" w:rsidR="009526A5" w:rsidRPr="000B2E09" w:rsidRDefault="00C14E05" w:rsidP="009526A5">
      <w:pPr>
        <w:outlineLvl w:val="0"/>
        <w:rPr>
          <w:szCs w:val="22"/>
          <w:lang w:val="is-IS"/>
        </w:rPr>
      </w:pPr>
      <w:r w:rsidRPr="000B2E09">
        <w:rPr>
          <w:szCs w:val="22"/>
          <w:lang w:val="is-IS"/>
        </w:rPr>
        <w:t>r</w:t>
      </w:r>
      <w:r w:rsidR="008C3F0F" w:rsidRPr="000B2E09">
        <w:rPr>
          <w:szCs w:val="22"/>
          <w:lang w:val="is-IS"/>
        </w:rPr>
        <w:t>í</w:t>
      </w:r>
      <w:r w:rsidR="009526A5" w:rsidRPr="000B2E09">
        <w:rPr>
          <w:szCs w:val="22"/>
          <w:lang w:val="is-IS"/>
        </w:rPr>
        <w:t>t</w:t>
      </w:r>
      <w:r w:rsidR="008C3F0F" w:rsidRPr="000B2E09">
        <w:rPr>
          <w:szCs w:val="22"/>
          <w:lang w:val="is-IS"/>
        </w:rPr>
        <w:t>ú</w:t>
      </w:r>
      <w:r w:rsidR="009526A5" w:rsidRPr="000B2E09">
        <w:rPr>
          <w:szCs w:val="22"/>
          <w:lang w:val="is-IS"/>
        </w:rPr>
        <w:t>x</w:t>
      </w:r>
      <w:r w:rsidR="008C3F0F" w:rsidRPr="000B2E09">
        <w:rPr>
          <w:szCs w:val="22"/>
          <w:lang w:val="is-IS"/>
        </w:rPr>
        <w:t>í</w:t>
      </w:r>
      <w:r w:rsidR="009526A5" w:rsidRPr="000B2E09">
        <w:rPr>
          <w:szCs w:val="22"/>
          <w:lang w:val="is-IS"/>
        </w:rPr>
        <w:t>mab</w:t>
      </w:r>
    </w:p>
    <w:p w14:paraId="36BC68B0" w14:textId="77777777" w:rsidR="009526A5" w:rsidRPr="000B2E09" w:rsidRDefault="009526A5" w:rsidP="009526A5">
      <w:pPr>
        <w:rPr>
          <w:szCs w:val="22"/>
          <w:lang w:val="is-IS"/>
        </w:rPr>
      </w:pPr>
    </w:p>
    <w:p w14:paraId="36BC68B1" w14:textId="77777777" w:rsidR="009526A5" w:rsidRPr="000B2E09" w:rsidRDefault="009526A5" w:rsidP="009526A5">
      <w:pPr>
        <w:outlineLvl w:val="0"/>
        <w:rPr>
          <w:szCs w:val="22"/>
          <w:lang w:val="is-IS"/>
        </w:rPr>
      </w:pPr>
      <w:r w:rsidRPr="000B2E09">
        <w:rPr>
          <w:szCs w:val="22"/>
          <w:lang w:val="is-IS"/>
        </w:rPr>
        <w:t>1</w:t>
      </w:r>
      <w:r w:rsidR="009A280E" w:rsidRPr="000B2E09">
        <w:rPr>
          <w:szCs w:val="22"/>
          <w:lang w:val="is-IS"/>
        </w:rPr>
        <w:t>.</w:t>
      </w:r>
      <w:r w:rsidRPr="000B2E09">
        <w:rPr>
          <w:szCs w:val="22"/>
          <w:lang w:val="is-IS"/>
        </w:rPr>
        <w:t>600 mg/13,4 ml</w:t>
      </w:r>
    </w:p>
    <w:p w14:paraId="36BC68B2" w14:textId="77777777" w:rsidR="009526A5" w:rsidRPr="000B2E09" w:rsidRDefault="009526A5" w:rsidP="009526A5">
      <w:pPr>
        <w:outlineLvl w:val="0"/>
        <w:rPr>
          <w:szCs w:val="22"/>
          <w:lang w:val="is-IS"/>
        </w:rPr>
      </w:pPr>
    </w:p>
    <w:p w14:paraId="36BC68B3" w14:textId="77777777" w:rsidR="009526A5" w:rsidRPr="000B2E09" w:rsidRDefault="00D342BA" w:rsidP="009526A5">
      <w:pPr>
        <w:outlineLvl w:val="0"/>
        <w:rPr>
          <w:szCs w:val="22"/>
          <w:lang w:val="is-IS"/>
        </w:rPr>
      </w:pPr>
      <w:r w:rsidRPr="000B2E09">
        <w:rPr>
          <w:szCs w:val="22"/>
          <w:lang w:val="is-IS"/>
        </w:rPr>
        <w:t>s.c.</w:t>
      </w:r>
      <w:r w:rsidR="009526A5" w:rsidRPr="000B2E09">
        <w:rPr>
          <w:szCs w:val="22"/>
          <w:lang w:val="is-IS"/>
        </w:rPr>
        <w:t xml:space="preserve"> við CLL</w:t>
      </w:r>
    </w:p>
    <w:p w14:paraId="36BC68B4" w14:textId="77777777" w:rsidR="009526A5" w:rsidRPr="000B2E09" w:rsidRDefault="009526A5" w:rsidP="009526A5">
      <w:pPr>
        <w:rPr>
          <w:lang w:val="is-IS"/>
        </w:rPr>
      </w:pPr>
    </w:p>
    <w:p w14:paraId="28EC332D" w14:textId="77777777" w:rsidR="000C0089" w:rsidRPr="000B2E09" w:rsidRDefault="000C0089" w:rsidP="000C0089">
      <w:pPr>
        <w:jc w:val="center"/>
        <w:rPr>
          <w:b/>
          <w:lang w:val="is-IS"/>
        </w:rPr>
      </w:pPr>
      <w:r w:rsidRPr="000B2E09">
        <w:rPr>
          <w:lang w:val="is-IS"/>
        </w:rPr>
        <w:br w:type="page"/>
      </w:r>
      <w:r w:rsidRPr="000B2E09">
        <w:rPr>
          <w:b/>
          <w:lang w:val="is-IS"/>
        </w:rPr>
        <w:lastRenderedPageBreak/>
        <w:t>ÖRYGGISKORT FYRIR SJÚKLINGA MEÐ AÐRA SJÚKDÓMA EN KRABBAMEIN</w:t>
      </w:r>
    </w:p>
    <w:p w14:paraId="08740CAF" w14:textId="77777777" w:rsidR="000C0089" w:rsidRPr="000B2E09" w:rsidDel="00970522" w:rsidRDefault="000C0089" w:rsidP="000C0089">
      <w:pPr>
        <w:jc w:val="center"/>
        <w:rPr>
          <w:b/>
          <w:szCs w:val="22"/>
          <w:lang w:val="is-IS"/>
        </w:rPr>
      </w:pPr>
    </w:p>
    <w:tbl>
      <w:tblPr>
        <w:tblW w:w="9167" w:type="dxa"/>
        <w:tblBorders>
          <w:top w:val="nil"/>
          <w:left w:val="nil"/>
          <w:bottom w:val="nil"/>
          <w:right w:val="nil"/>
        </w:tblBorders>
        <w:tblLook w:val="0000" w:firstRow="0" w:lastRow="0" w:firstColumn="0" w:lastColumn="0" w:noHBand="0" w:noVBand="0"/>
      </w:tblPr>
      <w:tblGrid>
        <w:gridCol w:w="4251"/>
        <w:gridCol w:w="4916"/>
      </w:tblGrid>
      <w:tr w:rsidR="000C0089" w:rsidRPr="00901B3C" w:rsidDel="00FA4A79" w14:paraId="14BB0CF3" w14:textId="77777777">
        <w:trPr>
          <w:trHeight w:val="776"/>
        </w:trPr>
        <w:tc>
          <w:tcPr>
            <w:tcW w:w="4251" w:type="dxa"/>
            <w:tcBorders>
              <w:top w:val="single" w:sz="8" w:space="0" w:color="000000"/>
              <w:left w:val="single" w:sz="8" w:space="0" w:color="000000"/>
              <w:bottom w:val="single" w:sz="8" w:space="0" w:color="000000"/>
              <w:right w:val="single" w:sz="8" w:space="0" w:color="000000"/>
            </w:tcBorders>
          </w:tcPr>
          <w:p w14:paraId="6717460D" w14:textId="77777777" w:rsidR="000C0089" w:rsidRPr="000B2E09" w:rsidRDefault="000C0089">
            <w:pPr>
              <w:pStyle w:val="Default"/>
              <w:jc w:val="center"/>
              <w:rPr>
                <w:b/>
                <w:bCs/>
                <w:color w:val="auto"/>
                <w:sz w:val="22"/>
                <w:szCs w:val="22"/>
                <w:u w:val="single"/>
                <w:lang w:val="is-IS"/>
              </w:rPr>
            </w:pPr>
            <w:r w:rsidRPr="000B2E09">
              <w:rPr>
                <w:rFonts w:eastAsia="Times New Roman"/>
                <w:b/>
                <w:bCs/>
                <w:iCs/>
                <w:color w:val="auto"/>
                <w:sz w:val="22"/>
                <w:szCs w:val="20"/>
                <w:u w:val="single"/>
                <w:lang w:val="is-IS" w:eastAsia="ja-JP"/>
              </w:rPr>
              <w:t>MabThera öryggiskort fyrir sjúklinga með aðra sjúkdóma en krabbamein</w:t>
            </w:r>
          </w:p>
          <w:p w14:paraId="02E74E92" w14:textId="77777777" w:rsidR="000C0089" w:rsidRPr="000B2E09" w:rsidRDefault="000C0089">
            <w:pPr>
              <w:pStyle w:val="Default"/>
              <w:jc w:val="center"/>
              <w:rPr>
                <w:b/>
                <w:bCs/>
                <w:color w:val="auto"/>
                <w:sz w:val="22"/>
                <w:szCs w:val="22"/>
                <w:u w:val="single"/>
                <w:lang w:val="is-IS"/>
              </w:rPr>
            </w:pPr>
          </w:p>
          <w:p w14:paraId="7EBDF573" w14:textId="77777777" w:rsidR="000C0089" w:rsidRPr="000B2E09" w:rsidRDefault="000C0089">
            <w:pPr>
              <w:pStyle w:val="Default"/>
              <w:jc w:val="center"/>
              <w:rPr>
                <w:b/>
                <w:bCs/>
                <w:color w:val="auto"/>
                <w:sz w:val="22"/>
                <w:szCs w:val="22"/>
                <w:lang w:val="is-IS"/>
              </w:rPr>
            </w:pPr>
            <w:r w:rsidRPr="000B2E09">
              <w:rPr>
                <w:b/>
                <w:bCs/>
                <w:color w:val="auto"/>
                <w:sz w:val="22"/>
                <w:szCs w:val="22"/>
                <w:lang w:val="is-IS"/>
              </w:rPr>
              <w:t>Hvers vegna fékk ég þetta kort?</w:t>
            </w:r>
          </w:p>
          <w:p w14:paraId="587E48BF" w14:textId="77777777" w:rsidR="000C0089" w:rsidRPr="000B2E09" w:rsidRDefault="000C0089">
            <w:pPr>
              <w:pStyle w:val="LUTOnormaltext"/>
              <w:tabs>
                <w:tab w:val="left" w:pos="8080"/>
              </w:tabs>
              <w:spacing w:after="0" w:line="240" w:lineRule="auto"/>
              <w:ind w:left="426" w:right="70"/>
              <w:rPr>
                <w:rFonts w:ascii="Times New Roman" w:hAnsi="Times New Roman" w:cs="Times New Roman"/>
                <w:szCs w:val="22"/>
              </w:rPr>
            </w:pPr>
            <w:r w:rsidRPr="000B2E09">
              <w:rPr>
                <w:rFonts w:ascii="Times New Roman" w:hAnsi="Times New Roman" w:cs="Times New Roman"/>
                <w:szCs w:val="22"/>
              </w:rPr>
              <w:t>Þetta lyf getur aukið hættuna á að þú fáir sýkingar. Á kortinu eru upplýsingar um:</w:t>
            </w:r>
          </w:p>
          <w:p w14:paraId="7FB99DA0" w14:textId="77777777" w:rsidR="000C0089" w:rsidRPr="000B2E09" w:rsidRDefault="000C0089">
            <w:pPr>
              <w:pStyle w:val="LUTOnormaltext"/>
              <w:keepNext/>
              <w:keepLines/>
              <w:spacing w:after="0" w:line="240" w:lineRule="auto"/>
              <w:ind w:left="709" w:right="68" w:hanging="284"/>
              <w:rPr>
                <w:rFonts w:ascii="Times New Roman" w:hAnsi="Times New Roman" w:cs="Times New Roman"/>
                <w:szCs w:val="22"/>
              </w:rPr>
            </w:pPr>
            <w:r w:rsidRPr="000B2E09">
              <w:rPr>
                <w:rFonts w:ascii="Times New Roman" w:hAnsi="Times New Roman" w:cs="Times New Roman"/>
              </w:rPr>
              <w:sym w:font="Symbol" w:char="F0B7"/>
            </w:r>
            <w:r w:rsidRPr="000B2E09">
              <w:rPr>
                <w:rFonts w:ascii="Times New Roman" w:hAnsi="Times New Roman" w:cs="Times New Roman"/>
              </w:rPr>
              <w:tab/>
            </w:r>
            <w:r w:rsidRPr="000B2E09">
              <w:rPr>
                <w:rFonts w:ascii="Times New Roman" w:hAnsi="Times New Roman" w:cs="Times New Roman"/>
                <w:szCs w:val="22"/>
              </w:rPr>
              <w:t>Hvað þú þarft að vita áður en þú færð MabThera</w:t>
            </w:r>
          </w:p>
          <w:p w14:paraId="0EE105F4" w14:textId="77777777" w:rsidR="000C0089" w:rsidRPr="000B2E09" w:rsidRDefault="000C0089">
            <w:pPr>
              <w:pStyle w:val="LUTOnormaltext"/>
              <w:keepNext/>
              <w:keepLines/>
              <w:spacing w:after="0" w:line="240" w:lineRule="auto"/>
              <w:ind w:left="709" w:right="68" w:hanging="284"/>
              <w:rPr>
                <w:rFonts w:ascii="Times New Roman" w:hAnsi="Times New Roman" w:cs="Times New Roman"/>
              </w:rPr>
            </w:pPr>
            <w:r w:rsidRPr="000B2E09">
              <w:rPr>
                <w:rFonts w:ascii="Times New Roman" w:hAnsi="Times New Roman" w:cs="Times New Roman"/>
              </w:rPr>
              <w:sym w:font="Symbol" w:char="F0B7"/>
            </w:r>
            <w:r w:rsidRPr="000B2E09">
              <w:rPr>
                <w:rFonts w:ascii="Times New Roman" w:hAnsi="Times New Roman" w:cs="Times New Roman"/>
              </w:rPr>
              <w:tab/>
              <w:t xml:space="preserve">Hver einkenni sýkinga eru </w:t>
            </w:r>
          </w:p>
          <w:p w14:paraId="69AE1ACF" w14:textId="77777777" w:rsidR="000C0089" w:rsidRPr="000B2E09" w:rsidRDefault="000C0089">
            <w:pPr>
              <w:pStyle w:val="LUTOnormaltext"/>
              <w:keepNext/>
              <w:keepLines/>
              <w:spacing w:after="0" w:line="240" w:lineRule="auto"/>
              <w:ind w:left="709" w:right="68" w:hanging="284"/>
              <w:rPr>
                <w:rFonts w:ascii="Times New Roman" w:hAnsi="Times New Roman" w:cs="Times New Roman"/>
              </w:rPr>
            </w:pPr>
            <w:r w:rsidRPr="000B2E09">
              <w:rPr>
                <w:rFonts w:ascii="Times New Roman" w:hAnsi="Times New Roman" w:cs="Times New Roman"/>
              </w:rPr>
              <w:sym w:font="Symbol" w:char="F0B7"/>
            </w:r>
            <w:r w:rsidRPr="000B2E09">
              <w:rPr>
                <w:rFonts w:ascii="Times New Roman" w:hAnsi="Times New Roman" w:cs="Times New Roman"/>
              </w:rPr>
              <w:tab/>
              <w:t>Hvað á að gera ef þú heldur að þú sért hugsanlega að fá sýkingu.</w:t>
            </w:r>
          </w:p>
          <w:p w14:paraId="574767BE" w14:textId="77777777" w:rsidR="000C0089" w:rsidRPr="000B2E09" w:rsidRDefault="000C0089">
            <w:pPr>
              <w:pStyle w:val="LUTOnormaltext"/>
              <w:tabs>
                <w:tab w:val="left" w:pos="8080"/>
              </w:tabs>
              <w:spacing w:after="0" w:line="240" w:lineRule="auto"/>
              <w:ind w:left="426" w:right="70"/>
              <w:rPr>
                <w:rFonts w:ascii="Times New Roman" w:hAnsi="Times New Roman" w:cs="Times New Roman"/>
                <w:szCs w:val="22"/>
              </w:rPr>
            </w:pPr>
            <w:r w:rsidRPr="000B2E09">
              <w:rPr>
                <w:rFonts w:ascii="Times New Roman" w:hAnsi="Times New Roman" w:cs="Times New Roman"/>
                <w:szCs w:val="22"/>
              </w:rPr>
              <w:t>Aftan á kortinu er einnig nafn þitt og nafn og símanúmer læknis þíns.</w:t>
            </w:r>
          </w:p>
          <w:p w14:paraId="6963B71E" w14:textId="77777777" w:rsidR="000C0089" w:rsidRPr="000B2E09" w:rsidRDefault="000C0089">
            <w:pPr>
              <w:pStyle w:val="LUTOnormaltext"/>
              <w:tabs>
                <w:tab w:val="left" w:pos="8080"/>
              </w:tabs>
              <w:spacing w:after="0" w:line="240" w:lineRule="auto"/>
              <w:ind w:left="426" w:right="70"/>
              <w:rPr>
                <w:rFonts w:ascii="Times New Roman" w:hAnsi="Times New Roman" w:cs="Times New Roman"/>
                <w:szCs w:val="22"/>
              </w:rPr>
            </w:pPr>
          </w:p>
          <w:p w14:paraId="3174E499" w14:textId="77777777" w:rsidR="000C0089" w:rsidRPr="000B2E09" w:rsidRDefault="000C0089">
            <w:pPr>
              <w:pStyle w:val="LUTOnormaltext"/>
              <w:spacing w:after="0" w:line="240" w:lineRule="auto"/>
              <w:ind w:left="0" w:right="68"/>
              <w:jc w:val="center"/>
              <w:rPr>
                <w:rFonts w:ascii="Times New Roman" w:hAnsi="Times New Roman" w:cs="Times New Roman"/>
                <w:b/>
                <w:szCs w:val="22"/>
              </w:rPr>
            </w:pPr>
            <w:r w:rsidRPr="000B2E09">
              <w:rPr>
                <w:rFonts w:ascii="Times New Roman" w:hAnsi="Times New Roman" w:cs="Times New Roman"/>
                <w:b/>
                <w:szCs w:val="22"/>
              </w:rPr>
              <w:t>Hvað á ég að gera við þetta kort?</w:t>
            </w:r>
          </w:p>
          <w:p w14:paraId="6C728E3B" w14:textId="77777777" w:rsidR="000C0089" w:rsidRPr="000B2E09" w:rsidRDefault="000C0089">
            <w:pPr>
              <w:pStyle w:val="LUTOnormaltext"/>
              <w:keepNext/>
              <w:keepLines/>
              <w:tabs>
                <w:tab w:val="left" w:pos="570"/>
              </w:tabs>
              <w:spacing w:after="0" w:line="240" w:lineRule="auto"/>
              <w:ind w:left="568" w:right="635" w:hanging="284"/>
              <w:rPr>
                <w:rFonts w:ascii="Times New Roman" w:hAnsi="Times New Roman" w:cs="Times New Roman"/>
                <w:szCs w:val="22"/>
              </w:rPr>
            </w:pPr>
            <w:r w:rsidRPr="000B2E09">
              <w:rPr>
                <w:rFonts w:ascii="Times New Roman" w:hAnsi="Times New Roman" w:cs="Times New Roman"/>
              </w:rPr>
              <w:sym w:font="Symbol" w:char="F0B7"/>
            </w:r>
            <w:r w:rsidRPr="000B2E09">
              <w:rPr>
                <w:rFonts w:ascii="Times New Roman" w:hAnsi="Times New Roman" w:cs="Times New Roman"/>
              </w:rPr>
              <w:tab/>
            </w:r>
            <w:r w:rsidRPr="000B2E09">
              <w:rPr>
                <w:rFonts w:ascii="Times New Roman" w:hAnsi="Times New Roman" w:cs="Times New Roman"/>
                <w:szCs w:val="22"/>
              </w:rPr>
              <w:t>Berðu þetta kort ávallt á þér – t.d. í veski eða handtösku.</w:t>
            </w:r>
          </w:p>
          <w:p w14:paraId="01C766AC" w14:textId="77777777" w:rsidR="000C0089" w:rsidRPr="000B2E09" w:rsidRDefault="000C0089">
            <w:pPr>
              <w:pStyle w:val="LUTOnormaltext"/>
              <w:keepNext/>
              <w:keepLines/>
              <w:tabs>
                <w:tab w:val="left" w:pos="570"/>
              </w:tabs>
              <w:spacing w:after="0" w:line="240" w:lineRule="auto"/>
              <w:ind w:left="568" w:right="635" w:hanging="284"/>
              <w:rPr>
                <w:rFonts w:ascii="Times New Roman" w:hAnsi="Times New Roman" w:cs="Times New Roman"/>
                <w:szCs w:val="22"/>
              </w:rPr>
            </w:pPr>
            <w:r w:rsidRPr="000B2E09">
              <w:rPr>
                <w:rFonts w:ascii="Times New Roman" w:hAnsi="Times New Roman" w:cs="Times New Roman"/>
              </w:rPr>
              <w:sym w:font="Symbol" w:char="F0B7"/>
            </w:r>
            <w:r w:rsidRPr="000B2E09">
              <w:rPr>
                <w:rFonts w:ascii="Times New Roman" w:hAnsi="Times New Roman" w:cs="Times New Roman"/>
              </w:rPr>
              <w:tab/>
            </w:r>
            <w:r w:rsidRPr="000B2E09">
              <w:rPr>
                <w:rFonts w:ascii="Times New Roman" w:hAnsi="Times New Roman" w:cs="Times New Roman"/>
                <w:szCs w:val="22"/>
              </w:rPr>
              <w:t xml:space="preserve">Sýndu öllum læknum, hjúkrunarfræðingum og tannlæknum sem þú leitar til þetta kort </w:t>
            </w:r>
            <w:r w:rsidRPr="000B2E09">
              <w:rPr>
                <w:rFonts w:ascii="Times New Roman" w:hAnsi="Times New Roman" w:cs="Times New Roman"/>
                <w:szCs w:val="22"/>
              </w:rPr>
              <w:noBreakHyphen/>
              <w:t xml:space="preserve"> ekki einungis þeim sérfræðingi sem ávísar MabThera handa þér.</w:t>
            </w:r>
          </w:p>
          <w:p w14:paraId="59BA8410" w14:textId="77777777" w:rsidR="000C0089" w:rsidRPr="000B2E09" w:rsidRDefault="000C0089">
            <w:pPr>
              <w:pStyle w:val="LUTOnormaltext"/>
              <w:tabs>
                <w:tab w:val="left" w:pos="284"/>
                <w:tab w:val="left" w:pos="8080"/>
              </w:tabs>
              <w:spacing w:after="0" w:line="240" w:lineRule="auto"/>
              <w:ind w:left="284" w:right="212"/>
              <w:rPr>
                <w:rFonts w:ascii="Times New Roman" w:hAnsi="Times New Roman" w:cs="Times New Roman"/>
                <w:szCs w:val="22"/>
              </w:rPr>
            </w:pPr>
            <w:r w:rsidRPr="000B2E09">
              <w:rPr>
                <w:rFonts w:ascii="Times New Roman" w:hAnsi="Times New Roman" w:cs="Times New Roman"/>
                <w:szCs w:val="22"/>
              </w:rPr>
              <w:t>Berðu kortið á þér í 2 ár eftir að þú færð síðasta skammtinn af MabThera. Það er vegna þess að aukaverkanir geta komið fram mörgum mánuðum eftir meðferðina.</w:t>
            </w:r>
          </w:p>
          <w:p w14:paraId="636940C4" w14:textId="77777777" w:rsidR="000C0089" w:rsidRPr="000B2E09" w:rsidRDefault="000C0089">
            <w:pPr>
              <w:pStyle w:val="Default"/>
              <w:jc w:val="center"/>
              <w:rPr>
                <w:b/>
                <w:bCs/>
                <w:color w:val="auto"/>
                <w:sz w:val="22"/>
                <w:szCs w:val="22"/>
                <w:u w:val="single"/>
                <w:lang w:val="is-IS"/>
              </w:rPr>
            </w:pPr>
          </w:p>
          <w:p w14:paraId="57E67FB6" w14:textId="77777777" w:rsidR="000C0089" w:rsidRPr="000B2E09" w:rsidRDefault="000C0089">
            <w:pPr>
              <w:pStyle w:val="Default"/>
              <w:jc w:val="center"/>
              <w:rPr>
                <w:b/>
                <w:color w:val="auto"/>
                <w:sz w:val="22"/>
                <w:szCs w:val="22"/>
                <w:lang w:val="is-IS"/>
              </w:rPr>
            </w:pPr>
            <w:r w:rsidRPr="000B2E09">
              <w:rPr>
                <w:b/>
                <w:color w:val="auto"/>
                <w:sz w:val="22"/>
                <w:szCs w:val="22"/>
                <w:lang w:val="is-IS"/>
              </w:rPr>
              <w:t>Hvenær má ég ekki fá MabThera?</w:t>
            </w:r>
          </w:p>
          <w:p w14:paraId="40BE4129" w14:textId="77777777" w:rsidR="000C0089" w:rsidRPr="000B2E09" w:rsidRDefault="000C0089">
            <w:pPr>
              <w:pStyle w:val="Default"/>
              <w:ind w:left="284"/>
              <w:rPr>
                <w:color w:val="auto"/>
                <w:sz w:val="22"/>
                <w:szCs w:val="22"/>
                <w:lang w:val="is-IS"/>
              </w:rPr>
            </w:pPr>
            <w:r w:rsidRPr="000B2E09">
              <w:rPr>
                <w:rFonts w:eastAsia="Times New Roman"/>
                <w:iCs/>
                <w:color w:val="auto"/>
                <w:sz w:val="22"/>
                <w:szCs w:val="20"/>
                <w:lang w:val="is-IS" w:eastAsia="ja-JP"/>
              </w:rPr>
              <w:t xml:space="preserve">Þú átt ekki að fá meðferð með </w:t>
            </w:r>
            <w:r w:rsidRPr="000B2E09">
              <w:rPr>
                <w:color w:val="auto"/>
                <w:sz w:val="22"/>
                <w:szCs w:val="22"/>
                <w:lang w:val="is-IS"/>
              </w:rPr>
              <w:t xml:space="preserve">MabThera </w:t>
            </w:r>
            <w:r w:rsidRPr="000B2E09">
              <w:rPr>
                <w:rFonts w:eastAsia="Times New Roman"/>
                <w:iCs/>
                <w:color w:val="auto"/>
                <w:sz w:val="22"/>
                <w:szCs w:val="20"/>
                <w:lang w:val="is-IS" w:eastAsia="ja-JP"/>
              </w:rPr>
              <w:t>ef þú ert með virka sýkingu eða verulega bælt ónæmiskerfi</w:t>
            </w:r>
            <w:r w:rsidRPr="000B2E09">
              <w:rPr>
                <w:color w:val="auto"/>
                <w:sz w:val="22"/>
                <w:szCs w:val="22"/>
                <w:lang w:val="is-IS"/>
              </w:rPr>
              <w:t>.</w:t>
            </w:r>
          </w:p>
          <w:p w14:paraId="5DD685C7" w14:textId="77777777" w:rsidR="000C0089" w:rsidRPr="000B2E09" w:rsidRDefault="000C0089">
            <w:pPr>
              <w:pStyle w:val="Default"/>
              <w:ind w:left="284"/>
              <w:rPr>
                <w:color w:val="auto"/>
                <w:sz w:val="22"/>
                <w:szCs w:val="22"/>
                <w:lang w:val="is-IS"/>
              </w:rPr>
            </w:pPr>
            <w:r w:rsidRPr="000B2E09">
              <w:rPr>
                <w:iCs/>
                <w:color w:val="auto"/>
                <w:sz w:val="22"/>
                <w:szCs w:val="22"/>
                <w:lang w:val="is-IS"/>
              </w:rPr>
              <w:t>Láttu lækninn eða hjúkrunarfræðinginn vita ef þú tekur eða hefur áður tekið lyf sem gætu haft áhrif á ónæmiskerfið, þ.m.t. krabbameinslyf</w:t>
            </w:r>
            <w:r w:rsidRPr="000B2E09">
              <w:rPr>
                <w:color w:val="auto"/>
                <w:sz w:val="22"/>
                <w:szCs w:val="22"/>
                <w:lang w:val="is-IS"/>
              </w:rPr>
              <w:t>.</w:t>
            </w:r>
          </w:p>
          <w:p w14:paraId="09D712DD" w14:textId="77777777" w:rsidR="000C0089" w:rsidRPr="000B2E09" w:rsidRDefault="000C0089">
            <w:pPr>
              <w:pStyle w:val="Default"/>
              <w:jc w:val="center"/>
              <w:rPr>
                <w:color w:val="auto"/>
                <w:sz w:val="22"/>
                <w:szCs w:val="22"/>
                <w:lang w:val="is-IS"/>
              </w:rPr>
            </w:pPr>
          </w:p>
          <w:p w14:paraId="1AFB6D86" w14:textId="77777777" w:rsidR="000C0089" w:rsidRPr="000B2E09" w:rsidRDefault="000C0089">
            <w:pPr>
              <w:pStyle w:val="Default"/>
              <w:jc w:val="center"/>
              <w:rPr>
                <w:b/>
                <w:color w:val="auto"/>
                <w:sz w:val="22"/>
                <w:szCs w:val="22"/>
                <w:lang w:val="is-IS"/>
              </w:rPr>
            </w:pPr>
            <w:r w:rsidRPr="000B2E09">
              <w:rPr>
                <w:b/>
                <w:color w:val="auto"/>
                <w:sz w:val="22"/>
                <w:szCs w:val="22"/>
                <w:lang w:val="is-IS"/>
              </w:rPr>
              <w:t>Hver eru einkenni sýkingar?</w:t>
            </w:r>
          </w:p>
          <w:p w14:paraId="3AA55ADD" w14:textId="77777777" w:rsidR="000C0089" w:rsidRPr="000B2E09" w:rsidRDefault="000C0089">
            <w:pPr>
              <w:pStyle w:val="LUTOnormaltext"/>
              <w:keepNext/>
              <w:keepLines/>
              <w:tabs>
                <w:tab w:val="left" w:pos="8080"/>
              </w:tabs>
              <w:spacing w:after="0" w:line="240" w:lineRule="auto"/>
              <w:ind w:left="425" w:right="68"/>
              <w:rPr>
                <w:rFonts w:ascii="Times New Roman" w:hAnsi="Times New Roman" w:cs="Times New Roman"/>
                <w:szCs w:val="22"/>
              </w:rPr>
            </w:pPr>
            <w:r w:rsidRPr="000B2E09">
              <w:rPr>
                <w:rFonts w:ascii="Times New Roman" w:hAnsi="Times New Roman" w:cs="Times New Roman"/>
                <w:szCs w:val="22"/>
              </w:rPr>
              <w:t>Vertu á varðbergi gagnvart eftirtöldum einkennum sýkinga:</w:t>
            </w:r>
          </w:p>
          <w:p w14:paraId="749B9810" w14:textId="77777777" w:rsidR="000C0089" w:rsidRPr="000B2E09" w:rsidRDefault="000C0089">
            <w:pPr>
              <w:pStyle w:val="LUTOnormaltext"/>
              <w:keepNext/>
              <w:keepLines/>
              <w:spacing w:after="0" w:line="240" w:lineRule="auto"/>
              <w:ind w:left="709" w:right="68" w:hanging="284"/>
              <w:rPr>
                <w:rFonts w:ascii="Times New Roman" w:hAnsi="Times New Roman" w:cs="Times New Roman"/>
                <w:szCs w:val="22"/>
              </w:rPr>
            </w:pPr>
            <w:r w:rsidRPr="000B2E09">
              <w:rPr>
                <w:rFonts w:ascii="Times New Roman" w:hAnsi="Times New Roman" w:cs="Times New Roman"/>
              </w:rPr>
              <w:sym w:font="Symbol" w:char="F0B7"/>
            </w:r>
            <w:r w:rsidRPr="000B2E09">
              <w:rPr>
                <w:rFonts w:ascii="Times New Roman" w:hAnsi="Times New Roman" w:cs="Times New Roman"/>
              </w:rPr>
              <w:tab/>
            </w:r>
            <w:r w:rsidRPr="000B2E09">
              <w:rPr>
                <w:rFonts w:ascii="Times New Roman" w:hAnsi="Times New Roman" w:cs="Times New Roman"/>
                <w:szCs w:val="22"/>
              </w:rPr>
              <w:t xml:space="preserve">Þrálátum hita eða hósta </w:t>
            </w:r>
          </w:p>
          <w:p w14:paraId="10259E78" w14:textId="77777777" w:rsidR="000C0089" w:rsidRPr="000B2E09" w:rsidRDefault="000C0089">
            <w:pPr>
              <w:pStyle w:val="LUTOnormaltext"/>
              <w:keepNext/>
              <w:keepLines/>
              <w:spacing w:after="0" w:line="240" w:lineRule="auto"/>
              <w:ind w:left="709" w:right="68" w:hanging="284"/>
              <w:rPr>
                <w:rFonts w:ascii="Times New Roman" w:hAnsi="Times New Roman" w:cs="Times New Roman"/>
                <w:szCs w:val="22"/>
              </w:rPr>
            </w:pPr>
            <w:r w:rsidRPr="000B2E09">
              <w:rPr>
                <w:rFonts w:ascii="Times New Roman" w:hAnsi="Times New Roman" w:cs="Times New Roman"/>
              </w:rPr>
              <w:sym w:font="Symbol" w:char="F0B7"/>
            </w:r>
            <w:r w:rsidRPr="000B2E09">
              <w:rPr>
                <w:rFonts w:ascii="Times New Roman" w:hAnsi="Times New Roman" w:cs="Times New Roman"/>
              </w:rPr>
              <w:tab/>
            </w:r>
            <w:r w:rsidRPr="000B2E09">
              <w:rPr>
                <w:rFonts w:ascii="Times New Roman" w:hAnsi="Times New Roman" w:cs="Times New Roman"/>
                <w:szCs w:val="22"/>
              </w:rPr>
              <w:t>Þyngdartapi</w:t>
            </w:r>
          </w:p>
          <w:p w14:paraId="0E3D106D" w14:textId="77777777" w:rsidR="000C0089" w:rsidRPr="000B2E09" w:rsidRDefault="000C0089">
            <w:pPr>
              <w:pStyle w:val="LUTOnormaltext"/>
              <w:keepNext/>
              <w:keepLines/>
              <w:spacing w:after="0" w:line="240" w:lineRule="auto"/>
              <w:ind w:left="709" w:right="68" w:hanging="284"/>
              <w:rPr>
                <w:rFonts w:ascii="Times New Roman" w:hAnsi="Times New Roman" w:cs="Times New Roman"/>
                <w:szCs w:val="22"/>
              </w:rPr>
            </w:pPr>
            <w:r w:rsidRPr="000B2E09">
              <w:rPr>
                <w:rFonts w:ascii="Times New Roman" w:hAnsi="Times New Roman" w:cs="Times New Roman"/>
              </w:rPr>
              <w:sym w:font="Symbol" w:char="F0B7"/>
            </w:r>
            <w:r w:rsidRPr="000B2E09">
              <w:rPr>
                <w:rFonts w:ascii="Times New Roman" w:hAnsi="Times New Roman" w:cs="Times New Roman"/>
              </w:rPr>
              <w:tab/>
            </w:r>
            <w:r w:rsidRPr="000B2E09">
              <w:rPr>
                <w:rFonts w:ascii="Times New Roman" w:hAnsi="Times New Roman" w:cs="Times New Roman"/>
                <w:szCs w:val="22"/>
              </w:rPr>
              <w:t>Verk án áverka</w:t>
            </w:r>
          </w:p>
          <w:p w14:paraId="57ABED3A" w14:textId="77777777" w:rsidR="000C0089" w:rsidRPr="000B2E09" w:rsidRDefault="000C0089">
            <w:pPr>
              <w:pStyle w:val="LUTOnormaltext"/>
              <w:keepNext/>
              <w:keepLines/>
              <w:spacing w:after="0" w:line="240" w:lineRule="auto"/>
              <w:ind w:left="709" w:right="68" w:hanging="284"/>
              <w:rPr>
                <w:rFonts w:ascii="Times New Roman" w:hAnsi="Times New Roman" w:cs="Times New Roman"/>
                <w:szCs w:val="22"/>
              </w:rPr>
            </w:pPr>
            <w:r w:rsidRPr="000B2E09">
              <w:rPr>
                <w:rFonts w:ascii="Times New Roman" w:hAnsi="Times New Roman" w:cs="Times New Roman"/>
              </w:rPr>
              <w:sym w:font="Symbol" w:char="F0B7"/>
            </w:r>
            <w:r w:rsidRPr="000B2E09">
              <w:rPr>
                <w:rFonts w:ascii="Times New Roman" w:hAnsi="Times New Roman" w:cs="Times New Roman"/>
              </w:rPr>
              <w:tab/>
            </w:r>
            <w:r w:rsidRPr="000B2E09">
              <w:rPr>
                <w:rFonts w:ascii="Times New Roman" w:hAnsi="Times New Roman" w:cs="Times New Roman"/>
                <w:szCs w:val="22"/>
              </w:rPr>
              <w:t>Almennri vanlíðan eða sleni.</w:t>
            </w:r>
          </w:p>
          <w:p w14:paraId="79B8BCC8" w14:textId="77777777" w:rsidR="000C0089" w:rsidRPr="000B2E09" w:rsidRDefault="000C0089">
            <w:pPr>
              <w:pStyle w:val="LUTOnormaltext"/>
              <w:tabs>
                <w:tab w:val="left" w:pos="8080"/>
              </w:tabs>
              <w:spacing w:after="0" w:line="240" w:lineRule="auto"/>
              <w:ind w:left="425" w:right="68"/>
              <w:rPr>
                <w:rFonts w:ascii="Times New Roman" w:hAnsi="Times New Roman" w:cs="Times New Roman"/>
                <w:b/>
                <w:szCs w:val="22"/>
              </w:rPr>
            </w:pPr>
          </w:p>
          <w:p w14:paraId="3F2F4861" w14:textId="77777777" w:rsidR="000C0089" w:rsidRPr="000B2E09" w:rsidRDefault="000C0089">
            <w:pPr>
              <w:pStyle w:val="LUTOnormaltext"/>
              <w:tabs>
                <w:tab w:val="left" w:pos="8080"/>
              </w:tabs>
              <w:spacing w:after="0" w:line="240" w:lineRule="auto"/>
              <w:ind w:left="425" w:right="68"/>
              <w:rPr>
                <w:rFonts w:ascii="Times New Roman" w:hAnsi="Times New Roman" w:cs="Times New Roman"/>
                <w:b/>
                <w:szCs w:val="22"/>
              </w:rPr>
            </w:pPr>
            <w:r w:rsidRPr="000B2E09">
              <w:rPr>
                <w:rFonts w:ascii="Times New Roman" w:hAnsi="Times New Roman" w:cs="Times New Roman"/>
                <w:b/>
                <w:szCs w:val="22"/>
              </w:rPr>
              <w:t>Segðu lækni eða hjúkrunarfræðingi strax frá því ef þú finnur fyrir einhverjum af þessum einkennum</w:t>
            </w:r>
          </w:p>
          <w:p w14:paraId="13F897AB" w14:textId="77777777" w:rsidR="000C0089" w:rsidRPr="000B2E09" w:rsidRDefault="000C0089">
            <w:pPr>
              <w:pStyle w:val="Default"/>
              <w:jc w:val="center"/>
              <w:rPr>
                <w:b/>
                <w:color w:val="auto"/>
                <w:sz w:val="22"/>
                <w:szCs w:val="22"/>
                <w:lang w:val="is-IS"/>
              </w:rPr>
            </w:pPr>
          </w:p>
          <w:p w14:paraId="42DF3A36" w14:textId="77777777" w:rsidR="000C0089" w:rsidRPr="000B2E09" w:rsidDel="00FA4A79" w:rsidRDefault="000C0089">
            <w:pPr>
              <w:pStyle w:val="Default"/>
              <w:jc w:val="center"/>
              <w:rPr>
                <w:b/>
                <w:bCs/>
                <w:color w:val="auto"/>
                <w:sz w:val="22"/>
                <w:szCs w:val="22"/>
                <w:u w:val="single"/>
                <w:lang w:val="is-IS"/>
              </w:rPr>
            </w:pPr>
            <w:r w:rsidRPr="000B2E09">
              <w:rPr>
                <w:b/>
                <w:color w:val="auto"/>
                <w:sz w:val="22"/>
                <w:szCs w:val="22"/>
                <w:lang w:val="is-IS"/>
              </w:rPr>
              <w:t>Segðu þeim líka frá því að þú fáir meðferð með MabThera.</w:t>
            </w:r>
          </w:p>
        </w:tc>
        <w:tc>
          <w:tcPr>
            <w:tcW w:w="0" w:type="auto"/>
            <w:tcBorders>
              <w:top w:val="single" w:sz="8" w:space="0" w:color="000000"/>
              <w:left w:val="single" w:sz="8" w:space="0" w:color="000000"/>
              <w:bottom w:val="single" w:sz="8" w:space="0" w:color="000000"/>
              <w:right w:val="single" w:sz="8" w:space="0" w:color="000000"/>
            </w:tcBorders>
          </w:tcPr>
          <w:p w14:paraId="08C90136" w14:textId="77777777" w:rsidR="000C0089" w:rsidRPr="000B2E09" w:rsidRDefault="000C0089">
            <w:pPr>
              <w:pStyle w:val="Default"/>
              <w:jc w:val="center"/>
              <w:rPr>
                <w:b/>
                <w:color w:val="auto"/>
                <w:sz w:val="22"/>
                <w:szCs w:val="22"/>
                <w:lang w:val="is-IS"/>
              </w:rPr>
            </w:pPr>
            <w:r w:rsidRPr="000B2E09">
              <w:rPr>
                <w:b/>
                <w:color w:val="auto"/>
                <w:sz w:val="22"/>
                <w:szCs w:val="22"/>
                <w:lang w:val="is-IS"/>
              </w:rPr>
              <w:t>Hvað annað þarf ég að vita?</w:t>
            </w:r>
          </w:p>
          <w:p w14:paraId="2240350F" w14:textId="77777777" w:rsidR="000C0089" w:rsidRPr="000B2E09" w:rsidRDefault="000C0089">
            <w:pPr>
              <w:pStyle w:val="LUTOnormaltext"/>
              <w:keepNext/>
              <w:keepLines/>
              <w:tabs>
                <w:tab w:val="left" w:pos="4624"/>
                <w:tab w:val="left" w:pos="8080"/>
              </w:tabs>
              <w:spacing w:after="0" w:line="240" w:lineRule="auto"/>
              <w:ind w:left="426" w:right="96"/>
              <w:rPr>
                <w:rFonts w:ascii="Times New Roman" w:hAnsi="Times New Roman" w:cs="Times New Roman"/>
                <w:szCs w:val="22"/>
              </w:rPr>
            </w:pPr>
            <w:r w:rsidRPr="000B2E09">
              <w:rPr>
                <w:rFonts w:ascii="Times New Roman" w:hAnsi="Times New Roman" w:cs="Times New Roman"/>
                <w:szCs w:val="22"/>
              </w:rPr>
              <w:t>MabThera getur örsjaldan valdið alvarlegri sýkingu í heila sem nefnist ágeng fjölhreiðra innlyksuheilabólga (progressive multifocal leukoencephalopathy, PML). Hún getur reynst banvæn.</w:t>
            </w:r>
          </w:p>
          <w:p w14:paraId="14403C05" w14:textId="77777777" w:rsidR="000C0089" w:rsidRPr="000B2E09" w:rsidRDefault="000C0089">
            <w:pPr>
              <w:pStyle w:val="LUTOnormaltext"/>
              <w:keepNext/>
              <w:keepLines/>
              <w:spacing w:after="0" w:line="240" w:lineRule="auto"/>
              <w:ind w:left="709" w:right="68" w:hanging="284"/>
              <w:rPr>
                <w:rFonts w:ascii="Times New Roman" w:hAnsi="Times New Roman" w:cs="Times New Roman"/>
                <w:szCs w:val="22"/>
              </w:rPr>
            </w:pPr>
            <w:r w:rsidRPr="000B2E09">
              <w:rPr>
                <w:rFonts w:ascii="Times New Roman" w:hAnsi="Times New Roman" w:cs="Times New Roman"/>
              </w:rPr>
              <w:sym w:font="Symbol" w:char="F0B7"/>
            </w:r>
            <w:r w:rsidRPr="000B2E09">
              <w:rPr>
                <w:rFonts w:ascii="Times New Roman" w:hAnsi="Times New Roman" w:cs="Times New Roman"/>
              </w:rPr>
              <w:tab/>
            </w:r>
            <w:r w:rsidRPr="000B2E09">
              <w:rPr>
                <w:rFonts w:ascii="Times New Roman" w:hAnsi="Times New Roman" w:cs="Times New Roman"/>
                <w:szCs w:val="22"/>
              </w:rPr>
              <w:t>Meðal einkenna PML eru:</w:t>
            </w:r>
          </w:p>
          <w:p w14:paraId="7F4B4ECC" w14:textId="77777777" w:rsidR="000C0089" w:rsidRPr="000B2E09" w:rsidRDefault="000C0089">
            <w:pPr>
              <w:pStyle w:val="LUTOnormaltext"/>
              <w:keepNext/>
              <w:keepLines/>
              <w:tabs>
                <w:tab w:val="left" w:pos="851"/>
              </w:tabs>
              <w:spacing w:after="0" w:line="240" w:lineRule="auto"/>
              <w:ind w:left="1276" w:right="68" w:hanging="284"/>
              <w:rPr>
                <w:rFonts w:ascii="Times New Roman" w:hAnsi="Times New Roman" w:cs="Times New Roman"/>
                <w:szCs w:val="22"/>
              </w:rPr>
            </w:pPr>
            <w:r w:rsidRPr="000B2E09">
              <w:rPr>
                <w:rFonts w:ascii="Times New Roman" w:hAnsi="Times New Roman" w:cs="Times New Roman"/>
                <w:szCs w:val="22"/>
              </w:rPr>
              <w:t>-</w:t>
            </w:r>
            <w:r w:rsidRPr="000B2E09">
              <w:rPr>
                <w:rFonts w:ascii="Times New Roman" w:hAnsi="Times New Roman" w:cs="Times New Roman"/>
                <w:szCs w:val="22"/>
              </w:rPr>
              <w:tab/>
              <w:t>Rugl, minnisleysi og vandamál við hugsun</w:t>
            </w:r>
          </w:p>
          <w:p w14:paraId="071AF727" w14:textId="77777777" w:rsidR="000C0089" w:rsidRPr="000B2E09" w:rsidRDefault="000C0089">
            <w:pPr>
              <w:pStyle w:val="LUTOnormaltext"/>
              <w:keepNext/>
              <w:keepLines/>
              <w:tabs>
                <w:tab w:val="left" w:pos="851"/>
              </w:tabs>
              <w:spacing w:after="0" w:line="240" w:lineRule="auto"/>
              <w:ind w:left="1276" w:right="68" w:hanging="284"/>
              <w:rPr>
                <w:rFonts w:ascii="Times New Roman" w:hAnsi="Times New Roman" w:cs="Times New Roman"/>
                <w:szCs w:val="22"/>
              </w:rPr>
            </w:pPr>
            <w:r w:rsidRPr="000B2E09">
              <w:rPr>
                <w:rFonts w:ascii="Times New Roman" w:hAnsi="Times New Roman" w:cs="Times New Roman"/>
                <w:szCs w:val="22"/>
              </w:rPr>
              <w:t>-</w:t>
            </w:r>
            <w:r w:rsidRPr="000B2E09">
              <w:rPr>
                <w:rFonts w:ascii="Times New Roman" w:hAnsi="Times New Roman" w:cs="Times New Roman"/>
                <w:szCs w:val="22"/>
              </w:rPr>
              <w:tab/>
              <w:t>Jafnvægistap eða breytingar á því hvernig þú gengur eða talar</w:t>
            </w:r>
          </w:p>
          <w:p w14:paraId="30883D34" w14:textId="77777777" w:rsidR="000C0089" w:rsidRPr="000B2E09" w:rsidRDefault="000C0089">
            <w:pPr>
              <w:pStyle w:val="LUTOnormaltext"/>
              <w:keepNext/>
              <w:keepLines/>
              <w:tabs>
                <w:tab w:val="left" w:pos="851"/>
              </w:tabs>
              <w:spacing w:after="0" w:line="240" w:lineRule="auto"/>
              <w:ind w:left="1276" w:right="68" w:hanging="284"/>
              <w:rPr>
                <w:rFonts w:ascii="Times New Roman" w:hAnsi="Times New Roman" w:cs="Times New Roman"/>
                <w:szCs w:val="22"/>
              </w:rPr>
            </w:pPr>
            <w:r w:rsidRPr="000B2E09">
              <w:rPr>
                <w:rFonts w:ascii="Times New Roman" w:hAnsi="Times New Roman" w:cs="Times New Roman"/>
                <w:szCs w:val="22"/>
              </w:rPr>
              <w:t>-</w:t>
            </w:r>
            <w:r w:rsidRPr="000B2E09">
              <w:rPr>
                <w:rFonts w:ascii="Times New Roman" w:hAnsi="Times New Roman" w:cs="Times New Roman"/>
                <w:szCs w:val="22"/>
              </w:rPr>
              <w:tab/>
              <w:t>Minnkaður styrkur eða máttleysi öðrum megin í líkamanum</w:t>
            </w:r>
          </w:p>
          <w:p w14:paraId="75A0C9E8" w14:textId="77777777" w:rsidR="000C0089" w:rsidRPr="000B2E09" w:rsidRDefault="000C0089">
            <w:pPr>
              <w:pStyle w:val="LUTOnormaltext"/>
              <w:keepNext/>
              <w:keepLines/>
              <w:tabs>
                <w:tab w:val="left" w:pos="851"/>
              </w:tabs>
              <w:spacing w:after="0" w:line="240" w:lineRule="auto"/>
              <w:ind w:left="1276" w:right="68" w:hanging="284"/>
              <w:rPr>
                <w:rFonts w:ascii="Times New Roman" w:hAnsi="Times New Roman" w:cs="Times New Roman"/>
                <w:szCs w:val="22"/>
              </w:rPr>
            </w:pPr>
            <w:r w:rsidRPr="000B2E09">
              <w:rPr>
                <w:rFonts w:ascii="Times New Roman" w:hAnsi="Times New Roman" w:cs="Times New Roman"/>
                <w:szCs w:val="22"/>
              </w:rPr>
              <w:t>-</w:t>
            </w:r>
            <w:r w:rsidRPr="000B2E09">
              <w:rPr>
                <w:rFonts w:ascii="Times New Roman" w:hAnsi="Times New Roman" w:cs="Times New Roman"/>
                <w:szCs w:val="22"/>
              </w:rPr>
              <w:tab/>
              <w:t>Þokusjón eða sjóntap.</w:t>
            </w:r>
          </w:p>
          <w:p w14:paraId="346EB734" w14:textId="77777777" w:rsidR="000C0089" w:rsidRPr="000B2E09" w:rsidRDefault="000C0089">
            <w:pPr>
              <w:pStyle w:val="LUTOnormaltext"/>
              <w:keepNext/>
              <w:keepLines/>
              <w:tabs>
                <w:tab w:val="left" w:pos="851"/>
              </w:tabs>
              <w:spacing w:after="0" w:line="240" w:lineRule="auto"/>
              <w:ind w:left="371" w:right="68" w:firstLine="905"/>
              <w:rPr>
                <w:rFonts w:ascii="Times New Roman" w:hAnsi="Times New Roman" w:cs="Times New Roman"/>
                <w:szCs w:val="22"/>
              </w:rPr>
            </w:pPr>
          </w:p>
          <w:p w14:paraId="16770B5A" w14:textId="77777777" w:rsidR="000C0089" w:rsidRPr="000B2E09" w:rsidRDefault="000C0089">
            <w:pPr>
              <w:pStyle w:val="LUTOnormaltext"/>
              <w:keepNext/>
              <w:keepLines/>
              <w:tabs>
                <w:tab w:val="left" w:pos="851"/>
              </w:tabs>
              <w:spacing w:after="0" w:line="240" w:lineRule="auto"/>
              <w:ind w:left="371" w:right="68"/>
              <w:rPr>
                <w:rFonts w:ascii="Times New Roman" w:hAnsi="Times New Roman" w:cs="Times New Roman"/>
                <w:szCs w:val="22"/>
              </w:rPr>
            </w:pPr>
            <w:r w:rsidRPr="000B2E09">
              <w:rPr>
                <w:rFonts w:ascii="Times New Roman" w:hAnsi="Times New Roman" w:cs="Times New Roman"/>
                <w:szCs w:val="22"/>
              </w:rPr>
              <w:t>Segðu lækni eða hjúkrunarfræðingi strax frá því ef þú finnur fyrir einhverjum af þessum einkennum. Segðu þeim líka frá því að þú fáir meðferð með MabThera.</w:t>
            </w:r>
          </w:p>
          <w:p w14:paraId="6FFB3DC8" w14:textId="77777777" w:rsidR="000C0089" w:rsidRPr="000B2E09" w:rsidRDefault="000C0089">
            <w:pPr>
              <w:pStyle w:val="LUTOnormaltext"/>
              <w:keepNext/>
              <w:keepLines/>
              <w:tabs>
                <w:tab w:val="left" w:pos="851"/>
              </w:tabs>
              <w:spacing w:after="0" w:line="240" w:lineRule="auto"/>
              <w:ind w:left="371" w:right="68"/>
              <w:rPr>
                <w:rFonts w:ascii="Times New Roman" w:hAnsi="Times New Roman" w:cs="Times New Roman"/>
                <w:szCs w:val="22"/>
              </w:rPr>
            </w:pPr>
          </w:p>
          <w:p w14:paraId="147E0371" w14:textId="77777777" w:rsidR="000C0089" w:rsidRPr="000B2E09" w:rsidRDefault="000C0089">
            <w:pPr>
              <w:pStyle w:val="LUTOnormaltext"/>
              <w:keepNext/>
              <w:keepLines/>
              <w:spacing w:after="0" w:line="240" w:lineRule="auto"/>
              <w:ind w:left="371"/>
              <w:jc w:val="center"/>
              <w:rPr>
                <w:rFonts w:ascii="Times New Roman" w:hAnsi="Times New Roman" w:cs="Times New Roman"/>
                <w:b/>
                <w:szCs w:val="22"/>
              </w:rPr>
            </w:pPr>
            <w:r w:rsidRPr="000B2E09">
              <w:rPr>
                <w:rFonts w:ascii="Times New Roman" w:hAnsi="Times New Roman" w:cs="Times New Roman"/>
                <w:b/>
                <w:szCs w:val="22"/>
              </w:rPr>
              <w:t>Hvar fæ ég frekari upplýsingar?</w:t>
            </w:r>
          </w:p>
          <w:p w14:paraId="4156BB2D" w14:textId="77777777" w:rsidR="000C0089" w:rsidRPr="000B2E09" w:rsidRDefault="000C0089">
            <w:pPr>
              <w:pStyle w:val="LUTOnormaltext"/>
              <w:keepNext/>
              <w:keepLines/>
              <w:spacing w:after="0" w:line="240" w:lineRule="auto"/>
              <w:ind w:left="371"/>
              <w:rPr>
                <w:rFonts w:ascii="Times New Roman" w:hAnsi="Times New Roman" w:cs="Times New Roman"/>
                <w:szCs w:val="22"/>
              </w:rPr>
            </w:pPr>
            <w:r w:rsidRPr="000B2E09">
              <w:rPr>
                <w:rFonts w:ascii="Times New Roman" w:hAnsi="Times New Roman" w:cs="Times New Roman"/>
                <w:szCs w:val="22"/>
              </w:rPr>
              <w:t>Frekari upplýsingar eru í fylgiseðlinum í MabThera pakkningunni.</w:t>
            </w:r>
          </w:p>
          <w:p w14:paraId="37577EDF" w14:textId="77777777" w:rsidR="000C0089" w:rsidRPr="000B2E09" w:rsidRDefault="000C0089">
            <w:pPr>
              <w:pStyle w:val="LUTOnormaltext"/>
              <w:keepNext/>
              <w:keepLines/>
              <w:spacing w:after="0" w:line="240" w:lineRule="auto"/>
              <w:ind w:left="371"/>
              <w:rPr>
                <w:rFonts w:ascii="Times New Roman" w:hAnsi="Times New Roman" w:cs="Times New Roman"/>
                <w:b/>
                <w:szCs w:val="22"/>
              </w:rPr>
            </w:pPr>
          </w:p>
          <w:p w14:paraId="32AAFC77" w14:textId="77777777" w:rsidR="000C0089" w:rsidRPr="000B2E09" w:rsidRDefault="000C0089">
            <w:pPr>
              <w:pStyle w:val="LUTOnormaltext"/>
              <w:keepNext/>
              <w:keepLines/>
              <w:spacing w:after="0" w:line="240" w:lineRule="auto"/>
              <w:ind w:left="371"/>
              <w:rPr>
                <w:rFonts w:ascii="Times New Roman" w:hAnsi="Times New Roman" w:cs="Times New Roman"/>
                <w:b/>
                <w:szCs w:val="22"/>
              </w:rPr>
            </w:pPr>
            <w:r w:rsidRPr="000B2E09">
              <w:rPr>
                <w:rFonts w:ascii="Times New Roman" w:hAnsi="Times New Roman" w:cs="Times New Roman"/>
                <w:b/>
                <w:szCs w:val="22"/>
              </w:rPr>
              <w:t>Upphafsdagur meðferðar og upplýsingar um lækni og sjúkling</w:t>
            </w:r>
          </w:p>
          <w:p w14:paraId="64A437B2" w14:textId="77777777" w:rsidR="000C0089" w:rsidRPr="000B2E09" w:rsidRDefault="000C0089">
            <w:pPr>
              <w:pStyle w:val="LUTOnormaltext"/>
              <w:keepNext/>
              <w:keepLines/>
              <w:tabs>
                <w:tab w:val="left" w:pos="851"/>
              </w:tabs>
              <w:spacing w:after="0" w:line="240" w:lineRule="auto"/>
              <w:ind w:left="371" w:right="68"/>
              <w:rPr>
                <w:rFonts w:ascii="Times New Roman" w:hAnsi="Times New Roman" w:cs="Times New Roman"/>
                <w:szCs w:val="22"/>
              </w:rPr>
            </w:pPr>
            <w:r w:rsidRPr="000B2E09">
              <w:rPr>
                <w:rFonts w:ascii="Times New Roman" w:hAnsi="Times New Roman" w:cs="Times New Roman"/>
                <w:szCs w:val="22"/>
              </w:rPr>
              <w:t>Dagsetning síðasta innrennslis: ____________</w:t>
            </w:r>
          </w:p>
          <w:p w14:paraId="0AF99909" w14:textId="77777777" w:rsidR="000C0089" w:rsidRPr="000B2E09" w:rsidRDefault="000C0089">
            <w:pPr>
              <w:pStyle w:val="LUTOnormaltext"/>
              <w:keepNext/>
              <w:keepLines/>
              <w:tabs>
                <w:tab w:val="left" w:pos="851"/>
              </w:tabs>
              <w:spacing w:after="0" w:line="240" w:lineRule="auto"/>
              <w:ind w:left="371" w:right="68"/>
              <w:rPr>
                <w:rFonts w:ascii="Times New Roman" w:hAnsi="Times New Roman" w:cs="Times New Roman"/>
                <w:szCs w:val="22"/>
              </w:rPr>
            </w:pPr>
            <w:r w:rsidRPr="000B2E09">
              <w:rPr>
                <w:rFonts w:ascii="Times New Roman" w:hAnsi="Times New Roman" w:cs="Times New Roman"/>
                <w:szCs w:val="22"/>
              </w:rPr>
              <w:t>Dagsetning fyrsta innrennslis: _____________</w:t>
            </w:r>
          </w:p>
          <w:p w14:paraId="24709AEE" w14:textId="77777777" w:rsidR="000C0089" w:rsidRPr="000B2E09" w:rsidRDefault="000C0089">
            <w:pPr>
              <w:pStyle w:val="LUTOnormaltext"/>
              <w:keepNext/>
              <w:keepLines/>
              <w:tabs>
                <w:tab w:val="left" w:pos="851"/>
              </w:tabs>
              <w:spacing w:after="0" w:line="240" w:lineRule="auto"/>
              <w:ind w:left="371" w:right="68"/>
              <w:rPr>
                <w:rFonts w:ascii="Times New Roman" w:hAnsi="Times New Roman" w:cs="Times New Roman"/>
                <w:szCs w:val="22"/>
              </w:rPr>
            </w:pPr>
            <w:r w:rsidRPr="000B2E09">
              <w:rPr>
                <w:rFonts w:ascii="Times New Roman" w:hAnsi="Times New Roman" w:cs="Times New Roman"/>
                <w:szCs w:val="22"/>
              </w:rPr>
              <w:t>Nafn sjúklings: ________________________</w:t>
            </w:r>
          </w:p>
          <w:p w14:paraId="0EF459D5" w14:textId="77777777" w:rsidR="000C0089" w:rsidRPr="000B2E09" w:rsidRDefault="000C0089">
            <w:pPr>
              <w:pStyle w:val="LUTOnormaltext"/>
              <w:keepNext/>
              <w:keepLines/>
              <w:tabs>
                <w:tab w:val="left" w:pos="851"/>
              </w:tabs>
              <w:spacing w:after="0" w:line="240" w:lineRule="auto"/>
              <w:ind w:left="371" w:right="68"/>
              <w:rPr>
                <w:rFonts w:ascii="Times New Roman" w:hAnsi="Times New Roman" w:cs="Times New Roman"/>
                <w:szCs w:val="22"/>
              </w:rPr>
            </w:pPr>
            <w:r w:rsidRPr="000B2E09">
              <w:rPr>
                <w:rFonts w:ascii="Times New Roman" w:hAnsi="Times New Roman" w:cs="Times New Roman"/>
                <w:szCs w:val="22"/>
              </w:rPr>
              <w:t>Nafn læknis: ________________________</w:t>
            </w:r>
          </w:p>
          <w:p w14:paraId="4F26EACA" w14:textId="77777777" w:rsidR="000C0089" w:rsidRPr="000B2E09" w:rsidRDefault="000C0089">
            <w:pPr>
              <w:pStyle w:val="LUTOnormaltext"/>
              <w:keepNext/>
              <w:keepLines/>
              <w:tabs>
                <w:tab w:val="left" w:pos="851"/>
              </w:tabs>
              <w:spacing w:after="0" w:line="240" w:lineRule="auto"/>
              <w:ind w:left="371" w:right="68"/>
              <w:rPr>
                <w:rFonts w:ascii="Times New Roman" w:hAnsi="Times New Roman" w:cs="Times New Roman"/>
                <w:szCs w:val="22"/>
              </w:rPr>
            </w:pPr>
            <w:r w:rsidRPr="000B2E09">
              <w:rPr>
                <w:rFonts w:ascii="Times New Roman" w:hAnsi="Times New Roman" w:cs="Times New Roman"/>
                <w:szCs w:val="22"/>
              </w:rPr>
              <w:t>Símanúmer læknis: _________________</w:t>
            </w:r>
          </w:p>
          <w:p w14:paraId="230A19E2" w14:textId="77777777" w:rsidR="000C0089" w:rsidRPr="000B2E09" w:rsidRDefault="000C0089">
            <w:pPr>
              <w:pStyle w:val="LUTOnormaltext"/>
              <w:keepNext/>
              <w:keepLines/>
              <w:tabs>
                <w:tab w:val="left" w:pos="851"/>
              </w:tabs>
              <w:spacing w:after="0" w:line="240" w:lineRule="auto"/>
              <w:ind w:left="371" w:right="68"/>
              <w:rPr>
                <w:rFonts w:ascii="Times New Roman" w:hAnsi="Times New Roman" w:cs="Times New Roman"/>
                <w:b/>
                <w:szCs w:val="22"/>
              </w:rPr>
            </w:pPr>
          </w:p>
          <w:p w14:paraId="558FA60D" w14:textId="77777777" w:rsidR="000C0089" w:rsidRPr="000B2E09" w:rsidRDefault="000C0089">
            <w:pPr>
              <w:pStyle w:val="LUTOnormaltext"/>
              <w:keepNext/>
              <w:keepLines/>
              <w:tabs>
                <w:tab w:val="left" w:pos="5387"/>
              </w:tabs>
              <w:spacing w:after="0" w:line="240" w:lineRule="auto"/>
              <w:ind w:left="371" w:right="-1"/>
              <w:rPr>
                <w:rFonts w:ascii="Times New Roman" w:hAnsi="Times New Roman" w:cs="Times New Roman"/>
                <w:szCs w:val="22"/>
              </w:rPr>
            </w:pPr>
            <w:r w:rsidRPr="000B2E09">
              <w:rPr>
                <w:rFonts w:ascii="Times New Roman" w:hAnsi="Times New Roman" w:cs="Times New Roman"/>
                <w:szCs w:val="22"/>
              </w:rPr>
              <w:t>Vertu viss um að hafa með þér lista yfir öll lyf sem þú tekur í hvert skipti sem þú ferð til heilbrigðisstarfsmanns.</w:t>
            </w:r>
          </w:p>
          <w:p w14:paraId="02E22E59" w14:textId="77777777" w:rsidR="000C0089" w:rsidRPr="000B2E09" w:rsidRDefault="000C0089">
            <w:pPr>
              <w:pStyle w:val="LUTOnormaltext"/>
              <w:keepNext/>
              <w:keepLines/>
              <w:tabs>
                <w:tab w:val="left" w:pos="5387"/>
              </w:tabs>
              <w:spacing w:after="0" w:line="240" w:lineRule="auto"/>
              <w:ind w:left="371" w:right="-1"/>
              <w:rPr>
                <w:rFonts w:ascii="Times New Roman" w:hAnsi="Times New Roman" w:cs="Times New Roman"/>
                <w:szCs w:val="22"/>
              </w:rPr>
            </w:pPr>
          </w:p>
          <w:p w14:paraId="3A18B5D8" w14:textId="77777777" w:rsidR="000C0089" w:rsidRPr="000B2E09" w:rsidRDefault="000C0089">
            <w:pPr>
              <w:ind w:left="371"/>
              <w:rPr>
                <w:szCs w:val="22"/>
                <w:lang w:val="is-IS"/>
              </w:rPr>
            </w:pPr>
            <w:r w:rsidRPr="000B2E09">
              <w:rPr>
                <w:szCs w:val="22"/>
                <w:lang w:val="is-IS"/>
              </w:rPr>
              <w:t>Ræddu við lækninn eða hjúkrunarfræðinginn ef þú hefur spurningar um upplýsingarnar á þessu korti.</w:t>
            </w:r>
          </w:p>
          <w:p w14:paraId="6104EB12" w14:textId="77777777" w:rsidR="000C0089" w:rsidRPr="000B2E09" w:rsidDel="00FA4A79" w:rsidRDefault="000C0089">
            <w:pPr>
              <w:pStyle w:val="LUTOnormaltext"/>
              <w:keepNext/>
              <w:keepLines/>
              <w:tabs>
                <w:tab w:val="left" w:pos="851"/>
              </w:tabs>
              <w:spacing w:after="0" w:line="240" w:lineRule="auto"/>
              <w:ind w:left="371" w:right="68"/>
              <w:rPr>
                <w:rFonts w:ascii="Times New Roman" w:hAnsi="Times New Roman" w:cs="Times New Roman"/>
                <w:szCs w:val="22"/>
              </w:rPr>
            </w:pPr>
          </w:p>
        </w:tc>
      </w:tr>
    </w:tbl>
    <w:p w14:paraId="36BC68B5" w14:textId="77777777" w:rsidR="00E74FA5" w:rsidRPr="000B2E09" w:rsidRDefault="009526A5" w:rsidP="009526A5">
      <w:pPr>
        <w:jc w:val="center"/>
        <w:rPr>
          <w:lang w:val="is-IS"/>
        </w:rPr>
      </w:pPr>
      <w:r w:rsidRPr="000B2E09">
        <w:rPr>
          <w:lang w:val="is-IS"/>
        </w:rPr>
        <w:br w:type="page"/>
      </w:r>
    </w:p>
    <w:p w14:paraId="36BC68B6" w14:textId="77777777" w:rsidR="00E74FA5" w:rsidRPr="000B2E09" w:rsidRDefault="00E74FA5" w:rsidP="00111EBC">
      <w:pPr>
        <w:jc w:val="center"/>
        <w:rPr>
          <w:lang w:val="is-IS"/>
        </w:rPr>
      </w:pPr>
    </w:p>
    <w:p w14:paraId="36BC68B7" w14:textId="77777777" w:rsidR="00E74FA5" w:rsidRPr="000B2E09" w:rsidRDefault="00E74FA5" w:rsidP="00111EBC">
      <w:pPr>
        <w:jc w:val="center"/>
        <w:rPr>
          <w:lang w:val="is-IS"/>
        </w:rPr>
      </w:pPr>
    </w:p>
    <w:p w14:paraId="36BC68B8" w14:textId="77777777" w:rsidR="00E74FA5" w:rsidRPr="000B2E09" w:rsidRDefault="00E74FA5" w:rsidP="00111EBC">
      <w:pPr>
        <w:jc w:val="center"/>
        <w:rPr>
          <w:lang w:val="is-IS"/>
        </w:rPr>
      </w:pPr>
    </w:p>
    <w:p w14:paraId="36BC68B9" w14:textId="77777777" w:rsidR="00E74FA5" w:rsidRPr="000B2E09" w:rsidRDefault="00E74FA5" w:rsidP="00111EBC">
      <w:pPr>
        <w:jc w:val="center"/>
        <w:rPr>
          <w:lang w:val="is-IS"/>
        </w:rPr>
      </w:pPr>
    </w:p>
    <w:p w14:paraId="36BC68BA" w14:textId="77777777" w:rsidR="00E74FA5" w:rsidRPr="000B2E09" w:rsidRDefault="00E74FA5" w:rsidP="00111EBC">
      <w:pPr>
        <w:jc w:val="center"/>
        <w:rPr>
          <w:lang w:val="is-IS"/>
        </w:rPr>
      </w:pPr>
    </w:p>
    <w:p w14:paraId="36BC68BB" w14:textId="77777777" w:rsidR="00E74FA5" w:rsidRPr="000B2E09" w:rsidRDefault="00E74FA5" w:rsidP="00111EBC">
      <w:pPr>
        <w:jc w:val="center"/>
        <w:rPr>
          <w:lang w:val="is-IS"/>
        </w:rPr>
      </w:pPr>
    </w:p>
    <w:p w14:paraId="36BC68BC" w14:textId="77777777" w:rsidR="00E74FA5" w:rsidRPr="000B2E09" w:rsidRDefault="00E74FA5" w:rsidP="00111EBC">
      <w:pPr>
        <w:jc w:val="center"/>
        <w:rPr>
          <w:lang w:val="is-IS"/>
        </w:rPr>
      </w:pPr>
    </w:p>
    <w:p w14:paraId="36BC68BD" w14:textId="77777777" w:rsidR="00E74FA5" w:rsidRPr="000B2E09" w:rsidRDefault="00E74FA5" w:rsidP="00111EBC">
      <w:pPr>
        <w:jc w:val="center"/>
        <w:rPr>
          <w:lang w:val="is-IS"/>
        </w:rPr>
      </w:pPr>
    </w:p>
    <w:p w14:paraId="36BC68BE" w14:textId="77777777" w:rsidR="00E74FA5" w:rsidRPr="000B2E09" w:rsidRDefault="00E74FA5" w:rsidP="00111EBC">
      <w:pPr>
        <w:jc w:val="center"/>
        <w:rPr>
          <w:lang w:val="is-IS"/>
        </w:rPr>
      </w:pPr>
    </w:p>
    <w:p w14:paraId="36BC68BF" w14:textId="77777777" w:rsidR="00E74FA5" w:rsidRPr="000B2E09" w:rsidRDefault="00E74FA5" w:rsidP="00111EBC">
      <w:pPr>
        <w:jc w:val="center"/>
        <w:rPr>
          <w:lang w:val="is-IS"/>
        </w:rPr>
      </w:pPr>
    </w:p>
    <w:p w14:paraId="36BC68C0" w14:textId="77777777" w:rsidR="00E74FA5" w:rsidRPr="000B2E09" w:rsidRDefault="00E74FA5" w:rsidP="00111EBC">
      <w:pPr>
        <w:jc w:val="center"/>
        <w:rPr>
          <w:lang w:val="is-IS"/>
        </w:rPr>
      </w:pPr>
    </w:p>
    <w:p w14:paraId="36BC68C1" w14:textId="77777777" w:rsidR="00E74FA5" w:rsidRPr="000B2E09" w:rsidRDefault="00E74FA5" w:rsidP="00111EBC">
      <w:pPr>
        <w:jc w:val="center"/>
        <w:rPr>
          <w:lang w:val="is-IS"/>
        </w:rPr>
      </w:pPr>
    </w:p>
    <w:p w14:paraId="36BC68C2" w14:textId="77777777" w:rsidR="00E74FA5" w:rsidRPr="000B2E09" w:rsidRDefault="00E74FA5" w:rsidP="00111EBC">
      <w:pPr>
        <w:jc w:val="center"/>
        <w:rPr>
          <w:lang w:val="is-IS"/>
        </w:rPr>
      </w:pPr>
    </w:p>
    <w:p w14:paraId="36BC68C3" w14:textId="77777777" w:rsidR="00E74FA5" w:rsidRPr="000B2E09" w:rsidRDefault="00E74FA5" w:rsidP="00111EBC">
      <w:pPr>
        <w:jc w:val="center"/>
        <w:rPr>
          <w:lang w:val="is-IS"/>
        </w:rPr>
      </w:pPr>
    </w:p>
    <w:p w14:paraId="36BC68C4" w14:textId="77777777" w:rsidR="00E74FA5" w:rsidRPr="000B2E09" w:rsidRDefault="00E74FA5" w:rsidP="00111EBC">
      <w:pPr>
        <w:jc w:val="center"/>
        <w:rPr>
          <w:lang w:val="is-IS"/>
        </w:rPr>
      </w:pPr>
    </w:p>
    <w:p w14:paraId="36BC68C5" w14:textId="77777777" w:rsidR="00E74FA5" w:rsidRPr="000B2E09" w:rsidRDefault="00E74FA5" w:rsidP="00111EBC">
      <w:pPr>
        <w:jc w:val="center"/>
        <w:rPr>
          <w:lang w:val="is-IS"/>
        </w:rPr>
      </w:pPr>
    </w:p>
    <w:p w14:paraId="36BC68C6" w14:textId="77777777" w:rsidR="00E74FA5" w:rsidRPr="000B2E09" w:rsidRDefault="00E74FA5" w:rsidP="00111EBC">
      <w:pPr>
        <w:jc w:val="center"/>
        <w:rPr>
          <w:lang w:val="is-IS"/>
        </w:rPr>
      </w:pPr>
    </w:p>
    <w:p w14:paraId="36BC68C7" w14:textId="77777777" w:rsidR="00E74FA5" w:rsidRPr="000B2E09" w:rsidRDefault="00E74FA5" w:rsidP="00111EBC">
      <w:pPr>
        <w:jc w:val="center"/>
        <w:rPr>
          <w:lang w:val="is-IS"/>
        </w:rPr>
      </w:pPr>
    </w:p>
    <w:p w14:paraId="36BC68C8" w14:textId="77777777" w:rsidR="00E74FA5" w:rsidRPr="000B2E09" w:rsidRDefault="00E74FA5" w:rsidP="00111EBC">
      <w:pPr>
        <w:jc w:val="center"/>
        <w:rPr>
          <w:lang w:val="is-IS"/>
        </w:rPr>
      </w:pPr>
    </w:p>
    <w:p w14:paraId="36BC68C9" w14:textId="77777777" w:rsidR="00E74FA5" w:rsidRPr="000B2E09" w:rsidRDefault="00E74FA5" w:rsidP="004E574F">
      <w:pPr>
        <w:jc w:val="center"/>
        <w:rPr>
          <w:lang w:val="is-IS"/>
        </w:rPr>
      </w:pPr>
    </w:p>
    <w:p w14:paraId="36BC68CA" w14:textId="77777777" w:rsidR="00E74FA5" w:rsidRPr="000B2E09" w:rsidRDefault="00E74FA5" w:rsidP="004E574F">
      <w:pPr>
        <w:jc w:val="center"/>
        <w:rPr>
          <w:lang w:val="is-IS"/>
        </w:rPr>
      </w:pPr>
    </w:p>
    <w:p w14:paraId="36BC68CB" w14:textId="77777777" w:rsidR="00B11569" w:rsidRPr="000B2E09" w:rsidRDefault="00B11569" w:rsidP="004E574F">
      <w:pPr>
        <w:jc w:val="center"/>
        <w:rPr>
          <w:lang w:val="is-IS"/>
        </w:rPr>
      </w:pPr>
    </w:p>
    <w:p w14:paraId="36BC68CC" w14:textId="77777777" w:rsidR="00E74FA5" w:rsidRPr="000B2E09" w:rsidRDefault="00E74FA5" w:rsidP="004E574F">
      <w:pPr>
        <w:jc w:val="center"/>
        <w:rPr>
          <w:lang w:val="is-IS"/>
        </w:rPr>
      </w:pPr>
    </w:p>
    <w:p w14:paraId="36BC68CD" w14:textId="77777777" w:rsidR="00E74FA5" w:rsidRPr="000B2E09" w:rsidRDefault="00E74FA5" w:rsidP="004E574F">
      <w:pPr>
        <w:pStyle w:val="Annex"/>
        <w:rPr>
          <w:lang w:val="is-IS"/>
        </w:rPr>
      </w:pPr>
      <w:r w:rsidRPr="000B2E09">
        <w:rPr>
          <w:lang w:val="is-IS"/>
        </w:rPr>
        <w:t>B. FYLGISEÐILL</w:t>
      </w:r>
    </w:p>
    <w:p w14:paraId="36BC68CE" w14:textId="77777777" w:rsidR="00E74FA5" w:rsidRPr="000B2E09" w:rsidRDefault="00E74FA5" w:rsidP="004E574F">
      <w:pPr>
        <w:jc w:val="center"/>
        <w:rPr>
          <w:lang w:val="is-IS"/>
        </w:rPr>
      </w:pPr>
      <w:r w:rsidRPr="000B2E09">
        <w:rPr>
          <w:lang w:val="is-IS"/>
        </w:rPr>
        <w:br w:type="page"/>
      </w:r>
    </w:p>
    <w:p w14:paraId="36BC68CF" w14:textId="77777777" w:rsidR="008C074F" w:rsidRPr="000B2E09" w:rsidRDefault="008C074F" w:rsidP="004E574F">
      <w:pPr>
        <w:jc w:val="center"/>
        <w:rPr>
          <w:b/>
          <w:noProof/>
          <w:szCs w:val="22"/>
          <w:lang w:val="is-IS"/>
        </w:rPr>
      </w:pPr>
      <w:r w:rsidRPr="000B2E09">
        <w:rPr>
          <w:b/>
          <w:noProof/>
          <w:szCs w:val="22"/>
          <w:lang w:val="is-IS"/>
        </w:rPr>
        <w:lastRenderedPageBreak/>
        <w:t>Fylgiseðill: Upplýsingar fyrir notanda lyfsins</w:t>
      </w:r>
    </w:p>
    <w:p w14:paraId="36BC68D0" w14:textId="77777777" w:rsidR="008C074F" w:rsidRPr="000B2E09" w:rsidRDefault="008C074F" w:rsidP="004E574F">
      <w:pPr>
        <w:jc w:val="center"/>
        <w:rPr>
          <w:b/>
          <w:noProof/>
          <w:lang w:val="is-IS"/>
        </w:rPr>
      </w:pPr>
    </w:p>
    <w:p w14:paraId="36BC68D1" w14:textId="77777777" w:rsidR="008C074F" w:rsidRPr="000B2E09" w:rsidRDefault="008C074F" w:rsidP="004E574F">
      <w:pPr>
        <w:numPr>
          <w:ilvl w:val="12"/>
          <w:numId w:val="0"/>
        </w:numPr>
        <w:jc w:val="center"/>
        <w:rPr>
          <w:b/>
          <w:bCs/>
          <w:noProof/>
          <w:lang w:val="is-IS"/>
        </w:rPr>
      </w:pPr>
      <w:r w:rsidRPr="000B2E09">
        <w:rPr>
          <w:b/>
          <w:bCs/>
          <w:noProof/>
          <w:lang w:val="is-IS"/>
        </w:rPr>
        <w:t xml:space="preserve">MabThera </w:t>
      </w:r>
      <w:r w:rsidR="00BE51D4" w:rsidRPr="000B2E09">
        <w:rPr>
          <w:b/>
          <w:bCs/>
          <w:noProof/>
          <w:lang w:val="is-IS"/>
        </w:rPr>
        <w:t>1</w:t>
      </w:r>
      <w:r w:rsidRPr="000B2E09">
        <w:rPr>
          <w:b/>
          <w:bCs/>
          <w:noProof/>
          <w:lang w:val="is-IS"/>
        </w:rPr>
        <w:t>00 mg innrennslisþykkni, lausn</w:t>
      </w:r>
    </w:p>
    <w:p w14:paraId="36BC68D2" w14:textId="77777777" w:rsidR="00D86146" w:rsidRPr="000B2E09" w:rsidRDefault="00D86146" w:rsidP="00D86146">
      <w:pPr>
        <w:numPr>
          <w:ilvl w:val="12"/>
          <w:numId w:val="0"/>
        </w:numPr>
        <w:jc w:val="center"/>
        <w:rPr>
          <w:b/>
          <w:bCs/>
          <w:noProof/>
          <w:lang w:val="is-IS"/>
        </w:rPr>
      </w:pPr>
      <w:r w:rsidRPr="000B2E09">
        <w:rPr>
          <w:b/>
          <w:bCs/>
          <w:noProof/>
          <w:lang w:val="is-IS"/>
        </w:rPr>
        <w:t>MabThera 500 mg innrennslisþykkni, lausn</w:t>
      </w:r>
    </w:p>
    <w:p w14:paraId="36BC68D3" w14:textId="77777777" w:rsidR="008C074F" w:rsidRPr="000B2E09" w:rsidRDefault="008C074F" w:rsidP="004E574F">
      <w:pPr>
        <w:jc w:val="center"/>
        <w:rPr>
          <w:noProof/>
          <w:lang w:val="is-IS"/>
        </w:rPr>
      </w:pPr>
      <w:r w:rsidRPr="000B2E09">
        <w:rPr>
          <w:noProof/>
          <w:lang w:val="is-IS"/>
        </w:rPr>
        <w:t>rítúxímab</w:t>
      </w:r>
    </w:p>
    <w:p w14:paraId="36BC68D4" w14:textId="77777777" w:rsidR="008C074F" w:rsidRPr="000B2E09" w:rsidRDefault="008C074F" w:rsidP="004E574F">
      <w:pPr>
        <w:rPr>
          <w:lang w:val="is-IS"/>
        </w:rPr>
      </w:pPr>
    </w:p>
    <w:p w14:paraId="36BC68D5" w14:textId="77777777" w:rsidR="008C074F" w:rsidRPr="000B2E09" w:rsidRDefault="008C074F" w:rsidP="004E574F">
      <w:pPr>
        <w:ind w:right="-2"/>
        <w:rPr>
          <w:b/>
          <w:lang w:val="is-IS"/>
        </w:rPr>
      </w:pPr>
      <w:r w:rsidRPr="000B2E09">
        <w:rPr>
          <w:b/>
          <w:lang w:val="is-IS"/>
        </w:rPr>
        <w:t>Lesið allan fylgiseðilinn vandlega áður en byrjað er að nota lyfið.</w:t>
      </w:r>
      <w:r w:rsidRPr="000B2E09">
        <w:rPr>
          <w:b/>
          <w:noProof/>
          <w:szCs w:val="22"/>
          <w:lang w:val="is-IS"/>
        </w:rPr>
        <w:t xml:space="preserve"> Í honum eru mikilvægar upplýsingar.</w:t>
      </w:r>
    </w:p>
    <w:p w14:paraId="36BC68D6" w14:textId="77777777" w:rsidR="008C074F" w:rsidRPr="000B2E09" w:rsidRDefault="008C074F" w:rsidP="004E574F">
      <w:pPr>
        <w:numPr>
          <w:ilvl w:val="12"/>
          <w:numId w:val="0"/>
        </w:numPr>
        <w:ind w:left="567" w:right="-29" w:hanging="567"/>
        <w:rPr>
          <w:lang w:val="is-IS"/>
        </w:rPr>
      </w:pPr>
      <w:r w:rsidRPr="000B2E09">
        <w:rPr>
          <w:lang w:val="is-IS"/>
        </w:rPr>
        <w:sym w:font="Symbol" w:char="F0B7"/>
      </w:r>
      <w:r w:rsidRPr="000B2E09">
        <w:rPr>
          <w:lang w:val="is-IS"/>
        </w:rPr>
        <w:tab/>
        <w:t>Geymið fylgiseðilinn. Nauðsynlegt getur verið að lesa hann síðar.</w:t>
      </w:r>
    </w:p>
    <w:p w14:paraId="36BC68D7" w14:textId="77777777" w:rsidR="008C074F" w:rsidRPr="000B2E09" w:rsidRDefault="008C074F" w:rsidP="004E574F">
      <w:pPr>
        <w:numPr>
          <w:ilvl w:val="12"/>
          <w:numId w:val="0"/>
        </w:numPr>
        <w:ind w:left="567" w:right="-29" w:hanging="567"/>
        <w:rPr>
          <w:lang w:val="is-IS"/>
        </w:rPr>
      </w:pPr>
      <w:r w:rsidRPr="000B2E09">
        <w:rPr>
          <w:lang w:val="is-IS"/>
        </w:rPr>
        <w:sym w:font="Symbol" w:char="F0B7"/>
      </w:r>
      <w:r w:rsidRPr="000B2E09">
        <w:rPr>
          <w:lang w:val="is-IS"/>
        </w:rPr>
        <w:tab/>
        <w:t xml:space="preserve">Leitið til læknisins, lyfjafræðings </w:t>
      </w:r>
      <w:r w:rsidRPr="000B2E09">
        <w:rPr>
          <w:noProof/>
          <w:szCs w:val="22"/>
          <w:lang w:val="is-IS"/>
        </w:rPr>
        <w:t>eða hjúkrunarfræðingsins</w:t>
      </w:r>
      <w:r w:rsidRPr="000B2E09">
        <w:rPr>
          <w:lang w:val="is-IS"/>
        </w:rPr>
        <w:t xml:space="preserve"> ef þörf er á frekari upplýsingum.</w:t>
      </w:r>
    </w:p>
    <w:p w14:paraId="36BC68D8" w14:textId="3AB48BE7" w:rsidR="008C074F" w:rsidRPr="000B2E09" w:rsidRDefault="008C074F" w:rsidP="004E574F">
      <w:pPr>
        <w:numPr>
          <w:ilvl w:val="12"/>
          <w:numId w:val="0"/>
        </w:numPr>
        <w:ind w:left="567" w:right="-29" w:hanging="567"/>
        <w:rPr>
          <w:b/>
          <w:noProof/>
          <w:lang w:val="is-IS"/>
        </w:rPr>
      </w:pPr>
      <w:r w:rsidRPr="000B2E09">
        <w:rPr>
          <w:lang w:val="is-IS"/>
        </w:rPr>
        <w:sym w:font="Symbol" w:char="F0B7"/>
      </w:r>
      <w:r w:rsidRPr="000B2E09">
        <w:rPr>
          <w:noProof/>
          <w:lang w:val="is-IS"/>
        </w:rPr>
        <w:tab/>
        <w:t xml:space="preserve">Látið lækninn, lyfjafræðing eða hjúkrunarfræðinginn vita um allar aukaverkanir. </w:t>
      </w:r>
      <w:r w:rsidRPr="000B2E09">
        <w:rPr>
          <w:noProof/>
          <w:szCs w:val="22"/>
          <w:lang w:val="is-IS"/>
        </w:rPr>
        <w:t>Þetta gildir einnig um aukaverkanir</w:t>
      </w:r>
      <w:r w:rsidRPr="000B2E09">
        <w:rPr>
          <w:noProof/>
          <w:lang w:val="is-IS"/>
        </w:rPr>
        <w:t xml:space="preserve"> sem ekki er minnst á í þessum fylgiseðli.</w:t>
      </w:r>
      <w:r w:rsidR="00E27A9B" w:rsidRPr="000B2E09">
        <w:rPr>
          <w:noProof/>
          <w:szCs w:val="22"/>
          <w:lang w:val="is-IS"/>
        </w:rPr>
        <w:t xml:space="preserve"> Sjá kafla 4.</w:t>
      </w:r>
    </w:p>
    <w:p w14:paraId="36BC68D9" w14:textId="77777777" w:rsidR="008C074F" w:rsidRPr="000B2E09" w:rsidRDefault="008C074F" w:rsidP="004E574F">
      <w:pPr>
        <w:numPr>
          <w:ilvl w:val="12"/>
          <w:numId w:val="0"/>
        </w:numPr>
        <w:ind w:right="-2"/>
        <w:rPr>
          <w:lang w:val="is-IS"/>
        </w:rPr>
      </w:pPr>
    </w:p>
    <w:p w14:paraId="36BC68DA" w14:textId="77777777" w:rsidR="008C074F" w:rsidRPr="000B2E09" w:rsidRDefault="008C074F" w:rsidP="004E574F">
      <w:pPr>
        <w:numPr>
          <w:ilvl w:val="12"/>
          <w:numId w:val="0"/>
        </w:numPr>
        <w:ind w:right="-2"/>
        <w:rPr>
          <w:b/>
          <w:lang w:val="is-IS"/>
        </w:rPr>
      </w:pPr>
      <w:r w:rsidRPr="000B2E09">
        <w:rPr>
          <w:b/>
          <w:lang w:val="is-IS"/>
        </w:rPr>
        <w:t>Í fylgiseðlinum</w:t>
      </w:r>
      <w:r w:rsidRPr="000B2E09">
        <w:rPr>
          <w:b/>
          <w:noProof/>
          <w:szCs w:val="22"/>
          <w:lang w:val="is-IS"/>
        </w:rPr>
        <w:t xml:space="preserve"> eru eftirfarandi kaflar</w:t>
      </w:r>
      <w:r w:rsidRPr="000B2E09">
        <w:rPr>
          <w:b/>
          <w:lang w:val="is-IS"/>
        </w:rPr>
        <w:t>:</w:t>
      </w:r>
    </w:p>
    <w:p w14:paraId="36BC68DB" w14:textId="77777777" w:rsidR="008C074F" w:rsidRPr="000B2E09" w:rsidRDefault="008C074F" w:rsidP="004E574F">
      <w:pPr>
        <w:numPr>
          <w:ilvl w:val="12"/>
          <w:numId w:val="0"/>
        </w:numPr>
        <w:ind w:left="567" w:right="-29" w:hanging="567"/>
        <w:rPr>
          <w:lang w:val="is-IS"/>
        </w:rPr>
      </w:pPr>
      <w:r w:rsidRPr="000B2E09">
        <w:rPr>
          <w:lang w:val="is-IS"/>
        </w:rPr>
        <w:t>1.</w:t>
      </w:r>
      <w:r w:rsidRPr="000B2E09">
        <w:rPr>
          <w:lang w:val="is-IS"/>
        </w:rPr>
        <w:tab/>
        <w:t>Upplýsingar um MabThera og við hverju það er notað</w:t>
      </w:r>
    </w:p>
    <w:p w14:paraId="36BC68DC" w14:textId="6F8DA699" w:rsidR="008C074F" w:rsidRPr="000B2E09" w:rsidRDefault="008C074F" w:rsidP="004E574F">
      <w:pPr>
        <w:numPr>
          <w:ilvl w:val="12"/>
          <w:numId w:val="0"/>
        </w:numPr>
        <w:ind w:left="567" w:right="-29" w:hanging="567"/>
        <w:rPr>
          <w:lang w:val="is-IS"/>
        </w:rPr>
      </w:pPr>
      <w:r w:rsidRPr="000B2E09">
        <w:rPr>
          <w:lang w:val="is-IS"/>
        </w:rPr>
        <w:t>2.</w:t>
      </w:r>
      <w:r w:rsidRPr="000B2E09">
        <w:rPr>
          <w:lang w:val="is-IS"/>
        </w:rPr>
        <w:tab/>
        <w:t xml:space="preserve">Áður en byrjað er að </w:t>
      </w:r>
      <w:r w:rsidR="000C0089">
        <w:rPr>
          <w:lang w:val="is-IS"/>
        </w:rPr>
        <w:t>gefa þér</w:t>
      </w:r>
      <w:r w:rsidR="000C0089" w:rsidRPr="000B2E09">
        <w:rPr>
          <w:lang w:val="is-IS"/>
        </w:rPr>
        <w:t xml:space="preserve"> </w:t>
      </w:r>
      <w:r w:rsidRPr="000B2E09">
        <w:rPr>
          <w:lang w:val="is-IS"/>
        </w:rPr>
        <w:t>MabThera</w:t>
      </w:r>
    </w:p>
    <w:p w14:paraId="36BC68DD" w14:textId="283D2801" w:rsidR="008C074F" w:rsidRPr="000B2E09" w:rsidRDefault="008C074F" w:rsidP="004E574F">
      <w:pPr>
        <w:numPr>
          <w:ilvl w:val="12"/>
          <w:numId w:val="0"/>
        </w:numPr>
        <w:ind w:left="567" w:right="-29" w:hanging="567"/>
        <w:rPr>
          <w:lang w:val="is-IS"/>
        </w:rPr>
      </w:pPr>
      <w:r w:rsidRPr="000B2E09">
        <w:rPr>
          <w:lang w:val="is-IS"/>
        </w:rPr>
        <w:t>3.</w:t>
      </w:r>
      <w:r w:rsidRPr="000B2E09">
        <w:rPr>
          <w:lang w:val="is-IS"/>
        </w:rPr>
        <w:tab/>
        <w:t xml:space="preserve">Hvernig </w:t>
      </w:r>
      <w:r w:rsidR="000C0089">
        <w:rPr>
          <w:lang w:val="is-IS"/>
        </w:rPr>
        <w:t>gefa</w:t>
      </w:r>
      <w:r w:rsidR="000C0089" w:rsidRPr="000B2E09">
        <w:rPr>
          <w:lang w:val="is-IS"/>
        </w:rPr>
        <w:t xml:space="preserve"> </w:t>
      </w:r>
      <w:r w:rsidRPr="000B2E09">
        <w:rPr>
          <w:lang w:val="is-IS"/>
        </w:rPr>
        <w:t>á MabThera</w:t>
      </w:r>
    </w:p>
    <w:p w14:paraId="36BC68DE" w14:textId="77777777" w:rsidR="008C074F" w:rsidRPr="000B2E09" w:rsidRDefault="008C074F" w:rsidP="004E574F">
      <w:pPr>
        <w:numPr>
          <w:ilvl w:val="12"/>
          <w:numId w:val="0"/>
        </w:numPr>
        <w:ind w:left="567" w:right="-29" w:hanging="567"/>
        <w:rPr>
          <w:lang w:val="is-IS"/>
        </w:rPr>
      </w:pPr>
      <w:r w:rsidRPr="000B2E09">
        <w:rPr>
          <w:lang w:val="is-IS"/>
        </w:rPr>
        <w:t>4.</w:t>
      </w:r>
      <w:r w:rsidRPr="000B2E09">
        <w:rPr>
          <w:lang w:val="is-IS"/>
        </w:rPr>
        <w:tab/>
        <w:t>Hugsanlegar aukaverkanir</w:t>
      </w:r>
    </w:p>
    <w:p w14:paraId="36BC68DF" w14:textId="77777777" w:rsidR="008C074F" w:rsidRPr="000B2E09" w:rsidRDefault="008C074F" w:rsidP="004E574F">
      <w:pPr>
        <w:numPr>
          <w:ilvl w:val="12"/>
          <w:numId w:val="0"/>
        </w:numPr>
        <w:ind w:left="567" w:right="-29" w:hanging="567"/>
        <w:rPr>
          <w:lang w:val="is-IS"/>
        </w:rPr>
      </w:pPr>
      <w:r w:rsidRPr="000B2E09">
        <w:rPr>
          <w:lang w:val="is-IS"/>
        </w:rPr>
        <w:t>5.</w:t>
      </w:r>
      <w:r w:rsidRPr="000B2E09">
        <w:rPr>
          <w:lang w:val="is-IS"/>
        </w:rPr>
        <w:tab/>
        <w:t>Hvernig geyma á MabThera</w:t>
      </w:r>
    </w:p>
    <w:p w14:paraId="36BC68E0" w14:textId="77777777" w:rsidR="008C074F" w:rsidRPr="000B2E09" w:rsidRDefault="008C074F" w:rsidP="004E574F">
      <w:pPr>
        <w:numPr>
          <w:ilvl w:val="12"/>
          <w:numId w:val="0"/>
        </w:numPr>
        <w:ind w:left="567" w:right="-29" w:hanging="567"/>
        <w:rPr>
          <w:lang w:val="is-IS"/>
        </w:rPr>
      </w:pPr>
      <w:r w:rsidRPr="000B2E09">
        <w:rPr>
          <w:lang w:val="is-IS"/>
        </w:rPr>
        <w:t>6.</w:t>
      </w:r>
      <w:r w:rsidRPr="000B2E09">
        <w:rPr>
          <w:lang w:val="is-IS"/>
        </w:rPr>
        <w:tab/>
      </w:r>
      <w:r w:rsidRPr="000B2E09">
        <w:rPr>
          <w:noProof/>
          <w:szCs w:val="22"/>
          <w:lang w:val="is-IS"/>
        </w:rPr>
        <w:t>Pakkningar og</w:t>
      </w:r>
      <w:r w:rsidRPr="000B2E09">
        <w:rPr>
          <w:lang w:val="is-IS"/>
        </w:rPr>
        <w:t xml:space="preserve"> aðrar upplýsingar</w:t>
      </w:r>
    </w:p>
    <w:p w14:paraId="36BC68E1" w14:textId="77777777" w:rsidR="008C074F" w:rsidRPr="000B2E09" w:rsidRDefault="008C074F" w:rsidP="004E574F">
      <w:pPr>
        <w:numPr>
          <w:ilvl w:val="12"/>
          <w:numId w:val="0"/>
        </w:numPr>
        <w:ind w:right="-2"/>
        <w:rPr>
          <w:lang w:val="is-IS"/>
        </w:rPr>
      </w:pPr>
    </w:p>
    <w:p w14:paraId="36BC68E2" w14:textId="77777777" w:rsidR="008C074F" w:rsidRPr="000B2E09" w:rsidRDefault="008C074F" w:rsidP="004E574F">
      <w:pPr>
        <w:rPr>
          <w:lang w:val="is-IS"/>
        </w:rPr>
      </w:pPr>
    </w:p>
    <w:p w14:paraId="36BC68E3" w14:textId="77777777" w:rsidR="008C074F" w:rsidRPr="000B2E09" w:rsidRDefault="008C074F" w:rsidP="004E574F">
      <w:pPr>
        <w:rPr>
          <w:noProof/>
          <w:szCs w:val="22"/>
          <w:lang w:val="is-IS"/>
        </w:rPr>
      </w:pPr>
      <w:r w:rsidRPr="000B2E09">
        <w:rPr>
          <w:b/>
          <w:lang w:val="is-IS"/>
        </w:rPr>
        <w:t>1.</w:t>
      </w:r>
      <w:r w:rsidRPr="000B2E09">
        <w:rPr>
          <w:b/>
          <w:lang w:val="is-IS"/>
        </w:rPr>
        <w:tab/>
      </w:r>
      <w:r w:rsidRPr="000B2E09">
        <w:rPr>
          <w:b/>
          <w:noProof/>
          <w:szCs w:val="22"/>
          <w:lang w:val="is-IS"/>
        </w:rPr>
        <w:t>Upplýsingar um MabThera og við hverju það er notað</w:t>
      </w:r>
    </w:p>
    <w:p w14:paraId="36BC68E4" w14:textId="77777777" w:rsidR="00E74FA5" w:rsidRPr="000B2E09" w:rsidRDefault="00E74FA5" w:rsidP="004E574F">
      <w:pPr>
        <w:rPr>
          <w:lang w:val="is-IS"/>
        </w:rPr>
      </w:pPr>
    </w:p>
    <w:p w14:paraId="36BC68E5" w14:textId="77777777" w:rsidR="00B975C9" w:rsidRPr="000B2E09" w:rsidRDefault="00B975C9" w:rsidP="00B975C9">
      <w:pPr>
        <w:rPr>
          <w:b/>
          <w:szCs w:val="22"/>
          <w:lang w:val="is-IS"/>
        </w:rPr>
      </w:pPr>
      <w:r w:rsidRPr="000B2E09">
        <w:rPr>
          <w:b/>
          <w:szCs w:val="22"/>
          <w:lang w:val="is-IS"/>
        </w:rPr>
        <w:t>Hvað er MabThera</w:t>
      </w:r>
    </w:p>
    <w:p w14:paraId="36BC68E6" w14:textId="77777777" w:rsidR="0023150D" w:rsidRPr="000B2E09" w:rsidRDefault="0023150D" w:rsidP="0023150D">
      <w:pPr>
        <w:rPr>
          <w:lang w:val="is-IS"/>
        </w:rPr>
      </w:pPr>
      <w:r w:rsidRPr="000B2E09">
        <w:rPr>
          <w:lang w:val="is-IS"/>
        </w:rPr>
        <w:t>MabThera inniheldur virka efnið rítúxímab. Það er af tiltekinni gerð próteina sem nefnist einstofna mótefni. Efnið binst yfirborði tiltekinnar tegundar hvítra blóðkorna sem nefnast B eitilfrumur. Þegar rítúxímab binst yfirborði þess konar frumu veldur það dauða frumunnar.</w:t>
      </w:r>
    </w:p>
    <w:p w14:paraId="36BC68E7" w14:textId="77777777" w:rsidR="00E74FA5" w:rsidRPr="000B2E09" w:rsidRDefault="00E74FA5" w:rsidP="004E574F">
      <w:pPr>
        <w:rPr>
          <w:lang w:val="is-IS"/>
        </w:rPr>
      </w:pPr>
    </w:p>
    <w:p w14:paraId="36BC68E8" w14:textId="77777777" w:rsidR="00B975C9" w:rsidRPr="000B2E09" w:rsidRDefault="00B975C9" w:rsidP="00B975C9">
      <w:pPr>
        <w:rPr>
          <w:szCs w:val="22"/>
          <w:lang w:val="is-IS"/>
        </w:rPr>
      </w:pPr>
      <w:r w:rsidRPr="000B2E09">
        <w:rPr>
          <w:b/>
          <w:szCs w:val="22"/>
          <w:lang w:val="is-IS"/>
        </w:rPr>
        <w:t>Við hverju er MabThera notað</w:t>
      </w:r>
    </w:p>
    <w:p w14:paraId="36BC68E9" w14:textId="77777777" w:rsidR="00E74FA5" w:rsidRPr="000B2E09" w:rsidRDefault="00E74FA5" w:rsidP="004E574F">
      <w:pPr>
        <w:rPr>
          <w:lang w:val="is-IS"/>
        </w:rPr>
      </w:pPr>
      <w:r w:rsidRPr="000B2E09">
        <w:rPr>
          <w:lang w:val="is-IS"/>
        </w:rPr>
        <w:t xml:space="preserve">MabThera er notað til meðferðar </w:t>
      </w:r>
      <w:r w:rsidR="00B975C9" w:rsidRPr="000B2E09">
        <w:rPr>
          <w:lang w:val="is-IS"/>
        </w:rPr>
        <w:t>við</w:t>
      </w:r>
      <w:r w:rsidRPr="000B2E09">
        <w:rPr>
          <w:lang w:val="is-IS"/>
        </w:rPr>
        <w:t xml:space="preserve"> </w:t>
      </w:r>
      <w:r w:rsidR="00C93274" w:rsidRPr="000B2E09">
        <w:rPr>
          <w:lang w:val="is-IS"/>
        </w:rPr>
        <w:t xml:space="preserve">nokkrum </w:t>
      </w:r>
      <w:r w:rsidRPr="000B2E09">
        <w:rPr>
          <w:lang w:val="is-IS"/>
        </w:rPr>
        <w:t>mismunandi sjúkdómum</w:t>
      </w:r>
      <w:r w:rsidR="00B975C9" w:rsidRPr="000B2E09">
        <w:rPr>
          <w:lang w:val="is-IS"/>
        </w:rPr>
        <w:t xml:space="preserve"> hjá fullorðnum</w:t>
      </w:r>
      <w:r w:rsidR="00C11188" w:rsidRPr="000B2E09">
        <w:rPr>
          <w:lang w:val="is-IS"/>
        </w:rPr>
        <w:t xml:space="preserve"> og börnum</w:t>
      </w:r>
      <w:r w:rsidRPr="000B2E09">
        <w:rPr>
          <w:lang w:val="is-IS"/>
        </w:rPr>
        <w:t xml:space="preserve">. Læknirinn gæti ávísað MabThera til meðferðar </w:t>
      </w:r>
      <w:r w:rsidR="00B975C9" w:rsidRPr="000B2E09">
        <w:rPr>
          <w:lang w:val="is-IS"/>
        </w:rPr>
        <w:t>við</w:t>
      </w:r>
      <w:r w:rsidRPr="000B2E09">
        <w:rPr>
          <w:lang w:val="is-IS"/>
        </w:rPr>
        <w:t>:</w:t>
      </w:r>
    </w:p>
    <w:p w14:paraId="36BC68EA" w14:textId="77777777" w:rsidR="00E74FA5" w:rsidRPr="000B2E09" w:rsidRDefault="00E74FA5" w:rsidP="004E574F">
      <w:pPr>
        <w:rPr>
          <w:lang w:val="is-IS"/>
        </w:rPr>
      </w:pPr>
    </w:p>
    <w:p w14:paraId="36BC68EB" w14:textId="77777777" w:rsidR="00E74FA5" w:rsidRPr="000B2E09" w:rsidRDefault="00E74FA5" w:rsidP="004E574F">
      <w:pPr>
        <w:ind w:left="540" w:hanging="540"/>
        <w:rPr>
          <w:b/>
          <w:lang w:val="is-IS"/>
        </w:rPr>
      </w:pPr>
      <w:r w:rsidRPr="000B2E09">
        <w:rPr>
          <w:b/>
          <w:lang w:val="is-IS"/>
        </w:rPr>
        <w:t>a)</w:t>
      </w:r>
      <w:r w:rsidRPr="000B2E09">
        <w:rPr>
          <w:b/>
          <w:lang w:val="is-IS"/>
        </w:rPr>
        <w:tab/>
        <w:t>Eitilfrumukrabbameini sem er ekki af Hodgkins gerð</w:t>
      </w:r>
    </w:p>
    <w:p w14:paraId="36BC68EC" w14:textId="77777777" w:rsidR="00B975C9" w:rsidRPr="000B2E09" w:rsidRDefault="006F2A08" w:rsidP="00B975C9">
      <w:pPr>
        <w:rPr>
          <w:szCs w:val="22"/>
          <w:lang w:val="is-IS"/>
        </w:rPr>
      </w:pPr>
      <w:r w:rsidRPr="000B2E09">
        <w:rPr>
          <w:lang w:val="is-IS"/>
        </w:rPr>
        <w:t>Þetta er sjúkdómur í eitilvef (hluti ónæmiskerfisins), sem hefur áhrif á tiltekna tegund hvítra blóðkorna sem nefnast B eitilfrumur</w:t>
      </w:r>
      <w:r w:rsidR="00B975C9" w:rsidRPr="000B2E09">
        <w:rPr>
          <w:szCs w:val="22"/>
          <w:lang w:val="is-IS" w:eastAsia="en-US"/>
        </w:rPr>
        <w:t>.</w:t>
      </w:r>
    </w:p>
    <w:p w14:paraId="36BC68ED" w14:textId="77777777" w:rsidR="00B975C9" w:rsidRPr="000B2E09" w:rsidRDefault="006F2A08" w:rsidP="00B975C9">
      <w:pPr>
        <w:rPr>
          <w:szCs w:val="22"/>
          <w:lang w:val="is-IS" w:eastAsia="en-US"/>
        </w:rPr>
      </w:pPr>
      <w:r w:rsidRPr="000B2E09">
        <w:rPr>
          <w:lang w:val="is-IS"/>
        </w:rPr>
        <w:t xml:space="preserve">MabThera má nota </w:t>
      </w:r>
      <w:r w:rsidR="00B54049" w:rsidRPr="000B2E09">
        <w:rPr>
          <w:lang w:val="is-IS"/>
        </w:rPr>
        <w:t xml:space="preserve">handa fullorðnum sjúklingum, </w:t>
      </w:r>
      <w:r w:rsidRPr="000B2E09">
        <w:rPr>
          <w:lang w:val="is-IS"/>
        </w:rPr>
        <w:t>eitt sér eða ásamt krabbameinslyfjum</w:t>
      </w:r>
      <w:r w:rsidR="00B975C9" w:rsidRPr="000B2E09">
        <w:rPr>
          <w:szCs w:val="22"/>
          <w:lang w:val="is-IS" w:eastAsia="en-US"/>
        </w:rPr>
        <w:t>.</w:t>
      </w:r>
    </w:p>
    <w:p w14:paraId="36BC68EE" w14:textId="77777777" w:rsidR="00B975C9" w:rsidRPr="000B2E09" w:rsidRDefault="0023150D" w:rsidP="00B975C9">
      <w:pPr>
        <w:rPr>
          <w:szCs w:val="22"/>
          <w:lang w:val="is-IS" w:eastAsia="en-US"/>
        </w:rPr>
      </w:pPr>
      <w:r w:rsidRPr="000B2E09">
        <w:rPr>
          <w:lang w:val="is-IS"/>
        </w:rPr>
        <w:t xml:space="preserve">Hjá </w:t>
      </w:r>
      <w:r w:rsidR="00B54049" w:rsidRPr="000B2E09">
        <w:rPr>
          <w:lang w:val="is-IS"/>
        </w:rPr>
        <w:t xml:space="preserve">fullorðnum </w:t>
      </w:r>
      <w:r w:rsidRPr="000B2E09">
        <w:rPr>
          <w:lang w:val="is-IS"/>
        </w:rPr>
        <w:t>sjúklingum sem svara meðferðinni má nota MabThera sem viðhaldsmeðferð í 2 ár eftir að upphafsmeðferð lýkur</w:t>
      </w:r>
      <w:r w:rsidR="00B975C9" w:rsidRPr="000B2E09">
        <w:rPr>
          <w:szCs w:val="22"/>
          <w:lang w:val="is-IS" w:eastAsia="en-US"/>
        </w:rPr>
        <w:t>.</w:t>
      </w:r>
    </w:p>
    <w:p w14:paraId="36BC68EF" w14:textId="77777777" w:rsidR="00B54049" w:rsidRPr="000B2E09" w:rsidRDefault="00B54049" w:rsidP="00B54049">
      <w:pPr>
        <w:rPr>
          <w:szCs w:val="22"/>
          <w:lang w:val="is-IS" w:eastAsia="en-US"/>
        </w:rPr>
      </w:pPr>
      <w:r w:rsidRPr="000B2E09">
        <w:rPr>
          <w:szCs w:val="22"/>
          <w:lang w:val="is-IS" w:eastAsia="en-US"/>
        </w:rPr>
        <w:t>Hjá börnum og unglingum er MabThera gefið ásamt krabbameinslyfjum.</w:t>
      </w:r>
    </w:p>
    <w:p w14:paraId="36BC68F0" w14:textId="77777777" w:rsidR="00E74FA5" w:rsidRPr="000B2E09" w:rsidRDefault="00E74FA5" w:rsidP="004E574F">
      <w:pPr>
        <w:rPr>
          <w:lang w:val="is-IS"/>
        </w:rPr>
      </w:pPr>
    </w:p>
    <w:p w14:paraId="36BC68F1" w14:textId="77777777" w:rsidR="00E74FA5" w:rsidRPr="000B2E09" w:rsidRDefault="00E74FA5" w:rsidP="004E574F">
      <w:pPr>
        <w:ind w:left="540" w:hanging="540"/>
        <w:rPr>
          <w:b/>
          <w:lang w:val="is-IS"/>
        </w:rPr>
      </w:pPr>
      <w:r w:rsidRPr="000B2E09">
        <w:rPr>
          <w:b/>
          <w:lang w:val="is-IS"/>
        </w:rPr>
        <w:t>b)</w:t>
      </w:r>
      <w:r w:rsidRPr="000B2E09">
        <w:rPr>
          <w:b/>
          <w:lang w:val="is-IS"/>
        </w:rPr>
        <w:tab/>
        <w:t>Langvinnu eitilfrumuhvítblæði</w:t>
      </w:r>
    </w:p>
    <w:p w14:paraId="36BC68F2" w14:textId="77777777" w:rsidR="00E74FA5" w:rsidRPr="000B2E09" w:rsidRDefault="00E74FA5" w:rsidP="004E574F">
      <w:pPr>
        <w:rPr>
          <w:lang w:val="is-IS"/>
        </w:rPr>
      </w:pPr>
      <w:r w:rsidRPr="000B2E09">
        <w:rPr>
          <w:lang w:val="is-IS"/>
        </w:rPr>
        <w:t>Langvinnt eitilfrumuhvítblæði (CLL) er algengasta tegund hvítblæðis hjá fullorðnum. Langvinnt eitilfrumuhvítblæði hefur áhrif á tiltekna eitilfrumu, B</w:t>
      </w:r>
      <w:r w:rsidR="00C8170E" w:rsidRPr="000B2E09">
        <w:rPr>
          <w:lang w:val="is-IS"/>
        </w:rPr>
        <w:noBreakHyphen/>
      </w:r>
      <w:r w:rsidRPr="000B2E09">
        <w:rPr>
          <w:lang w:val="is-IS"/>
        </w:rPr>
        <w:t>frumuna, sem er upprunnin í beinmerg og þroskast í eitlum. Sjúklingar með langvinnt eitilfrumuhvítblæði hafa of margar óeðlilegar eitilfrumur sem safnast aðallega fyrir í beinmerg og blóði. Fjölgun þessara óeðlilegu B</w:t>
      </w:r>
      <w:r w:rsidR="00C8170E" w:rsidRPr="000B2E09">
        <w:rPr>
          <w:lang w:val="is-IS"/>
        </w:rPr>
        <w:noBreakHyphen/>
      </w:r>
      <w:r w:rsidRPr="000B2E09">
        <w:rPr>
          <w:lang w:val="is-IS"/>
        </w:rPr>
        <w:t>eitilfrumna veldur einkennum þínum. MabThera ásamt krabbameinslyfjameðferð eyðileggur þessar frumur sem líffræðileg ferli fjarlægja smám saman úr líkamanum.</w:t>
      </w:r>
    </w:p>
    <w:p w14:paraId="36BC68F3" w14:textId="77777777" w:rsidR="00E74FA5" w:rsidRPr="000B2E09" w:rsidRDefault="00E74FA5" w:rsidP="004E574F">
      <w:pPr>
        <w:rPr>
          <w:lang w:val="is-IS"/>
        </w:rPr>
      </w:pPr>
    </w:p>
    <w:p w14:paraId="36BC68F4" w14:textId="77777777" w:rsidR="00E74FA5" w:rsidRPr="000B2E09" w:rsidRDefault="00E74FA5" w:rsidP="00A12374">
      <w:pPr>
        <w:ind w:left="540" w:hanging="540"/>
        <w:rPr>
          <w:b/>
          <w:lang w:val="is-IS"/>
        </w:rPr>
      </w:pPr>
      <w:r w:rsidRPr="000B2E09">
        <w:rPr>
          <w:b/>
          <w:lang w:val="is-IS"/>
        </w:rPr>
        <w:t>c)</w:t>
      </w:r>
      <w:r w:rsidRPr="000B2E09">
        <w:rPr>
          <w:b/>
          <w:lang w:val="is-IS"/>
        </w:rPr>
        <w:tab/>
        <w:t>Iktsýki</w:t>
      </w:r>
    </w:p>
    <w:p w14:paraId="36BC68F5" w14:textId="77777777" w:rsidR="00E74FA5" w:rsidRPr="000B2E09" w:rsidRDefault="00E74FA5" w:rsidP="00A12374">
      <w:pPr>
        <w:rPr>
          <w:lang w:val="is-IS"/>
        </w:rPr>
      </w:pPr>
      <w:r w:rsidRPr="000B2E09">
        <w:rPr>
          <w:lang w:val="is-IS"/>
        </w:rPr>
        <w:t>MabThera er notað til meðferðar á iktsýki. Iktsýki er sjúkdómur í liðum. B eitilfrumur taka þátt í því að valda sumum þeim einkennum sem koma fram. MabThera er notað til meðferðar á iktsýki hjá fólki sem hefur þegar reynt önnur lyf, en þau lyf hafa annaðhvort hætt að verka</w:t>
      </w:r>
      <w:r w:rsidR="00DD729E" w:rsidRPr="000B2E09">
        <w:rPr>
          <w:lang w:val="is-IS"/>
        </w:rPr>
        <w:t>,</w:t>
      </w:r>
      <w:r w:rsidRPr="000B2E09">
        <w:rPr>
          <w:lang w:val="is-IS"/>
        </w:rPr>
        <w:t xml:space="preserve"> hafa ekki verkað nægilega vel</w:t>
      </w:r>
      <w:r w:rsidR="00DD729E" w:rsidRPr="000B2E09">
        <w:rPr>
          <w:lang w:val="is-IS"/>
        </w:rPr>
        <w:t xml:space="preserve"> eða hafa valdið aukaverkunum</w:t>
      </w:r>
      <w:r w:rsidRPr="000B2E09">
        <w:rPr>
          <w:lang w:val="is-IS"/>
        </w:rPr>
        <w:t>. MabThera er venjulega tekið með öðru lyfi sem kallast metótrexat.</w:t>
      </w:r>
    </w:p>
    <w:p w14:paraId="36BC68F6" w14:textId="77777777" w:rsidR="00DD729E" w:rsidRPr="000B2E09" w:rsidRDefault="00DD729E" w:rsidP="00A12374">
      <w:pPr>
        <w:rPr>
          <w:szCs w:val="22"/>
          <w:lang w:val="is-IS"/>
        </w:rPr>
      </w:pPr>
    </w:p>
    <w:p w14:paraId="36BC68F7" w14:textId="77777777" w:rsidR="00DD729E" w:rsidRPr="000B2E09" w:rsidRDefault="00DD729E" w:rsidP="004A53B0">
      <w:pPr>
        <w:keepNext/>
        <w:keepLines/>
        <w:rPr>
          <w:szCs w:val="22"/>
          <w:lang w:val="is-IS"/>
        </w:rPr>
      </w:pPr>
      <w:r w:rsidRPr="000B2E09">
        <w:rPr>
          <w:szCs w:val="22"/>
          <w:lang w:val="is-IS"/>
        </w:rPr>
        <w:lastRenderedPageBreak/>
        <w:t>MabThera hægir á þeim skemmdum sem iktsýkin veldur á liðum og bætir hæfni þína til daglegra athafna.</w:t>
      </w:r>
    </w:p>
    <w:p w14:paraId="36BC68F8" w14:textId="77777777" w:rsidR="00DD729E" w:rsidRPr="000B2E09" w:rsidRDefault="00DD729E" w:rsidP="004E574F">
      <w:pPr>
        <w:rPr>
          <w:szCs w:val="22"/>
          <w:lang w:val="is-IS"/>
        </w:rPr>
      </w:pPr>
    </w:p>
    <w:p w14:paraId="36BC68F9" w14:textId="77777777" w:rsidR="00DD729E" w:rsidRPr="000B2E09" w:rsidRDefault="00DD729E" w:rsidP="004E574F">
      <w:pPr>
        <w:rPr>
          <w:szCs w:val="22"/>
          <w:lang w:val="is-IS"/>
        </w:rPr>
      </w:pPr>
      <w:r w:rsidRPr="000B2E09">
        <w:rPr>
          <w:szCs w:val="22"/>
          <w:lang w:val="is-IS"/>
        </w:rPr>
        <w:t>Besta svörunin við MabThera sést hjá þeim sem hafa jákvæð blóðpróf fyrir gigtarþætti (rheumatoid factor, RF) og/eða mótefnum gegn hringlaga sítrúllíneruðu peptíði (anti</w:t>
      </w:r>
      <w:r w:rsidR="00C8170E" w:rsidRPr="000B2E09">
        <w:rPr>
          <w:szCs w:val="22"/>
          <w:lang w:val="is-IS"/>
        </w:rPr>
        <w:noBreakHyphen/>
      </w:r>
      <w:r w:rsidRPr="000B2E09">
        <w:rPr>
          <w:szCs w:val="22"/>
          <w:lang w:val="is-IS"/>
        </w:rPr>
        <w:t>Cyclic Citrullinated Peptide, and</w:t>
      </w:r>
      <w:r w:rsidR="00C8170E" w:rsidRPr="000B2E09">
        <w:rPr>
          <w:szCs w:val="22"/>
          <w:lang w:val="is-IS"/>
        </w:rPr>
        <w:noBreakHyphen/>
      </w:r>
      <w:r w:rsidRPr="000B2E09">
        <w:rPr>
          <w:szCs w:val="22"/>
          <w:lang w:val="is-IS"/>
        </w:rPr>
        <w:t>CCP). Þessi próf eru oft jákvæð hjá sjúklingum með iktsýki og aðstoða við staðfestingu sjúkdómsgreiningarinnar.</w:t>
      </w:r>
    </w:p>
    <w:p w14:paraId="36BC68FA" w14:textId="77777777" w:rsidR="00C93274" w:rsidRPr="000B2E09" w:rsidRDefault="00C93274" w:rsidP="00C93274">
      <w:pPr>
        <w:rPr>
          <w:szCs w:val="22"/>
          <w:lang w:val="is-IS"/>
        </w:rPr>
      </w:pPr>
    </w:p>
    <w:p w14:paraId="36BC68FB" w14:textId="77777777" w:rsidR="00C93274" w:rsidRPr="000B2E09" w:rsidRDefault="00C93274" w:rsidP="00C93274">
      <w:pPr>
        <w:ind w:left="540" w:hanging="540"/>
        <w:rPr>
          <w:b/>
          <w:lang w:val="is-IS"/>
        </w:rPr>
      </w:pPr>
      <w:r w:rsidRPr="000B2E09">
        <w:rPr>
          <w:b/>
          <w:lang w:val="is-IS"/>
        </w:rPr>
        <w:t>d)</w:t>
      </w:r>
      <w:r w:rsidRPr="000B2E09">
        <w:rPr>
          <w:b/>
          <w:lang w:val="is-IS"/>
        </w:rPr>
        <w:tab/>
      </w:r>
      <w:r w:rsidR="0029378E" w:rsidRPr="000B2E09">
        <w:rPr>
          <w:b/>
          <w:lang w:val="is-IS"/>
        </w:rPr>
        <w:t>Hnúða</w:t>
      </w:r>
      <w:r w:rsidRPr="000B2E09">
        <w:rPr>
          <w:b/>
          <w:lang w:val="is-IS"/>
        </w:rPr>
        <w:t>æðabólga eða smá</w:t>
      </w:r>
      <w:r w:rsidR="0029378E" w:rsidRPr="000B2E09">
        <w:rPr>
          <w:b/>
          <w:lang w:val="is-IS"/>
        </w:rPr>
        <w:t xml:space="preserve">sæ </w:t>
      </w:r>
      <w:r w:rsidR="004C40E0" w:rsidRPr="000B2E09">
        <w:rPr>
          <w:b/>
          <w:lang w:val="is-IS"/>
        </w:rPr>
        <w:t>fjöl</w:t>
      </w:r>
      <w:r w:rsidRPr="000B2E09">
        <w:rPr>
          <w:b/>
          <w:lang w:val="is-IS"/>
        </w:rPr>
        <w:t>æðabólga</w:t>
      </w:r>
    </w:p>
    <w:p w14:paraId="36BC68FC" w14:textId="77777777" w:rsidR="00C93274" w:rsidRPr="000B2E09" w:rsidRDefault="00C93274" w:rsidP="00C93274">
      <w:pPr>
        <w:rPr>
          <w:szCs w:val="22"/>
          <w:lang w:val="is-IS"/>
        </w:rPr>
      </w:pPr>
    </w:p>
    <w:p w14:paraId="36BC68FD" w14:textId="77777777" w:rsidR="00A0105F" w:rsidRPr="000B2E09" w:rsidRDefault="00C93274" w:rsidP="00C93274">
      <w:pPr>
        <w:rPr>
          <w:szCs w:val="22"/>
          <w:lang w:val="is-IS"/>
        </w:rPr>
      </w:pPr>
      <w:r w:rsidRPr="000B2E09">
        <w:rPr>
          <w:szCs w:val="22"/>
          <w:lang w:val="is-IS"/>
        </w:rPr>
        <w:t xml:space="preserve">MabThera er notað til </w:t>
      </w:r>
      <w:r w:rsidR="00614E5F" w:rsidRPr="000B2E09">
        <w:rPr>
          <w:szCs w:val="22"/>
          <w:lang w:val="is-IS"/>
        </w:rPr>
        <w:t xml:space="preserve">meðferðar </w:t>
      </w:r>
      <w:r w:rsidR="00A0105F" w:rsidRPr="000B2E09">
        <w:rPr>
          <w:szCs w:val="22"/>
          <w:lang w:val="is-IS"/>
        </w:rPr>
        <w:t xml:space="preserve">fullorðinna og barna 2 ára og eldri </w:t>
      </w:r>
      <w:r w:rsidR="00614E5F" w:rsidRPr="000B2E09">
        <w:rPr>
          <w:szCs w:val="22"/>
          <w:lang w:val="is-IS"/>
        </w:rPr>
        <w:t>við</w:t>
      </w:r>
      <w:r w:rsidR="0029378E" w:rsidRPr="000B2E09">
        <w:rPr>
          <w:szCs w:val="22"/>
          <w:lang w:val="is-IS"/>
        </w:rPr>
        <w:t xml:space="preserve"> hnúða</w:t>
      </w:r>
      <w:r w:rsidRPr="000B2E09">
        <w:rPr>
          <w:szCs w:val="22"/>
          <w:lang w:val="is-IS"/>
        </w:rPr>
        <w:t>æðabólgu (granulomatosis with polyangiitis, áður nefnd Wegener’s æðabólga) eða smá</w:t>
      </w:r>
      <w:r w:rsidR="0029378E" w:rsidRPr="000B2E09">
        <w:rPr>
          <w:szCs w:val="22"/>
          <w:lang w:val="is-IS"/>
        </w:rPr>
        <w:t xml:space="preserve">særri </w:t>
      </w:r>
      <w:r w:rsidR="004C40E0" w:rsidRPr="000B2E09">
        <w:rPr>
          <w:szCs w:val="22"/>
          <w:lang w:val="is-IS"/>
        </w:rPr>
        <w:t>fjöl</w:t>
      </w:r>
      <w:r w:rsidRPr="000B2E09">
        <w:rPr>
          <w:szCs w:val="22"/>
          <w:lang w:val="is-IS"/>
        </w:rPr>
        <w:t xml:space="preserve">æðabólgu (microscopic polyangiitis), </w:t>
      </w:r>
      <w:r w:rsidR="004C40E0" w:rsidRPr="000B2E09">
        <w:rPr>
          <w:szCs w:val="22"/>
          <w:lang w:val="is-IS"/>
        </w:rPr>
        <w:t xml:space="preserve">notað </w:t>
      </w:r>
      <w:r w:rsidRPr="000B2E09">
        <w:rPr>
          <w:szCs w:val="22"/>
          <w:lang w:val="is-IS"/>
        </w:rPr>
        <w:t>ásamt barksterum.</w:t>
      </w:r>
      <w:r w:rsidR="0029378E" w:rsidRPr="000B2E09">
        <w:rPr>
          <w:szCs w:val="22"/>
          <w:lang w:val="is-IS"/>
        </w:rPr>
        <w:t xml:space="preserve"> </w:t>
      </w:r>
    </w:p>
    <w:p w14:paraId="36BC68FE" w14:textId="77777777" w:rsidR="00A0105F" w:rsidRPr="000B2E09" w:rsidRDefault="00A0105F" w:rsidP="00C93274">
      <w:pPr>
        <w:rPr>
          <w:szCs w:val="22"/>
          <w:lang w:val="is-IS"/>
        </w:rPr>
      </w:pPr>
    </w:p>
    <w:p w14:paraId="36BC68FF" w14:textId="77777777" w:rsidR="00C93274" w:rsidRPr="000B2E09" w:rsidRDefault="0029378E" w:rsidP="00C93274">
      <w:pPr>
        <w:rPr>
          <w:szCs w:val="22"/>
          <w:lang w:val="is-IS"/>
        </w:rPr>
      </w:pPr>
      <w:r w:rsidRPr="000B2E09">
        <w:rPr>
          <w:szCs w:val="22"/>
          <w:lang w:val="is-IS"/>
        </w:rPr>
        <w:t>Hnúða</w:t>
      </w:r>
      <w:r w:rsidR="00C93274" w:rsidRPr="000B2E09">
        <w:rPr>
          <w:szCs w:val="22"/>
          <w:lang w:val="is-IS"/>
        </w:rPr>
        <w:t>æðabólga og smá</w:t>
      </w:r>
      <w:r w:rsidRPr="000B2E09">
        <w:rPr>
          <w:szCs w:val="22"/>
          <w:lang w:val="is-IS"/>
        </w:rPr>
        <w:t>sæ</w:t>
      </w:r>
      <w:r w:rsidR="004C40E0" w:rsidRPr="000B2E09">
        <w:rPr>
          <w:szCs w:val="22"/>
          <w:lang w:val="is-IS"/>
        </w:rPr>
        <w:t xml:space="preserve"> fjöl</w:t>
      </w:r>
      <w:r w:rsidR="00C93274" w:rsidRPr="000B2E09">
        <w:rPr>
          <w:szCs w:val="22"/>
          <w:lang w:val="is-IS"/>
        </w:rPr>
        <w:t>æðabólga eru tvær tegundir bólgu í æðum, sem einkum hafa áhrif á lungu og nýru en geta einnig haft áhrif á önnur líffæri. B</w:t>
      </w:r>
      <w:r w:rsidR="00C8170E" w:rsidRPr="000B2E09">
        <w:rPr>
          <w:szCs w:val="22"/>
          <w:lang w:val="is-IS"/>
        </w:rPr>
        <w:noBreakHyphen/>
      </w:r>
      <w:r w:rsidR="00C93274" w:rsidRPr="000B2E09">
        <w:rPr>
          <w:szCs w:val="22"/>
          <w:lang w:val="is-IS"/>
        </w:rPr>
        <w:t>eitilfrumur eiga þátt í tilurð þessara sjúkdóma.</w:t>
      </w:r>
    </w:p>
    <w:p w14:paraId="36BC6900" w14:textId="77777777" w:rsidR="00184BC9" w:rsidRPr="000B2E09" w:rsidRDefault="00184BC9" w:rsidP="00184BC9">
      <w:pPr>
        <w:rPr>
          <w:szCs w:val="22"/>
          <w:lang w:val="is-IS"/>
        </w:rPr>
      </w:pPr>
    </w:p>
    <w:p w14:paraId="36BC6901" w14:textId="77777777" w:rsidR="00184BC9" w:rsidRPr="000B2E09" w:rsidRDefault="00184BC9" w:rsidP="00184BC9">
      <w:pPr>
        <w:ind w:left="540" w:hanging="540"/>
        <w:rPr>
          <w:b/>
          <w:lang w:val="is-IS"/>
        </w:rPr>
      </w:pPr>
      <w:r w:rsidRPr="000B2E09">
        <w:rPr>
          <w:b/>
          <w:lang w:val="is-IS"/>
        </w:rPr>
        <w:t>e)</w:t>
      </w:r>
      <w:r w:rsidRPr="000B2E09">
        <w:rPr>
          <w:b/>
          <w:lang w:val="is-IS"/>
        </w:rPr>
        <w:tab/>
        <w:t>Langvinn blöðrusótt</w:t>
      </w:r>
    </w:p>
    <w:p w14:paraId="36BC6902" w14:textId="77777777" w:rsidR="00184BC9" w:rsidRPr="000B2E09" w:rsidRDefault="00184BC9" w:rsidP="00184BC9">
      <w:pPr>
        <w:rPr>
          <w:b/>
          <w:szCs w:val="22"/>
          <w:lang w:val="is-IS"/>
        </w:rPr>
      </w:pPr>
      <w:r w:rsidRPr="000B2E09">
        <w:rPr>
          <w:snapToGrid w:val="0"/>
          <w:szCs w:val="22"/>
          <w:lang w:val="is-IS"/>
        </w:rPr>
        <w:t xml:space="preserve">MabThera </w:t>
      </w:r>
      <w:r w:rsidRPr="000B2E09">
        <w:rPr>
          <w:lang w:val="is-IS"/>
        </w:rPr>
        <w:t>er notað til meðferðar sjúklinga með miðlungi alvarlega eða alvarlega langvinna blöðrusótt</w:t>
      </w:r>
      <w:r w:rsidRPr="000B2E09">
        <w:rPr>
          <w:snapToGrid w:val="0"/>
          <w:szCs w:val="22"/>
          <w:lang w:val="is-IS"/>
        </w:rPr>
        <w:t xml:space="preserve">. </w:t>
      </w:r>
      <w:r w:rsidRPr="000B2E09">
        <w:rPr>
          <w:lang w:val="is-IS"/>
        </w:rPr>
        <w:t>Langvinn blöðrusótt er sjálfsofnæmissjúkdómur sem veldur sársaukafullum blöðrum á húð og í slímhúð í munni, nefi, koki og kynfærum.</w:t>
      </w:r>
    </w:p>
    <w:p w14:paraId="36BC6903" w14:textId="77777777" w:rsidR="00E74FA5" w:rsidRPr="000B2E09" w:rsidRDefault="00E74FA5" w:rsidP="00111EBC">
      <w:pPr>
        <w:rPr>
          <w:lang w:val="is-IS"/>
        </w:rPr>
      </w:pPr>
    </w:p>
    <w:p w14:paraId="36BC6904" w14:textId="77777777" w:rsidR="00E74FA5" w:rsidRPr="000B2E09" w:rsidRDefault="00E74FA5" w:rsidP="00111EBC">
      <w:pPr>
        <w:rPr>
          <w:lang w:val="is-IS"/>
        </w:rPr>
      </w:pPr>
    </w:p>
    <w:p w14:paraId="36BC6905" w14:textId="4D3481E8" w:rsidR="008C074F" w:rsidRPr="000B2E09" w:rsidRDefault="008C074F" w:rsidP="00111EBC">
      <w:pPr>
        <w:rPr>
          <w:noProof/>
          <w:szCs w:val="22"/>
          <w:lang w:val="is-IS"/>
        </w:rPr>
      </w:pPr>
      <w:r w:rsidRPr="000B2E09">
        <w:rPr>
          <w:b/>
          <w:lang w:val="is-IS"/>
        </w:rPr>
        <w:t>2.</w:t>
      </w:r>
      <w:r w:rsidRPr="000B2E09">
        <w:rPr>
          <w:b/>
          <w:lang w:val="is-IS"/>
        </w:rPr>
        <w:tab/>
      </w:r>
      <w:r w:rsidRPr="000B2E09">
        <w:rPr>
          <w:b/>
          <w:noProof/>
          <w:szCs w:val="22"/>
          <w:lang w:val="is-IS"/>
        </w:rPr>
        <w:t xml:space="preserve">Áður en byrjað er að </w:t>
      </w:r>
      <w:r w:rsidR="000C0089">
        <w:rPr>
          <w:b/>
          <w:noProof/>
          <w:szCs w:val="22"/>
          <w:lang w:val="is-IS"/>
        </w:rPr>
        <w:t>gefa þér</w:t>
      </w:r>
      <w:r w:rsidR="000C0089" w:rsidRPr="000B2E09">
        <w:rPr>
          <w:b/>
          <w:noProof/>
          <w:szCs w:val="22"/>
          <w:lang w:val="is-IS"/>
        </w:rPr>
        <w:t xml:space="preserve"> </w:t>
      </w:r>
      <w:r w:rsidRPr="000B2E09">
        <w:rPr>
          <w:b/>
          <w:noProof/>
          <w:szCs w:val="22"/>
          <w:lang w:val="is-IS"/>
        </w:rPr>
        <w:t>MabThera</w:t>
      </w:r>
    </w:p>
    <w:p w14:paraId="36BC6906" w14:textId="77777777" w:rsidR="008C074F" w:rsidRPr="000B2E09" w:rsidRDefault="008C074F" w:rsidP="004E574F">
      <w:pPr>
        <w:keepNext/>
        <w:keepLines/>
        <w:rPr>
          <w:i/>
          <w:lang w:val="is-IS"/>
        </w:rPr>
      </w:pPr>
    </w:p>
    <w:p w14:paraId="36BC6907" w14:textId="72688F6C" w:rsidR="008C074F" w:rsidRPr="000B2E09" w:rsidRDefault="000C0089" w:rsidP="004E574F">
      <w:pPr>
        <w:keepNext/>
        <w:keepLines/>
        <w:ind w:right="-2"/>
        <w:rPr>
          <w:lang w:val="is-IS"/>
        </w:rPr>
      </w:pPr>
      <w:r>
        <w:rPr>
          <w:b/>
          <w:lang w:val="is-IS"/>
        </w:rPr>
        <w:t>Þú mátt ekki fá</w:t>
      </w:r>
      <w:r w:rsidR="008C074F" w:rsidRPr="000B2E09">
        <w:rPr>
          <w:b/>
          <w:lang w:val="is-IS"/>
        </w:rPr>
        <w:t xml:space="preserve"> MabThera</w:t>
      </w:r>
      <w:r w:rsidR="006F1AD1" w:rsidRPr="000B2E09">
        <w:rPr>
          <w:b/>
          <w:lang w:val="is-IS"/>
        </w:rPr>
        <w:t xml:space="preserve"> ef:</w:t>
      </w:r>
    </w:p>
    <w:p w14:paraId="36BC6908" w14:textId="77777777" w:rsidR="008C074F" w:rsidRPr="000B2E09" w:rsidRDefault="008C074F" w:rsidP="004E574F">
      <w:pPr>
        <w:numPr>
          <w:ilvl w:val="12"/>
          <w:numId w:val="0"/>
        </w:numPr>
        <w:ind w:left="567" w:right="-29" w:hanging="567"/>
        <w:rPr>
          <w:lang w:val="is-IS"/>
        </w:rPr>
      </w:pPr>
      <w:r w:rsidRPr="000B2E09">
        <w:rPr>
          <w:lang w:val="is-IS"/>
        </w:rPr>
        <w:sym w:font="Symbol" w:char="F0B7"/>
      </w:r>
      <w:r w:rsidRPr="000B2E09">
        <w:rPr>
          <w:lang w:val="is-IS"/>
        </w:rPr>
        <w:tab/>
        <w:t>um er að ræða ofnæmi fyrir rítúxímabi, öðrum próteinum</w:t>
      </w:r>
      <w:r w:rsidR="00172DC5" w:rsidRPr="000B2E09">
        <w:rPr>
          <w:lang w:val="is-IS"/>
        </w:rPr>
        <w:t xml:space="preserve"> sem líkjast rítúxímabi</w:t>
      </w:r>
      <w:r w:rsidRPr="000B2E09">
        <w:rPr>
          <w:lang w:val="is-IS"/>
        </w:rPr>
        <w:t xml:space="preserve"> eða einhverju öðru innihaldsefni </w:t>
      </w:r>
      <w:r w:rsidR="00FC1BC5" w:rsidRPr="000B2E09">
        <w:rPr>
          <w:noProof/>
          <w:szCs w:val="22"/>
          <w:lang w:val="is-IS"/>
        </w:rPr>
        <w:t>lyfsins (talin upp í kafla 6)</w:t>
      </w:r>
      <w:del w:id="478" w:author="Author">
        <w:r w:rsidR="00FC1BC5" w:rsidRPr="000B2E09" w:rsidDel="00FC2CAC">
          <w:rPr>
            <w:noProof/>
            <w:szCs w:val="22"/>
            <w:lang w:val="is-IS"/>
          </w:rPr>
          <w:delText>.</w:delText>
        </w:r>
      </w:del>
    </w:p>
    <w:p w14:paraId="36BC6909" w14:textId="77777777" w:rsidR="00172DC5" w:rsidRPr="000B2E09" w:rsidRDefault="008C074F" w:rsidP="004E574F">
      <w:pPr>
        <w:numPr>
          <w:ilvl w:val="12"/>
          <w:numId w:val="0"/>
        </w:numPr>
        <w:ind w:left="567" w:right="-29" w:hanging="567"/>
        <w:rPr>
          <w:lang w:val="is-IS"/>
        </w:rPr>
      </w:pPr>
      <w:r w:rsidRPr="000B2E09">
        <w:rPr>
          <w:lang w:val="is-IS"/>
        </w:rPr>
        <w:sym w:font="Symbol" w:char="F0B7"/>
      </w:r>
      <w:r w:rsidRPr="000B2E09">
        <w:rPr>
          <w:lang w:val="is-IS"/>
        </w:rPr>
        <w:tab/>
        <w:t>þú ert með virka, alvarlega sýkingu</w:t>
      </w:r>
      <w:del w:id="479" w:author="Author">
        <w:r w:rsidR="00121303" w:rsidRPr="000B2E09" w:rsidDel="00FC2CAC">
          <w:rPr>
            <w:lang w:val="is-IS"/>
          </w:rPr>
          <w:delText>.</w:delText>
        </w:r>
      </w:del>
    </w:p>
    <w:p w14:paraId="36BC690A" w14:textId="77777777" w:rsidR="008C074F" w:rsidRPr="000B2E09" w:rsidRDefault="00172DC5" w:rsidP="004E574F">
      <w:pPr>
        <w:numPr>
          <w:ilvl w:val="12"/>
          <w:numId w:val="0"/>
        </w:numPr>
        <w:ind w:left="567" w:right="-29" w:hanging="567"/>
        <w:rPr>
          <w:lang w:val="is-IS"/>
        </w:rPr>
      </w:pPr>
      <w:r w:rsidRPr="000B2E09">
        <w:rPr>
          <w:lang w:val="is-IS"/>
        </w:rPr>
        <w:sym w:font="Symbol" w:char="F0B7"/>
      </w:r>
      <w:r w:rsidRPr="000B2E09">
        <w:rPr>
          <w:lang w:val="is-IS"/>
        </w:rPr>
        <w:tab/>
      </w:r>
      <w:r w:rsidR="008C074F" w:rsidRPr="000B2E09">
        <w:rPr>
          <w:lang w:val="is-IS"/>
        </w:rPr>
        <w:t>starfsemi ónæmiskerfis þíns er skert</w:t>
      </w:r>
      <w:del w:id="480" w:author="Author">
        <w:r w:rsidR="008C074F" w:rsidRPr="000B2E09" w:rsidDel="00FC2CAC">
          <w:rPr>
            <w:lang w:val="is-IS"/>
          </w:rPr>
          <w:delText>.</w:delText>
        </w:r>
      </w:del>
    </w:p>
    <w:p w14:paraId="36BC690B" w14:textId="77777777" w:rsidR="00184BC9" w:rsidRPr="000B2E09" w:rsidRDefault="00184BC9" w:rsidP="00184BC9">
      <w:pPr>
        <w:numPr>
          <w:ilvl w:val="12"/>
          <w:numId w:val="0"/>
        </w:numPr>
        <w:ind w:left="567" w:right="-29" w:hanging="567"/>
        <w:rPr>
          <w:lang w:val="is-IS"/>
        </w:rPr>
      </w:pPr>
      <w:r w:rsidRPr="000B2E09">
        <w:rPr>
          <w:lang w:val="is-IS"/>
        </w:rPr>
        <w:sym w:font="Symbol" w:char="F0B7"/>
      </w:r>
      <w:r w:rsidRPr="000B2E09">
        <w:rPr>
          <w:lang w:val="is-IS"/>
        </w:rPr>
        <w:tab/>
        <w:t>þú ert með alvarlega hjartabilun eða alvarlegan ómeðhöndlaðan hjartasjúkdóm ásamt iktsýki, hnúðaæðabólgu, smásærri fjölæðabólgu eða langvinnri blöðrusótt</w:t>
      </w:r>
      <w:del w:id="481" w:author="Author">
        <w:r w:rsidRPr="000B2E09" w:rsidDel="00FC2CAC">
          <w:rPr>
            <w:lang w:val="is-IS"/>
          </w:rPr>
          <w:delText>.</w:delText>
        </w:r>
      </w:del>
    </w:p>
    <w:p w14:paraId="36BC690C" w14:textId="77777777" w:rsidR="002A7A2A" w:rsidRPr="000B2E09" w:rsidRDefault="002A7A2A" w:rsidP="00172DC5">
      <w:pPr>
        <w:numPr>
          <w:ilvl w:val="12"/>
          <w:numId w:val="0"/>
        </w:numPr>
        <w:ind w:right="-29"/>
        <w:rPr>
          <w:lang w:val="is-IS"/>
        </w:rPr>
      </w:pPr>
    </w:p>
    <w:p w14:paraId="36BC690D" w14:textId="77777777" w:rsidR="008C074F" w:rsidRPr="000B2E09" w:rsidRDefault="006F2A08" w:rsidP="00172DC5">
      <w:pPr>
        <w:numPr>
          <w:ilvl w:val="12"/>
          <w:numId w:val="0"/>
        </w:numPr>
        <w:ind w:right="-29"/>
        <w:rPr>
          <w:lang w:val="is-IS"/>
        </w:rPr>
      </w:pPr>
      <w:r w:rsidRPr="000B2E09">
        <w:rPr>
          <w:lang w:val="is-IS"/>
        </w:rPr>
        <w:t>Ekki má gefa þér</w:t>
      </w:r>
      <w:r w:rsidR="00172DC5" w:rsidRPr="000B2E09">
        <w:rPr>
          <w:lang w:val="is-IS"/>
        </w:rPr>
        <w:t xml:space="preserve"> MabThera ef eitthvað af ofantöldu á við um þig. </w:t>
      </w:r>
      <w:r w:rsidR="008C074F" w:rsidRPr="000B2E09">
        <w:rPr>
          <w:lang w:val="is-IS"/>
        </w:rPr>
        <w:t>Ef þú ert ekki viss um þetta, skaltu spyrja lækninn</w:t>
      </w:r>
      <w:r w:rsidR="00172DC5" w:rsidRPr="000B2E09">
        <w:rPr>
          <w:lang w:val="is-IS"/>
        </w:rPr>
        <w:t xml:space="preserve">, lyfjafræðing eða hjúkrunarfræðinginn áður en </w:t>
      </w:r>
      <w:r w:rsidRPr="000B2E09">
        <w:rPr>
          <w:lang w:val="is-IS"/>
        </w:rPr>
        <w:t>þér er gefið</w:t>
      </w:r>
      <w:r w:rsidR="00172DC5" w:rsidRPr="000B2E09">
        <w:rPr>
          <w:lang w:val="is-IS"/>
        </w:rPr>
        <w:t xml:space="preserve"> MabThera</w:t>
      </w:r>
      <w:r w:rsidR="008C074F" w:rsidRPr="000B2E09">
        <w:rPr>
          <w:lang w:val="is-IS"/>
        </w:rPr>
        <w:t>.</w:t>
      </w:r>
    </w:p>
    <w:p w14:paraId="36BC690E" w14:textId="77777777" w:rsidR="00E74FA5" w:rsidRPr="000B2E09" w:rsidRDefault="00E74FA5" w:rsidP="00111EBC">
      <w:pPr>
        <w:numPr>
          <w:ilvl w:val="12"/>
          <w:numId w:val="0"/>
        </w:numPr>
        <w:ind w:right="-2"/>
        <w:rPr>
          <w:lang w:val="is-IS"/>
        </w:rPr>
      </w:pPr>
    </w:p>
    <w:p w14:paraId="36BC690F" w14:textId="77777777" w:rsidR="00172DC5" w:rsidRPr="000B2E09" w:rsidRDefault="00172DC5" w:rsidP="00172DC5">
      <w:pPr>
        <w:numPr>
          <w:ilvl w:val="12"/>
          <w:numId w:val="0"/>
        </w:numPr>
        <w:rPr>
          <w:noProof/>
          <w:szCs w:val="22"/>
          <w:lang w:val="is-IS"/>
        </w:rPr>
      </w:pPr>
      <w:r w:rsidRPr="000B2E09">
        <w:rPr>
          <w:b/>
          <w:noProof/>
          <w:szCs w:val="22"/>
          <w:lang w:val="is-IS"/>
        </w:rPr>
        <w:t>Varnaðarorð og varúðarreglur</w:t>
      </w:r>
    </w:p>
    <w:p w14:paraId="36BC6910" w14:textId="77777777" w:rsidR="00172DC5" w:rsidRPr="000B2E09" w:rsidRDefault="00172DC5" w:rsidP="00172DC5">
      <w:pPr>
        <w:numPr>
          <w:ilvl w:val="12"/>
          <w:numId w:val="0"/>
        </w:numPr>
        <w:rPr>
          <w:noProof/>
          <w:szCs w:val="22"/>
          <w:lang w:val="is-IS"/>
        </w:rPr>
      </w:pPr>
      <w:r w:rsidRPr="000B2E09">
        <w:rPr>
          <w:noProof/>
          <w:szCs w:val="22"/>
          <w:lang w:val="is-IS"/>
        </w:rPr>
        <w:t xml:space="preserve">Leitið ráða hjá lækninum, lyfjafræðingi eða hjúkrunarfræðingnum áður en </w:t>
      </w:r>
      <w:r w:rsidRPr="000B2E09">
        <w:rPr>
          <w:lang w:val="is-IS"/>
        </w:rPr>
        <w:t xml:space="preserve">MabThera </w:t>
      </w:r>
      <w:r w:rsidRPr="000B2E09">
        <w:rPr>
          <w:noProof/>
          <w:szCs w:val="22"/>
          <w:lang w:val="is-IS"/>
        </w:rPr>
        <w:t>er notað ef:</w:t>
      </w:r>
    </w:p>
    <w:p w14:paraId="36BC6911" w14:textId="77777777" w:rsidR="008B4C3D" w:rsidRPr="000B2E09" w:rsidRDefault="008B4C3D" w:rsidP="008B4C3D">
      <w:pPr>
        <w:numPr>
          <w:ilvl w:val="12"/>
          <w:numId w:val="0"/>
        </w:numPr>
        <w:ind w:left="540" w:right="-2" w:hanging="540"/>
        <w:rPr>
          <w:rFonts w:eastAsia="MS Mincho"/>
          <w:lang w:val="is-IS"/>
        </w:rPr>
      </w:pPr>
      <w:r w:rsidRPr="000B2E09">
        <w:rPr>
          <w:lang w:val="is-IS"/>
        </w:rPr>
        <w:sym w:font="Symbol" w:char="F0B7"/>
      </w:r>
      <w:r w:rsidRPr="000B2E09">
        <w:rPr>
          <w:b/>
          <w:lang w:val="is-IS"/>
        </w:rPr>
        <w:tab/>
      </w:r>
      <w:r w:rsidR="006F2A08" w:rsidRPr="000B2E09">
        <w:rPr>
          <w:lang w:val="is-IS"/>
        </w:rPr>
        <w:t>þú ert hugsanlega með eða hefur einhvern tímann fengið lifrarbólgusýkingu. Þetta er vegna þess að í</w:t>
      </w:r>
      <w:r w:rsidR="006F2A08" w:rsidRPr="000B2E09">
        <w:rPr>
          <w:rFonts w:eastAsia="MS Mincho"/>
          <w:lang w:val="is-IS"/>
        </w:rPr>
        <w:t xml:space="preserve"> einstaka tilvikum gæti MabThera valdið því að lifrarbólga B verði aftur virk, sem getur reynst banvænt í örfáum tilvikum. Læknirinn mun fylgjast vel með einkennum um slíka sýkingu hjá sjúklingum með sögu um lifrarbólgu B sýkingu</w:t>
      </w:r>
      <w:r w:rsidRPr="000B2E09">
        <w:rPr>
          <w:rFonts w:eastAsia="MS Mincho"/>
          <w:lang w:val="is-IS"/>
        </w:rPr>
        <w:t>.</w:t>
      </w:r>
    </w:p>
    <w:p w14:paraId="36BC6912" w14:textId="77777777" w:rsidR="00E74FA5" w:rsidRPr="000B2E09" w:rsidRDefault="007B2761" w:rsidP="004E574F">
      <w:pPr>
        <w:numPr>
          <w:ilvl w:val="12"/>
          <w:numId w:val="0"/>
        </w:numPr>
        <w:ind w:left="540" w:right="-2" w:hanging="540"/>
        <w:rPr>
          <w:lang w:val="is-IS"/>
        </w:rPr>
      </w:pPr>
      <w:r w:rsidRPr="000B2E09">
        <w:rPr>
          <w:lang w:val="is-IS"/>
        </w:rPr>
        <w:sym w:font="Symbol" w:char="F0B7"/>
      </w:r>
      <w:r w:rsidR="00E74FA5" w:rsidRPr="000B2E09">
        <w:rPr>
          <w:lang w:val="is-IS"/>
        </w:rPr>
        <w:tab/>
        <w:t xml:space="preserve">þú hefur einhvern tímann </w:t>
      </w:r>
      <w:r w:rsidR="006F2A08" w:rsidRPr="000B2E09">
        <w:rPr>
          <w:lang w:val="is-IS"/>
        </w:rPr>
        <w:t>fengið</w:t>
      </w:r>
      <w:r w:rsidR="00E74FA5" w:rsidRPr="000B2E09">
        <w:rPr>
          <w:lang w:val="is-IS"/>
        </w:rPr>
        <w:t xml:space="preserve"> hjartasjúkdóm (</w:t>
      </w:r>
      <w:r w:rsidR="008B4C3D" w:rsidRPr="000B2E09">
        <w:rPr>
          <w:lang w:val="is-IS"/>
        </w:rPr>
        <w:t>svo sem</w:t>
      </w:r>
      <w:r w:rsidR="00E74FA5" w:rsidRPr="000B2E09">
        <w:rPr>
          <w:lang w:val="is-IS"/>
        </w:rPr>
        <w:t xml:space="preserve"> hjartaöng, hjartsláttar</w:t>
      </w:r>
      <w:r w:rsidR="008B4C3D" w:rsidRPr="000B2E09">
        <w:rPr>
          <w:lang w:val="is-IS"/>
        </w:rPr>
        <w:t>ónot</w:t>
      </w:r>
      <w:r w:rsidR="00E74FA5" w:rsidRPr="000B2E09">
        <w:rPr>
          <w:lang w:val="is-IS"/>
        </w:rPr>
        <w:t xml:space="preserve"> eða hjartabilun) eða öndunarerfiðleika. </w:t>
      </w:r>
    </w:p>
    <w:p w14:paraId="36BC6913" w14:textId="77777777" w:rsidR="002A7A2A" w:rsidRPr="000B2E09" w:rsidRDefault="002A7A2A" w:rsidP="008B4C3D">
      <w:pPr>
        <w:numPr>
          <w:ilvl w:val="12"/>
          <w:numId w:val="0"/>
        </w:numPr>
        <w:ind w:right="-2"/>
        <w:rPr>
          <w:lang w:val="is-IS"/>
        </w:rPr>
      </w:pPr>
    </w:p>
    <w:p w14:paraId="36BC6914" w14:textId="28FF95B9" w:rsidR="00E74FA5" w:rsidRDefault="006F2A08" w:rsidP="008B4C3D">
      <w:pPr>
        <w:numPr>
          <w:ilvl w:val="12"/>
          <w:numId w:val="0"/>
        </w:numPr>
        <w:ind w:right="-2"/>
        <w:rPr>
          <w:ins w:id="482" w:author="Author"/>
          <w:lang w:val="is-IS"/>
        </w:rPr>
      </w:pPr>
      <w:r w:rsidRPr="000B2E09">
        <w:rPr>
          <w:lang w:val="is-IS"/>
        </w:rPr>
        <w:t>Ef eitthvað af ofantöldu á við um þig (eða ef þú ert ekki viss)</w:t>
      </w:r>
      <w:r w:rsidRPr="000B2E09">
        <w:rPr>
          <w:noProof/>
          <w:lang w:val="is-IS"/>
        </w:rPr>
        <w:t xml:space="preserve"> </w:t>
      </w:r>
      <w:r w:rsidRPr="000B2E09">
        <w:rPr>
          <w:lang w:val="is-IS"/>
        </w:rPr>
        <w:t>skaltu ræða við lækninn, lyfjafræðing eða hjúkrunarfræðinginn áður en þér er gefið MabThera</w:t>
      </w:r>
      <w:r w:rsidR="008B4C3D" w:rsidRPr="000B2E09">
        <w:rPr>
          <w:szCs w:val="22"/>
          <w:lang w:val="is-IS" w:eastAsia="en-US"/>
        </w:rPr>
        <w:t xml:space="preserve">. </w:t>
      </w:r>
      <w:r w:rsidR="00E74FA5" w:rsidRPr="000B2E09">
        <w:rPr>
          <w:lang w:val="is-IS"/>
        </w:rPr>
        <w:t>Læknirinn gæti þurft að fylgjast sérlega vel með þér meðan á meðferð með MabThera stendur.</w:t>
      </w:r>
    </w:p>
    <w:p w14:paraId="75841943" w14:textId="77777777" w:rsidR="004E4345" w:rsidRDefault="004E4345" w:rsidP="008B4C3D">
      <w:pPr>
        <w:numPr>
          <w:ilvl w:val="12"/>
          <w:numId w:val="0"/>
        </w:numPr>
        <w:ind w:right="-2"/>
        <w:rPr>
          <w:ins w:id="483" w:author="Author"/>
          <w:lang w:val="is-IS"/>
        </w:rPr>
      </w:pPr>
    </w:p>
    <w:p w14:paraId="4F905CF4" w14:textId="2095B1C6" w:rsidR="004E4345" w:rsidRPr="000B2E09" w:rsidRDefault="00186334" w:rsidP="008B4C3D">
      <w:pPr>
        <w:numPr>
          <w:ilvl w:val="12"/>
          <w:numId w:val="0"/>
        </w:numPr>
        <w:ind w:right="-2"/>
        <w:rPr>
          <w:lang w:val="is-IS"/>
        </w:rPr>
      </w:pPr>
      <w:ins w:id="484" w:author="Author">
        <w:r w:rsidRPr="00186334">
          <w:rPr>
            <w:lang w:val="is-IS"/>
          </w:rPr>
          <w:t>Lyfið inniheldur 7,0 mg af pólýsorbati 80 í hverju 10 ml hettuglasi og 35 mg af pólýsorbati 80 í hverju 50 ml hettuglasi, sem jafngildir 0,7 mg/ml. Pólýsorb</w:t>
        </w:r>
        <w:r w:rsidR="006D5824">
          <w:rPr>
            <w:lang w:val="is-IS"/>
          </w:rPr>
          <w:t>öt</w:t>
        </w:r>
        <w:del w:id="485" w:author="Author">
          <w:r w:rsidRPr="00186334" w:rsidDel="006D5824">
            <w:rPr>
              <w:lang w:val="is-IS"/>
            </w:rPr>
            <w:delText>atefni</w:delText>
          </w:r>
        </w:del>
        <w:r w:rsidRPr="00186334">
          <w:rPr>
            <w:lang w:val="is-IS"/>
          </w:rPr>
          <w:t xml:space="preserve"> geta valdið ofnæmisviðbrögðum.</w:t>
        </w:r>
        <w:r w:rsidR="0018174D" w:rsidRPr="00872FD3">
          <w:rPr>
            <w:lang w:val="is-IS"/>
            <w:rPrChange w:id="486" w:author="Author">
              <w:rPr/>
            </w:rPrChange>
          </w:rPr>
          <w:t xml:space="preserve"> </w:t>
        </w:r>
        <w:r w:rsidR="00E85725">
          <w:rPr>
            <w:lang w:val="is-IS"/>
          </w:rPr>
          <w:t>Segið lækninum frá því ef þú ert með eitthvert ofnæmi.</w:t>
        </w:r>
        <w:del w:id="487" w:author="Author">
          <w:r w:rsidR="0018174D" w:rsidRPr="0018174D" w:rsidDel="00E85725">
            <w:rPr>
              <w:lang w:val="is-IS"/>
            </w:rPr>
            <w:delText>Látið lækninn vita ef ofnæmi er þekkt.</w:delText>
          </w:r>
        </w:del>
      </w:ins>
    </w:p>
    <w:p w14:paraId="701FAFEC" w14:textId="0AACE926" w:rsidR="00A41C74" w:rsidRPr="000B2E09" w:rsidRDefault="00A41C74" w:rsidP="008B4C3D">
      <w:pPr>
        <w:numPr>
          <w:ilvl w:val="12"/>
          <w:numId w:val="0"/>
        </w:numPr>
        <w:ind w:right="-2"/>
        <w:rPr>
          <w:lang w:val="is-IS"/>
        </w:rPr>
      </w:pPr>
    </w:p>
    <w:p w14:paraId="5611B2CD" w14:textId="08FA53CF" w:rsidR="00A41C74" w:rsidRPr="000B2E09" w:rsidRDefault="00A41C74" w:rsidP="00A41C74">
      <w:pPr>
        <w:keepNext/>
        <w:keepLines/>
        <w:ind w:left="540" w:right="-2" w:hanging="540"/>
        <w:rPr>
          <w:lang w:val="is-IS"/>
        </w:rPr>
      </w:pPr>
      <w:r w:rsidRPr="000B2E09">
        <w:rPr>
          <w:lang w:val="is-IS"/>
        </w:rPr>
        <w:lastRenderedPageBreak/>
        <w:t xml:space="preserve">Leitaðu einnig ráða hjá lækninum ef þú telur að þú gætir þurft bólusetningu á næstunni, þar með talin </w:t>
      </w:r>
    </w:p>
    <w:p w14:paraId="4521F684" w14:textId="77777777" w:rsidR="00A41C74" w:rsidRPr="000B2E09" w:rsidRDefault="00A41C74" w:rsidP="00A41C74">
      <w:pPr>
        <w:keepNext/>
        <w:keepLines/>
        <w:ind w:left="540" w:right="-2" w:hanging="540"/>
        <w:rPr>
          <w:rFonts w:eastAsia="MS Mincho"/>
          <w:lang w:val="is-IS"/>
        </w:rPr>
      </w:pPr>
      <w:r w:rsidRPr="000B2E09">
        <w:rPr>
          <w:lang w:val="is-IS"/>
        </w:rPr>
        <w:t xml:space="preserve">bólusetning sem þörf er á vegna ferðalaga til annarra landa. </w:t>
      </w:r>
      <w:r w:rsidRPr="000B2E09">
        <w:rPr>
          <w:rFonts w:eastAsia="MS Mincho"/>
          <w:lang w:val="is-IS"/>
        </w:rPr>
        <w:t xml:space="preserve">Sum bóluefni á ekki að gefa með </w:t>
      </w:r>
    </w:p>
    <w:p w14:paraId="6D57A520" w14:textId="77777777" w:rsidR="00A41C74" w:rsidRPr="000B2E09" w:rsidRDefault="00A41C74" w:rsidP="00A41C74">
      <w:pPr>
        <w:keepNext/>
        <w:keepLines/>
        <w:ind w:left="540" w:right="-2" w:hanging="540"/>
        <w:rPr>
          <w:rFonts w:eastAsia="MS Mincho"/>
          <w:lang w:val="is-IS"/>
        </w:rPr>
      </w:pPr>
      <w:r w:rsidRPr="000B2E09">
        <w:rPr>
          <w:rFonts w:eastAsia="MS Mincho"/>
          <w:lang w:val="is-IS"/>
        </w:rPr>
        <w:t xml:space="preserve">MabThera eða mánuðina eftir að MabThera er gefið. Læknirinn mun athuga með bólusetningar fyrir </w:t>
      </w:r>
    </w:p>
    <w:p w14:paraId="0BF6C48E" w14:textId="342AE9C9" w:rsidR="00A41C74" w:rsidRPr="000B2E09" w:rsidRDefault="00A41C74" w:rsidP="00A41C74">
      <w:pPr>
        <w:keepNext/>
        <w:keepLines/>
        <w:ind w:left="540" w:right="-2" w:hanging="540"/>
        <w:rPr>
          <w:rFonts w:eastAsia="MS Mincho"/>
          <w:lang w:val="is-IS"/>
        </w:rPr>
      </w:pPr>
      <w:r w:rsidRPr="000B2E09">
        <w:rPr>
          <w:rFonts w:eastAsia="MS Mincho"/>
          <w:lang w:val="is-IS"/>
        </w:rPr>
        <w:t>meðferð með MabThera.</w:t>
      </w:r>
    </w:p>
    <w:p w14:paraId="26790663" w14:textId="77777777" w:rsidR="00A41C74" w:rsidRPr="000B2E09" w:rsidRDefault="00A41C74" w:rsidP="008B4C3D">
      <w:pPr>
        <w:numPr>
          <w:ilvl w:val="12"/>
          <w:numId w:val="0"/>
        </w:numPr>
        <w:ind w:right="-2"/>
        <w:rPr>
          <w:lang w:val="is-IS"/>
        </w:rPr>
      </w:pPr>
    </w:p>
    <w:p w14:paraId="36BC6916" w14:textId="77777777" w:rsidR="00184BC9" w:rsidRPr="000B2E09" w:rsidRDefault="00184BC9" w:rsidP="009147F7">
      <w:pPr>
        <w:keepNext/>
        <w:keepLines/>
        <w:numPr>
          <w:ilvl w:val="12"/>
          <w:numId w:val="0"/>
        </w:numPr>
        <w:rPr>
          <w:b/>
          <w:lang w:val="is-IS"/>
        </w:rPr>
      </w:pPr>
      <w:r w:rsidRPr="000B2E09">
        <w:rPr>
          <w:b/>
          <w:lang w:val="is-IS"/>
        </w:rPr>
        <w:t>Ef þú ert með iktsýki</w:t>
      </w:r>
      <w:r w:rsidRPr="000B2E09">
        <w:rPr>
          <w:b/>
          <w:szCs w:val="22"/>
          <w:lang w:val="is-IS"/>
        </w:rPr>
        <w:t>, hnúðaæðabólgu, smásæja fjölæðabólgu eða langvinna blöðrusótt</w:t>
      </w:r>
      <w:r w:rsidRPr="000B2E09">
        <w:rPr>
          <w:b/>
          <w:lang w:val="is-IS"/>
        </w:rPr>
        <w:t xml:space="preserve">, láttu lækninn einnig vita </w:t>
      </w:r>
    </w:p>
    <w:p w14:paraId="36BC6918" w14:textId="3ED684A5" w:rsidR="00E74FA5" w:rsidRPr="000B2E09" w:rsidRDefault="00FB25C9" w:rsidP="009147F7">
      <w:pPr>
        <w:keepNext/>
        <w:keepLines/>
        <w:ind w:left="540" w:hanging="540"/>
        <w:rPr>
          <w:rFonts w:eastAsia="MS Mincho"/>
          <w:lang w:val="is-IS"/>
        </w:rPr>
      </w:pPr>
      <w:r w:rsidRPr="000B2E09">
        <w:rPr>
          <w:lang w:val="is-IS"/>
        </w:rPr>
        <w:sym w:font="Symbol" w:char="F0B7"/>
      </w:r>
      <w:r w:rsidR="00E74FA5" w:rsidRPr="000B2E09">
        <w:rPr>
          <w:b/>
          <w:lang w:val="is-IS"/>
        </w:rPr>
        <w:tab/>
      </w:r>
      <w:r w:rsidR="00E74FA5" w:rsidRPr="000B2E09">
        <w:rPr>
          <w:lang w:val="is-IS"/>
        </w:rPr>
        <w:t>ef þú telur að þú gætir verið með sýkingu, jafnvel væga sýkingu eins og kvef. Frumurnar sem MabThera hefur áhrif á hjálpa að vinna gegn sýkingum og þú ættir að bíða þar til sýkingin er horfin áður en þú færð MabThera. Láttu einnig lækninn vita ef þú ert oft með sýkingar eða ert með alvarlega sýkingu.</w:t>
      </w:r>
    </w:p>
    <w:p w14:paraId="36BC6919" w14:textId="77777777" w:rsidR="00E74FA5" w:rsidRPr="000B2E09" w:rsidRDefault="00E74FA5" w:rsidP="00D506F4">
      <w:pPr>
        <w:keepNext/>
        <w:keepLines/>
        <w:ind w:right="-2"/>
        <w:rPr>
          <w:lang w:val="is-IS"/>
        </w:rPr>
      </w:pPr>
    </w:p>
    <w:p w14:paraId="6D4937EC" w14:textId="0D445195" w:rsidR="00133551" w:rsidRPr="000B2E09" w:rsidRDefault="006F2A08" w:rsidP="00795175">
      <w:pPr>
        <w:keepNext/>
        <w:keepLines/>
        <w:tabs>
          <w:tab w:val="left" w:pos="567"/>
        </w:tabs>
        <w:rPr>
          <w:b/>
          <w:szCs w:val="22"/>
          <w:lang w:val="is-IS" w:eastAsia="en-US"/>
        </w:rPr>
      </w:pPr>
      <w:r w:rsidRPr="000B2E09">
        <w:rPr>
          <w:b/>
          <w:szCs w:val="22"/>
          <w:lang w:val="is-IS" w:eastAsia="en-US"/>
        </w:rPr>
        <w:t>Börn og unglingar</w:t>
      </w:r>
    </w:p>
    <w:p w14:paraId="36BC691B" w14:textId="77777777" w:rsidR="009D33EA" w:rsidRPr="000B2E09" w:rsidRDefault="009D33EA" w:rsidP="00D506F4">
      <w:pPr>
        <w:keepNext/>
        <w:keepLines/>
        <w:rPr>
          <w:i/>
          <w:szCs w:val="22"/>
          <w:lang w:val="is-IS" w:eastAsia="en-US"/>
        </w:rPr>
      </w:pPr>
      <w:r w:rsidRPr="000B2E09">
        <w:rPr>
          <w:i/>
          <w:szCs w:val="22"/>
          <w:lang w:val="is-IS" w:eastAsia="en-US"/>
        </w:rPr>
        <w:t>Eitilfrumukrabbamein sem er ekki af Hodgkins gerð</w:t>
      </w:r>
    </w:p>
    <w:p w14:paraId="36BC691C" w14:textId="77777777" w:rsidR="00B54049" w:rsidRPr="000B2E09" w:rsidRDefault="00B54049" w:rsidP="00D506F4">
      <w:pPr>
        <w:keepNext/>
        <w:keepLines/>
        <w:rPr>
          <w:szCs w:val="22"/>
          <w:lang w:val="is-IS" w:eastAsia="en-US"/>
        </w:rPr>
      </w:pPr>
      <w:r w:rsidRPr="000B2E09">
        <w:rPr>
          <w:szCs w:val="22"/>
          <w:lang w:val="is-IS" w:eastAsia="en-US"/>
        </w:rPr>
        <w:t xml:space="preserve">Nota má MabThera til meðferðar við eitilfrumukrabbameini sem er ekki af Hodgkins gerð hjá börnum og unglingum 6 mánaða og eldri, nánar tiltekið </w:t>
      </w:r>
      <w:r w:rsidR="009D33EA" w:rsidRPr="000B2E09">
        <w:rPr>
          <w:szCs w:val="22"/>
          <w:lang w:val="is-IS" w:eastAsia="en-US"/>
        </w:rPr>
        <w:t xml:space="preserve">CD20 jákvæðu, </w:t>
      </w:r>
      <w:r w:rsidRPr="000B2E09">
        <w:rPr>
          <w:szCs w:val="22"/>
          <w:lang w:val="is-IS" w:eastAsia="en-US"/>
        </w:rPr>
        <w:t xml:space="preserve">dreifðu stórfrumu B-eitilæxli (DLBCL), Burkitt eitilæxli (BL)/Burkitt hvítblæði (BAL) eða Burkitt-líku eitilæxli (BLL). </w:t>
      </w:r>
    </w:p>
    <w:p w14:paraId="36BC691D" w14:textId="77777777" w:rsidR="00E74FA5" w:rsidRPr="000B2E09" w:rsidRDefault="009D33EA" w:rsidP="006F2A08">
      <w:pPr>
        <w:ind w:right="-2"/>
        <w:rPr>
          <w:lang w:val="is-IS"/>
        </w:rPr>
      </w:pPr>
      <w:r w:rsidRPr="000B2E09">
        <w:rPr>
          <w:lang w:val="is-IS"/>
        </w:rPr>
        <w:t>Ræddu við lækninn, lyfjafræðing eða hjúkrunarfræðinginn áður en þér eða barni þínu er gefið þetta lyf ef þú eða barn þitt eru undir 18 ára aldri</w:t>
      </w:r>
      <w:r w:rsidRPr="000B2E09">
        <w:rPr>
          <w:szCs w:val="22"/>
          <w:lang w:val="is-IS" w:eastAsia="en-US"/>
        </w:rPr>
        <w:t>.</w:t>
      </w:r>
    </w:p>
    <w:p w14:paraId="36BC691E" w14:textId="77777777" w:rsidR="00E74FA5" w:rsidRPr="000B2E09" w:rsidRDefault="00E74FA5" w:rsidP="004E574F">
      <w:pPr>
        <w:ind w:right="-2"/>
        <w:rPr>
          <w:lang w:val="is-IS"/>
        </w:rPr>
      </w:pPr>
    </w:p>
    <w:p w14:paraId="36BC691F" w14:textId="77777777" w:rsidR="00A0105F" w:rsidRPr="000B2E09" w:rsidRDefault="00A0105F" w:rsidP="00A0105F">
      <w:pPr>
        <w:ind w:left="540" w:hanging="540"/>
        <w:rPr>
          <w:i/>
          <w:lang w:val="is-IS"/>
        </w:rPr>
      </w:pPr>
      <w:r w:rsidRPr="000B2E09">
        <w:rPr>
          <w:i/>
          <w:lang w:val="is-IS"/>
        </w:rPr>
        <w:t>Hnúðaæðabólga eða smásæ fjölæðabólga</w:t>
      </w:r>
    </w:p>
    <w:p w14:paraId="36BC6920" w14:textId="77777777" w:rsidR="00A0105F" w:rsidRPr="000B2E09" w:rsidRDefault="00A0105F" w:rsidP="00A0105F">
      <w:pPr>
        <w:rPr>
          <w:szCs w:val="22"/>
          <w:lang w:val="is-IS" w:eastAsia="en-US"/>
        </w:rPr>
      </w:pPr>
      <w:r w:rsidRPr="000B2E09">
        <w:rPr>
          <w:szCs w:val="22"/>
          <w:lang w:val="is-IS" w:eastAsia="en-US"/>
        </w:rPr>
        <w:t xml:space="preserve">Nota má MabThera til meðferðar barna og unglinga, 2 </w:t>
      </w:r>
      <w:r w:rsidRPr="000B2E09">
        <w:rPr>
          <w:noProof/>
          <w:lang w:val="is-IS"/>
        </w:rPr>
        <w:t>ára og eldri</w:t>
      </w:r>
      <w:r w:rsidRPr="000B2E09">
        <w:rPr>
          <w:szCs w:val="22"/>
          <w:lang w:val="is-IS"/>
        </w:rPr>
        <w:t>, við hnúðaæðabólgu (áður nefnd Wegener’s æðabólga) og smásærri fjölæðabólgu.</w:t>
      </w:r>
      <w:r w:rsidRPr="000B2E09">
        <w:rPr>
          <w:szCs w:val="22"/>
          <w:lang w:val="is-IS" w:eastAsia="en-US"/>
        </w:rPr>
        <w:t xml:space="preserve"> </w:t>
      </w:r>
      <w:r w:rsidRPr="000B2E09">
        <w:rPr>
          <w:lang w:val="is-IS"/>
        </w:rPr>
        <w:t>E</w:t>
      </w:r>
      <w:r w:rsidRPr="000B2E09">
        <w:rPr>
          <w:szCs w:val="22"/>
          <w:lang w:val="is-IS" w:eastAsia="en-US"/>
        </w:rPr>
        <w:t xml:space="preserve">kki liggja </w:t>
      </w:r>
      <w:r w:rsidRPr="000B2E09">
        <w:rPr>
          <w:lang w:val="is-IS"/>
        </w:rPr>
        <w:t>fyrir miklar upplýsingar um notkun MabThera handa börnum og unglingum með aðra sjúkdóma</w:t>
      </w:r>
      <w:r w:rsidRPr="000B2E09">
        <w:rPr>
          <w:szCs w:val="22"/>
          <w:lang w:val="is-IS" w:eastAsia="en-US"/>
        </w:rPr>
        <w:t>.</w:t>
      </w:r>
    </w:p>
    <w:p w14:paraId="36BC6921" w14:textId="77777777" w:rsidR="00A0105F" w:rsidRPr="000B2E09" w:rsidRDefault="00A0105F" w:rsidP="00A0105F">
      <w:pPr>
        <w:ind w:right="-2"/>
        <w:rPr>
          <w:lang w:val="is-IS"/>
        </w:rPr>
      </w:pPr>
    </w:p>
    <w:p w14:paraId="36BC6922" w14:textId="77777777" w:rsidR="00A0105F" w:rsidRPr="000B2E09" w:rsidRDefault="00A0105F" w:rsidP="00A0105F">
      <w:pPr>
        <w:ind w:right="-2"/>
        <w:rPr>
          <w:lang w:val="is-IS"/>
        </w:rPr>
      </w:pPr>
      <w:r w:rsidRPr="000B2E09">
        <w:rPr>
          <w:lang w:val="is-IS"/>
        </w:rPr>
        <w:t>Ræddu við lækninn, lyfjafræðing eða hjúkrunarfræðinginn áður en þér eða barni þínu er gefið þetta lyf ef þú eða barn þitt eru undir 18 ára aldri</w:t>
      </w:r>
      <w:r w:rsidRPr="000B2E09">
        <w:rPr>
          <w:szCs w:val="22"/>
          <w:lang w:val="is-IS" w:eastAsia="en-US"/>
        </w:rPr>
        <w:t>.</w:t>
      </w:r>
    </w:p>
    <w:p w14:paraId="36BC6923" w14:textId="77777777" w:rsidR="00A0105F" w:rsidRPr="000B2E09" w:rsidRDefault="00A0105F" w:rsidP="004E574F">
      <w:pPr>
        <w:ind w:right="-2"/>
        <w:rPr>
          <w:lang w:val="is-IS"/>
        </w:rPr>
      </w:pPr>
    </w:p>
    <w:p w14:paraId="36BC6924" w14:textId="77777777" w:rsidR="000F324D" w:rsidRPr="000B2E09" w:rsidRDefault="000F324D" w:rsidP="000F12DD">
      <w:pPr>
        <w:keepNext/>
        <w:keepLines/>
        <w:rPr>
          <w:lang w:val="is-IS"/>
        </w:rPr>
      </w:pPr>
      <w:r w:rsidRPr="000B2E09">
        <w:rPr>
          <w:b/>
          <w:lang w:val="is-IS"/>
        </w:rPr>
        <w:t>Notkun annarra lyfja</w:t>
      </w:r>
      <w:r w:rsidR="00EB1814" w:rsidRPr="000B2E09">
        <w:rPr>
          <w:b/>
          <w:lang w:val="is-IS"/>
        </w:rPr>
        <w:t xml:space="preserve"> </w:t>
      </w:r>
      <w:r w:rsidR="00EB1814" w:rsidRPr="000B2E09">
        <w:rPr>
          <w:b/>
          <w:noProof/>
          <w:szCs w:val="22"/>
          <w:lang w:val="is-IS"/>
        </w:rPr>
        <w:t>samhliða</w:t>
      </w:r>
      <w:r w:rsidR="00EB1814" w:rsidRPr="000B2E09">
        <w:rPr>
          <w:b/>
          <w:lang w:val="is-IS"/>
        </w:rPr>
        <w:t xml:space="preserve"> MabThera</w:t>
      </w:r>
    </w:p>
    <w:p w14:paraId="36BC6925" w14:textId="77777777" w:rsidR="0023150D" w:rsidRPr="000B2E09" w:rsidRDefault="0023150D" w:rsidP="0023150D">
      <w:pPr>
        <w:ind w:right="-2"/>
        <w:rPr>
          <w:lang w:val="is-IS"/>
        </w:rPr>
      </w:pPr>
      <w:r w:rsidRPr="000B2E09">
        <w:rPr>
          <w:noProof/>
          <w:szCs w:val="22"/>
          <w:lang w:val="is-IS"/>
        </w:rPr>
        <w:t>Látið lækninn, lyfjafræðing eða hjúkrunarfræðinginn vita um öll önnur lyf sem eru notuð, hafa nýlega verið notuð eða kynnu að verða notuð. Þetta á einnig við um lyf sem fengin eru án lyfseðils og náttúrulyf</w:t>
      </w:r>
      <w:r w:rsidRPr="000B2E09">
        <w:rPr>
          <w:lang w:val="is-IS"/>
        </w:rPr>
        <w:t>. Þetta er vegna þess að MabThera getur haft áhrif á verkun annarra lyfja og önnur lyf geta haft áhrif á verkun MabThera.</w:t>
      </w:r>
    </w:p>
    <w:p w14:paraId="36BC6926" w14:textId="77777777" w:rsidR="0023150D" w:rsidRPr="000B2E09" w:rsidRDefault="0023150D" w:rsidP="0023150D">
      <w:pPr>
        <w:rPr>
          <w:szCs w:val="22"/>
          <w:lang w:val="is-IS" w:eastAsia="en-US"/>
        </w:rPr>
      </w:pPr>
    </w:p>
    <w:p w14:paraId="36BC6927" w14:textId="77777777" w:rsidR="0023150D" w:rsidRPr="000B2E09" w:rsidRDefault="0023150D" w:rsidP="0023150D">
      <w:pPr>
        <w:rPr>
          <w:lang w:val="is-IS" w:eastAsia="en-US"/>
        </w:rPr>
      </w:pPr>
      <w:r w:rsidRPr="000B2E09">
        <w:rPr>
          <w:szCs w:val="22"/>
          <w:lang w:val="is-IS" w:eastAsia="en-US"/>
        </w:rPr>
        <w:t>Einkum er mikilvægt að þú látir lækninn vita:</w:t>
      </w:r>
    </w:p>
    <w:p w14:paraId="36BC6928" w14:textId="77777777" w:rsidR="0023150D" w:rsidRPr="000B2E09" w:rsidRDefault="0023150D" w:rsidP="0023150D">
      <w:pPr>
        <w:numPr>
          <w:ilvl w:val="12"/>
          <w:numId w:val="0"/>
        </w:numPr>
        <w:ind w:left="540" w:right="-2" w:hanging="540"/>
        <w:rPr>
          <w:lang w:val="is-IS"/>
        </w:rPr>
      </w:pPr>
      <w:r w:rsidRPr="000B2E09">
        <w:rPr>
          <w:szCs w:val="22"/>
          <w:lang w:val="is-IS"/>
        </w:rPr>
        <w:sym w:font="Symbol" w:char="F0B7"/>
      </w:r>
      <w:r w:rsidRPr="000B2E09">
        <w:rPr>
          <w:b/>
          <w:lang w:val="is-IS"/>
        </w:rPr>
        <w:tab/>
      </w:r>
      <w:r w:rsidRPr="000B2E09">
        <w:rPr>
          <w:lang w:val="is-IS"/>
        </w:rPr>
        <w:t>ef þú tekur lyf við háum blóðþrýstingi. Þú gætir verið beðin(n) um að taka ekki þau lyf í 12 klukkustundir áður en þú færð MabThera. Þetta er vegna þess að blóðþrýstingur fellur hjá sumum sjúklingum meðan þeir fá MabThera.</w:t>
      </w:r>
    </w:p>
    <w:p w14:paraId="36BC6929" w14:textId="77777777" w:rsidR="0023150D" w:rsidRPr="000B2E09" w:rsidRDefault="0023150D" w:rsidP="0023150D">
      <w:pPr>
        <w:numPr>
          <w:ilvl w:val="12"/>
          <w:numId w:val="0"/>
        </w:numPr>
        <w:ind w:left="540" w:right="-2" w:hanging="540"/>
        <w:rPr>
          <w:lang w:val="is-IS"/>
        </w:rPr>
      </w:pPr>
      <w:r w:rsidRPr="000B2E09">
        <w:rPr>
          <w:szCs w:val="22"/>
          <w:lang w:val="is-IS"/>
        </w:rPr>
        <w:sym w:font="Symbol" w:char="F0B7"/>
      </w:r>
      <w:r w:rsidRPr="000B2E09">
        <w:rPr>
          <w:b/>
          <w:lang w:val="is-IS"/>
        </w:rPr>
        <w:tab/>
      </w:r>
      <w:r w:rsidRPr="000B2E09">
        <w:rPr>
          <w:lang w:val="is-IS"/>
        </w:rPr>
        <w:t>ef þú hefur einhvern tímann notað lyf sem hafa áhrif á ónæmiskerfið – svo sem krabbameinslyf eða ónæmisbælandi lyf.</w:t>
      </w:r>
    </w:p>
    <w:p w14:paraId="36BC692A" w14:textId="77777777" w:rsidR="0023150D" w:rsidRPr="000B2E09" w:rsidRDefault="0023150D" w:rsidP="0023150D">
      <w:pPr>
        <w:tabs>
          <w:tab w:val="left" w:pos="567"/>
        </w:tabs>
        <w:rPr>
          <w:noProof/>
          <w:lang w:val="is-IS"/>
        </w:rPr>
      </w:pPr>
    </w:p>
    <w:p w14:paraId="36BC692B" w14:textId="77777777" w:rsidR="0023150D" w:rsidRPr="000B2E09" w:rsidRDefault="0023150D" w:rsidP="0023150D">
      <w:pPr>
        <w:tabs>
          <w:tab w:val="left" w:pos="567"/>
        </w:tabs>
        <w:rPr>
          <w:szCs w:val="22"/>
          <w:lang w:val="is-IS" w:eastAsia="en-US"/>
        </w:rPr>
      </w:pPr>
      <w:r w:rsidRPr="000B2E09">
        <w:rPr>
          <w:lang w:val="is-IS"/>
        </w:rPr>
        <w:t>Ef eitthvað af ofantöldu á við um þig (eða ef þú ert ekki viss)</w:t>
      </w:r>
      <w:r w:rsidRPr="000B2E09">
        <w:rPr>
          <w:noProof/>
          <w:lang w:val="is-IS"/>
        </w:rPr>
        <w:t xml:space="preserve"> </w:t>
      </w:r>
      <w:r w:rsidRPr="000B2E09">
        <w:rPr>
          <w:lang w:val="is-IS"/>
        </w:rPr>
        <w:t>skaltu ræða við lækninn, lyfjafræðing eða hjúkrunarfræðinginn áður en þér er gefið MabThera</w:t>
      </w:r>
      <w:r w:rsidRPr="000B2E09">
        <w:rPr>
          <w:noProof/>
          <w:lang w:val="is-IS"/>
        </w:rPr>
        <w:t>.</w:t>
      </w:r>
    </w:p>
    <w:p w14:paraId="36BC692C" w14:textId="77777777" w:rsidR="00E74FA5" w:rsidRPr="000B2E09" w:rsidRDefault="00E74FA5" w:rsidP="004E574F">
      <w:pPr>
        <w:ind w:right="-2"/>
        <w:rPr>
          <w:lang w:val="is-IS"/>
        </w:rPr>
      </w:pPr>
    </w:p>
    <w:p w14:paraId="36BC692D" w14:textId="77777777" w:rsidR="00E74FA5" w:rsidRPr="000B2E09" w:rsidRDefault="00E74FA5" w:rsidP="004E574F">
      <w:pPr>
        <w:keepNext/>
        <w:keepLines/>
        <w:rPr>
          <w:lang w:val="is-IS"/>
        </w:rPr>
      </w:pPr>
      <w:r w:rsidRPr="000B2E09">
        <w:rPr>
          <w:b/>
          <w:lang w:val="is-IS"/>
        </w:rPr>
        <w:t>Meðganga og brjóstagjöf</w:t>
      </w:r>
    </w:p>
    <w:p w14:paraId="36BC692E" w14:textId="77777777" w:rsidR="00E74FA5" w:rsidRPr="000B2E09" w:rsidRDefault="00E74FA5" w:rsidP="004E574F">
      <w:pPr>
        <w:ind w:right="-2"/>
        <w:rPr>
          <w:lang w:val="is-IS"/>
        </w:rPr>
      </w:pPr>
      <w:r w:rsidRPr="000B2E09">
        <w:rPr>
          <w:lang w:val="is-IS"/>
        </w:rPr>
        <w:t xml:space="preserve">Greina verður lækni </w:t>
      </w:r>
      <w:r w:rsidR="0023150D" w:rsidRPr="000B2E09">
        <w:rPr>
          <w:lang w:val="is-IS"/>
        </w:rPr>
        <w:t xml:space="preserve">eða hjúkrunarfræðingi </w:t>
      </w:r>
      <w:r w:rsidRPr="000B2E09">
        <w:rPr>
          <w:lang w:val="is-IS"/>
        </w:rPr>
        <w:t xml:space="preserve">frá þungun, grun um þungun eða </w:t>
      </w:r>
      <w:r w:rsidR="0023150D" w:rsidRPr="000B2E09">
        <w:rPr>
          <w:lang w:val="is-IS"/>
        </w:rPr>
        <w:t>ef</w:t>
      </w:r>
      <w:r w:rsidRPr="000B2E09">
        <w:rPr>
          <w:lang w:val="is-IS"/>
        </w:rPr>
        <w:t xml:space="preserve"> þungun</w:t>
      </w:r>
      <w:r w:rsidR="0023150D" w:rsidRPr="000B2E09">
        <w:rPr>
          <w:lang w:val="is-IS"/>
        </w:rPr>
        <w:t xml:space="preserve"> er fyrirhuguð</w:t>
      </w:r>
      <w:r w:rsidRPr="000B2E09">
        <w:rPr>
          <w:lang w:val="is-IS"/>
        </w:rPr>
        <w:t>. Þetta er vegna þess að MabThera getur farið yfir fylgju og haft áhrif á barnið.</w:t>
      </w:r>
    </w:p>
    <w:p w14:paraId="36BC692F" w14:textId="77777777" w:rsidR="00E74FA5" w:rsidRPr="000B2E09" w:rsidRDefault="00E74FA5" w:rsidP="004E574F">
      <w:pPr>
        <w:ind w:right="-2"/>
        <w:rPr>
          <w:lang w:val="is-IS"/>
        </w:rPr>
      </w:pPr>
    </w:p>
    <w:p w14:paraId="36BC6930" w14:textId="77777777" w:rsidR="00E74FA5" w:rsidRPr="000B2E09" w:rsidRDefault="00E74FA5" w:rsidP="004E574F">
      <w:pPr>
        <w:ind w:right="-2"/>
        <w:rPr>
          <w:lang w:val="is-IS"/>
        </w:rPr>
      </w:pPr>
      <w:r w:rsidRPr="000B2E09">
        <w:rPr>
          <w:lang w:val="is-IS"/>
        </w:rPr>
        <w:t xml:space="preserve">Ef þú getur orðið þunguð, verður þú </w:t>
      </w:r>
      <w:r w:rsidR="0023150D" w:rsidRPr="000B2E09">
        <w:rPr>
          <w:lang w:val="is-IS"/>
        </w:rPr>
        <w:t xml:space="preserve">og maki þinn </w:t>
      </w:r>
      <w:r w:rsidRPr="000B2E09">
        <w:rPr>
          <w:lang w:val="is-IS"/>
        </w:rPr>
        <w:t xml:space="preserve">að nota öruggar getnaðarvarnir meðan á meðferð með MabThera stendur og í 12 mánuði eftir </w:t>
      </w:r>
      <w:r w:rsidR="0023150D" w:rsidRPr="000B2E09">
        <w:rPr>
          <w:lang w:val="is-IS"/>
        </w:rPr>
        <w:t xml:space="preserve">að þú færð </w:t>
      </w:r>
      <w:r w:rsidRPr="000B2E09">
        <w:rPr>
          <w:lang w:val="is-IS"/>
        </w:rPr>
        <w:t>síðustu meðferð</w:t>
      </w:r>
      <w:r w:rsidR="0023150D" w:rsidRPr="000B2E09">
        <w:rPr>
          <w:lang w:val="is-IS"/>
        </w:rPr>
        <w:t xml:space="preserve"> með MabThera</w:t>
      </w:r>
      <w:r w:rsidRPr="000B2E09">
        <w:rPr>
          <w:lang w:val="is-IS"/>
        </w:rPr>
        <w:t>.</w:t>
      </w:r>
    </w:p>
    <w:p w14:paraId="36BC6931" w14:textId="5553144B" w:rsidR="00E74FA5" w:rsidRPr="000B2E09" w:rsidRDefault="00E74FA5" w:rsidP="004E574F">
      <w:pPr>
        <w:ind w:right="-2"/>
        <w:rPr>
          <w:lang w:val="is-IS"/>
        </w:rPr>
      </w:pPr>
    </w:p>
    <w:p w14:paraId="44FFDAC3" w14:textId="6AB32F92" w:rsidR="00E57789" w:rsidRPr="006F3581" w:rsidRDefault="00E57789" w:rsidP="00E57789">
      <w:pPr>
        <w:rPr>
          <w:szCs w:val="22"/>
          <w:lang w:val="is-IS"/>
        </w:rPr>
      </w:pPr>
      <w:r w:rsidRPr="006F3581">
        <w:rPr>
          <w:szCs w:val="22"/>
          <w:lang w:val="is-IS"/>
        </w:rPr>
        <w:t xml:space="preserve">MabThera berst í brjóstamjólk í </w:t>
      </w:r>
      <w:r w:rsidR="00BE34AE" w:rsidRPr="006F3581">
        <w:rPr>
          <w:szCs w:val="22"/>
          <w:lang w:val="is-IS"/>
        </w:rPr>
        <w:t xml:space="preserve">mjög </w:t>
      </w:r>
      <w:r w:rsidRPr="006F3581">
        <w:rPr>
          <w:szCs w:val="22"/>
          <w:lang w:val="is-IS"/>
        </w:rPr>
        <w:t xml:space="preserve">litlu magni. Þar sem langtímaáhrif á brjóstabörn eru ekki þekkt er </w:t>
      </w:r>
      <w:r w:rsidR="00BE34AE" w:rsidRPr="006F3581">
        <w:rPr>
          <w:szCs w:val="22"/>
          <w:lang w:val="is-IS"/>
        </w:rPr>
        <w:t xml:space="preserve">í varúðarskyni </w:t>
      </w:r>
      <w:r w:rsidRPr="006F3581">
        <w:rPr>
          <w:szCs w:val="22"/>
          <w:lang w:val="is-IS"/>
        </w:rPr>
        <w:t xml:space="preserve">ekki ráðlagt að hafa barn á brjósti meðan á meðferð með MabThera stendur og í </w:t>
      </w:r>
      <w:r w:rsidR="00BE34AE" w:rsidRPr="006F3581">
        <w:rPr>
          <w:szCs w:val="22"/>
          <w:lang w:val="is-IS"/>
        </w:rPr>
        <w:t>6</w:t>
      </w:r>
      <w:r w:rsidRPr="006F3581">
        <w:rPr>
          <w:szCs w:val="22"/>
          <w:lang w:val="is-IS"/>
        </w:rPr>
        <w:t> mánuði eftir að meðferðinni lýkur.</w:t>
      </w:r>
    </w:p>
    <w:p w14:paraId="36BC6933" w14:textId="77777777" w:rsidR="00E74FA5" w:rsidRPr="000B2E09" w:rsidRDefault="00E74FA5" w:rsidP="004E574F">
      <w:pPr>
        <w:ind w:right="-2"/>
        <w:rPr>
          <w:lang w:val="is-IS"/>
        </w:rPr>
      </w:pPr>
    </w:p>
    <w:p w14:paraId="36BC6934" w14:textId="77777777" w:rsidR="00E74FA5" w:rsidRPr="000B2E09" w:rsidRDefault="00E74FA5" w:rsidP="004E574F">
      <w:pPr>
        <w:ind w:right="-2"/>
        <w:rPr>
          <w:lang w:val="is-IS"/>
        </w:rPr>
      </w:pPr>
      <w:r w:rsidRPr="000B2E09">
        <w:rPr>
          <w:b/>
          <w:lang w:val="is-IS"/>
        </w:rPr>
        <w:t>Akstur og notkun véla</w:t>
      </w:r>
    </w:p>
    <w:p w14:paraId="36BC6935" w14:textId="77777777" w:rsidR="00E74FA5" w:rsidRPr="000B2E09" w:rsidRDefault="00E74FA5" w:rsidP="004E574F">
      <w:pPr>
        <w:ind w:right="-29"/>
        <w:rPr>
          <w:lang w:val="is-IS"/>
        </w:rPr>
      </w:pPr>
      <w:r w:rsidRPr="000B2E09">
        <w:rPr>
          <w:lang w:val="is-IS"/>
        </w:rPr>
        <w:t>Ekki er vitað hvort MabThera hefur áhrif á hæfni til aksturs eða notkunar véla.</w:t>
      </w:r>
    </w:p>
    <w:p w14:paraId="36BC6936" w14:textId="77777777" w:rsidR="000F324D" w:rsidRPr="000B2E09" w:rsidRDefault="000F324D" w:rsidP="004E574F">
      <w:pPr>
        <w:ind w:right="-2"/>
        <w:rPr>
          <w:lang w:val="is-IS"/>
        </w:rPr>
      </w:pPr>
    </w:p>
    <w:p w14:paraId="36BC6937" w14:textId="77777777" w:rsidR="009A280E" w:rsidRPr="000B2E09" w:rsidRDefault="009A280E" w:rsidP="004E574F">
      <w:pPr>
        <w:ind w:right="-2"/>
        <w:rPr>
          <w:b/>
          <w:lang w:val="is-IS"/>
        </w:rPr>
      </w:pPr>
      <w:r w:rsidRPr="000B2E09">
        <w:rPr>
          <w:b/>
          <w:lang w:val="is-IS"/>
        </w:rPr>
        <w:t>MabThera inniheldur natríum</w:t>
      </w:r>
    </w:p>
    <w:p w14:paraId="36BC6938" w14:textId="77777777" w:rsidR="00645C10" w:rsidRPr="000B2E09" w:rsidRDefault="00645C10" w:rsidP="00C14E05">
      <w:pPr>
        <w:autoSpaceDE w:val="0"/>
        <w:autoSpaceDN w:val="0"/>
        <w:adjustRightInd w:val="0"/>
        <w:rPr>
          <w:lang w:val="is-IS"/>
        </w:rPr>
      </w:pPr>
      <w:r w:rsidRPr="000B2E09">
        <w:rPr>
          <w:szCs w:val="22"/>
          <w:lang w:val="is-IS"/>
        </w:rPr>
        <w:t>Lyfið inniheldur 52,6 mg af natríum</w:t>
      </w:r>
      <w:r w:rsidR="00C14E05" w:rsidRPr="000B2E09">
        <w:rPr>
          <w:szCs w:val="22"/>
          <w:lang w:val="is-IS"/>
        </w:rPr>
        <w:t xml:space="preserve"> (aðalefnið í matarsalti)</w:t>
      </w:r>
      <w:r w:rsidRPr="000B2E09">
        <w:rPr>
          <w:szCs w:val="22"/>
          <w:lang w:val="is-IS"/>
        </w:rPr>
        <w:t xml:space="preserve"> í hverju 10 ml hettuglasi og 263,2 mg af natríum í hverju 50 ml hettuglasi. Þetta jafngildir 2,6% (fyrir 10 ml hettuglas) og 13,2% (fyrir 50 ml hettuglas) af </w:t>
      </w:r>
      <w:r w:rsidRPr="000B2E09">
        <w:rPr>
          <w:lang w:val="is-IS"/>
        </w:rPr>
        <w:t>daglegri hámarksinntöku natríums úr fæðu skv. ráðleggingum fyrir fullorðna.</w:t>
      </w:r>
    </w:p>
    <w:p w14:paraId="36BC6939" w14:textId="77777777" w:rsidR="000F324D" w:rsidRPr="000B2E09" w:rsidRDefault="000F324D" w:rsidP="004E574F">
      <w:pPr>
        <w:ind w:right="-2"/>
        <w:rPr>
          <w:lang w:val="is-IS"/>
        </w:rPr>
      </w:pPr>
    </w:p>
    <w:p w14:paraId="36BC693A" w14:textId="77777777" w:rsidR="002631F6" w:rsidRPr="000B2E09" w:rsidRDefault="002631F6" w:rsidP="004E574F">
      <w:pPr>
        <w:ind w:right="-2"/>
        <w:rPr>
          <w:lang w:val="is-IS"/>
        </w:rPr>
      </w:pPr>
    </w:p>
    <w:p w14:paraId="36BC693B" w14:textId="305322E3" w:rsidR="000F324D" w:rsidRPr="000B2E09" w:rsidRDefault="000F324D" w:rsidP="00D506F4">
      <w:pPr>
        <w:keepNext/>
        <w:keepLines/>
        <w:rPr>
          <w:lang w:val="is-IS"/>
        </w:rPr>
      </w:pPr>
      <w:r w:rsidRPr="000B2E09">
        <w:rPr>
          <w:b/>
          <w:lang w:val="is-IS"/>
        </w:rPr>
        <w:t>3.</w:t>
      </w:r>
      <w:r w:rsidRPr="000B2E09">
        <w:rPr>
          <w:b/>
          <w:lang w:val="is-IS"/>
        </w:rPr>
        <w:tab/>
      </w:r>
      <w:r w:rsidRPr="000B2E09">
        <w:rPr>
          <w:b/>
          <w:noProof/>
          <w:szCs w:val="22"/>
          <w:lang w:val="is-IS"/>
        </w:rPr>
        <w:t xml:space="preserve">Hvernig </w:t>
      </w:r>
      <w:r w:rsidR="000C0089">
        <w:rPr>
          <w:b/>
          <w:noProof/>
          <w:szCs w:val="22"/>
          <w:lang w:val="is-IS"/>
        </w:rPr>
        <w:t>gefa</w:t>
      </w:r>
      <w:r w:rsidR="000C0089" w:rsidRPr="000B2E09">
        <w:rPr>
          <w:b/>
          <w:noProof/>
          <w:szCs w:val="22"/>
          <w:lang w:val="is-IS"/>
        </w:rPr>
        <w:t xml:space="preserve"> </w:t>
      </w:r>
      <w:r w:rsidRPr="000B2E09">
        <w:rPr>
          <w:b/>
          <w:noProof/>
          <w:szCs w:val="22"/>
          <w:lang w:val="is-IS"/>
        </w:rPr>
        <w:t>á MabThera</w:t>
      </w:r>
    </w:p>
    <w:p w14:paraId="36BC693C" w14:textId="77777777" w:rsidR="00E74FA5" w:rsidRPr="000B2E09" w:rsidRDefault="00E74FA5" w:rsidP="00D506F4">
      <w:pPr>
        <w:keepNext/>
        <w:keepLines/>
        <w:rPr>
          <w:lang w:val="is-IS"/>
        </w:rPr>
      </w:pPr>
    </w:p>
    <w:p w14:paraId="36BC693D" w14:textId="77777777" w:rsidR="0023150D" w:rsidRPr="000B2E09" w:rsidRDefault="0023150D" w:rsidP="00D506F4">
      <w:pPr>
        <w:keepNext/>
        <w:keepLines/>
        <w:tabs>
          <w:tab w:val="left" w:pos="567"/>
        </w:tabs>
        <w:rPr>
          <w:b/>
          <w:szCs w:val="22"/>
          <w:lang w:val="is-IS" w:eastAsia="en-US"/>
        </w:rPr>
      </w:pPr>
      <w:r w:rsidRPr="000B2E09">
        <w:rPr>
          <w:b/>
          <w:szCs w:val="22"/>
          <w:lang w:val="is-IS" w:eastAsia="en-US"/>
        </w:rPr>
        <w:t>Hvernig er lyfið gefið</w:t>
      </w:r>
    </w:p>
    <w:p w14:paraId="36BC693E" w14:textId="77777777" w:rsidR="0023150D" w:rsidRPr="000B2E09" w:rsidRDefault="0023150D" w:rsidP="00D506F4">
      <w:pPr>
        <w:keepNext/>
        <w:keepLines/>
        <w:rPr>
          <w:lang w:val="is-IS"/>
        </w:rPr>
      </w:pPr>
      <w:r w:rsidRPr="000B2E09">
        <w:rPr>
          <w:lang w:val="is-IS"/>
        </w:rPr>
        <w:t>Læknir eða hjúkrunarfræðingur með reynslu af meðferð með MabThera munu gefa þér lyfið. Fylgst verður náið með þér meðan þú færð lyfið, ef einhverjar aukaverkanir skyldu koma fram.</w:t>
      </w:r>
    </w:p>
    <w:p w14:paraId="36BC693F" w14:textId="77777777" w:rsidR="0023150D" w:rsidRPr="000B2E09" w:rsidRDefault="0023150D" w:rsidP="0023150D">
      <w:pPr>
        <w:rPr>
          <w:lang w:val="is-IS"/>
        </w:rPr>
      </w:pPr>
    </w:p>
    <w:p w14:paraId="36BC6940" w14:textId="77777777" w:rsidR="0023150D" w:rsidRPr="000B2E09" w:rsidRDefault="0023150D" w:rsidP="0023150D">
      <w:pPr>
        <w:rPr>
          <w:lang w:val="is-IS"/>
        </w:rPr>
      </w:pPr>
      <w:r w:rsidRPr="000B2E09">
        <w:rPr>
          <w:lang w:val="is-IS"/>
        </w:rPr>
        <w:t>Þér verður gefið MabThera með innrennsli í bláæð.</w:t>
      </w:r>
    </w:p>
    <w:p w14:paraId="36BC6941" w14:textId="77777777" w:rsidR="009E1D3F" w:rsidRPr="000B2E09" w:rsidRDefault="009E1D3F" w:rsidP="004E574F">
      <w:pPr>
        <w:rPr>
          <w:lang w:val="is-IS"/>
        </w:rPr>
      </w:pPr>
    </w:p>
    <w:p w14:paraId="36BC6942" w14:textId="77777777" w:rsidR="0023150D" w:rsidRPr="000B2E09" w:rsidRDefault="0023150D" w:rsidP="0023150D">
      <w:pPr>
        <w:tabs>
          <w:tab w:val="left" w:pos="567"/>
        </w:tabs>
        <w:rPr>
          <w:b/>
          <w:szCs w:val="22"/>
          <w:lang w:val="is-IS" w:eastAsia="en-US"/>
        </w:rPr>
      </w:pPr>
      <w:r w:rsidRPr="000B2E09">
        <w:rPr>
          <w:b/>
          <w:szCs w:val="22"/>
          <w:lang w:val="is-IS" w:eastAsia="en-US"/>
        </w:rPr>
        <w:t>Lyf sem eru gefin fyrir hverja gjöf MabThera</w:t>
      </w:r>
    </w:p>
    <w:p w14:paraId="36BC6943" w14:textId="77777777" w:rsidR="0023150D" w:rsidRPr="000B2E09" w:rsidRDefault="0023150D" w:rsidP="0023150D">
      <w:pPr>
        <w:rPr>
          <w:lang w:val="is-IS"/>
        </w:rPr>
      </w:pPr>
      <w:r w:rsidRPr="000B2E09">
        <w:rPr>
          <w:lang w:val="is-IS"/>
        </w:rPr>
        <w:t>Áður en þér er gefið MabThera verða þér gefin önnur lyf (lyfja</w:t>
      </w:r>
      <w:r w:rsidR="00176270" w:rsidRPr="000B2E09">
        <w:rPr>
          <w:lang w:val="is-IS"/>
        </w:rPr>
        <w:t>for</w:t>
      </w:r>
      <w:r w:rsidRPr="000B2E09">
        <w:rPr>
          <w:lang w:val="is-IS"/>
        </w:rPr>
        <w:t>gjöf) til að koma í veg fyrir eða draga úr hugsanlegum aukaverkunum.</w:t>
      </w:r>
    </w:p>
    <w:p w14:paraId="36BC6944" w14:textId="77777777" w:rsidR="00E74FA5" w:rsidRPr="000B2E09" w:rsidRDefault="00E74FA5" w:rsidP="004E574F">
      <w:pPr>
        <w:rPr>
          <w:lang w:val="is-IS"/>
        </w:rPr>
      </w:pPr>
    </w:p>
    <w:p w14:paraId="36BC6945" w14:textId="77777777" w:rsidR="0023150D" w:rsidRPr="000B2E09" w:rsidRDefault="0023150D" w:rsidP="00D506F4">
      <w:pPr>
        <w:keepNext/>
        <w:keepLines/>
        <w:tabs>
          <w:tab w:val="left" w:pos="567"/>
        </w:tabs>
        <w:rPr>
          <w:b/>
          <w:bCs/>
          <w:szCs w:val="22"/>
          <w:lang w:val="is-IS"/>
        </w:rPr>
      </w:pPr>
      <w:r w:rsidRPr="000B2E09">
        <w:rPr>
          <w:b/>
          <w:bCs/>
          <w:szCs w:val="22"/>
          <w:lang w:val="is-IS"/>
        </w:rPr>
        <w:t>Hversu mikið munt þú fá af lyfinu og hve oft munt þú fá meðferð</w:t>
      </w:r>
    </w:p>
    <w:p w14:paraId="36BC6946" w14:textId="77777777" w:rsidR="00E74FA5" w:rsidRPr="000B2E09" w:rsidRDefault="00E74FA5" w:rsidP="00D506F4">
      <w:pPr>
        <w:keepNext/>
        <w:keepLines/>
        <w:ind w:left="540" w:hanging="540"/>
        <w:rPr>
          <w:b/>
          <w:lang w:val="is-IS"/>
        </w:rPr>
      </w:pPr>
      <w:r w:rsidRPr="000B2E09">
        <w:rPr>
          <w:b/>
          <w:lang w:val="is-IS"/>
        </w:rPr>
        <w:t>a)</w:t>
      </w:r>
      <w:r w:rsidRPr="000B2E09">
        <w:rPr>
          <w:b/>
          <w:lang w:val="is-IS"/>
        </w:rPr>
        <w:tab/>
        <w:t>Ef þú ert á meðferð við eitilfrumukrabbameini sem er ekki af Hodgkins gerð</w:t>
      </w:r>
    </w:p>
    <w:p w14:paraId="36BC6947" w14:textId="77777777" w:rsidR="0023150D" w:rsidRPr="000B2E09" w:rsidRDefault="0023150D" w:rsidP="00D506F4">
      <w:pPr>
        <w:keepNext/>
        <w:keepLines/>
        <w:tabs>
          <w:tab w:val="left" w:pos="567"/>
        </w:tabs>
        <w:ind w:left="720" w:hanging="360"/>
        <w:rPr>
          <w:bCs/>
          <w:i/>
          <w:szCs w:val="22"/>
          <w:lang w:val="is-IS"/>
        </w:rPr>
      </w:pPr>
      <w:r w:rsidRPr="000B2E09">
        <w:rPr>
          <w:szCs w:val="22"/>
          <w:lang w:val="is-IS"/>
        </w:rPr>
        <w:sym w:font="Symbol" w:char="F0B7"/>
      </w:r>
      <w:r w:rsidRPr="000B2E09">
        <w:rPr>
          <w:i/>
          <w:lang w:val="is-IS"/>
        </w:rPr>
        <w:tab/>
      </w:r>
      <w:r w:rsidRPr="000B2E09">
        <w:rPr>
          <w:bCs/>
          <w:i/>
          <w:szCs w:val="22"/>
          <w:lang w:val="is-IS"/>
        </w:rPr>
        <w:t>Ef þú færð MabThera eitt sér</w:t>
      </w:r>
    </w:p>
    <w:p w14:paraId="36BC6948" w14:textId="77777777" w:rsidR="0023150D" w:rsidRPr="000B2E09" w:rsidRDefault="0023150D" w:rsidP="00D506F4">
      <w:pPr>
        <w:keepNext/>
        <w:keepLines/>
        <w:ind w:left="567"/>
        <w:rPr>
          <w:lang w:val="is-IS"/>
        </w:rPr>
      </w:pPr>
      <w:r w:rsidRPr="000B2E09">
        <w:rPr>
          <w:lang w:val="is-IS"/>
        </w:rPr>
        <w:t>Þú færð MabThera einu sinni í viku í 4 vikur.</w:t>
      </w:r>
      <w:r w:rsidR="008920DC" w:rsidRPr="000B2E09">
        <w:rPr>
          <w:lang w:val="is-IS"/>
        </w:rPr>
        <w:t xml:space="preserve"> M</w:t>
      </w:r>
      <w:r w:rsidRPr="000B2E09">
        <w:rPr>
          <w:lang w:val="is-IS"/>
        </w:rPr>
        <w:t xml:space="preserve">eðferðarlotur </w:t>
      </w:r>
      <w:r w:rsidR="008920DC" w:rsidRPr="000B2E09">
        <w:rPr>
          <w:lang w:val="is-IS"/>
        </w:rPr>
        <w:t>verða hugsanlega endurteknar</w:t>
      </w:r>
      <w:r w:rsidRPr="000B2E09">
        <w:rPr>
          <w:lang w:val="is-IS"/>
        </w:rPr>
        <w:t>.</w:t>
      </w:r>
    </w:p>
    <w:p w14:paraId="36BC6949" w14:textId="77777777" w:rsidR="0023150D" w:rsidRPr="000B2E09" w:rsidRDefault="008920DC" w:rsidP="0023150D">
      <w:pPr>
        <w:tabs>
          <w:tab w:val="left" w:pos="567"/>
        </w:tabs>
        <w:ind w:left="720" w:hanging="360"/>
        <w:rPr>
          <w:b/>
          <w:bCs/>
          <w:szCs w:val="22"/>
          <w:lang w:val="is-IS"/>
        </w:rPr>
      </w:pPr>
      <w:r w:rsidRPr="000B2E09">
        <w:rPr>
          <w:szCs w:val="22"/>
          <w:lang w:val="is-IS"/>
        </w:rPr>
        <w:sym w:font="Symbol" w:char="F0B7"/>
      </w:r>
      <w:r w:rsidRPr="000B2E09">
        <w:rPr>
          <w:i/>
          <w:lang w:val="is-IS"/>
        </w:rPr>
        <w:tab/>
      </w:r>
      <w:r w:rsidR="0023150D" w:rsidRPr="000B2E09">
        <w:rPr>
          <w:bCs/>
          <w:i/>
          <w:szCs w:val="22"/>
          <w:lang w:val="is-IS"/>
        </w:rPr>
        <w:t>Ef þú færð MabThera ásamt krabbameinslyfjum</w:t>
      </w:r>
    </w:p>
    <w:p w14:paraId="36BC694A" w14:textId="77777777" w:rsidR="0023150D" w:rsidRPr="000B2E09" w:rsidRDefault="0023150D" w:rsidP="0023150D">
      <w:pPr>
        <w:ind w:left="567"/>
        <w:rPr>
          <w:lang w:val="is-IS"/>
        </w:rPr>
      </w:pPr>
      <w:r w:rsidRPr="000B2E09">
        <w:rPr>
          <w:lang w:val="is-IS"/>
        </w:rPr>
        <w:t>Þú færð MabThera á sömu dögum og krabbameinslyfin. Þau eru yfirleitt gefin á 3 vikna fresti, allt að 8 sinnum</w:t>
      </w:r>
    </w:p>
    <w:p w14:paraId="36BC694B" w14:textId="006E33AA" w:rsidR="0023150D" w:rsidRPr="000B2E09" w:rsidRDefault="008920DC" w:rsidP="008920DC">
      <w:pPr>
        <w:tabs>
          <w:tab w:val="left" w:pos="567"/>
        </w:tabs>
        <w:ind w:left="567" w:hanging="207"/>
        <w:rPr>
          <w:lang w:val="is-IS"/>
        </w:rPr>
      </w:pPr>
      <w:r w:rsidRPr="000B2E09">
        <w:rPr>
          <w:szCs w:val="22"/>
          <w:lang w:val="is-IS"/>
        </w:rPr>
        <w:sym w:font="Symbol" w:char="F0B7"/>
      </w:r>
      <w:r w:rsidRPr="000B2E09">
        <w:rPr>
          <w:i/>
          <w:lang w:val="is-IS"/>
        </w:rPr>
        <w:tab/>
      </w:r>
      <w:r w:rsidR="0023150D" w:rsidRPr="000B2E09">
        <w:rPr>
          <w:lang w:val="is-IS"/>
        </w:rPr>
        <w:t>Ef þú svarar meðferðinni vel gætir þú fengið MabThera viðhaldsmeðferð á 2 eða 3</w:t>
      </w:r>
      <w:r w:rsidR="0039780F">
        <w:rPr>
          <w:lang w:val="is-IS"/>
        </w:rPr>
        <w:t> </w:t>
      </w:r>
      <w:r w:rsidR="0023150D" w:rsidRPr="000B2E09">
        <w:rPr>
          <w:lang w:val="is-IS"/>
        </w:rPr>
        <w:t>mánaða fresti í tvö ár.</w:t>
      </w:r>
      <w:r w:rsidRPr="000B2E09">
        <w:rPr>
          <w:lang w:val="is-IS"/>
        </w:rPr>
        <w:t xml:space="preserve"> </w:t>
      </w:r>
      <w:r w:rsidR="0023150D" w:rsidRPr="000B2E09">
        <w:rPr>
          <w:lang w:val="is-IS"/>
        </w:rPr>
        <w:t>Læknirinn getur breytt þessu eftir því hve vel þú svarar lyfinu.</w:t>
      </w:r>
    </w:p>
    <w:p w14:paraId="36BC694C" w14:textId="77777777" w:rsidR="00B54049" w:rsidRPr="000B2E09" w:rsidRDefault="00B54049" w:rsidP="00B54049">
      <w:pPr>
        <w:tabs>
          <w:tab w:val="left" w:pos="567"/>
        </w:tabs>
        <w:ind w:left="567" w:hanging="207"/>
        <w:rPr>
          <w:lang w:val="is-IS"/>
        </w:rPr>
      </w:pPr>
      <w:r w:rsidRPr="000B2E09">
        <w:rPr>
          <w:lang w:val="is-IS"/>
        </w:rPr>
        <w:sym w:font="Symbol" w:char="F0B7"/>
      </w:r>
      <w:r w:rsidRPr="000B2E09">
        <w:rPr>
          <w:lang w:val="is-IS"/>
        </w:rPr>
        <w:tab/>
        <w:t>Ef þú ert yngri en 18 ára munt þú fá MabThera ásamt krabbameinslyfjum. Þú munt fá MabThera allt að 6 sinnum á 3,5 – 5,5 mánaða tímabili.</w:t>
      </w:r>
    </w:p>
    <w:p w14:paraId="36BC694D" w14:textId="77777777" w:rsidR="00E74FA5" w:rsidRPr="000B2E09" w:rsidRDefault="00E74FA5" w:rsidP="004E574F">
      <w:pPr>
        <w:rPr>
          <w:lang w:val="is-IS"/>
        </w:rPr>
      </w:pPr>
    </w:p>
    <w:p w14:paraId="36BC694E" w14:textId="77777777" w:rsidR="00E74FA5" w:rsidRPr="000B2E09" w:rsidRDefault="00E74FA5" w:rsidP="005B74D8">
      <w:pPr>
        <w:keepNext/>
        <w:ind w:left="539" w:hanging="539"/>
        <w:rPr>
          <w:b/>
          <w:lang w:val="is-IS"/>
        </w:rPr>
      </w:pPr>
      <w:r w:rsidRPr="000B2E09">
        <w:rPr>
          <w:b/>
          <w:lang w:val="is-IS"/>
        </w:rPr>
        <w:t>b)</w:t>
      </w:r>
      <w:r w:rsidRPr="000B2E09">
        <w:rPr>
          <w:b/>
          <w:lang w:val="is-IS"/>
        </w:rPr>
        <w:tab/>
        <w:t>Ef þú ert á meðferð við langvinnu eitilfrumuhvítblæði</w:t>
      </w:r>
    </w:p>
    <w:p w14:paraId="36BC694F" w14:textId="5F14B2E5" w:rsidR="00E74FA5" w:rsidRPr="000B2E09" w:rsidRDefault="00E74FA5" w:rsidP="004E574F">
      <w:pPr>
        <w:rPr>
          <w:lang w:val="is-IS"/>
        </w:rPr>
      </w:pPr>
      <w:r w:rsidRPr="000B2E09">
        <w:rPr>
          <w:lang w:val="is-IS"/>
        </w:rPr>
        <w:t>Ef MabThera er gefið ásamt krabbameinslyfjameðferð, er gefið MabThera innrennsli í upphafi fyrstu meðferðarlotu og síðan á 1.</w:t>
      </w:r>
      <w:r w:rsidR="00C87680">
        <w:rPr>
          <w:lang w:val="is-IS"/>
        </w:rPr>
        <w:t> </w:t>
      </w:r>
      <w:r w:rsidRPr="000B2E09">
        <w:rPr>
          <w:lang w:val="is-IS"/>
        </w:rPr>
        <w:t>degi hverrar meðferðarlotu, í 6 meðferðarlotur samanlagt. Tímalengd hverrar meðferðarlotu er 28</w:t>
      </w:r>
      <w:r w:rsidR="00C87680">
        <w:rPr>
          <w:lang w:val="is-IS"/>
        </w:rPr>
        <w:t> </w:t>
      </w:r>
      <w:r w:rsidRPr="000B2E09">
        <w:rPr>
          <w:lang w:val="is-IS"/>
        </w:rPr>
        <w:t>dagar. Krabbameinslyfjameðferð ætti að gefa eftir MabThera innrennsli. Læknirinn mun ákveða hvort ætti að gefa samhliða stuðningsmeðferð.</w:t>
      </w:r>
    </w:p>
    <w:p w14:paraId="36BC6950" w14:textId="77777777" w:rsidR="00E74FA5" w:rsidRPr="000B2E09" w:rsidRDefault="00E74FA5" w:rsidP="004E574F">
      <w:pPr>
        <w:rPr>
          <w:lang w:val="is-IS"/>
        </w:rPr>
      </w:pPr>
    </w:p>
    <w:p w14:paraId="36BC6951" w14:textId="77777777" w:rsidR="00E74FA5" w:rsidRPr="000B2E09" w:rsidRDefault="00E74FA5" w:rsidP="004E574F">
      <w:pPr>
        <w:ind w:left="540" w:hanging="540"/>
        <w:rPr>
          <w:b/>
          <w:lang w:val="is-IS"/>
        </w:rPr>
      </w:pPr>
      <w:r w:rsidRPr="000B2E09">
        <w:rPr>
          <w:b/>
          <w:lang w:val="is-IS"/>
        </w:rPr>
        <w:t>c)</w:t>
      </w:r>
      <w:r w:rsidRPr="000B2E09">
        <w:rPr>
          <w:b/>
          <w:lang w:val="is-IS"/>
        </w:rPr>
        <w:tab/>
        <w:t>Ef þú ert á meðferð við iktsýki</w:t>
      </w:r>
    </w:p>
    <w:p w14:paraId="36BC6952" w14:textId="381FE40E" w:rsidR="00E74FA5" w:rsidRPr="000B2E09" w:rsidRDefault="00E74FA5" w:rsidP="004E574F">
      <w:pPr>
        <w:rPr>
          <w:lang w:val="is-IS"/>
        </w:rPr>
      </w:pPr>
      <w:r w:rsidRPr="000B2E09">
        <w:rPr>
          <w:lang w:val="is-IS"/>
        </w:rPr>
        <w:t>Hver lota meðferðarinnar samanstendur af tveimur aðskildum innrennslum sem eru gefin með 2</w:t>
      </w:r>
      <w:r w:rsidR="0039780F">
        <w:rPr>
          <w:lang w:val="is-IS"/>
        </w:rPr>
        <w:t> </w:t>
      </w:r>
      <w:r w:rsidRPr="000B2E09">
        <w:rPr>
          <w:lang w:val="is-IS"/>
        </w:rPr>
        <w:t>vikna millibili. Endurteknar lotur af MabThera meðferð eru mögulegar. Læknirinn mun ákveða eftir einkennum sjúkdómsins hvenær þú átt að fá aftur MabThera. Þetta getur verið að nokkrum mánuðum liðnum.</w:t>
      </w:r>
    </w:p>
    <w:p w14:paraId="36BC6953" w14:textId="77777777" w:rsidR="00C93274" w:rsidRPr="000B2E09" w:rsidRDefault="00C93274" w:rsidP="00C93274">
      <w:pPr>
        <w:rPr>
          <w:szCs w:val="22"/>
          <w:lang w:val="is-IS"/>
        </w:rPr>
      </w:pPr>
    </w:p>
    <w:p w14:paraId="36BC6954" w14:textId="77777777" w:rsidR="00C93274" w:rsidRPr="000B2E09" w:rsidRDefault="00C93274" w:rsidP="00C93274">
      <w:pPr>
        <w:ind w:left="540" w:hanging="540"/>
        <w:rPr>
          <w:b/>
          <w:lang w:val="is-IS"/>
        </w:rPr>
      </w:pPr>
      <w:r w:rsidRPr="000B2E09">
        <w:rPr>
          <w:b/>
          <w:lang w:val="is-IS"/>
        </w:rPr>
        <w:t>d)</w:t>
      </w:r>
      <w:r w:rsidRPr="000B2E09">
        <w:rPr>
          <w:b/>
          <w:lang w:val="is-IS"/>
        </w:rPr>
        <w:tab/>
        <w:t>Ef þú ert á meðferð við</w:t>
      </w:r>
      <w:r w:rsidR="000F5644" w:rsidRPr="000B2E09">
        <w:rPr>
          <w:b/>
          <w:lang w:val="is-IS"/>
        </w:rPr>
        <w:t xml:space="preserve"> hnúða</w:t>
      </w:r>
      <w:r w:rsidRPr="000B2E09">
        <w:rPr>
          <w:b/>
          <w:lang w:val="is-IS"/>
        </w:rPr>
        <w:t>æðabólgu eða smá</w:t>
      </w:r>
      <w:r w:rsidR="000F5644" w:rsidRPr="000B2E09">
        <w:rPr>
          <w:b/>
          <w:lang w:val="is-IS"/>
        </w:rPr>
        <w:t xml:space="preserve">særri </w:t>
      </w:r>
      <w:r w:rsidR="00F47480" w:rsidRPr="000B2E09">
        <w:rPr>
          <w:b/>
          <w:lang w:val="is-IS"/>
        </w:rPr>
        <w:t>fjöl</w:t>
      </w:r>
      <w:r w:rsidRPr="000B2E09">
        <w:rPr>
          <w:b/>
          <w:lang w:val="is-IS"/>
        </w:rPr>
        <w:t>æðabólgu</w:t>
      </w:r>
    </w:p>
    <w:p w14:paraId="36BC6955" w14:textId="77777777" w:rsidR="00C93274" w:rsidRPr="000B2E09" w:rsidRDefault="00C93274" w:rsidP="00C93274">
      <w:pPr>
        <w:rPr>
          <w:szCs w:val="22"/>
          <w:lang w:val="is-IS"/>
        </w:rPr>
      </w:pPr>
      <w:r w:rsidRPr="000B2E09">
        <w:rPr>
          <w:bCs/>
          <w:szCs w:val="22"/>
          <w:lang w:val="is-IS"/>
        </w:rPr>
        <w:t>Meðferð með MabThera er fólgin í fjórum innrennslum með viku millibili. Yfirleitt eru barksterar gefnir með sprautu fyrir upphaf meðferðar með MabThera. Læknirinn gæti hvenær sem er látið þig fá barkstera til inntöku við sjúkdómi þínum.</w:t>
      </w:r>
    </w:p>
    <w:p w14:paraId="36BC6956" w14:textId="77777777" w:rsidR="00614E5F" w:rsidRPr="000B2E09" w:rsidRDefault="00614E5F" w:rsidP="00614E5F">
      <w:pPr>
        <w:rPr>
          <w:bCs/>
          <w:szCs w:val="22"/>
          <w:lang w:val="is-IS"/>
        </w:rPr>
      </w:pPr>
      <w:r w:rsidRPr="000B2E09">
        <w:rPr>
          <w:szCs w:val="22"/>
          <w:lang w:val="is-IS"/>
        </w:rPr>
        <w:t xml:space="preserve">Ef þú </w:t>
      </w:r>
      <w:r w:rsidR="00A0105F" w:rsidRPr="000B2E09">
        <w:rPr>
          <w:szCs w:val="22"/>
          <w:lang w:val="is-IS"/>
        </w:rPr>
        <w:t xml:space="preserve">ert 18 ára eða eldri og </w:t>
      </w:r>
      <w:r w:rsidRPr="000B2E09">
        <w:rPr>
          <w:szCs w:val="22"/>
          <w:lang w:val="is-IS"/>
        </w:rPr>
        <w:t>svarar meðferðinni vel gætir þú fengið MabThera sem viðhaldsmeðferð. Hún er gefin sem tvö innrennsli með tveggja vikna millibili, sem fylgt er eftir með einu innrennsli á 6 mánaða fresti í a.m.k. 2 ár. Læknirinn gæti ákveðið að veita þér lengri meðferð með MabThera (í allt að 5 ár), eftir því hvernig þú svarar meðferð með lyfinu</w:t>
      </w:r>
      <w:r w:rsidRPr="000B2E09">
        <w:rPr>
          <w:bCs/>
          <w:szCs w:val="22"/>
          <w:lang w:val="is-IS"/>
        </w:rPr>
        <w:t>.</w:t>
      </w:r>
    </w:p>
    <w:p w14:paraId="36BC6957" w14:textId="77777777" w:rsidR="00184BC9" w:rsidRPr="000B2E09" w:rsidRDefault="00184BC9" w:rsidP="00184BC9">
      <w:pPr>
        <w:rPr>
          <w:szCs w:val="22"/>
          <w:lang w:val="is-IS"/>
        </w:rPr>
      </w:pPr>
    </w:p>
    <w:p w14:paraId="36BC6958" w14:textId="77777777" w:rsidR="00184BC9" w:rsidRPr="000B2E09" w:rsidRDefault="00184BC9" w:rsidP="00184BC9">
      <w:pPr>
        <w:ind w:left="540" w:hanging="540"/>
        <w:rPr>
          <w:b/>
          <w:lang w:val="is-IS"/>
        </w:rPr>
      </w:pPr>
      <w:r w:rsidRPr="000B2E09">
        <w:rPr>
          <w:b/>
          <w:lang w:val="is-IS"/>
        </w:rPr>
        <w:t>e)</w:t>
      </w:r>
      <w:r w:rsidRPr="000B2E09">
        <w:rPr>
          <w:b/>
          <w:lang w:val="is-IS"/>
        </w:rPr>
        <w:tab/>
        <w:t>Ef þú ert á meðferð við langvinnri blöðrusótt</w:t>
      </w:r>
    </w:p>
    <w:p w14:paraId="36BC6959" w14:textId="77777777" w:rsidR="00184BC9" w:rsidRPr="000B2E09" w:rsidRDefault="00184BC9" w:rsidP="00184BC9">
      <w:pPr>
        <w:ind w:right="-2"/>
        <w:rPr>
          <w:bCs/>
          <w:szCs w:val="22"/>
          <w:lang w:val="is-IS"/>
        </w:rPr>
      </w:pPr>
      <w:r w:rsidRPr="000B2E09">
        <w:rPr>
          <w:szCs w:val="22"/>
          <w:lang w:val="is-IS"/>
        </w:rPr>
        <w:t xml:space="preserve">Í hverri meðferðarlotu færð þú tvö innrennsli með tveggja vikna millibili. Ef þú svarar meðferðinni vel gætir þú fengið MabThera sem viðhaldsmeðferð. Hún verður gefin 1 ári </w:t>
      </w:r>
      <w:r w:rsidR="00E76241" w:rsidRPr="000B2E09">
        <w:rPr>
          <w:szCs w:val="22"/>
          <w:lang w:val="is-IS"/>
        </w:rPr>
        <w:t xml:space="preserve">og 18 mánuðum </w:t>
      </w:r>
      <w:r w:rsidRPr="000B2E09">
        <w:rPr>
          <w:szCs w:val="22"/>
          <w:lang w:val="is-IS"/>
        </w:rPr>
        <w:t xml:space="preserve">eftir upphaflegu meðferðina og síðan á 6 mánaða fresti </w:t>
      </w:r>
      <w:r w:rsidR="00E76241" w:rsidRPr="000B2E09">
        <w:rPr>
          <w:szCs w:val="22"/>
          <w:lang w:val="is-IS"/>
        </w:rPr>
        <w:t xml:space="preserve">eftir þörfum </w:t>
      </w:r>
      <w:r w:rsidRPr="000B2E09">
        <w:rPr>
          <w:szCs w:val="22"/>
          <w:lang w:val="is-IS"/>
        </w:rPr>
        <w:t>eða þar til læknirinn ákveður að breyta því, eftir því hvernig þú bregst við lyfinu</w:t>
      </w:r>
      <w:r w:rsidRPr="000B2E09">
        <w:rPr>
          <w:bCs/>
          <w:szCs w:val="22"/>
          <w:lang w:val="is-IS"/>
        </w:rPr>
        <w:t>.</w:t>
      </w:r>
    </w:p>
    <w:p w14:paraId="36BC695A" w14:textId="77777777" w:rsidR="00E74FA5" w:rsidRPr="000B2E09" w:rsidRDefault="00E74FA5" w:rsidP="00111EBC">
      <w:pPr>
        <w:ind w:right="-2"/>
        <w:rPr>
          <w:lang w:val="is-IS"/>
        </w:rPr>
      </w:pPr>
    </w:p>
    <w:p w14:paraId="36BC695B" w14:textId="77777777" w:rsidR="00FC1BC5" w:rsidRPr="000B2E09" w:rsidRDefault="00FC1BC5" w:rsidP="00111EBC">
      <w:pPr>
        <w:numPr>
          <w:ilvl w:val="12"/>
          <w:numId w:val="0"/>
        </w:numPr>
        <w:rPr>
          <w:noProof/>
          <w:szCs w:val="22"/>
          <w:lang w:val="is-IS"/>
        </w:rPr>
      </w:pPr>
      <w:r w:rsidRPr="000B2E09">
        <w:rPr>
          <w:noProof/>
          <w:szCs w:val="22"/>
          <w:lang w:val="is-IS"/>
        </w:rPr>
        <w:t>Leitið til læknisins, lyfjafræðings eða hjúkrunarfræðingsins ef þörf er á frekari upplýsingum um notkun lyfsins.</w:t>
      </w:r>
    </w:p>
    <w:p w14:paraId="36BC695C" w14:textId="77777777" w:rsidR="00E74FA5" w:rsidRPr="000B2E09" w:rsidRDefault="00E74FA5" w:rsidP="00111EBC">
      <w:pPr>
        <w:ind w:right="-2"/>
        <w:rPr>
          <w:lang w:val="is-IS"/>
        </w:rPr>
      </w:pPr>
    </w:p>
    <w:p w14:paraId="36BC695D" w14:textId="77777777" w:rsidR="00A12374" w:rsidRPr="000B2E09" w:rsidRDefault="00A12374" w:rsidP="00111EBC">
      <w:pPr>
        <w:ind w:right="-2"/>
        <w:rPr>
          <w:lang w:val="is-IS"/>
        </w:rPr>
      </w:pPr>
    </w:p>
    <w:p w14:paraId="36BC695E" w14:textId="77777777" w:rsidR="000F324D" w:rsidRPr="000B2E09" w:rsidRDefault="000F324D" w:rsidP="00D506F4">
      <w:pPr>
        <w:keepNext/>
        <w:keepLines/>
        <w:rPr>
          <w:lang w:val="is-IS"/>
        </w:rPr>
      </w:pPr>
      <w:r w:rsidRPr="000B2E09">
        <w:rPr>
          <w:b/>
          <w:lang w:val="is-IS"/>
        </w:rPr>
        <w:t>4.</w:t>
      </w:r>
      <w:r w:rsidRPr="000B2E09">
        <w:rPr>
          <w:b/>
          <w:lang w:val="is-IS"/>
        </w:rPr>
        <w:tab/>
      </w:r>
      <w:r w:rsidRPr="000B2E09">
        <w:rPr>
          <w:b/>
          <w:noProof/>
          <w:szCs w:val="22"/>
          <w:lang w:val="is-IS"/>
        </w:rPr>
        <w:t>Hugsanlegar aukaverkanir</w:t>
      </w:r>
    </w:p>
    <w:p w14:paraId="36BC695F" w14:textId="77777777" w:rsidR="000F324D" w:rsidRPr="000B2E09" w:rsidRDefault="000F324D" w:rsidP="00D506F4">
      <w:pPr>
        <w:keepNext/>
        <w:keepLines/>
        <w:ind w:right="-29"/>
        <w:rPr>
          <w:lang w:val="is-IS"/>
        </w:rPr>
      </w:pPr>
    </w:p>
    <w:p w14:paraId="36BC6960" w14:textId="77777777" w:rsidR="002A7A2A" w:rsidRPr="000B2E09" w:rsidRDefault="000F324D" w:rsidP="00D506F4">
      <w:pPr>
        <w:keepNext/>
        <w:keepLines/>
        <w:ind w:right="-29"/>
        <w:rPr>
          <w:lang w:val="is-IS"/>
        </w:rPr>
      </w:pPr>
      <w:r w:rsidRPr="000B2E09">
        <w:rPr>
          <w:lang w:val="is-IS"/>
        </w:rPr>
        <w:t xml:space="preserve">Eins og við á um öll lyf getur þetta lyf valdið aukaverkunum en það gerist þó ekki hjá öllum. </w:t>
      </w:r>
    </w:p>
    <w:p w14:paraId="36BC6961" w14:textId="77777777" w:rsidR="002A7A2A" w:rsidRPr="000B2E09" w:rsidRDefault="002A7A2A" w:rsidP="00D506F4">
      <w:pPr>
        <w:keepNext/>
        <w:keepLines/>
        <w:ind w:right="-29"/>
        <w:rPr>
          <w:lang w:val="is-IS"/>
        </w:rPr>
      </w:pPr>
    </w:p>
    <w:p w14:paraId="36BC6962" w14:textId="77777777" w:rsidR="000F324D" w:rsidRPr="000B2E09" w:rsidRDefault="000F324D" w:rsidP="004E574F">
      <w:pPr>
        <w:ind w:right="-29"/>
        <w:rPr>
          <w:lang w:val="is-IS"/>
        </w:rPr>
      </w:pPr>
      <w:r w:rsidRPr="000B2E09">
        <w:rPr>
          <w:lang w:val="is-IS"/>
        </w:rPr>
        <w:t>Flestar aukaverkanirnar eru vægar eða miðlungs alvarlegar en sumar eru alvarlegar og gætu krafist meðferðar. Í mjög sjaldgæfum tilvikum hafa sumar aukaverkanirnar verið banvænar.</w:t>
      </w:r>
    </w:p>
    <w:p w14:paraId="36BC6963" w14:textId="77777777" w:rsidR="00E74FA5" w:rsidRPr="000B2E09" w:rsidRDefault="00E74FA5" w:rsidP="004E574F">
      <w:pPr>
        <w:ind w:right="-29"/>
        <w:rPr>
          <w:lang w:val="is-IS"/>
        </w:rPr>
      </w:pPr>
    </w:p>
    <w:p w14:paraId="36BC6964" w14:textId="77777777" w:rsidR="00E74FA5" w:rsidRPr="000B2E09" w:rsidRDefault="00E74FA5" w:rsidP="004E574F">
      <w:pPr>
        <w:ind w:right="-29"/>
        <w:rPr>
          <w:b/>
          <w:lang w:val="is-IS"/>
        </w:rPr>
      </w:pPr>
      <w:r w:rsidRPr="000B2E09">
        <w:rPr>
          <w:b/>
          <w:lang w:val="is-IS"/>
        </w:rPr>
        <w:t>Innrennslisviðbrögð</w:t>
      </w:r>
    </w:p>
    <w:p w14:paraId="36BC6965" w14:textId="77777777" w:rsidR="00E74FA5" w:rsidRPr="000B2E09" w:rsidRDefault="00184BC9" w:rsidP="004E574F">
      <w:pPr>
        <w:ind w:right="-29"/>
        <w:rPr>
          <w:lang w:val="is-IS"/>
        </w:rPr>
      </w:pPr>
      <w:r w:rsidRPr="000B2E09">
        <w:rPr>
          <w:lang w:val="is-IS"/>
        </w:rPr>
        <w:t>Á eða innan fyrstu 24 klukkustunda innrennslisins</w:t>
      </w:r>
      <w:r w:rsidR="00E74FA5" w:rsidRPr="000B2E09">
        <w:rPr>
          <w:lang w:val="is-IS"/>
        </w:rPr>
        <w:t xml:space="preserve"> getur komið fram hiti, hrollur og skjálfti. Sjaldnar fá sumir sjúklingar </w:t>
      </w:r>
      <w:r w:rsidR="00257A95" w:rsidRPr="000B2E09">
        <w:rPr>
          <w:lang w:val="is-IS"/>
        </w:rPr>
        <w:t xml:space="preserve">verk á innrennslisstað, </w:t>
      </w:r>
      <w:r w:rsidR="00E74FA5" w:rsidRPr="000B2E09">
        <w:rPr>
          <w:lang w:val="is-IS"/>
        </w:rPr>
        <w:t xml:space="preserve">blöðrur, kláða, ógleði, þreytu, höfuðverk, öndunarerfiðleika, </w:t>
      </w:r>
      <w:r w:rsidR="00614E5F" w:rsidRPr="000B2E09">
        <w:rPr>
          <w:szCs w:val="22"/>
          <w:lang w:val="is-IS"/>
        </w:rPr>
        <w:t xml:space="preserve">hækkaðan blóðþrýsting, hvæsandi öndunarhljóð, óþægindi í hálsi, </w:t>
      </w:r>
      <w:r w:rsidR="00E74FA5" w:rsidRPr="000B2E09">
        <w:rPr>
          <w:lang w:val="is-IS"/>
        </w:rPr>
        <w:t>þrota í tungu eða hálsi, nefrennsli eða kláða í nefi, uppköst, hörundsroða eða hjartsláttarónot</w:t>
      </w:r>
      <w:r w:rsidR="00710A38" w:rsidRPr="000B2E09">
        <w:rPr>
          <w:lang w:val="is-IS"/>
        </w:rPr>
        <w:t>, hjartaáfall eða blóðflögum fækkar</w:t>
      </w:r>
      <w:r w:rsidR="00E74FA5" w:rsidRPr="000B2E09">
        <w:rPr>
          <w:lang w:val="is-IS"/>
        </w:rPr>
        <w:t xml:space="preserve">. Ef þú ert með hjartasjúkdóm eða hjartaöng, þá geta þessi einkenni versnað. </w:t>
      </w:r>
      <w:r w:rsidR="00E74FA5" w:rsidRPr="000B2E09">
        <w:rPr>
          <w:b/>
          <w:lang w:val="is-IS"/>
        </w:rPr>
        <w:t xml:space="preserve">Láttu þann sem gefur innrennslið strax vita </w:t>
      </w:r>
      <w:r w:rsidR="00E74FA5" w:rsidRPr="000B2E09">
        <w:rPr>
          <w:lang w:val="is-IS"/>
        </w:rPr>
        <w:t xml:space="preserve">ef einhver </w:t>
      </w:r>
      <w:r w:rsidR="00B13FB5" w:rsidRPr="000B2E09">
        <w:rPr>
          <w:lang w:val="is-IS"/>
        </w:rPr>
        <w:t xml:space="preserve">þessara </w:t>
      </w:r>
      <w:r w:rsidR="00E74FA5" w:rsidRPr="000B2E09">
        <w:rPr>
          <w:lang w:val="is-IS"/>
        </w:rPr>
        <w:t>einkenna</w:t>
      </w:r>
      <w:r w:rsidR="00B54049" w:rsidRPr="000B2E09">
        <w:rPr>
          <w:lang w:val="is-IS"/>
        </w:rPr>
        <w:t xml:space="preserve"> koma fram hjá þér eða barni þínu</w:t>
      </w:r>
      <w:r w:rsidR="00E74FA5" w:rsidRPr="000B2E09">
        <w:rPr>
          <w:lang w:val="is-IS"/>
        </w:rPr>
        <w:t>, þar sem kannski þarf að hægja á innrennslinu eða stöðva það. Þú gætir þurft viðbótar meðferð eins og andhistamín eða parasetamól. Þegar einkennin eru horfin eða hafa lagast má halda innrennslinu áfram. Þessi viðbrögð eru ekki eins líkleg eftir annað innrennsli.</w:t>
      </w:r>
      <w:r w:rsidR="000C283A" w:rsidRPr="000B2E09">
        <w:rPr>
          <w:szCs w:val="22"/>
          <w:lang w:val="is-IS"/>
        </w:rPr>
        <w:t xml:space="preserve"> Ef innrennslisviðbrögð þín eru alvarleg gæti læknirinn ákveðið að hætta meðferð með MabThera.</w:t>
      </w:r>
    </w:p>
    <w:p w14:paraId="36BC6966" w14:textId="77777777" w:rsidR="00E74FA5" w:rsidRPr="000B2E09" w:rsidRDefault="00E74FA5" w:rsidP="004E574F">
      <w:pPr>
        <w:ind w:right="-29"/>
        <w:rPr>
          <w:lang w:val="is-IS"/>
        </w:rPr>
      </w:pPr>
    </w:p>
    <w:p w14:paraId="36BC6967" w14:textId="77777777" w:rsidR="00E74FA5" w:rsidRPr="000B2E09" w:rsidRDefault="00E74FA5" w:rsidP="00B54C6E">
      <w:pPr>
        <w:ind w:right="-29"/>
        <w:rPr>
          <w:b/>
          <w:lang w:val="is-IS"/>
        </w:rPr>
      </w:pPr>
      <w:r w:rsidRPr="000B2E09">
        <w:rPr>
          <w:b/>
          <w:lang w:val="is-IS"/>
        </w:rPr>
        <w:t>Sýkingar</w:t>
      </w:r>
    </w:p>
    <w:p w14:paraId="36BC6968" w14:textId="77777777" w:rsidR="00A76947" w:rsidRPr="000B2E09" w:rsidRDefault="00A76947" w:rsidP="00B54C6E">
      <w:pPr>
        <w:ind w:right="-29"/>
        <w:rPr>
          <w:b/>
          <w:lang w:val="is-IS"/>
        </w:rPr>
      </w:pPr>
      <w:r w:rsidRPr="000B2E09">
        <w:rPr>
          <w:b/>
          <w:lang w:val="is-IS"/>
        </w:rPr>
        <w:t>Láttu lækninn vita tafarlaust ef einkenni sýkingar</w:t>
      </w:r>
      <w:r w:rsidR="00B54049" w:rsidRPr="000B2E09">
        <w:rPr>
          <w:b/>
          <w:lang w:val="is-IS"/>
        </w:rPr>
        <w:t xml:space="preserve"> koma fram hjá þér eða barni þínu</w:t>
      </w:r>
      <w:r w:rsidRPr="000B2E09">
        <w:rPr>
          <w:b/>
          <w:lang w:val="is-IS"/>
        </w:rPr>
        <w:t>, þ.m.t.:</w:t>
      </w:r>
    </w:p>
    <w:p w14:paraId="36BC6969" w14:textId="77777777" w:rsidR="00A76947" w:rsidRPr="000B2E09" w:rsidRDefault="00A76947" w:rsidP="00B54C6E">
      <w:pPr>
        <w:ind w:left="826" w:hanging="532"/>
        <w:rPr>
          <w:lang w:val="is-IS"/>
        </w:rPr>
      </w:pPr>
      <w:r w:rsidRPr="000B2E09">
        <w:rPr>
          <w:szCs w:val="22"/>
          <w:lang w:val="is-IS"/>
        </w:rPr>
        <w:sym w:font="Symbol" w:char="F0B7"/>
      </w:r>
      <w:r w:rsidRPr="000B2E09">
        <w:rPr>
          <w:lang w:val="is-IS"/>
        </w:rPr>
        <w:tab/>
        <w:t>hiti, hósti, hálsbólga, sársauki við þvaglát eða slappleiki eða almennur lasleiki</w:t>
      </w:r>
      <w:del w:id="488" w:author="Author">
        <w:r w:rsidR="00121303" w:rsidRPr="000B2E09" w:rsidDel="00B63664">
          <w:rPr>
            <w:lang w:val="is-IS"/>
          </w:rPr>
          <w:delText>.</w:delText>
        </w:r>
      </w:del>
    </w:p>
    <w:p w14:paraId="36BC696A" w14:textId="7E9BE095" w:rsidR="00A76947" w:rsidRPr="000B2E09" w:rsidRDefault="00A76947" w:rsidP="00B54C6E">
      <w:pPr>
        <w:ind w:left="826" w:hanging="532"/>
        <w:rPr>
          <w:lang w:val="is-IS"/>
        </w:rPr>
      </w:pPr>
      <w:r w:rsidRPr="000B2E09">
        <w:rPr>
          <w:szCs w:val="22"/>
          <w:lang w:val="is-IS"/>
        </w:rPr>
        <w:sym w:font="Symbol" w:char="F0B7"/>
      </w:r>
      <w:r w:rsidRPr="000B2E09">
        <w:rPr>
          <w:lang w:val="is-IS"/>
        </w:rPr>
        <w:tab/>
        <w:t>minnistap, erfiðleikar við að hugsa, erfiðleikar við gang eða tap á sjón – þetta getur stafað af mjög sjaldgæfri heilasýkingu</w:t>
      </w:r>
      <w:r w:rsidR="00046A6E" w:rsidRPr="000B2E09">
        <w:rPr>
          <w:lang w:val="is-IS"/>
        </w:rPr>
        <w:t>, sem hefur reynst banvæn</w:t>
      </w:r>
      <w:r w:rsidRPr="000B2E09">
        <w:rPr>
          <w:lang w:val="is-IS"/>
        </w:rPr>
        <w:t xml:space="preserve"> (</w:t>
      </w:r>
      <w:r w:rsidRPr="000B2E09">
        <w:rPr>
          <w:szCs w:val="22"/>
          <w:lang w:val="is-IS"/>
        </w:rPr>
        <w:t>ágeng fjölhreiðra innlyksuheilabólga, PML)</w:t>
      </w:r>
      <w:del w:id="489" w:author="Author">
        <w:r w:rsidR="002A7A2A" w:rsidRPr="000B2E09" w:rsidDel="00B63664">
          <w:rPr>
            <w:szCs w:val="22"/>
            <w:lang w:val="is-IS"/>
          </w:rPr>
          <w:delText>.</w:delText>
        </w:r>
      </w:del>
    </w:p>
    <w:p w14:paraId="2F04826E" w14:textId="5465F8F7" w:rsidR="00B54C6E" w:rsidRPr="000B2E09" w:rsidRDefault="00B54C6E" w:rsidP="00B54C6E">
      <w:pPr>
        <w:ind w:left="826" w:hanging="532"/>
        <w:rPr>
          <w:lang w:val="is-IS"/>
        </w:rPr>
      </w:pPr>
      <w:bookmarkStart w:id="490" w:name="_Hlk133349706"/>
      <w:r w:rsidRPr="000B2E09">
        <w:rPr>
          <w:lang w:val="is-IS"/>
        </w:rPr>
        <w:sym w:font="Symbol" w:char="F0B7"/>
      </w:r>
      <w:r w:rsidRPr="000B2E09">
        <w:rPr>
          <w:lang w:val="is-IS"/>
        </w:rPr>
        <w:tab/>
        <w:t xml:space="preserve">hiti, höfuðverkur og stífleiki í hálsi, ósamhæfðar hreyfingar (ataxia), persónuleikabreytingar, ofskynjanir, breytt meðvitund, flogaköst eða dá – þetta getur stafað af </w:t>
      </w:r>
      <w:r w:rsidR="00295558" w:rsidRPr="000B2E09">
        <w:rPr>
          <w:lang w:val="is-IS"/>
        </w:rPr>
        <w:t xml:space="preserve">alvarlegri </w:t>
      </w:r>
      <w:r w:rsidRPr="000B2E09">
        <w:rPr>
          <w:lang w:val="is-IS"/>
        </w:rPr>
        <w:t>heilasýkingu (</w:t>
      </w:r>
      <w:r w:rsidR="00295558" w:rsidRPr="000B2E09">
        <w:rPr>
          <w:lang w:val="is-IS"/>
        </w:rPr>
        <w:t>heilahimnu</w:t>
      </w:r>
      <w:r w:rsidRPr="000B2E09">
        <w:rPr>
          <w:lang w:val="is-IS"/>
        </w:rPr>
        <w:t>- og heilabólgu af völdum enteróveira</w:t>
      </w:r>
      <w:r w:rsidRPr="000B2E09">
        <w:rPr>
          <w:szCs w:val="22"/>
          <w:lang w:val="is-IS"/>
        </w:rPr>
        <w:t>)</w:t>
      </w:r>
      <w:r w:rsidRPr="000B2E09">
        <w:rPr>
          <w:lang w:val="is-IS"/>
        </w:rPr>
        <w:t xml:space="preserve"> sem </w:t>
      </w:r>
      <w:r w:rsidR="00046A6E" w:rsidRPr="000B2E09">
        <w:rPr>
          <w:lang w:val="is-IS"/>
        </w:rPr>
        <w:t>getur</w:t>
      </w:r>
      <w:r w:rsidRPr="000B2E09">
        <w:rPr>
          <w:lang w:val="is-IS"/>
        </w:rPr>
        <w:t xml:space="preserve"> reynst banvæn</w:t>
      </w:r>
      <w:del w:id="491" w:author="Author">
        <w:r w:rsidRPr="000B2E09" w:rsidDel="00B63664">
          <w:rPr>
            <w:lang w:val="is-IS"/>
          </w:rPr>
          <w:delText>.</w:delText>
        </w:r>
      </w:del>
    </w:p>
    <w:bookmarkEnd w:id="490"/>
    <w:p w14:paraId="5B0C8622" w14:textId="77777777" w:rsidR="00B54C6E" w:rsidRPr="000B2E09" w:rsidRDefault="00B54C6E" w:rsidP="00B54C6E">
      <w:pPr>
        <w:ind w:right="-29"/>
        <w:rPr>
          <w:lang w:val="is-IS"/>
        </w:rPr>
      </w:pPr>
    </w:p>
    <w:p w14:paraId="36BC696B" w14:textId="77777777" w:rsidR="001170F1" w:rsidRPr="000B2E09" w:rsidRDefault="00A76947" w:rsidP="00B54C6E">
      <w:pPr>
        <w:rPr>
          <w:szCs w:val="22"/>
          <w:lang w:val="is-IS"/>
        </w:rPr>
      </w:pPr>
      <w:r w:rsidRPr="000B2E09">
        <w:rPr>
          <w:szCs w:val="22"/>
          <w:lang w:val="is-IS"/>
        </w:rPr>
        <w:t xml:space="preserve">Þú gætir verið líklegri til að fá sýkingu meðan á meðferð með MabThera stendur. </w:t>
      </w:r>
    </w:p>
    <w:p w14:paraId="36BC696C" w14:textId="7734EB9F" w:rsidR="00A76947" w:rsidRPr="000B2E09" w:rsidRDefault="00A76947" w:rsidP="00B54C6E">
      <w:pPr>
        <w:rPr>
          <w:szCs w:val="22"/>
          <w:lang w:val="is-IS"/>
        </w:rPr>
      </w:pPr>
      <w:r w:rsidRPr="000B2E09">
        <w:rPr>
          <w:szCs w:val="22"/>
          <w:lang w:val="is-IS"/>
        </w:rPr>
        <w:t>Þetta er oft kvef, en einnig hafa komið upp tilvik lungnabólgu</w:t>
      </w:r>
      <w:r w:rsidR="00BE34AE" w:rsidRPr="000B2E09">
        <w:rPr>
          <w:szCs w:val="22"/>
          <w:lang w:val="is-IS"/>
        </w:rPr>
        <w:t>,</w:t>
      </w:r>
      <w:r w:rsidRPr="000B2E09">
        <w:rPr>
          <w:szCs w:val="22"/>
          <w:lang w:val="is-IS"/>
        </w:rPr>
        <w:t xml:space="preserve"> þvagfærasýkinga</w:t>
      </w:r>
      <w:r w:rsidR="00BE34AE" w:rsidRPr="000B2E09">
        <w:rPr>
          <w:szCs w:val="22"/>
          <w:lang w:val="is-IS"/>
        </w:rPr>
        <w:t xml:space="preserve"> eða alvarlegra veirusýkinga</w:t>
      </w:r>
      <w:r w:rsidRPr="000B2E09">
        <w:rPr>
          <w:szCs w:val="22"/>
          <w:lang w:val="is-IS"/>
        </w:rPr>
        <w:t xml:space="preserve">. Þessar aukaverkanir eru taldar upp hér fyrir neðan, undir </w:t>
      </w:r>
      <w:r w:rsidR="001170F1" w:rsidRPr="000B2E09">
        <w:rPr>
          <w:szCs w:val="22"/>
          <w:lang w:val="is-IS"/>
        </w:rPr>
        <w:t>„</w:t>
      </w:r>
      <w:r w:rsidRPr="000B2E09">
        <w:rPr>
          <w:szCs w:val="22"/>
          <w:lang w:val="is-IS"/>
        </w:rPr>
        <w:t>Aðrar aukaverkanir</w:t>
      </w:r>
      <w:r w:rsidR="00550D82" w:rsidRPr="000B2E09">
        <w:rPr>
          <w:szCs w:val="22"/>
          <w:lang w:val="is-IS"/>
        </w:rPr>
        <w:t>“</w:t>
      </w:r>
      <w:r w:rsidRPr="000B2E09">
        <w:rPr>
          <w:szCs w:val="22"/>
          <w:lang w:val="is-IS"/>
        </w:rPr>
        <w:t>.</w:t>
      </w:r>
    </w:p>
    <w:p w14:paraId="36BC696D" w14:textId="77777777" w:rsidR="00945853" w:rsidRPr="000B2E09" w:rsidRDefault="00945853" w:rsidP="00B54C6E">
      <w:pPr>
        <w:ind w:left="567" w:hanging="567"/>
        <w:rPr>
          <w:lang w:val="is-IS"/>
        </w:rPr>
      </w:pPr>
    </w:p>
    <w:p w14:paraId="36BC696E" w14:textId="77777777" w:rsidR="00945853" w:rsidRPr="000B2E09" w:rsidRDefault="00184BC9" w:rsidP="00B54C6E">
      <w:pPr>
        <w:rPr>
          <w:iCs/>
          <w:lang w:val="is-IS"/>
        </w:rPr>
      </w:pPr>
      <w:r w:rsidRPr="000B2E09">
        <w:rPr>
          <w:lang w:val="is-IS"/>
        </w:rPr>
        <w:t>Ef þú ert í meðferð við iktsýki, hnúðaæðabólgu, smásærri fjölæðabólgu eða langvinnri blöðrusótt er</w:t>
      </w:r>
      <w:r w:rsidR="00945853" w:rsidRPr="000B2E09">
        <w:rPr>
          <w:lang w:val="is-IS"/>
        </w:rPr>
        <w:t xml:space="preserve"> þessar upplýsingar einnig að finna </w:t>
      </w:r>
      <w:r w:rsidR="004E7CFE" w:rsidRPr="000B2E09">
        <w:rPr>
          <w:lang w:val="is-IS"/>
        </w:rPr>
        <w:t xml:space="preserve">á </w:t>
      </w:r>
      <w:r w:rsidR="00945853" w:rsidRPr="000B2E09">
        <w:rPr>
          <w:lang w:val="is-IS"/>
        </w:rPr>
        <w:t>öryggiskorti fyrir sjúklinga sem læknirinn hefur látið þig fá. Áríðandi er að þú geymir þetta öryggiskort og sýnir maka þínum eða þeim sem annast þig.</w:t>
      </w:r>
    </w:p>
    <w:p w14:paraId="36BC696F" w14:textId="77777777" w:rsidR="00E74FA5" w:rsidRPr="000B2E09" w:rsidRDefault="00E74FA5" w:rsidP="004E574F">
      <w:pPr>
        <w:ind w:right="-29"/>
        <w:rPr>
          <w:b/>
          <w:lang w:val="is-IS"/>
        </w:rPr>
      </w:pPr>
    </w:p>
    <w:p w14:paraId="36BC6970" w14:textId="77777777" w:rsidR="00C14A4A" w:rsidRPr="000B2E09" w:rsidRDefault="00977238" w:rsidP="00C14A4A">
      <w:pPr>
        <w:rPr>
          <w:b/>
          <w:szCs w:val="22"/>
          <w:lang w:val="is-IS"/>
        </w:rPr>
      </w:pPr>
      <w:r w:rsidRPr="000B2E09">
        <w:rPr>
          <w:b/>
          <w:szCs w:val="22"/>
          <w:lang w:val="is-IS"/>
        </w:rPr>
        <w:t>Húðviðbrögð</w:t>
      </w:r>
    </w:p>
    <w:p w14:paraId="36BC6971" w14:textId="77777777" w:rsidR="00977238" w:rsidRPr="000B2E09" w:rsidRDefault="00977238" w:rsidP="00977238">
      <w:pPr>
        <w:rPr>
          <w:b/>
          <w:lang w:val="is-IS"/>
        </w:rPr>
      </w:pPr>
      <w:r w:rsidRPr="000B2E09">
        <w:rPr>
          <w:lang w:val="is-IS"/>
        </w:rPr>
        <w:t>Örsjaldan getur komið fram alvarleg blöðrumyndun í húð sem getur verið lífshættuleg</w:t>
      </w:r>
      <w:r w:rsidRPr="000B2E09">
        <w:rPr>
          <w:snapToGrid w:val="0"/>
          <w:lang w:val="is-IS" w:eastAsia="en-US"/>
        </w:rPr>
        <w:t xml:space="preserve">. Roði, oft í tengslum við blöðrur, getur komið fram á húð eða slímhúð, svo sem í munni, á kynfærum eða augnlokum, og getur hiti fylgt þessu. </w:t>
      </w:r>
      <w:r w:rsidRPr="000B2E09">
        <w:rPr>
          <w:b/>
          <w:lang w:val="is-IS"/>
        </w:rPr>
        <w:t xml:space="preserve">Segðu lækninum þínum strax frá því ef þú </w:t>
      </w:r>
      <w:r w:rsidR="00B3222E" w:rsidRPr="000B2E09">
        <w:rPr>
          <w:b/>
          <w:lang w:val="is-IS"/>
        </w:rPr>
        <w:t>finnur fyrir</w:t>
      </w:r>
      <w:r w:rsidRPr="000B2E09">
        <w:rPr>
          <w:b/>
          <w:lang w:val="is-IS"/>
        </w:rPr>
        <w:t xml:space="preserve"> einhver</w:t>
      </w:r>
      <w:r w:rsidR="00B3222E" w:rsidRPr="000B2E09">
        <w:rPr>
          <w:b/>
          <w:lang w:val="is-IS"/>
        </w:rPr>
        <w:t>jum</w:t>
      </w:r>
      <w:r w:rsidRPr="000B2E09">
        <w:rPr>
          <w:b/>
          <w:lang w:val="is-IS"/>
        </w:rPr>
        <w:t xml:space="preserve"> af þessum einkennum.</w:t>
      </w:r>
    </w:p>
    <w:p w14:paraId="36BC6972" w14:textId="77777777" w:rsidR="00C14A4A" w:rsidRPr="000B2E09" w:rsidRDefault="00C14A4A" w:rsidP="004E574F">
      <w:pPr>
        <w:ind w:right="-29"/>
        <w:rPr>
          <w:b/>
          <w:lang w:val="is-IS"/>
        </w:rPr>
      </w:pPr>
    </w:p>
    <w:p w14:paraId="36BC6973" w14:textId="77777777" w:rsidR="00E74FA5" w:rsidRPr="000B2E09" w:rsidRDefault="00A76947" w:rsidP="004E574F">
      <w:pPr>
        <w:keepNext/>
        <w:keepLines/>
        <w:ind w:right="-29"/>
        <w:rPr>
          <w:b/>
          <w:lang w:val="is-IS"/>
        </w:rPr>
      </w:pPr>
      <w:r w:rsidRPr="000B2E09">
        <w:rPr>
          <w:b/>
          <w:lang w:val="is-IS"/>
        </w:rPr>
        <w:t>Meðal annarra aukaverkana eru:</w:t>
      </w:r>
    </w:p>
    <w:p w14:paraId="36BC6974" w14:textId="77777777" w:rsidR="00E74FA5" w:rsidRPr="000B2E09" w:rsidRDefault="00E74FA5" w:rsidP="004E574F">
      <w:pPr>
        <w:keepNext/>
        <w:keepLines/>
        <w:ind w:left="540" w:hanging="540"/>
        <w:rPr>
          <w:b/>
          <w:lang w:val="is-IS"/>
        </w:rPr>
      </w:pPr>
      <w:r w:rsidRPr="000B2E09">
        <w:rPr>
          <w:b/>
          <w:lang w:val="is-IS"/>
        </w:rPr>
        <w:t>a)</w:t>
      </w:r>
      <w:r w:rsidRPr="000B2E09">
        <w:rPr>
          <w:b/>
          <w:lang w:val="is-IS"/>
        </w:rPr>
        <w:tab/>
        <w:t xml:space="preserve">Ef þú </w:t>
      </w:r>
      <w:r w:rsidR="00C51424" w:rsidRPr="000B2E09">
        <w:rPr>
          <w:b/>
          <w:lang w:val="is-IS"/>
        </w:rPr>
        <w:t xml:space="preserve">eða barn þitt fáið </w:t>
      </w:r>
      <w:r w:rsidRPr="000B2E09">
        <w:rPr>
          <w:b/>
          <w:lang w:val="is-IS"/>
        </w:rPr>
        <w:t>meðferð við eitilfrumukrabbameini sem er ekki af Hodgkins gerð eða langvinnu eitilfrumukrabbameini</w:t>
      </w:r>
    </w:p>
    <w:p w14:paraId="7B516D0F" w14:textId="77777777" w:rsidR="0056014D" w:rsidRPr="000B2E09" w:rsidRDefault="0056014D" w:rsidP="00A76947">
      <w:pPr>
        <w:rPr>
          <w:lang w:val="is-IS"/>
        </w:rPr>
      </w:pPr>
    </w:p>
    <w:p w14:paraId="36BC6975" w14:textId="7573ECD4" w:rsidR="00A76947" w:rsidRPr="000B2E09" w:rsidRDefault="00A76947" w:rsidP="00A76947">
      <w:pPr>
        <w:rPr>
          <w:b/>
          <w:bCs/>
          <w:lang w:val="is-IS"/>
        </w:rPr>
      </w:pPr>
      <w:r w:rsidRPr="000B2E09">
        <w:rPr>
          <w:b/>
          <w:bCs/>
          <w:lang w:val="is-IS"/>
        </w:rPr>
        <w:t>Mjög algengar aukaverkanir (geta komið fyrir hjá fleiri en 1 af hverjum 10</w:t>
      </w:r>
      <w:r w:rsidR="00DB2D38" w:rsidRPr="000B2E09">
        <w:rPr>
          <w:b/>
          <w:bCs/>
          <w:lang w:val="is-IS"/>
        </w:rPr>
        <w:t> </w:t>
      </w:r>
      <w:r w:rsidR="00BF5EB7" w:rsidRPr="000B2E09">
        <w:rPr>
          <w:b/>
          <w:bCs/>
          <w:lang w:val="is-IS"/>
        </w:rPr>
        <w:t>einstaklingum</w:t>
      </w:r>
      <w:r w:rsidRPr="000B2E09">
        <w:rPr>
          <w:b/>
          <w:bCs/>
          <w:lang w:val="is-IS"/>
        </w:rPr>
        <w:t>):</w:t>
      </w:r>
    </w:p>
    <w:p w14:paraId="36BC6976" w14:textId="58075802" w:rsidR="00A76947" w:rsidRPr="000B2E09" w:rsidRDefault="00A76947" w:rsidP="00A76947">
      <w:pPr>
        <w:ind w:left="826" w:hanging="532"/>
        <w:rPr>
          <w:lang w:val="is-IS"/>
        </w:rPr>
      </w:pPr>
      <w:r w:rsidRPr="000B2E09">
        <w:rPr>
          <w:szCs w:val="22"/>
          <w:lang w:val="is-IS"/>
        </w:rPr>
        <w:sym w:font="Symbol" w:char="F0B7"/>
      </w:r>
      <w:r w:rsidRPr="000B2E09">
        <w:rPr>
          <w:lang w:val="is-IS"/>
        </w:rPr>
        <w:tab/>
        <w:t>bakteríu</w:t>
      </w:r>
      <w:r w:rsidR="00C8170E" w:rsidRPr="000B2E09">
        <w:rPr>
          <w:lang w:val="is-IS"/>
        </w:rPr>
        <w:noBreakHyphen/>
      </w:r>
      <w:r w:rsidRPr="000B2E09">
        <w:rPr>
          <w:lang w:val="is-IS"/>
        </w:rPr>
        <w:t xml:space="preserve"> eða veirusýkingar, berkjubólga</w:t>
      </w:r>
      <w:del w:id="492" w:author="Author">
        <w:r w:rsidR="00581F20" w:rsidDel="00F06709">
          <w:rPr>
            <w:lang w:val="is-IS"/>
          </w:rPr>
          <w:delText>,</w:delText>
        </w:r>
      </w:del>
      <w:ins w:id="493" w:author="Author">
        <w:r w:rsidR="00F06709">
          <w:rPr>
            <w:lang w:val="is-IS"/>
          </w:rPr>
          <w:t xml:space="preserve"> </w:t>
        </w:r>
      </w:ins>
    </w:p>
    <w:p w14:paraId="36BC6977" w14:textId="682CDDAC" w:rsidR="00E74FA5" w:rsidRPr="000B2E09" w:rsidRDefault="00BE7789" w:rsidP="004E574F">
      <w:pPr>
        <w:ind w:left="826" w:hanging="532"/>
        <w:rPr>
          <w:lang w:val="is-IS"/>
        </w:rPr>
      </w:pPr>
      <w:r w:rsidRPr="000B2E09">
        <w:rPr>
          <w:lang w:val="is-IS"/>
        </w:rPr>
        <w:sym w:font="Symbol" w:char="F0B7"/>
      </w:r>
      <w:r w:rsidRPr="000B2E09">
        <w:rPr>
          <w:lang w:val="is-IS"/>
        </w:rPr>
        <w:tab/>
      </w:r>
      <w:r w:rsidR="00E74FA5" w:rsidRPr="000B2E09">
        <w:rPr>
          <w:lang w:val="is-IS"/>
        </w:rPr>
        <w:t>lítill fjöldi hvítra blóðkorna, með eða án hita</w:t>
      </w:r>
      <w:r w:rsidR="00402FF9" w:rsidRPr="000B2E09">
        <w:rPr>
          <w:lang w:val="is-IS"/>
        </w:rPr>
        <w:t>, lítill fjöldi blóðflagna</w:t>
      </w:r>
      <w:del w:id="494" w:author="Author">
        <w:r w:rsidR="00581F20" w:rsidDel="00F06709">
          <w:rPr>
            <w:lang w:val="is-IS"/>
          </w:rPr>
          <w:delText>,</w:delText>
        </w:r>
      </w:del>
      <w:ins w:id="495" w:author="Author">
        <w:r w:rsidR="00F06709">
          <w:rPr>
            <w:lang w:val="is-IS"/>
          </w:rPr>
          <w:t xml:space="preserve"> </w:t>
        </w:r>
      </w:ins>
    </w:p>
    <w:p w14:paraId="36BC6978" w14:textId="3DBA26F3" w:rsidR="00E74FA5" w:rsidRPr="000B2E09" w:rsidRDefault="00BE7789" w:rsidP="004E574F">
      <w:pPr>
        <w:ind w:left="826" w:hanging="532"/>
        <w:rPr>
          <w:lang w:val="is-IS"/>
        </w:rPr>
      </w:pPr>
      <w:r w:rsidRPr="000B2E09">
        <w:rPr>
          <w:lang w:val="is-IS"/>
        </w:rPr>
        <w:sym w:font="Symbol" w:char="F0B7"/>
      </w:r>
      <w:r w:rsidRPr="000B2E09">
        <w:rPr>
          <w:lang w:val="is-IS"/>
        </w:rPr>
        <w:tab/>
      </w:r>
      <w:r w:rsidR="00E74FA5" w:rsidRPr="000B2E09">
        <w:rPr>
          <w:lang w:val="is-IS"/>
        </w:rPr>
        <w:t>ógleði</w:t>
      </w:r>
      <w:del w:id="496" w:author="Author">
        <w:r w:rsidR="00581F20" w:rsidDel="00F06709">
          <w:rPr>
            <w:lang w:val="is-IS"/>
          </w:rPr>
          <w:delText>,</w:delText>
        </w:r>
      </w:del>
      <w:ins w:id="497" w:author="Author">
        <w:r w:rsidR="00F06709">
          <w:rPr>
            <w:lang w:val="is-IS"/>
          </w:rPr>
          <w:t xml:space="preserve"> </w:t>
        </w:r>
      </w:ins>
    </w:p>
    <w:p w14:paraId="36BC6979" w14:textId="33424E9E" w:rsidR="00E74FA5" w:rsidRPr="000B2E09" w:rsidRDefault="00BE7789" w:rsidP="004E574F">
      <w:pPr>
        <w:ind w:left="826" w:hanging="532"/>
        <w:rPr>
          <w:lang w:val="is-IS"/>
        </w:rPr>
      </w:pPr>
      <w:r w:rsidRPr="000B2E09">
        <w:rPr>
          <w:lang w:val="is-IS"/>
        </w:rPr>
        <w:sym w:font="Symbol" w:char="F0B7"/>
      </w:r>
      <w:r w:rsidRPr="000B2E09">
        <w:rPr>
          <w:lang w:val="is-IS"/>
        </w:rPr>
        <w:tab/>
      </w:r>
      <w:r w:rsidR="00E74FA5" w:rsidRPr="000B2E09">
        <w:rPr>
          <w:lang w:val="is-IS"/>
        </w:rPr>
        <w:t>blettaskalli, kuldahrollur, höfuðverkur</w:t>
      </w:r>
      <w:del w:id="498" w:author="Author">
        <w:r w:rsidR="00581F20" w:rsidDel="00F06709">
          <w:rPr>
            <w:lang w:val="is-IS"/>
          </w:rPr>
          <w:delText>,</w:delText>
        </w:r>
      </w:del>
      <w:ins w:id="499" w:author="Author">
        <w:r w:rsidR="00F06709">
          <w:rPr>
            <w:lang w:val="is-IS"/>
          </w:rPr>
          <w:t xml:space="preserve"> </w:t>
        </w:r>
      </w:ins>
    </w:p>
    <w:p w14:paraId="36BC697A" w14:textId="77777777" w:rsidR="00E74FA5" w:rsidRPr="000B2E09" w:rsidRDefault="00BE7789" w:rsidP="00EB1814">
      <w:pPr>
        <w:ind w:left="826" w:hanging="532"/>
        <w:rPr>
          <w:lang w:val="is-IS"/>
        </w:rPr>
      </w:pPr>
      <w:r w:rsidRPr="000B2E09">
        <w:rPr>
          <w:lang w:val="is-IS"/>
        </w:rPr>
        <w:lastRenderedPageBreak/>
        <w:sym w:font="Symbol" w:char="F0B7"/>
      </w:r>
      <w:r w:rsidRPr="000B2E09">
        <w:rPr>
          <w:lang w:val="is-IS"/>
        </w:rPr>
        <w:tab/>
      </w:r>
      <w:r w:rsidR="00A76947" w:rsidRPr="000B2E09">
        <w:rPr>
          <w:lang w:val="is-IS"/>
        </w:rPr>
        <w:t xml:space="preserve">skert ónæmi </w:t>
      </w:r>
      <w:r w:rsidR="00C8170E" w:rsidRPr="000B2E09">
        <w:rPr>
          <w:lang w:val="is-IS"/>
        </w:rPr>
        <w:noBreakHyphen/>
      </w:r>
      <w:r w:rsidR="00A76947" w:rsidRPr="000B2E09">
        <w:rPr>
          <w:lang w:val="is-IS"/>
        </w:rPr>
        <w:t xml:space="preserve"> vegna minna magns mótefna</w:t>
      </w:r>
      <w:r w:rsidR="00EB1814" w:rsidRPr="000B2E09">
        <w:rPr>
          <w:lang w:val="is-IS"/>
        </w:rPr>
        <w:t xml:space="preserve"> (</w:t>
      </w:r>
      <w:r w:rsidR="00A76947" w:rsidRPr="000B2E09">
        <w:rPr>
          <w:lang w:val="is-IS"/>
        </w:rPr>
        <w:t xml:space="preserve">IgG </w:t>
      </w:r>
      <w:r w:rsidR="00EB1814" w:rsidRPr="000B2E09">
        <w:rPr>
          <w:lang w:val="is-IS"/>
        </w:rPr>
        <w:t>immúnóglóbúlína)</w:t>
      </w:r>
      <w:r w:rsidR="00A76947" w:rsidRPr="000B2E09">
        <w:rPr>
          <w:lang w:val="is-IS"/>
        </w:rPr>
        <w:t xml:space="preserve"> í blóðinu,</w:t>
      </w:r>
      <w:r w:rsidR="00EB1814" w:rsidRPr="000B2E09">
        <w:rPr>
          <w:lang w:val="is-IS"/>
        </w:rPr>
        <w:t xml:space="preserve"> sem eru hluti af vörnum líkamans gegn sýkingum</w:t>
      </w:r>
      <w:del w:id="500" w:author="Author">
        <w:r w:rsidR="00EB1814" w:rsidRPr="000B2E09" w:rsidDel="00F06709">
          <w:rPr>
            <w:lang w:val="is-IS"/>
          </w:rPr>
          <w:delText>.</w:delText>
        </w:r>
      </w:del>
    </w:p>
    <w:p w14:paraId="36BC697B" w14:textId="77777777" w:rsidR="00EB1814" w:rsidRPr="000B2E09" w:rsidRDefault="00EB1814" w:rsidP="00EB1814">
      <w:pPr>
        <w:ind w:left="826" w:hanging="532"/>
        <w:rPr>
          <w:lang w:val="is-IS"/>
        </w:rPr>
      </w:pPr>
    </w:p>
    <w:p w14:paraId="36BC697C" w14:textId="77777777" w:rsidR="00E74FA5" w:rsidRPr="000B2E09" w:rsidRDefault="00E74FA5" w:rsidP="00A12374">
      <w:pPr>
        <w:keepNext/>
        <w:keepLines/>
        <w:rPr>
          <w:b/>
          <w:bCs/>
          <w:lang w:val="is-IS"/>
        </w:rPr>
      </w:pPr>
      <w:r w:rsidRPr="000B2E09">
        <w:rPr>
          <w:b/>
          <w:bCs/>
          <w:lang w:val="is-IS"/>
        </w:rPr>
        <w:t>Algengar aukaverkanir (</w:t>
      </w:r>
      <w:r w:rsidR="00EC7C3D" w:rsidRPr="000B2E09">
        <w:rPr>
          <w:b/>
          <w:bCs/>
          <w:lang w:val="is-IS"/>
        </w:rPr>
        <w:t xml:space="preserve">geta komið fyrir </w:t>
      </w:r>
      <w:r w:rsidRPr="000B2E09">
        <w:rPr>
          <w:b/>
          <w:bCs/>
          <w:lang w:val="is-IS"/>
        </w:rPr>
        <w:t xml:space="preserve">hjá </w:t>
      </w:r>
      <w:r w:rsidR="00EC7C3D" w:rsidRPr="000B2E09">
        <w:rPr>
          <w:b/>
          <w:bCs/>
          <w:lang w:val="is-IS"/>
        </w:rPr>
        <w:t>allt að</w:t>
      </w:r>
      <w:r w:rsidRPr="000B2E09">
        <w:rPr>
          <w:b/>
          <w:bCs/>
          <w:lang w:val="is-IS"/>
        </w:rPr>
        <w:t xml:space="preserve"> 1 af hverjum 10</w:t>
      </w:r>
      <w:r w:rsidR="00DB2D38" w:rsidRPr="000B2E09">
        <w:rPr>
          <w:b/>
          <w:bCs/>
          <w:lang w:val="is-IS"/>
        </w:rPr>
        <w:t> </w:t>
      </w:r>
      <w:r w:rsidR="00BF5EB7" w:rsidRPr="000B2E09">
        <w:rPr>
          <w:b/>
          <w:bCs/>
          <w:lang w:val="is-IS"/>
        </w:rPr>
        <w:t>einstaklingum</w:t>
      </w:r>
      <w:r w:rsidRPr="000B2E09">
        <w:rPr>
          <w:b/>
          <w:bCs/>
          <w:lang w:val="is-IS"/>
        </w:rPr>
        <w:t>):</w:t>
      </w:r>
    </w:p>
    <w:p w14:paraId="36BC697D" w14:textId="0DFE7251" w:rsidR="00E74FA5" w:rsidRPr="000B2E09" w:rsidRDefault="00BE7789" w:rsidP="00A12374">
      <w:pPr>
        <w:keepNext/>
        <w:keepLines/>
        <w:ind w:left="826" w:hanging="540"/>
        <w:rPr>
          <w:lang w:val="is-IS"/>
        </w:rPr>
      </w:pPr>
      <w:r w:rsidRPr="000B2E09">
        <w:rPr>
          <w:lang w:val="is-IS"/>
        </w:rPr>
        <w:sym w:font="Symbol" w:char="F0B7"/>
      </w:r>
      <w:r w:rsidRPr="000B2E09">
        <w:rPr>
          <w:lang w:val="is-IS"/>
        </w:rPr>
        <w:tab/>
      </w:r>
      <w:r w:rsidR="00EC7C3D" w:rsidRPr="000B2E09">
        <w:rPr>
          <w:lang w:val="is-IS"/>
        </w:rPr>
        <w:t>blóðsýking, lungnabólga, ristill, kvef, berkjusýkingar, sveppasýkingar, sýkingar af óþekktum uppruna, skútabólga, lifrarbólga B</w:t>
      </w:r>
      <w:del w:id="501" w:author="Author">
        <w:r w:rsidR="00581F20" w:rsidDel="00F06709">
          <w:rPr>
            <w:lang w:val="is-IS"/>
          </w:rPr>
          <w:delText>,</w:delText>
        </w:r>
      </w:del>
      <w:ins w:id="502" w:author="Author">
        <w:r w:rsidR="00F06709">
          <w:rPr>
            <w:lang w:val="is-IS"/>
          </w:rPr>
          <w:t xml:space="preserve"> </w:t>
        </w:r>
      </w:ins>
    </w:p>
    <w:p w14:paraId="36BC697E" w14:textId="244E5226" w:rsidR="00E74FA5" w:rsidRPr="000B2E09" w:rsidRDefault="00BE7789" w:rsidP="00A12374">
      <w:pPr>
        <w:keepNext/>
        <w:keepLines/>
        <w:ind w:left="826" w:hanging="540"/>
        <w:rPr>
          <w:lang w:val="is-IS"/>
        </w:rPr>
      </w:pPr>
      <w:r w:rsidRPr="000B2E09">
        <w:rPr>
          <w:lang w:val="is-IS"/>
        </w:rPr>
        <w:sym w:font="Symbol" w:char="F0B7"/>
      </w:r>
      <w:r w:rsidRPr="000B2E09">
        <w:rPr>
          <w:lang w:val="is-IS"/>
        </w:rPr>
        <w:tab/>
      </w:r>
      <w:r w:rsidR="00402FF9" w:rsidRPr="000B2E09">
        <w:rPr>
          <w:lang w:val="is-IS"/>
        </w:rPr>
        <w:t>l</w:t>
      </w:r>
      <w:r w:rsidR="00E74FA5" w:rsidRPr="000B2E09">
        <w:rPr>
          <w:lang w:val="is-IS"/>
        </w:rPr>
        <w:t>ítill fjöldi rauðra blóðkorna</w:t>
      </w:r>
      <w:r w:rsidR="00EC7C3D" w:rsidRPr="000B2E09">
        <w:rPr>
          <w:lang w:val="is-IS"/>
        </w:rPr>
        <w:t xml:space="preserve"> (blóðleysi)</w:t>
      </w:r>
      <w:r w:rsidR="00E74FA5" w:rsidRPr="000B2E09">
        <w:rPr>
          <w:lang w:val="is-IS"/>
        </w:rPr>
        <w:t xml:space="preserve">, lítill fjöldi </w:t>
      </w:r>
      <w:r w:rsidR="00EC7C3D" w:rsidRPr="000B2E09">
        <w:rPr>
          <w:lang w:val="is-IS"/>
        </w:rPr>
        <w:t>allra blóðfrumna</w:t>
      </w:r>
      <w:del w:id="503" w:author="Author">
        <w:r w:rsidR="00581F20" w:rsidDel="00F06709">
          <w:rPr>
            <w:lang w:val="is-IS"/>
          </w:rPr>
          <w:delText>,</w:delText>
        </w:r>
      </w:del>
      <w:ins w:id="504" w:author="Author">
        <w:r w:rsidR="00F06709">
          <w:rPr>
            <w:lang w:val="is-IS"/>
          </w:rPr>
          <w:t xml:space="preserve"> </w:t>
        </w:r>
      </w:ins>
    </w:p>
    <w:p w14:paraId="36BC697F" w14:textId="237C4141" w:rsidR="00E74FA5" w:rsidRPr="000B2E09" w:rsidRDefault="00BE7789" w:rsidP="00A12374">
      <w:pPr>
        <w:keepNext/>
        <w:keepLines/>
        <w:ind w:left="826" w:hanging="540"/>
        <w:rPr>
          <w:lang w:val="is-IS"/>
        </w:rPr>
      </w:pPr>
      <w:r w:rsidRPr="000B2E09">
        <w:rPr>
          <w:lang w:val="is-IS"/>
        </w:rPr>
        <w:sym w:font="Symbol" w:char="F0B7"/>
      </w:r>
      <w:r w:rsidRPr="000B2E09">
        <w:rPr>
          <w:lang w:val="is-IS"/>
        </w:rPr>
        <w:tab/>
      </w:r>
      <w:r w:rsidR="00402FF9" w:rsidRPr="000B2E09">
        <w:rPr>
          <w:lang w:val="is-IS"/>
        </w:rPr>
        <w:t>o</w:t>
      </w:r>
      <w:r w:rsidR="00E74FA5" w:rsidRPr="000B2E09">
        <w:rPr>
          <w:lang w:val="is-IS"/>
        </w:rPr>
        <w:t>fnæmisviðbrögð (ofnæmi)</w:t>
      </w:r>
      <w:del w:id="505" w:author="Author">
        <w:r w:rsidR="00581F20" w:rsidDel="00F06709">
          <w:rPr>
            <w:lang w:val="is-IS"/>
          </w:rPr>
          <w:delText>,</w:delText>
        </w:r>
      </w:del>
      <w:ins w:id="506" w:author="Author">
        <w:r w:rsidR="00F06709">
          <w:rPr>
            <w:lang w:val="is-IS"/>
          </w:rPr>
          <w:t xml:space="preserve"> </w:t>
        </w:r>
      </w:ins>
    </w:p>
    <w:p w14:paraId="36BC6980" w14:textId="46BB1D87" w:rsidR="00E74FA5" w:rsidRPr="000B2E09" w:rsidRDefault="00BE7789" w:rsidP="00A12374">
      <w:pPr>
        <w:keepNext/>
        <w:keepLines/>
        <w:ind w:left="826" w:hanging="540"/>
        <w:rPr>
          <w:lang w:val="is-IS"/>
        </w:rPr>
      </w:pPr>
      <w:r w:rsidRPr="000B2E09">
        <w:rPr>
          <w:lang w:val="is-IS"/>
        </w:rPr>
        <w:sym w:font="Symbol" w:char="F0B7"/>
      </w:r>
      <w:r w:rsidRPr="000B2E09">
        <w:rPr>
          <w:lang w:val="is-IS"/>
        </w:rPr>
        <w:tab/>
      </w:r>
      <w:r w:rsidR="00402FF9" w:rsidRPr="000B2E09">
        <w:rPr>
          <w:lang w:val="is-IS"/>
        </w:rPr>
        <w:t>b</w:t>
      </w:r>
      <w:r w:rsidR="00E74FA5" w:rsidRPr="000B2E09">
        <w:rPr>
          <w:lang w:val="is-IS"/>
        </w:rPr>
        <w:t xml:space="preserve">lóðsykurshækkun, þyngdartap, </w:t>
      </w:r>
      <w:r w:rsidR="00EC7C3D" w:rsidRPr="000B2E09">
        <w:rPr>
          <w:lang w:val="is-IS"/>
        </w:rPr>
        <w:t xml:space="preserve">þroti </w:t>
      </w:r>
      <w:r w:rsidR="00E74FA5" w:rsidRPr="000B2E09">
        <w:rPr>
          <w:lang w:val="is-IS"/>
        </w:rPr>
        <w:t>í andliti og líkama, hækkuð gildi ensíms</w:t>
      </w:r>
      <w:r w:rsidR="00EC7C3D" w:rsidRPr="000B2E09">
        <w:rPr>
          <w:lang w:val="is-IS"/>
        </w:rPr>
        <w:t>ins</w:t>
      </w:r>
      <w:r w:rsidR="00E74FA5" w:rsidRPr="000B2E09">
        <w:rPr>
          <w:lang w:val="is-IS"/>
        </w:rPr>
        <w:t xml:space="preserve"> LDH í blóði, kalsíumlækkun í blóði</w:t>
      </w:r>
      <w:del w:id="507" w:author="Author">
        <w:r w:rsidR="00581F20" w:rsidDel="00F06709">
          <w:rPr>
            <w:lang w:val="is-IS"/>
          </w:rPr>
          <w:delText>,</w:delText>
        </w:r>
      </w:del>
      <w:ins w:id="508" w:author="Author">
        <w:r w:rsidR="00F06709">
          <w:rPr>
            <w:lang w:val="is-IS"/>
          </w:rPr>
          <w:t xml:space="preserve"> </w:t>
        </w:r>
      </w:ins>
    </w:p>
    <w:p w14:paraId="36BC6981" w14:textId="44E2E118" w:rsidR="00EC7C3D" w:rsidRPr="000B2E09" w:rsidRDefault="00BE7789" w:rsidP="00A12374">
      <w:pPr>
        <w:keepNext/>
        <w:keepLines/>
        <w:ind w:left="826" w:hanging="540"/>
        <w:rPr>
          <w:lang w:val="is-IS"/>
        </w:rPr>
      </w:pPr>
      <w:r w:rsidRPr="000B2E09">
        <w:rPr>
          <w:lang w:val="is-IS"/>
        </w:rPr>
        <w:sym w:font="Symbol" w:char="F0B7"/>
      </w:r>
      <w:r w:rsidRPr="000B2E09">
        <w:rPr>
          <w:lang w:val="is-IS"/>
        </w:rPr>
        <w:tab/>
      </w:r>
      <w:r w:rsidR="00402FF9" w:rsidRPr="000B2E09">
        <w:rPr>
          <w:lang w:val="is-IS"/>
        </w:rPr>
        <w:t>ó</w:t>
      </w:r>
      <w:r w:rsidR="00E74FA5" w:rsidRPr="000B2E09">
        <w:rPr>
          <w:lang w:val="is-IS"/>
        </w:rPr>
        <w:t>eðlileg skynjun í húð, svo sem doði, náladofi, sviði, gæsahúð, skert snertiskyn</w:t>
      </w:r>
      <w:del w:id="509" w:author="Author">
        <w:r w:rsidR="00581F20" w:rsidDel="00F06709">
          <w:rPr>
            <w:lang w:val="is-IS"/>
          </w:rPr>
          <w:delText>,</w:delText>
        </w:r>
      </w:del>
      <w:ins w:id="510" w:author="Author">
        <w:r w:rsidR="00F06709">
          <w:rPr>
            <w:lang w:val="is-IS"/>
          </w:rPr>
          <w:t xml:space="preserve"> </w:t>
        </w:r>
      </w:ins>
    </w:p>
    <w:p w14:paraId="36BC6982" w14:textId="21CFC40B" w:rsidR="00EC7C3D" w:rsidRPr="000B2E09" w:rsidRDefault="00EC7C3D" w:rsidP="00A12374">
      <w:pPr>
        <w:keepNext/>
        <w:keepLines/>
        <w:ind w:left="826" w:hanging="540"/>
        <w:rPr>
          <w:lang w:val="is-IS"/>
        </w:rPr>
      </w:pPr>
      <w:r w:rsidRPr="000B2E09">
        <w:rPr>
          <w:lang w:val="is-IS"/>
        </w:rPr>
        <w:sym w:font="Symbol" w:char="F0B7"/>
      </w:r>
      <w:r w:rsidRPr="000B2E09">
        <w:rPr>
          <w:lang w:val="is-IS"/>
        </w:rPr>
        <w:tab/>
        <w:t>e</w:t>
      </w:r>
      <w:r w:rsidR="00E74FA5" w:rsidRPr="000B2E09">
        <w:rPr>
          <w:lang w:val="is-IS"/>
        </w:rPr>
        <w:t xml:space="preserve">irðarleysi, </w:t>
      </w:r>
      <w:r w:rsidRPr="000B2E09">
        <w:rPr>
          <w:lang w:val="is-IS"/>
        </w:rPr>
        <w:t>vandamál við að sofna</w:t>
      </w:r>
      <w:del w:id="511" w:author="Author">
        <w:r w:rsidR="00581F20" w:rsidDel="00F06709">
          <w:rPr>
            <w:lang w:val="is-IS"/>
          </w:rPr>
          <w:delText>,</w:delText>
        </w:r>
      </w:del>
      <w:ins w:id="512" w:author="Author">
        <w:r w:rsidR="00F06709">
          <w:rPr>
            <w:lang w:val="is-IS"/>
          </w:rPr>
          <w:t xml:space="preserve"> </w:t>
        </w:r>
      </w:ins>
    </w:p>
    <w:p w14:paraId="36BC6983" w14:textId="75FCF753" w:rsidR="00EC7C3D" w:rsidRPr="000B2E09" w:rsidRDefault="00EC7C3D" w:rsidP="00A12374">
      <w:pPr>
        <w:keepNext/>
        <w:keepLines/>
        <w:ind w:left="826" w:hanging="540"/>
        <w:rPr>
          <w:lang w:val="is-IS"/>
        </w:rPr>
      </w:pPr>
      <w:r w:rsidRPr="000B2E09">
        <w:rPr>
          <w:lang w:val="is-IS"/>
        </w:rPr>
        <w:sym w:font="Symbol" w:char="F0B7"/>
      </w:r>
      <w:r w:rsidRPr="000B2E09">
        <w:rPr>
          <w:lang w:val="is-IS"/>
        </w:rPr>
        <w:tab/>
        <w:t xml:space="preserve">mikill </w:t>
      </w:r>
      <w:r w:rsidR="00E74FA5" w:rsidRPr="000B2E09">
        <w:rPr>
          <w:lang w:val="is-IS"/>
        </w:rPr>
        <w:t xml:space="preserve">roði </w:t>
      </w:r>
      <w:r w:rsidRPr="000B2E09">
        <w:rPr>
          <w:lang w:val="is-IS"/>
        </w:rPr>
        <w:t xml:space="preserve">í andliti </w:t>
      </w:r>
      <w:r w:rsidR="00E74FA5" w:rsidRPr="000B2E09">
        <w:rPr>
          <w:lang w:val="is-IS"/>
        </w:rPr>
        <w:t xml:space="preserve">og </w:t>
      </w:r>
      <w:r w:rsidRPr="000B2E09">
        <w:rPr>
          <w:lang w:val="is-IS"/>
        </w:rPr>
        <w:t>annars staðar á líkamanum</w:t>
      </w:r>
      <w:r w:rsidR="00E74FA5" w:rsidRPr="000B2E09">
        <w:rPr>
          <w:lang w:val="is-IS"/>
        </w:rPr>
        <w:t xml:space="preserve"> vegna æðavíkkunar</w:t>
      </w:r>
      <w:del w:id="513" w:author="Author">
        <w:r w:rsidR="00581F20" w:rsidDel="00F06709">
          <w:rPr>
            <w:lang w:val="is-IS"/>
          </w:rPr>
          <w:delText>,</w:delText>
        </w:r>
      </w:del>
      <w:ins w:id="514" w:author="Author">
        <w:r w:rsidR="00F06709">
          <w:rPr>
            <w:lang w:val="is-IS"/>
          </w:rPr>
          <w:t xml:space="preserve"> </w:t>
        </w:r>
      </w:ins>
    </w:p>
    <w:p w14:paraId="36BC6984" w14:textId="686F547B" w:rsidR="00E74FA5" w:rsidRPr="000B2E09" w:rsidRDefault="00EC7C3D" w:rsidP="00A12374">
      <w:pPr>
        <w:keepNext/>
        <w:keepLines/>
        <w:ind w:left="826" w:hanging="540"/>
        <w:rPr>
          <w:lang w:val="is-IS"/>
        </w:rPr>
      </w:pPr>
      <w:r w:rsidRPr="000B2E09">
        <w:rPr>
          <w:lang w:val="is-IS"/>
        </w:rPr>
        <w:sym w:font="Symbol" w:char="F0B7"/>
      </w:r>
      <w:r w:rsidRPr="000B2E09">
        <w:rPr>
          <w:lang w:val="is-IS"/>
        </w:rPr>
        <w:tab/>
        <w:t>sundl</w:t>
      </w:r>
      <w:r w:rsidR="00E74FA5" w:rsidRPr="000B2E09">
        <w:rPr>
          <w:lang w:val="is-IS"/>
        </w:rPr>
        <w:t>, kvíði</w:t>
      </w:r>
      <w:del w:id="515" w:author="Author">
        <w:r w:rsidR="00581F20" w:rsidDel="00F06709">
          <w:rPr>
            <w:lang w:val="is-IS"/>
          </w:rPr>
          <w:delText>,</w:delText>
        </w:r>
      </w:del>
      <w:ins w:id="516" w:author="Author">
        <w:r w:rsidR="00F06709">
          <w:rPr>
            <w:lang w:val="is-IS"/>
          </w:rPr>
          <w:t xml:space="preserve"> </w:t>
        </w:r>
      </w:ins>
    </w:p>
    <w:p w14:paraId="36BC6985" w14:textId="4D3F41F7" w:rsidR="00E74FA5" w:rsidRPr="000B2E09" w:rsidRDefault="00BE7789" w:rsidP="00A12374">
      <w:pPr>
        <w:keepNext/>
        <w:keepLines/>
        <w:ind w:left="826" w:hanging="540"/>
        <w:rPr>
          <w:lang w:val="is-IS"/>
        </w:rPr>
      </w:pPr>
      <w:r w:rsidRPr="000B2E09">
        <w:rPr>
          <w:lang w:val="is-IS"/>
        </w:rPr>
        <w:sym w:font="Symbol" w:char="F0B7"/>
      </w:r>
      <w:r w:rsidRPr="000B2E09">
        <w:rPr>
          <w:lang w:val="is-IS"/>
        </w:rPr>
        <w:tab/>
      </w:r>
      <w:r w:rsidR="00402FF9" w:rsidRPr="000B2E09">
        <w:rPr>
          <w:lang w:val="is-IS"/>
        </w:rPr>
        <w:t>a</w:t>
      </w:r>
      <w:r w:rsidR="00E74FA5" w:rsidRPr="000B2E09">
        <w:rPr>
          <w:lang w:val="is-IS"/>
        </w:rPr>
        <w:t xml:space="preserve">ukin táramyndun, </w:t>
      </w:r>
      <w:r w:rsidR="00EC7C3D" w:rsidRPr="000B2E09">
        <w:rPr>
          <w:lang w:val="is-IS"/>
        </w:rPr>
        <w:t>kvillar í táragöngum</w:t>
      </w:r>
      <w:r w:rsidR="00E74FA5" w:rsidRPr="000B2E09">
        <w:rPr>
          <w:lang w:val="is-IS"/>
        </w:rPr>
        <w:t>, augnbólga (tárubólga)</w:t>
      </w:r>
      <w:del w:id="517" w:author="Author">
        <w:r w:rsidR="00581F20" w:rsidDel="00F06709">
          <w:rPr>
            <w:lang w:val="is-IS"/>
          </w:rPr>
          <w:delText>,</w:delText>
        </w:r>
      </w:del>
      <w:ins w:id="518" w:author="Author">
        <w:r w:rsidR="00F06709">
          <w:rPr>
            <w:lang w:val="is-IS"/>
          </w:rPr>
          <w:t xml:space="preserve"> </w:t>
        </w:r>
      </w:ins>
    </w:p>
    <w:p w14:paraId="36BC6986" w14:textId="0CFA9C42" w:rsidR="00E74FA5" w:rsidRPr="000B2E09" w:rsidRDefault="00BE7789" w:rsidP="004E574F">
      <w:pPr>
        <w:ind w:left="826" w:hanging="540"/>
        <w:rPr>
          <w:lang w:val="is-IS"/>
        </w:rPr>
      </w:pPr>
      <w:r w:rsidRPr="000B2E09">
        <w:rPr>
          <w:lang w:val="is-IS"/>
        </w:rPr>
        <w:sym w:font="Symbol" w:char="F0B7"/>
      </w:r>
      <w:r w:rsidRPr="000B2E09">
        <w:rPr>
          <w:lang w:val="is-IS"/>
        </w:rPr>
        <w:tab/>
      </w:r>
      <w:r w:rsidR="00402FF9" w:rsidRPr="000B2E09">
        <w:rPr>
          <w:lang w:val="is-IS"/>
        </w:rPr>
        <w:t>s</w:t>
      </w:r>
      <w:r w:rsidR="00E74FA5" w:rsidRPr="000B2E09">
        <w:rPr>
          <w:lang w:val="is-IS"/>
        </w:rPr>
        <w:t>uð fyrir eyrum, verkur í eyrum</w:t>
      </w:r>
      <w:del w:id="519" w:author="Author">
        <w:r w:rsidR="00581F20" w:rsidDel="00F06709">
          <w:rPr>
            <w:lang w:val="is-IS"/>
          </w:rPr>
          <w:delText>,</w:delText>
        </w:r>
      </w:del>
      <w:ins w:id="520" w:author="Author">
        <w:r w:rsidR="00F06709">
          <w:rPr>
            <w:lang w:val="is-IS"/>
          </w:rPr>
          <w:t xml:space="preserve"> </w:t>
        </w:r>
      </w:ins>
    </w:p>
    <w:p w14:paraId="36BC6987" w14:textId="6E76EBDA" w:rsidR="00E74FA5" w:rsidRPr="000B2E09" w:rsidRDefault="00BE7789" w:rsidP="004E574F">
      <w:pPr>
        <w:ind w:left="826" w:hanging="540"/>
        <w:rPr>
          <w:lang w:val="is-IS"/>
        </w:rPr>
      </w:pPr>
      <w:r w:rsidRPr="000B2E09">
        <w:rPr>
          <w:lang w:val="is-IS"/>
        </w:rPr>
        <w:sym w:font="Symbol" w:char="F0B7"/>
      </w:r>
      <w:r w:rsidRPr="000B2E09">
        <w:rPr>
          <w:lang w:val="is-IS"/>
        </w:rPr>
        <w:tab/>
      </w:r>
      <w:r w:rsidR="00402FF9" w:rsidRPr="000B2E09">
        <w:rPr>
          <w:lang w:val="is-IS"/>
        </w:rPr>
        <w:t>h</w:t>
      </w:r>
      <w:r w:rsidR="00E74FA5" w:rsidRPr="000B2E09">
        <w:rPr>
          <w:lang w:val="is-IS"/>
        </w:rPr>
        <w:t>jartasjúkdómar</w:t>
      </w:r>
      <w:r w:rsidR="00560710" w:rsidRPr="000B2E09">
        <w:rPr>
          <w:lang w:val="is-IS"/>
        </w:rPr>
        <w:t>,</w:t>
      </w:r>
      <w:r w:rsidR="00E74FA5" w:rsidRPr="000B2E09">
        <w:rPr>
          <w:lang w:val="is-IS"/>
        </w:rPr>
        <w:t xml:space="preserve"> </w:t>
      </w:r>
      <w:r w:rsidR="00560710" w:rsidRPr="000B2E09">
        <w:rPr>
          <w:lang w:val="is-IS"/>
        </w:rPr>
        <w:t xml:space="preserve">svo sem </w:t>
      </w:r>
      <w:r w:rsidR="00E74FA5" w:rsidRPr="000B2E09">
        <w:rPr>
          <w:lang w:val="is-IS"/>
        </w:rPr>
        <w:t xml:space="preserve">hjartaáfall, hjartsláttartruflanir </w:t>
      </w:r>
      <w:r w:rsidR="00560710" w:rsidRPr="000B2E09">
        <w:rPr>
          <w:lang w:val="is-IS"/>
        </w:rPr>
        <w:t xml:space="preserve">eða </w:t>
      </w:r>
      <w:r w:rsidR="00E74FA5" w:rsidRPr="000B2E09">
        <w:rPr>
          <w:lang w:val="is-IS"/>
        </w:rPr>
        <w:t>hraður hjartsláttur</w:t>
      </w:r>
      <w:del w:id="521" w:author="Author">
        <w:r w:rsidR="00581F20" w:rsidDel="00F06709">
          <w:rPr>
            <w:lang w:val="is-IS"/>
          </w:rPr>
          <w:delText>,</w:delText>
        </w:r>
      </w:del>
      <w:ins w:id="522" w:author="Author">
        <w:r w:rsidR="00F06709">
          <w:rPr>
            <w:lang w:val="is-IS"/>
          </w:rPr>
          <w:t xml:space="preserve"> </w:t>
        </w:r>
      </w:ins>
    </w:p>
    <w:p w14:paraId="36BC6988" w14:textId="18E181EC" w:rsidR="00E74FA5" w:rsidRPr="000B2E09" w:rsidRDefault="00BE7789" w:rsidP="004E574F">
      <w:pPr>
        <w:ind w:left="826" w:hanging="540"/>
        <w:rPr>
          <w:lang w:val="is-IS"/>
        </w:rPr>
      </w:pPr>
      <w:r w:rsidRPr="000B2E09">
        <w:rPr>
          <w:lang w:val="is-IS"/>
        </w:rPr>
        <w:sym w:font="Symbol" w:char="F0B7"/>
      </w:r>
      <w:r w:rsidRPr="000B2E09">
        <w:rPr>
          <w:lang w:val="is-IS"/>
        </w:rPr>
        <w:tab/>
      </w:r>
      <w:r w:rsidR="00402FF9" w:rsidRPr="000B2E09">
        <w:rPr>
          <w:lang w:val="is-IS"/>
        </w:rPr>
        <w:t>h</w:t>
      </w:r>
      <w:r w:rsidR="00E74FA5" w:rsidRPr="000B2E09">
        <w:rPr>
          <w:lang w:val="is-IS"/>
        </w:rPr>
        <w:t xml:space="preserve">ár eða lágur blóðþrýstingur </w:t>
      </w:r>
      <w:r w:rsidR="00560710" w:rsidRPr="000B2E09">
        <w:rPr>
          <w:lang w:val="is-IS"/>
        </w:rPr>
        <w:t xml:space="preserve">(lágur blóðþrýstingur einkum </w:t>
      </w:r>
      <w:r w:rsidR="00E74FA5" w:rsidRPr="000B2E09">
        <w:rPr>
          <w:lang w:val="is-IS"/>
        </w:rPr>
        <w:t>þegar risið er á fætur</w:t>
      </w:r>
      <w:r w:rsidR="00560710" w:rsidRPr="000B2E09">
        <w:rPr>
          <w:lang w:val="is-IS"/>
        </w:rPr>
        <w:t>)</w:t>
      </w:r>
      <w:del w:id="523" w:author="Author">
        <w:r w:rsidR="00581F20" w:rsidDel="00F06709">
          <w:rPr>
            <w:lang w:val="is-IS"/>
          </w:rPr>
          <w:delText>,</w:delText>
        </w:r>
      </w:del>
      <w:ins w:id="524" w:author="Author">
        <w:r w:rsidR="00F06709">
          <w:rPr>
            <w:lang w:val="is-IS"/>
          </w:rPr>
          <w:t xml:space="preserve"> </w:t>
        </w:r>
      </w:ins>
    </w:p>
    <w:p w14:paraId="36BC6989" w14:textId="79486A3D" w:rsidR="00E74FA5" w:rsidRPr="000B2E09" w:rsidRDefault="00BE7789" w:rsidP="004E574F">
      <w:pPr>
        <w:ind w:left="826" w:hanging="540"/>
        <w:rPr>
          <w:lang w:val="is-IS"/>
        </w:rPr>
      </w:pPr>
      <w:r w:rsidRPr="000B2E09">
        <w:rPr>
          <w:lang w:val="is-IS"/>
        </w:rPr>
        <w:sym w:font="Symbol" w:char="F0B7"/>
      </w:r>
      <w:r w:rsidRPr="000B2E09">
        <w:rPr>
          <w:lang w:val="is-IS"/>
        </w:rPr>
        <w:tab/>
      </w:r>
      <w:r w:rsidR="00EC7C3D" w:rsidRPr="000B2E09">
        <w:rPr>
          <w:lang w:val="is-IS"/>
        </w:rPr>
        <w:t>vöðvasamdráttur í loftvegum sem veldur hvæsandi öndunarhljóðum (berkjukrampi), bólga, erting í lungum, hálsi eða ennis</w:t>
      </w:r>
      <w:r w:rsidR="00C8170E" w:rsidRPr="000B2E09">
        <w:rPr>
          <w:lang w:val="is-IS"/>
        </w:rPr>
        <w:noBreakHyphen/>
      </w:r>
      <w:r w:rsidR="00EC7C3D" w:rsidRPr="000B2E09">
        <w:rPr>
          <w:lang w:val="is-IS"/>
        </w:rPr>
        <w:t xml:space="preserve"> og nefholum, mæði, nefrennsli</w:t>
      </w:r>
      <w:del w:id="525" w:author="Author">
        <w:r w:rsidR="00581F20" w:rsidDel="00F06709">
          <w:rPr>
            <w:lang w:val="is-IS"/>
          </w:rPr>
          <w:delText>,</w:delText>
        </w:r>
      </w:del>
      <w:ins w:id="526" w:author="Author">
        <w:r w:rsidR="00F06709">
          <w:rPr>
            <w:lang w:val="is-IS"/>
          </w:rPr>
          <w:t xml:space="preserve"> </w:t>
        </w:r>
      </w:ins>
    </w:p>
    <w:p w14:paraId="36BC698A" w14:textId="091858BA" w:rsidR="00EC7C3D" w:rsidRPr="000B2E09" w:rsidRDefault="00BE7789" w:rsidP="004E574F">
      <w:pPr>
        <w:ind w:left="826" w:hanging="540"/>
        <w:rPr>
          <w:lang w:val="is-IS"/>
        </w:rPr>
      </w:pPr>
      <w:r w:rsidRPr="000B2E09">
        <w:rPr>
          <w:lang w:val="is-IS"/>
        </w:rPr>
        <w:sym w:font="Symbol" w:char="F0B7"/>
      </w:r>
      <w:r w:rsidRPr="000B2E09">
        <w:rPr>
          <w:lang w:val="is-IS"/>
        </w:rPr>
        <w:tab/>
      </w:r>
      <w:r w:rsidR="00402FF9" w:rsidRPr="000B2E09">
        <w:rPr>
          <w:lang w:val="is-IS"/>
        </w:rPr>
        <w:t>u</w:t>
      </w:r>
      <w:r w:rsidR="00E74FA5" w:rsidRPr="000B2E09">
        <w:rPr>
          <w:lang w:val="is-IS"/>
        </w:rPr>
        <w:t>ppköst, niðurgangur, kviðverkir, erting og/eða sáramyndun í hálsi og munni, kyngingarerfiðleikar, hægðatregða, meltingartruflanir</w:t>
      </w:r>
      <w:del w:id="527" w:author="Author">
        <w:r w:rsidR="00581F20" w:rsidDel="00F06709">
          <w:rPr>
            <w:lang w:val="is-IS"/>
          </w:rPr>
          <w:delText>,</w:delText>
        </w:r>
      </w:del>
      <w:ins w:id="528" w:author="Author">
        <w:r w:rsidR="00F06709">
          <w:rPr>
            <w:lang w:val="is-IS"/>
          </w:rPr>
          <w:t xml:space="preserve"> </w:t>
        </w:r>
      </w:ins>
    </w:p>
    <w:p w14:paraId="36BC698B" w14:textId="3242A3A9" w:rsidR="00E74FA5" w:rsidRPr="000B2E09" w:rsidRDefault="00EC7C3D" w:rsidP="004E574F">
      <w:pPr>
        <w:ind w:left="826" w:hanging="540"/>
        <w:rPr>
          <w:lang w:val="is-IS"/>
        </w:rPr>
      </w:pPr>
      <w:r w:rsidRPr="000B2E09">
        <w:rPr>
          <w:lang w:val="is-IS"/>
        </w:rPr>
        <w:sym w:font="Symbol" w:char="F0B7"/>
      </w:r>
      <w:r w:rsidRPr="000B2E09">
        <w:rPr>
          <w:lang w:val="is-IS"/>
        </w:rPr>
        <w:tab/>
        <w:t>á</w:t>
      </w:r>
      <w:r w:rsidR="00E74FA5" w:rsidRPr="000B2E09">
        <w:rPr>
          <w:lang w:val="is-IS"/>
        </w:rPr>
        <w:t>traskanir</w:t>
      </w:r>
      <w:r w:rsidR="00E16631" w:rsidRPr="000B2E09">
        <w:rPr>
          <w:lang w:val="is-IS"/>
        </w:rPr>
        <w:t>:</w:t>
      </w:r>
      <w:r w:rsidR="00E74FA5" w:rsidRPr="000B2E09">
        <w:rPr>
          <w:lang w:val="is-IS"/>
        </w:rPr>
        <w:t xml:space="preserve"> </w:t>
      </w:r>
      <w:r w:rsidRPr="000B2E09">
        <w:rPr>
          <w:lang w:val="is-IS"/>
        </w:rPr>
        <w:t>of lítil</w:t>
      </w:r>
      <w:r w:rsidRPr="000B2E09" w:rsidDel="00EC7C3D">
        <w:rPr>
          <w:lang w:val="is-IS"/>
        </w:rPr>
        <w:t xml:space="preserve"> </w:t>
      </w:r>
      <w:r w:rsidR="00E74FA5" w:rsidRPr="000B2E09">
        <w:rPr>
          <w:lang w:val="is-IS"/>
        </w:rPr>
        <w:t xml:space="preserve">fæðuneysla </w:t>
      </w:r>
      <w:r w:rsidRPr="000B2E09">
        <w:rPr>
          <w:lang w:val="is-IS"/>
        </w:rPr>
        <w:t>sem leiðir til</w:t>
      </w:r>
      <w:r w:rsidR="00E74FA5" w:rsidRPr="000B2E09">
        <w:rPr>
          <w:lang w:val="is-IS"/>
        </w:rPr>
        <w:t xml:space="preserve"> þyngdartap</w:t>
      </w:r>
      <w:r w:rsidRPr="000B2E09">
        <w:rPr>
          <w:lang w:val="is-IS"/>
        </w:rPr>
        <w:t>s</w:t>
      </w:r>
      <w:del w:id="529" w:author="Author">
        <w:r w:rsidR="00581F20" w:rsidDel="00F06709">
          <w:rPr>
            <w:lang w:val="is-IS"/>
          </w:rPr>
          <w:delText>,</w:delText>
        </w:r>
      </w:del>
      <w:ins w:id="530" w:author="Author">
        <w:r w:rsidR="00F06709">
          <w:rPr>
            <w:lang w:val="is-IS"/>
          </w:rPr>
          <w:t xml:space="preserve"> </w:t>
        </w:r>
      </w:ins>
    </w:p>
    <w:p w14:paraId="36BC698C" w14:textId="7FBD93C1" w:rsidR="00E74FA5" w:rsidRPr="000B2E09" w:rsidRDefault="00BE7789" w:rsidP="004E574F">
      <w:pPr>
        <w:ind w:left="826" w:hanging="540"/>
        <w:rPr>
          <w:lang w:val="is-IS"/>
        </w:rPr>
      </w:pPr>
      <w:r w:rsidRPr="000B2E09">
        <w:rPr>
          <w:lang w:val="is-IS"/>
        </w:rPr>
        <w:sym w:font="Symbol" w:char="F0B7"/>
      </w:r>
      <w:r w:rsidRPr="000B2E09">
        <w:rPr>
          <w:lang w:val="is-IS"/>
        </w:rPr>
        <w:tab/>
      </w:r>
      <w:r w:rsidR="00EC7C3D" w:rsidRPr="000B2E09">
        <w:rPr>
          <w:lang w:val="is-IS"/>
        </w:rPr>
        <w:t>ofsa</w:t>
      </w:r>
      <w:r w:rsidR="00E74FA5" w:rsidRPr="000B2E09">
        <w:rPr>
          <w:lang w:val="is-IS"/>
        </w:rPr>
        <w:t>kláði, aukin svitamyndun, nætursviti</w:t>
      </w:r>
      <w:del w:id="531" w:author="Author">
        <w:r w:rsidR="00581F20" w:rsidDel="00F06709">
          <w:rPr>
            <w:lang w:val="is-IS"/>
          </w:rPr>
          <w:delText>,</w:delText>
        </w:r>
      </w:del>
      <w:ins w:id="532" w:author="Author">
        <w:r w:rsidR="00F06709">
          <w:rPr>
            <w:lang w:val="is-IS"/>
          </w:rPr>
          <w:t xml:space="preserve"> </w:t>
        </w:r>
      </w:ins>
    </w:p>
    <w:p w14:paraId="36BC698D" w14:textId="195F3A6A" w:rsidR="00E74FA5" w:rsidRPr="000B2E09" w:rsidRDefault="00BE7789" w:rsidP="004E574F">
      <w:pPr>
        <w:ind w:left="826" w:hanging="540"/>
        <w:rPr>
          <w:b/>
          <w:lang w:val="is-IS"/>
        </w:rPr>
      </w:pPr>
      <w:r w:rsidRPr="000B2E09">
        <w:rPr>
          <w:lang w:val="is-IS"/>
        </w:rPr>
        <w:sym w:font="Symbol" w:char="F0B7"/>
      </w:r>
      <w:r w:rsidRPr="000B2E09">
        <w:rPr>
          <w:lang w:val="is-IS"/>
        </w:rPr>
        <w:tab/>
      </w:r>
      <w:r w:rsidR="00EC7C3D" w:rsidRPr="000B2E09">
        <w:rPr>
          <w:lang w:val="is-IS"/>
        </w:rPr>
        <w:t>vöðvakvillar – svo sem aukin vöðvaspenna, lið</w:t>
      </w:r>
      <w:r w:rsidR="00C8170E" w:rsidRPr="000B2E09">
        <w:rPr>
          <w:lang w:val="is-IS"/>
        </w:rPr>
        <w:noBreakHyphen/>
      </w:r>
      <w:r w:rsidR="00EC7C3D" w:rsidRPr="000B2E09">
        <w:rPr>
          <w:lang w:val="is-IS"/>
        </w:rPr>
        <w:t xml:space="preserve"> eða vöðvaverkir, verkur í baki og hálsi</w:t>
      </w:r>
      <w:del w:id="533" w:author="Author">
        <w:r w:rsidR="00581F20" w:rsidDel="00F06709">
          <w:rPr>
            <w:lang w:val="is-IS"/>
          </w:rPr>
          <w:delText>,</w:delText>
        </w:r>
      </w:del>
      <w:ins w:id="534" w:author="Author">
        <w:r w:rsidR="00F06709">
          <w:rPr>
            <w:lang w:val="is-IS"/>
          </w:rPr>
          <w:t xml:space="preserve"> </w:t>
        </w:r>
      </w:ins>
    </w:p>
    <w:p w14:paraId="36BC698E" w14:textId="50F87640" w:rsidR="00C14E05" w:rsidRPr="000B2E09" w:rsidRDefault="00C14E05" w:rsidP="00C14E05">
      <w:pPr>
        <w:ind w:left="826" w:hanging="540"/>
        <w:rPr>
          <w:lang w:val="is-IS"/>
        </w:rPr>
      </w:pPr>
      <w:r w:rsidRPr="000B2E09">
        <w:rPr>
          <w:szCs w:val="22"/>
          <w:lang w:val="is-IS"/>
        </w:rPr>
        <w:sym w:font="Symbol" w:char="F0B7"/>
      </w:r>
      <w:r w:rsidRPr="000B2E09">
        <w:rPr>
          <w:lang w:val="is-IS"/>
        </w:rPr>
        <w:tab/>
        <w:t>æxlisverkir</w:t>
      </w:r>
      <w:del w:id="535" w:author="Author">
        <w:r w:rsidR="00581F20" w:rsidDel="00F06709">
          <w:rPr>
            <w:lang w:val="is-IS"/>
          </w:rPr>
          <w:delText>,</w:delText>
        </w:r>
      </w:del>
      <w:ins w:id="536" w:author="Author">
        <w:r w:rsidR="00F06709">
          <w:rPr>
            <w:lang w:val="is-IS"/>
          </w:rPr>
          <w:t xml:space="preserve"> </w:t>
        </w:r>
      </w:ins>
    </w:p>
    <w:p w14:paraId="36BC698F" w14:textId="2B912111" w:rsidR="00E74FA5" w:rsidRPr="000B2E09" w:rsidRDefault="00BE7789" w:rsidP="004E574F">
      <w:pPr>
        <w:ind w:left="826" w:hanging="540"/>
        <w:rPr>
          <w:lang w:val="is-IS"/>
        </w:rPr>
      </w:pPr>
      <w:r w:rsidRPr="000B2E09">
        <w:rPr>
          <w:lang w:val="is-IS"/>
        </w:rPr>
        <w:sym w:font="Symbol" w:char="F0B7"/>
      </w:r>
      <w:r w:rsidRPr="000B2E09">
        <w:rPr>
          <w:lang w:val="is-IS"/>
        </w:rPr>
        <w:tab/>
      </w:r>
      <w:r w:rsidR="00EC7C3D" w:rsidRPr="000B2E09">
        <w:rPr>
          <w:lang w:val="is-IS"/>
        </w:rPr>
        <w:t>almenn vanlíð</w:t>
      </w:r>
      <w:r w:rsidR="00C8792B" w:rsidRPr="000B2E09">
        <w:rPr>
          <w:lang w:val="is-IS"/>
        </w:rPr>
        <w:t>a</w:t>
      </w:r>
      <w:r w:rsidR="00EC7C3D" w:rsidRPr="000B2E09">
        <w:rPr>
          <w:lang w:val="is-IS"/>
        </w:rPr>
        <w:t>n eða óþægindi og þreyta, skjálfti, inflúensulík einkenni</w:t>
      </w:r>
      <w:del w:id="537" w:author="Author">
        <w:r w:rsidR="00581F20" w:rsidDel="00F06709">
          <w:rPr>
            <w:lang w:val="is-IS"/>
          </w:rPr>
          <w:delText>,</w:delText>
        </w:r>
      </w:del>
      <w:ins w:id="538" w:author="Author">
        <w:r w:rsidR="00F06709">
          <w:rPr>
            <w:lang w:val="is-IS"/>
          </w:rPr>
          <w:t xml:space="preserve"> </w:t>
        </w:r>
      </w:ins>
    </w:p>
    <w:p w14:paraId="36BC6990" w14:textId="616D39D7" w:rsidR="00EC7C3D" w:rsidRPr="000B2E09" w:rsidRDefault="00EC7C3D" w:rsidP="00EC7C3D">
      <w:pPr>
        <w:ind w:left="826" w:hanging="540"/>
        <w:rPr>
          <w:lang w:val="is-IS"/>
        </w:rPr>
      </w:pPr>
      <w:r w:rsidRPr="000B2E09">
        <w:rPr>
          <w:szCs w:val="22"/>
          <w:lang w:val="is-IS"/>
        </w:rPr>
        <w:sym w:font="Symbol" w:char="F0B7"/>
      </w:r>
      <w:r w:rsidRPr="000B2E09">
        <w:rPr>
          <w:lang w:val="is-IS"/>
        </w:rPr>
        <w:tab/>
        <w:t>bilun í mörgum líffærum</w:t>
      </w:r>
      <w:del w:id="539" w:author="Author">
        <w:r w:rsidRPr="000B2E09" w:rsidDel="00F06709">
          <w:rPr>
            <w:lang w:val="is-IS"/>
          </w:rPr>
          <w:delText>.</w:delText>
        </w:r>
      </w:del>
    </w:p>
    <w:p w14:paraId="36BC6991" w14:textId="77777777" w:rsidR="00E74FA5" w:rsidRPr="000B2E09" w:rsidRDefault="00E74FA5" w:rsidP="004E574F">
      <w:pPr>
        <w:rPr>
          <w:lang w:val="is-IS"/>
        </w:rPr>
      </w:pPr>
    </w:p>
    <w:p w14:paraId="36BC6992" w14:textId="77777777" w:rsidR="00E74FA5" w:rsidRPr="000B2E09" w:rsidRDefault="00E74FA5" w:rsidP="004E574F">
      <w:pPr>
        <w:rPr>
          <w:b/>
          <w:bCs/>
          <w:lang w:val="is-IS"/>
        </w:rPr>
      </w:pPr>
      <w:r w:rsidRPr="000B2E09">
        <w:rPr>
          <w:b/>
          <w:bCs/>
          <w:lang w:val="is-IS"/>
        </w:rPr>
        <w:t>Sjaldgæfar aukaverkanir (</w:t>
      </w:r>
      <w:r w:rsidR="00560710" w:rsidRPr="000B2E09">
        <w:rPr>
          <w:b/>
          <w:bCs/>
          <w:lang w:val="is-IS"/>
        </w:rPr>
        <w:t xml:space="preserve">geta komið fyrir </w:t>
      </w:r>
      <w:r w:rsidRPr="000B2E09">
        <w:rPr>
          <w:b/>
          <w:bCs/>
          <w:lang w:val="is-IS"/>
        </w:rPr>
        <w:t xml:space="preserve">hjá </w:t>
      </w:r>
      <w:r w:rsidR="00560710" w:rsidRPr="000B2E09">
        <w:rPr>
          <w:b/>
          <w:bCs/>
          <w:lang w:val="is-IS"/>
        </w:rPr>
        <w:t>allt að</w:t>
      </w:r>
      <w:r w:rsidRPr="000B2E09">
        <w:rPr>
          <w:b/>
          <w:bCs/>
          <w:lang w:val="is-IS"/>
        </w:rPr>
        <w:t xml:space="preserve"> 1 af hverjum 100</w:t>
      </w:r>
      <w:r w:rsidR="00DB2D38" w:rsidRPr="000B2E09">
        <w:rPr>
          <w:b/>
          <w:bCs/>
          <w:lang w:val="is-IS"/>
        </w:rPr>
        <w:t> </w:t>
      </w:r>
      <w:r w:rsidR="00E51C88" w:rsidRPr="000B2E09">
        <w:rPr>
          <w:b/>
          <w:bCs/>
          <w:lang w:val="is-IS"/>
        </w:rPr>
        <w:t>einstaklingum</w:t>
      </w:r>
      <w:r w:rsidRPr="000B2E09">
        <w:rPr>
          <w:b/>
          <w:bCs/>
          <w:lang w:val="is-IS"/>
        </w:rPr>
        <w:t xml:space="preserve">) eru: </w:t>
      </w:r>
    </w:p>
    <w:p w14:paraId="36BC6993" w14:textId="4C444502" w:rsidR="00E74FA5" w:rsidRPr="000B2E09" w:rsidRDefault="00BE7789" w:rsidP="004E574F">
      <w:pPr>
        <w:ind w:left="882" w:hanging="616"/>
        <w:rPr>
          <w:lang w:val="is-IS"/>
        </w:rPr>
      </w:pPr>
      <w:r w:rsidRPr="000B2E09">
        <w:rPr>
          <w:lang w:val="is-IS"/>
        </w:rPr>
        <w:sym w:font="Symbol" w:char="F0B7"/>
      </w:r>
      <w:r w:rsidRPr="000B2E09">
        <w:rPr>
          <w:lang w:val="is-IS"/>
        </w:rPr>
        <w:tab/>
      </w:r>
      <w:r w:rsidR="00D4244C" w:rsidRPr="000B2E09">
        <w:rPr>
          <w:lang w:val="is-IS"/>
        </w:rPr>
        <w:t>blóðstorkukvillar, minnkuð myndun rauðra blóðkorna og aukin eyðing rauðra blóðkorna (vanmyndunar</w:t>
      </w:r>
      <w:r w:rsidR="00C8170E" w:rsidRPr="000B2E09">
        <w:rPr>
          <w:lang w:val="is-IS"/>
        </w:rPr>
        <w:noBreakHyphen/>
      </w:r>
      <w:r w:rsidR="00D4244C" w:rsidRPr="000B2E09">
        <w:rPr>
          <w:lang w:val="is-IS"/>
        </w:rPr>
        <w:t xml:space="preserve"> og rauðalosblóðleysi), bólgnir eða stækkaðir eitlar</w:t>
      </w:r>
      <w:del w:id="540" w:author="Author">
        <w:r w:rsidR="00581F20" w:rsidDel="00F06709">
          <w:rPr>
            <w:lang w:val="is-IS"/>
          </w:rPr>
          <w:delText>,</w:delText>
        </w:r>
      </w:del>
      <w:ins w:id="541" w:author="Author">
        <w:r w:rsidR="00F06709">
          <w:rPr>
            <w:lang w:val="is-IS"/>
          </w:rPr>
          <w:t xml:space="preserve"> </w:t>
        </w:r>
      </w:ins>
    </w:p>
    <w:p w14:paraId="36BC6994" w14:textId="49C595CB" w:rsidR="00E74FA5" w:rsidRPr="000B2E09" w:rsidRDefault="00BE7789" w:rsidP="004E574F">
      <w:pPr>
        <w:ind w:left="882" w:hanging="616"/>
        <w:rPr>
          <w:lang w:val="is-IS"/>
        </w:rPr>
      </w:pPr>
      <w:r w:rsidRPr="000B2E09">
        <w:rPr>
          <w:lang w:val="is-IS"/>
        </w:rPr>
        <w:sym w:font="Symbol" w:char="F0B7"/>
      </w:r>
      <w:r w:rsidRPr="000B2E09">
        <w:rPr>
          <w:lang w:val="is-IS"/>
        </w:rPr>
        <w:tab/>
      </w:r>
      <w:r w:rsidR="00E74FA5" w:rsidRPr="000B2E09">
        <w:rPr>
          <w:lang w:val="is-IS"/>
        </w:rPr>
        <w:t>depurð og almennur skortur á áhuga eða ánægju, taugaveiklun</w:t>
      </w:r>
      <w:del w:id="542" w:author="Author">
        <w:r w:rsidR="00581F20" w:rsidDel="00F06709">
          <w:rPr>
            <w:lang w:val="is-IS"/>
          </w:rPr>
          <w:delText>,</w:delText>
        </w:r>
      </w:del>
      <w:ins w:id="543" w:author="Author">
        <w:r w:rsidR="00F06709">
          <w:rPr>
            <w:lang w:val="is-IS"/>
          </w:rPr>
          <w:t xml:space="preserve"> </w:t>
        </w:r>
      </w:ins>
    </w:p>
    <w:p w14:paraId="36BC6995" w14:textId="066E1AE5" w:rsidR="00E74FA5" w:rsidRPr="000B2E09" w:rsidRDefault="00BE7789" w:rsidP="004E574F">
      <w:pPr>
        <w:ind w:left="882" w:hanging="616"/>
        <w:rPr>
          <w:lang w:val="is-IS"/>
        </w:rPr>
      </w:pPr>
      <w:r w:rsidRPr="000B2E09">
        <w:rPr>
          <w:lang w:val="is-IS"/>
        </w:rPr>
        <w:sym w:font="Symbol" w:char="F0B7"/>
      </w:r>
      <w:r w:rsidRPr="000B2E09">
        <w:rPr>
          <w:lang w:val="is-IS"/>
        </w:rPr>
        <w:tab/>
      </w:r>
      <w:r w:rsidR="00D4244C" w:rsidRPr="000B2E09">
        <w:rPr>
          <w:lang w:val="is-IS"/>
        </w:rPr>
        <w:t xml:space="preserve">bragðtruflanir – svo sem </w:t>
      </w:r>
      <w:r w:rsidR="00E74FA5" w:rsidRPr="000B2E09">
        <w:rPr>
          <w:lang w:val="is-IS"/>
        </w:rPr>
        <w:t>breytingar á bragðskyni</w:t>
      </w:r>
      <w:del w:id="544" w:author="Author">
        <w:r w:rsidR="00581F20" w:rsidDel="00F06709">
          <w:rPr>
            <w:lang w:val="is-IS"/>
          </w:rPr>
          <w:delText>,</w:delText>
        </w:r>
      </w:del>
      <w:ins w:id="545" w:author="Author">
        <w:r w:rsidR="00F06709">
          <w:rPr>
            <w:lang w:val="is-IS"/>
          </w:rPr>
          <w:t xml:space="preserve"> </w:t>
        </w:r>
      </w:ins>
    </w:p>
    <w:p w14:paraId="36BC6996" w14:textId="693704B0" w:rsidR="00E74FA5" w:rsidRPr="000B2E09" w:rsidRDefault="00BE7789" w:rsidP="004E574F">
      <w:pPr>
        <w:ind w:left="882" w:hanging="616"/>
        <w:rPr>
          <w:lang w:val="is-IS"/>
        </w:rPr>
      </w:pPr>
      <w:r w:rsidRPr="000B2E09">
        <w:rPr>
          <w:lang w:val="is-IS"/>
        </w:rPr>
        <w:sym w:font="Symbol" w:char="F0B7"/>
      </w:r>
      <w:r w:rsidRPr="000B2E09">
        <w:rPr>
          <w:lang w:val="is-IS"/>
        </w:rPr>
        <w:tab/>
      </w:r>
      <w:r w:rsidR="00E74FA5" w:rsidRPr="000B2E09">
        <w:rPr>
          <w:lang w:val="is-IS"/>
        </w:rPr>
        <w:t>hjartasjúkdómar</w:t>
      </w:r>
      <w:r w:rsidR="00D4244C" w:rsidRPr="000B2E09">
        <w:rPr>
          <w:lang w:val="is-IS"/>
        </w:rPr>
        <w:t>, svo sem</w:t>
      </w:r>
      <w:r w:rsidR="00E74FA5" w:rsidRPr="000B2E09">
        <w:rPr>
          <w:lang w:val="is-IS"/>
        </w:rPr>
        <w:t xml:space="preserve"> hægari hjartsláttur</w:t>
      </w:r>
      <w:r w:rsidR="00D4244C" w:rsidRPr="000B2E09">
        <w:rPr>
          <w:lang w:val="is-IS"/>
        </w:rPr>
        <w:t xml:space="preserve"> eða</w:t>
      </w:r>
      <w:r w:rsidR="00E74FA5" w:rsidRPr="000B2E09">
        <w:rPr>
          <w:lang w:val="is-IS"/>
        </w:rPr>
        <w:t xml:space="preserve"> verkur fyrir brjósti</w:t>
      </w:r>
      <w:r w:rsidR="00D4244C" w:rsidRPr="000B2E09">
        <w:rPr>
          <w:lang w:val="is-IS"/>
        </w:rPr>
        <w:t xml:space="preserve"> (hjartaöng</w:t>
      </w:r>
      <w:r w:rsidR="00E74FA5" w:rsidRPr="000B2E09">
        <w:rPr>
          <w:lang w:val="is-IS"/>
        </w:rPr>
        <w:t>)</w:t>
      </w:r>
      <w:del w:id="546" w:author="Author">
        <w:r w:rsidR="00581F20" w:rsidDel="00F06709">
          <w:rPr>
            <w:lang w:val="is-IS"/>
          </w:rPr>
          <w:delText>,</w:delText>
        </w:r>
      </w:del>
      <w:ins w:id="547" w:author="Author">
        <w:r w:rsidR="00F06709">
          <w:rPr>
            <w:lang w:val="is-IS"/>
          </w:rPr>
          <w:t xml:space="preserve"> </w:t>
        </w:r>
      </w:ins>
    </w:p>
    <w:p w14:paraId="36BC6997" w14:textId="70D900DE" w:rsidR="00D4244C" w:rsidRPr="000B2E09" w:rsidRDefault="00D4244C" w:rsidP="00D4244C">
      <w:pPr>
        <w:ind w:left="882" w:hanging="616"/>
        <w:rPr>
          <w:lang w:val="is-IS"/>
        </w:rPr>
      </w:pPr>
      <w:r w:rsidRPr="000B2E09">
        <w:rPr>
          <w:szCs w:val="22"/>
          <w:lang w:val="is-IS"/>
        </w:rPr>
        <w:sym w:font="Symbol" w:char="F0B7"/>
      </w:r>
      <w:r w:rsidRPr="000B2E09">
        <w:rPr>
          <w:lang w:val="is-IS"/>
        </w:rPr>
        <w:tab/>
        <w:t>astmi, of lítið súrefnisflæði til vefja</w:t>
      </w:r>
      <w:del w:id="548" w:author="Author">
        <w:r w:rsidR="00581F20" w:rsidDel="00F06709">
          <w:rPr>
            <w:lang w:val="is-IS"/>
          </w:rPr>
          <w:delText>,</w:delText>
        </w:r>
      </w:del>
      <w:ins w:id="549" w:author="Author">
        <w:r w:rsidR="00F06709">
          <w:rPr>
            <w:lang w:val="is-IS"/>
          </w:rPr>
          <w:t xml:space="preserve"> </w:t>
        </w:r>
      </w:ins>
    </w:p>
    <w:p w14:paraId="36BC6998" w14:textId="4DABD08F" w:rsidR="00D4244C" w:rsidRPr="000B2E09" w:rsidRDefault="00D4244C" w:rsidP="00D4244C">
      <w:pPr>
        <w:ind w:left="882" w:hanging="616"/>
        <w:rPr>
          <w:lang w:val="is-IS"/>
        </w:rPr>
      </w:pPr>
      <w:r w:rsidRPr="000B2E09">
        <w:rPr>
          <w:szCs w:val="22"/>
          <w:lang w:val="is-IS"/>
        </w:rPr>
        <w:sym w:font="Symbol" w:char="F0B7"/>
      </w:r>
      <w:r w:rsidRPr="000B2E09">
        <w:rPr>
          <w:lang w:val="is-IS"/>
        </w:rPr>
        <w:tab/>
        <w:t>þrútinn kviður</w:t>
      </w:r>
      <w:del w:id="550" w:author="Author">
        <w:r w:rsidRPr="000B2E09" w:rsidDel="00F06709">
          <w:rPr>
            <w:lang w:val="is-IS"/>
          </w:rPr>
          <w:delText>.</w:delText>
        </w:r>
      </w:del>
    </w:p>
    <w:p w14:paraId="36BC6999" w14:textId="77777777" w:rsidR="00257A95" w:rsidRPr="000B2E09" w:rsidRDefault="00257A95" w:rsidP="004E574F">
      <w:pPr>
        <w:ind w:left="406" w:hanging="406"/>
        <w:rPr>
          <w:snapToGrid w:val="0"/>
          <w:lang w:val="is-IS" w:eastAsia="en-US"/>
        </w:rPr>
      </w:pPr>
    </w:p>
    <w:p w14:paraId="36BC699A" w14:textId="77777777" w:rsidR="00257A95" w:rsidRPr="000B2E09" w:rsidRDefault="00D4244C" w:rsidP="004E574F">
      <w:pPr>
        <w:keepNext/>
        <w:keepLines/>
        <w:rPr>
          <w:b/>
          <w:bCs/>
          <w:snapToGrid w:val="0"/>
          <w:lang w:val="is-IS" w:eastAsia="en-US"/>
        </w:rPr>
      </w:pPr>
      <w:r w:rsidRPr="000B2E09">
        <w:rPr>
          <w:b/>
          <w:bCs/>
          <w:snapToGrid w:val="0"/>
          <w:lang w:val="is-IS" w:eastAsia="en-US"/>
        </w:rPr>
        <w:t>A</w:t>
      </w:r>
      <w:r w:rsidR="00257A95" w:rsidRPr="000B2E09">
        <w:rPr>
          <w:b/>
          <w:bCs/>
          <w:snapToGrid w:val="0"/>
          <w:lang w:val="is-IS" w:eastAsia="en-US"/>
        </w:rPr>
        <w:t>ukaverkan</w:t>
      </w:r>
      <w:r w:rsidRPr="000B2E09">
        <w:rPr>
          <w:b/>
          <w:bCs/>
          <w:snapToGrid w:val="0"/>
          <w:lang w:val="is-IS" w:eastAsia="en-US"/>
        </w:rPr>
        <w:t>ir</w:t>
      </w:r>
      <w:r w:rsidR="00257A95" w:rsidRPr="000B2E09">
        <w:rPr>
          <w:b/>
          <w:bCs/>
          <w:snapToGrid w:val="0"/>
          <w:lang w:val="is-IS" w:eastAsia="en-US"/>
        </w:rPr>
        <w:t xml:space="preserve"> sem koma örsjaldan fyrir (</w:t>
      </w:r>
      <w:r w:rsidRPr="000B2E09">
        <w:rPr>
          <w:b/>
          <w:bCs/>
          <w:lang w:val="is-IS"/>
        </w:rPr>
        <w:t>geta komið fyrir</w:t>
      </w:r>
      <w:r w:rsidRPr="000B2E09" w:rsidDel="00D4244C">
        <w:rPr>
          <w:b/>
          <w:bCs/>
          <w:snapToGrid w:val="0"/>
          <w:lang w:val="is-IS" w:eastAsia="en-US"/>
        </w:rPr>
        <w:t xml:space="preserve"> </w:t>
      </w:r>
      <w:r w:rsidR="00257A95" w:rsidRPr="000B2E09">
        <w:rPr>
          <w:b/>
          <w:bCs/>
          <w:snapToGrid w:val="0"/>
          <w:lang w:val="is-IS" w:eastAsia="en-US"/>
        </w:rPr>
        <w:t xml:space="preserve">hjá </w:t>
      </w:r>
      <w:r w:rsidRPr="000B2E09">
        <w:rPr>
          <w:b/>
          <w:bCs/>
          <w:lang w:val="is-IS"/>
        </w:rPr>
        <w:t>allt að</w:t>
      </w:r>
      <w:r w:rsidRPr="000B2E09">
        <w:rPr>
          <w:b/>
          <w:bCs/>
          <w:snapToGrid w:val="0"/>
          <w:lang w:val="is-IS" w:eastAsia="en-US"/>
        </w:rPr>
        <w:t xml:space="preserve"> </w:t>
      </w:r>
      <w:r w:rsidR="00257A95" w:rsidRPr="000B2E09">
        <w:rPr>
          <w:b/>
          <w:bCs/>
          <w:snapToGrid w:val="0"/>
          <w:lang w:val="is-IS" w:eastAsia="en-US"/>
        </w:rPr>
        <w:t>1 af hverjum 10.000</w:t>
      </w:r>
      <w:r w:rsidR="00DB2D38" w:rsidRPr="000B2E09">
        <w:rPr>
          <w:b/>
          <w:bCs/>
          <w:snapToGrid w:val="0"/>
          <w:lang w:val="is-IS" w:eastAsia="en-US"/>
        </w:rPr>
        <w:t> </w:t>
      </w:r>
      <w:r w:rsidR="00E51C88" w:rsidRPr="000B2E09">
        <w:rPr>
          <w:b/>
          <w:bCs/>
          <w:snapToGrid w:val="0"/>
          <w:lang w:val="is-IS" w:eastAsia="en-US"/>
        </w:rPr>
        <w:t>einstaklingum</w:t>
      </w:r>
      <w:r w:rsidR="00257A95" w:rsidRPr="000B2E09">
        <w:rPr>
          <w:b/>
          <w:bCs/>
          <w:snapToGrid w:val="0"/>
          <w:lang w:val="is-IS" w:eastAsia="en-US"/>
        </w:rPr>
        <w:t>):</w:t>
      </w:r>
    </w:p>
    <w:p w14:paraId="36BC699B" w14:textId="4107C8A7" w:rsidR="00257A95" w:rsidRPr="000B2E09" w:rsidDel="00E64562" w:rsidRDefault="00257A95" w:rsidP="004E574F">
      <w:pPr>
        <w:ind w:left="882" w:hanging="616"/>
        <w:rPr>
          <w:lang w:val="is-IS"/>
        </w:rPr>
      </w:pPr>
      <w:r w:rsidRPr="000B2E09">
        <w:rPr>
          <w:lang w:val="is-IS"/>
        </w:rPr>
        <w:sym w:font="Symbol" w:char="F0B7"/>
      </w:r>
      <w:r w:rsidRPr="000B2E09">
        <w:rPr>
          <w:lang w:val="is-IS"/>
        </w:rPr>
        <w:tab/>
        <w:t>tímabundin aukning á</w:t>
      </w:r>
      <w:r w:rsidR="00D4244C" w:rsidRPr="000B2E09">
        <w:rPr>
          <w:lang w:val="is-IS"/>
        </w:rPr>
        <w:t xml:space="preserve"> magni tiltekinna mótefna í blóði (IgM immúnóglóbúlín)</w:t>
      </w:r>
      <w:r w:rsidRPr="000B2E09">
        <w:rPr>
          <w:lang w:val="is-IS"/>
        </w:rPr>
        <w:t>, raskanir á efnasamsetningu blóðs vegna niðurbrots deyjandi krabbameinsfrumna</w:t>
      </w:r>
      <w:del w:id="551" w:author="Author">
        <w:r w:rsidR="00581F20" w:rsidDel="00F06709">
          <w:rPr>
            <w:lang w:val="is-IS"/>
          </w:rPr>
          <w:delText>,</w:delText>
        </w:r>
      </w:del>
      <w:ins w:id="552" w:author="Author">
        <w:r w:rsidR="00F06709">
          <w:rPr>
            <w:lang w:val="is-IS"/>
          </w:rPr>
          <w:t xml:space="preserve"> </w:t>
        </w:r>
      </w:ins>
    </w:p>
    <w:p w14:paraId="36BC699C" w14:textId="6EC6025A" w:rsidR="00257A95" w:rsidRPr="000B2E09" w:rsidRDefault="00257A95" w:rsidP="004E574F">
      <w:pPr>
        <w:ind w:left="882" w:hanging="616"/>
        <w:rPr>
          <w:lang w:val="is-IS"/>
        </w:rPr>
      </w:pPr>
      <w:r w:rsidRPr="000B2E09">
        <w:rPr>
          <w:lang w:val="is-IS"/>
        </w:rPr>
        <w:sym w:font="Symbol" w:char="F0B7"/>
      </w:r>
      <w:r w:rsidRPr="000B2E09">
        <w:rPr>
          <w:lang w:val="is-IS"/>
        </w:rPr>
        <w:tab/>
      </w:r>
      <w:r w:rsidR="009B5A28" w:rsidRPr="000B2E09">
        <w:rPr>
          <w:lang w:val="is-IS"/>
        </w:rPr>
        <w:t>taugaskemmdir í handleggjum og fótleggjum</w:t>
      </w:r>
      <w:r w:rsidRPr="000B2E09">
        <w:rPr>
          <w:lang w:val="is-IS"/>
        </w:rPr>
        <w:t xml:space="preserve">, </w:t>
      </w:r>
      <w:r w:rsidR="009B5A28" w:rsidRPr="000B2E09">
        <w:rPr>
          <w:lang w:val="is-IS"/>
        </w:rPr>
        <w:t>andlitslömun</w:t>
      </w:r>
      <w:del w:id="553" w:author="Author">
        <w:r w:rsidR="00581F20" w:rsidDel="00F06709">
          <w:rPr>
            <w:lang w:val="is-IS"/>
          </w:rPr>
          <w:delText>,</w:delText>
        </w:r>
      </w:del>
      <w:ins w:id="554" w:author="Author">
        <w:r w:rsidR="00F06709">
          <w:rPr>
            <w:lang w:val="is-IS"/>
          </w:rPr>
          <w:t xml:space="preserve"> </w:t>
        </w:r>
      </w:ins>
    </w:p>
    <w:p w14:paraId="36BC699D" w14:textId="5AE4AD5B" w:rsidR="00257A95" w:rsidRPr="000B2E09" w:rsidRDefault="00257A95" w:rsidP="004E574F">
      <w:pPr>
        <w:ind w:left="882" w:hanging="616"/>
        <w:rPr>
          <w:lang w:val="is-IS"/>
        </w:rPr>
      </w:pPr>
      <w:r w:rsidRPr="000B2E09">
        <w:rPr>
          <w:lang w:val="is-IS"/>
        </w:rPr>
        <w:sym w:font="Symbol" w:char="F0B7"/>
      </w:r>
      <w:r w:rsidRPr="000B2E09">
        <w:rPr>
          <w:lang w:val="is-IS"/>
        </w:rPr>
        <w:tab/>
        <w:t>h</w:t>
      </w:r>
      <w:r w:rsidR="009B5A28" w:rsidRPr="000B2E09">
        <w:rPr>
          <w:lang w:val="is-IS"/>
        </w:rPr>
        <w:t>jartabilun</w:t>
      </w:r>
      <w:del w:id="555" w:author="Author">
        <w:r w:rsidR="00581F20" w:rsidDel="00F06709">
          <w:rPr>
            <w:lang w:val="is-IS"/>
          </w:rPr>
          <w:delText>,</w:delText>
        </w:r>
      </w:del>
      <w:ins w:id="556" w:author="Author">
        <w:r w:rsidR="00F06709">
          <w:rPr>
            <w:lang w:val="is-IS"/>
          </w:rPr>
          <w:t xml:space="preserve"> </w:t>
        </w:r>
      </w:ins>
    </w:p>
    <w:p w14:paraId="36BC699E" w14:textId="07B4F464" w:rsidR="00257A95" w:rsidRPr="000B2E09" w:rsidRDefault="00257A95" w:rsidP="004E574F">
      <w:pPr>
        <w:ind w:left="882" w:hanging="616"/>
        <w:rPr>
          <w:lang w:val="is-IS"/>
        </w:rPr>
      </w:pPr>
      <w:r w:rsidRPr="000B2E09">
        <w:rPr>
          <w:lang w:val="is-IS"/>
        </w:rPr>
        <w:sym w:font="Symbol" w:char="F0B7"/>
      </w:r>
      <w:r w:rsidRPr="000B2E09">
        <w:rPr>
          <w:lang w:val="is-IS"/>
        </w:rPr>
        <w:tab/>
      </w:r>
      <w:r w:rsidR="009B5A28" w:rsidRPr="000B2E09">
        <w:rPr>
          <w:lang w:val="is-IS"/>
        </w:rPr>
        <w:t>bólga í æðum, þ.m.t. bólga sem leiðir til húðeinkenna</w:t>
      </w:r>
      <w:del w:id="557" w:author="Author">
        <w:r w:rsidR="00581F20" w:rsidDel="00F06709">
          <w:rPr>
            <w:lang w:val="is-IS"/>
          </w:rPr>
          <w:delText>,</w:delText>
        </w:r>
      </w:del>
      <w:ins w:id="558" w:author="Author">
        <w:r w:rsidR="00F06709">
          <w:rPr>
            <w:lang w:val="is-IS"/>
          </w:rPr>
          <w:t xml:space="preserve"> </w:t>
        </w:r>
      </w:ins>
    </w:p>
    <w:p w14:paraId="36BC699F" w14:textId="739B9FD6" w:rsidR="00D4244C" w:rsidRPr="000B2E09" w:rsidRDefault="00D4244C" w:rsidP="00D4244C">
      <w:pPr>
        <w:ind w:left="882" w:hanging="616"/>
        <w:rPr>
          <w:lang w:val="is-IS"/>
        </w:rPr>
      </w:pPr>
      <w:r w:rsidRPr="000B2E09">
        <w:rPr>
          <w:szCs w:val="22"/>
          <w:lang w:val="is-IS"/>
        </w:rPr>
        <w:sym w:font="Symbol" w:char="F0B7"/>
      </w:r>
      <w:r w:rsidRPr="000B2E09">
        <w:rPr>
          <w:lang w:val="is-IS"/>
        </w:rPr>
        <w:tab/>
        <w:t>öndunarbilun</w:t>
      </w:r>
      <w:del w:id="559" w:author="Author">
        <w:r w:rsidR="00581F20" w:rsidDel="00F06709">
          <w:rPr>
            <w:lang w:val="is-IS"/>
          </w:rPr>
          <w:delText>,</w:delText>
        </w:r>
      </w:del>
      <w:ins w:id="560" w:author="Author">
        <w:r w:rsidR="00F06709">
          <w:rPr>
            <w:lang w:val="is-IS"/>
          </w:rPr>
          <w:t xml:space="preserve"> </w:t>
        </w:r>
      </w:ins>
    </w:p>
    <w:p w14:paraId="36BC69A0" w14:textId="101D570E" w:rsidR="00257A95" w:rsidRPr="000B2E09" w:rsidRDefault="00257A95" w:rsidP="004E574F">
      <w:pPr>
        <w:ind w:left="882" w:hanging="616"/>
        <w:rPr>
          <w:lang w:val="is-IS"/>
        </w:rPr>
      </w:pPr>
      <w:r w:rsidRPr="000B2E09">
        <w:rPr>
          <w:lang w:val="is-IS"/>
        </w:rPr>
        <w:sym w:font="Symbol" w:char="F0B7"/>
      </w:r>
      <w:r w:rsidRPr="000B2E09">
        <w:rPr>
          <w:lang w:val="is-IS"/>
        </w:rPr>
        <w:tab/>
      </w:r>
      <w:r w:rsidR="00D4244C" w:rsidRPr="000B2E09">
        <w:rPr>
          <w:lang w:val="is-IS"/>
        </w:rPr>
        <w:t xml:space="preserve">skemmd </w:t>
      </w:r>
      <w:r w:rsidR="009B5A28" w:rsidRPr="000B2E09">
        <w:rPr>
          <w:lang w:val="is-IS"/>
        </w:rPr>
        <w:t>á þarmavegg</w:t>
      </w:r>
      <w:r w:rsidR="00D4244C" w:rsidRPr="000B2E09">
        <w:rPr>
          <w:lang w:val="is-IS"/>
        </w:rPr>
        <w:t xml:space="preserve"> (götun)</w:t>
      </w:r>
      <w:del w:id="561" w:author="Author">
        <w:r w:rsidR="00581F20" w:rsidDel="00F06709">
          <w:rPr>
            <w:lang w:val="is-IS"/>
          </w:rPr>
          <w:delText>,</w:delText>
        </w:r>
      </w:del>
      <w:ins w:id="562" w:author="Author">
        <w:r w:rsidR="00F06709">
          <w:rPr>
            <w:lang w:val="is-IS"/>
          </w:rPr>
          <w:t xml:space="preserve"> </w:t>
        </w:r>
      </w:ins>
    </w:p>
    <w:p w14:paraId="36BC69A1" w14:textId="3C880A5C" w:rsidR="00EB1814" w:rsidRPr="000B2E09" w:rsidRDefault="00257A95" w:rsidP="00EB1814">
      <w:pPr>
        <w:ind w:left="882" w:hanging="616"/>
        <w:rPr>
          <w:lang w:val="is-IS"/>
        </w:rPr>
      </w:pPr>
      <w:r w:rsidRPr="000B2E09">
        <w:rPr>
          <w:lang w:val="is-IS"/>
        </w:rPr>
        <w:sym w:font="Symbol" w:char="F0B7"/>
      </w:r>
      <w:r w:rsidRPr="000B2E09">
        <w:rPr>
          <w:lang w:val="is-IS"/>
        </w:rPr>
        <w:tab/>
      </w:r>
      <w:r w:rsidR="009B5A28" w:rsidRPr="000B2E09">
        <w:rPr>
          <w:lang w:val="is-IS"/>
        </w:rPr>
        <w:t xml:space="preserve">alvarleg </w:t>
      </w:r>
      <w:r w:rsidR="00B772C1" w:rsidRPr="000B2E09">
        <w:rPr>
          <w:lang w:val="is-IS"/>
        </w:rPr>
        <w:t xml:space="preserve">húðvandamál sem valda </w:t>
      </w:r>
      <w:r w:rsidR="009B5A28" w:rsidRPr="000B2E09">
        <w:rPr>
          <w:lang w:val="is-IS"/>
        </w:rPr>
        <w:t xml:space="preserve">blöðrumyndun í húð </w:t>
      </w:r>
      <w:r w:rsidRPr="000B2E09">
        <w:rPr>
          <w:lang w:val="is-IS"/>
        </w:rPr>
        <w:t>se</w:t>
      </w:r>
      <w:r w:rsidR="009B5A28" w:rsidRPr="000B2E09">
        <w:rPr>
          <w:lang w:val="is-IS"/>
        </w:rPr>
        <w:t>m getur verið lífshættuleg</w:t>
      </w:r>
      <w:r w:rsidR="00903B44" w:rsidRPr="000B2E09">
        <w:rPr>
          <w:snapToGrid w:val="0"/>
          <w:lang w:val="is-IS" w:eastAsia="en-US"/>
        </w:rPr>
        <w:t>. Roði, oft í tengslum við blöðrur, getur komið fram á húð eða slímhúð, svo sem í munni, á kynfærum eða augnlokum, og getur hiti fylgt þessu</w:t>
      </w:r>
      <w:del w:id="563" w:author="Author">
        <w:r w:rsidR="00581F20" w:rsidDel="00F06709">
          <w:rPr>
            <w:snapToGrid w:val="0"/>
            <w:lang w:val="is-IS" w:eastAsia="en-US"/>
          </w:rPr>
          <w:delText>,</w:delText>
        </w:r>
      </w:del>
      <w:ins w:id="564" w:author="Author">
        <w:r w:rsidR="00F06709">
          <w:rPr>
            <w:snapToGrid w:val="0"/>
            <w:lang w:val="is-IS" w:eastAsia="en-US"/>
          </w:rPr>
          <w:t xml:space="preserve"> </w:t>
        </w:r>
      </w:ins>
    </w:p>
    <w:p w14:paraId="36BC69A2" w14:textId="075B2B16" w:rsidR="00D4244C" w:rsidRPr="000B2E09" w:rsidRDefault="00D4244C" w:rsidP="00D4244C">
      <w:pPr>
        <w:ind w:left="882" w:hanging="616"/>
        <w:rPr>
          <w:lang w:val="is-IS"/>
        </w:rPr>
      </w:pPr>
      <w:r w:rsidRPr="000B2E09">
        <w:rPr>
          <w:lang w:val="is-IS"/>
        </w:rPr>
        <w:sym w:font="Symbol" w:char="F0B7"/>
      </w:r>
      <w:r w:rsidRPr="000B2E09">
        <w:rPr>
          <w:lang w:val="is-IS"/>
        </w:rPr>
        <w:tab/>
        <w:t>nýrnabilun</w:t>
      </w:r>
      <w:del w:id="565" w:author="Author">
        <w:r w:rsidR="00581F20" w:rsidDel="00F06709">
          <w:rPr>
            <w:lang w:val="is-IS"/>
          </w:rPr>
          <w:delText>,</w:delText>
        </w:r>
      </w:del>
      <w:ins w:id="566" w:author="Author">
        <w:r w:rsidR="00F06709">
          <w:rPr>
            <w:lang w:val="is-IS"/>
          </w:rPr>
          <w:t xml:space="preserve"> </w:t>
        </w:r>
      </w:ins>
    </w:p>
    <w:p w14:paraId="36BC69A3" w14:textId="6DC92163" w:rsidR="00D4244C" w:rsidRPr="000B2E09" w:rsidRDefault="00D4244C" w:rsidP="00D4244C">
      <w:pPr>
        <w:ind w:left="882" w:hanging="616"/>
        <w:rPr>
          <w:lang w:val="is-IS"/>
        </w:rPr>
      </w:pPr>
      <w:r w:rsidRPr="000B2E09">
        <w:rPr>
          <w:szCs w:val="22"/>
          <w:lang w:val="is-IS"/>
        </w:rPr>
        <w:sym w:font="Symbol" w:char="F0B7"/>
      </w:r>
      <w:r w:rsidRPr="000B2E09">
        <w:rPr>
          <w:lang w:val="is-IS"/>
        </w:rPr>
        <w:tab/>
        <w:t>alvarlegt sjóntap</w:t>
      </w:r>
      <w:del w:id="567" w:author="Author">
        <w:r w:rsidRPr="000B2E09" w:rsidDel="00F06709">
          <w:rPr>
            <w:lang w:val="is-IS"/>
          </w:rPr>
          <w:delText>.</w:delText>
        </w:r>
      </w:del>
    </w:p>
    <w:p w14:paraId="36BC69A4" w14:textId="77777777" w:rsidR="00257A95" w:rsidRPr="000B2E09" w:rsidRDefault="00257A95" w:rsidP="004E574F">
      <w:pPr>
        <w:keepNext/>
        <w:keepLines/>
        <w:rPr>
          <w:snapToGrid w:val="0"/>
          <w:lang w:val="is-IS" w:eastAsia="en-US"/>
        </w:rPr>
      </w:pPr>
    </w:p>
    <w:p w14:paraId="36BC69A5" w14:textId="77777777" w:rsidR="00184BC9" w:rsidRPr="000B2E09" w:rsidRDefault="00184BC9" w:rsidP="00184BC9">
      <w:pPr>
        <w:keepNext/>
        <w:keepLines/>
        <w:rPr>
          <w:b/>
          <w:bCs/>
          <w:snapToGrid w:val="0"/>
          <w:lang w:val="is-IS" w:eastAsia="en-US"/>
        </w:rPr>
      </w:pPr>
      <w:r w:rsidRPr="000B2E09">
        <w:rPr>
          <w:b/>
          <w:bCs/>
          <w:snapToGrid w:val="0"/>
          <w:lang w:val="is-IS" w:eastAsia="en-US"/>
        </w:rPr>
        <w:t>Aukaverkanir þar sem tíðni er ekki þekkt (ekki hægt að áætla tíðni út frá fyrirliggjandi gögnum):</w:t>
      </w:r>
    </w:p>
    <w:p w14:paraId="36BC69A6" w14:textId="15D60C64" w:rsidR="00257A95" w:rsidRPr="000B2E09" w:rsidRDefault="00257A95" w:rsidP="004E574F">
      <w:pPr>
        <w:ind w:left="882" w:hanging="616"/>
        <w:rPr>
          <w:lang w:val="is-IS"/>
        </w:rPr>
      </w:pPr>
      <w:r w:rsidRPr="000B2E09">
        <w:rPr>
          <w:lang w:val="is-IS"/>
        </w:rPr>
        <w:sym w:font="Symbol" w:char="F0B7"/>
      </w:r>
      <w:r w:rsidRPr="000B2E09">
        <w:rPr>
          <w:lang w:val="is-IS"/>
        </w:rPr>
        <w:tab/>
      </w:r>
      <w:r w:rsidR="009B5A28" w:rsidRPr="000B2E09">
        <w:rPr>
          <w:lang w:val="is-IS"/>
        </w:rPr>
        <w:t>síðbúin fækkun hvítra blóðfrumna</w:t>
      </w:r>
      <w:del w:id="568" w:author="Author">
        <w:r w:rsidR="00581F20" w:rsidDel="00F06709">
          <w:rPr>
            <w:lang w:val="is-IS"/>
          </w:rPr>
          <w:delText>,</w:delText>
        </w:r>
      </w:del>
      <w:ins w:id="569" w:author="Author">
        <w:r w:rsidR="00F06709">
          <w:rPr>
            <w:lang w:val="is-IS"/>
          </w:rPr>
          <w:t xml:space="preserve"> </w:t>
        </w:r>
      </w:ins>
    </w:p>
    <w:p w14:paraId="36BC69A7" w14:textId="6D9653A2" w:rsidR="00257A95" w:rsidRPr="000B2E09" w:rsidRDefault="00257A95" w:rsidP="004E574F">
      <w:pPr>
        <w:ind w:left="882" w:hanging="616"/>
        <w:rPr>
          <w:lang w:val="is-IS"/>
        </w:rPr>
      </w:pPr>
      <w:r w:rsidRPr="000B2E09">
        <w:rPr>
          <w:lang w:val="is-IS"/>
        </w:rPr>
        <w:sym w:font="Symbol" w:char="F0B7"/>
      </w:r>
      <w:r w:rsidRPr="000B2E09">
        <w:rPr>
          <w:lang w:val="is-IS"/>
        </w:rPr>
        <w:tab/>
      </w:r>
      <w:r w:rsidR="009B5A28" w:rsidRPr="000B2E09">
        <w:rPr>
          <w:lang w:val="is-IS"/>
        </w:rPr>
        <w:t>innrennslistengd tafarlaus fækkun blóðflagna (afturkræf), getur í sjaldgæfum tilvikum verið banvæn</w:t>
      </w:r>
      <w:del w:id="570" w:author="Author">
        <w:r w:rsidR="00581F20" w:rsidDel="00F06709">
          <w:rPr>
            <w:lang w:val="is-IS"/>
          </w:rPr>
          <w:delText>,</w:delText>
        </w:r>
      </w:del>
      <w:ins w:id="571" w:author="Author">
        <w:r w:rsidR="00F06709">
          <w:rPr>
            <w:lang w:val="is-IS"/>
          </w:rPr>
          <w:t xml:space="preserve"> </w:t>
        </w:r>
      </w:ins>
    </w:p>
    <w:p w14:paraId="36BC69A8" w14:textId="5DC966A5" w:rsidR="00257A95" w:rsidRPr="000B2E09" w:rsidRDefault="00257A95" w:rsidP="004E574F">
      <w:pPr>
        <w:ind w:left="882" w:hanging="616"/>
        <w:rPr>
          <w:lang w:val="is-IS"/>
        </w:rPr>
      </w:pPr>
      <w:r w:rsidRPr="000B2E09">
        <w:rPr>
          <w:lang w:val="is-IS"/>
        </w:rPr>
        <w:sym w:font="Symbol" w:char="F0B7"/>
      </w:r>
      <w:r w:rsidRPr="000B2E09">
        <w:rPr>
          <w:lang w:val="is-IS"/>
        </w:rPr>
        <w:tab/>
        <w:t>he</w:t>
      </w:r>
      <w:r w:rsidR="009B5A28" w:rsidRPr="000B2E09">
        <w:rPr>
          <w:lang w:val="is-IS"/>
        </w:rPr>
        <w:t>yrnartap</w:t>
      </w:r>
      <w:r w:rsidR="00D4244C" w:rsidRPr="000B2E09">
        <w:rPr>
          <w:lang w:val="is-IS"/>
        </w:rPr>
        <w:t xml:space="preserve">, </w:t>
      </w:r>
      <w:r w:rsidR="009B5A28" w:rsidRPr="000B2E09">
        <w:rPr>
          <w:lang w:val="is-IS"/>
        </w:rPr>
        <w:t>tap á annarri skynjun</w:t>
      </w:r>
      <w:del w:id="572" w:author="Author">
        <w:r w:rsidR="00581F20" w:rsidDel="00F06709">
          <w:rPr>
            <w:lang w:val="is-IS"/>
          </w:rPr>
          <w:delText>,</w:delText>
        </w:r>
      </w:del>
      <w:ins w:id="573" w:author="Author">
        <w:r w:rsidR="00F06709">
          <w:rPr>
            <w:lang w:val="is-IS"/>
          </w:rPr>
          <w:t xml:space="preserve"> </w:t>
        </w:r>
      </w:ins>
    </w:p>
    <w:p w14:paraId="1B51AEE4" w14:textId="5F2F07A4" w:rsidR="00046A6E" w:rsidRPr="000B2E09" w:rsidRDefault="00046A6E" w:rsidP="00046A6E">
      <w:pPr>
        <w:ind w:left="882" w:hanging="616"/>
        <w:rPr>
          <w:lang w:val="is-IS"/>
        </w:rPr>
      </w:pPr>
      <w:bookmarkStart w:id="574" w:name="_Hlk137218585"/>
      <w:r w:rsidRPr="000B2E09">
        <w:rPr>
          <w:lang w:val="is-IS"/>
        </w:rPr>
        <w:sym w:font="Symbol" w:char="F0B7"/>
      </w:r>
      <w:r w:rsidRPr="000B2E09">
        <w:rPr>
          <w:lang w:val="is-IS"/>
        </w:rPr>
        <w:tab/>
        <w:t>sýking/bólga í heila og heilahimnu</w:t>
      </w:r>
      <w:r w:rsidR="00295558" w:rsidRPr="000B2E09">
        <w:rPr>
          <w:lang w:val="is-IS"/>
        </w:rPr>
        <w:t>m</w:t>
      </w:r>
      <w:r w:rsidRPr="000B2E09">
        <w:rPr>
          <w:lang w:val="is-IS"/>
        </w:rPr>
        <w:t xml:space="preserve"> </w:t>
      </w:r>
      <w:r w:rsidR="00295558" w:rsidRPr="000B2E09">
        <w:rPr>
          <w:lang w:val="is-IS"/>
        </w:rPr>
        <w:t>(heilahimnu</w:t>
      </w:r>
      <w:r w:rsidRPr="000B2E09">
        <w:rPr>
          <w:lang w:val="is-IS"/>
        </w:rPr>
        <w:t>- og heilabólga af völdum enteróveiru)</w:t>
      </w:r>
      <w:bookmarkEnd w:id="574"/>
      <w:del w:id="575" w:author="Author">
        <w:r w:rsidR="00581F20" w:rsidDel="00F06709">
          <w:rPr>
            <w:lang w:val="is-IS"/>
          </w:rPr>
          <w:delText>.</w:delText>
        </w:r>
      </w:del>
    </w:p>
    <w:p w14:paraId="36BC69A9" w14:textId="77777777" w:rsidR="00C51424" w:rsidRPr="000B2E09" w:rsidRDefault="00C51424" w:rsidP="00C51424">
      <w:pPr>
        <w:keepNext/>
        <w:keepLines/>
        <w:ind w:left="714" w:hanging="357"/>
        <w:rPr>
          <w:snapToGrid w:val="0"/>
          <w:lang w:val="is-IS" w:eastAsia="en-US"/>
        </w:rPr>
      </w:pPr>
    </w:p>
    <w:p w14:paraId="36BC69AA" w14:textId="77777777" w:rsidR="00C51424" w:rsidRPr="000B2E09" w:rsidRDefault="00C51424" w:rsidP="00C51424">
      <w:pPr>
        <w:keepNext/>
        <w:keepLines/>
        <w:ind w:left="357" w:hanging="357"/>
        <w:rPr>
          <w:b/>
          <w:snapToGrid w:val="0"/>
          <w:lang w:val="is-IS" w:eastAsia="en-US"/>
        </w:rPr>
      </w:pPr>
      <w:r w:rsidRPr="000B2E09">
        <w:rPr>
          <w:b/>
          <w:snapToGrid w:val="0"/>
          <w:lang w:val="is-IS" w:eastAsia="en-US"/>
        </w:rPr>
        <w:t>Börn og unglingar með eitilfrumukrabbamein sem ekki er af Hodgkins gerð:</w:t>
      </w:r>
    </w:p>
    <w:p w14:paraId="36BC69AB" w14:textId="77777777" w:rsidR="00C51424" w:rsidRPr="000B2E09" w:rsidRDefault="00C51424" w:rsidP="00C51424">
      <w:pPr>
        <w:keepNext/>
        <w:keepLines/>
        <w:rPr>
          <w:snapToGrid w:val="0"/>
          <w:lang w:val="is-IS" w:eastAsia="en-US"/>
        </w:rPr>
      </w:pPr>
      <w:r w:rsidRPr="000B2E09">
        <w:rPr>
          <w:snapToGrid w:val="0"/>
          <w:lang w:val="is-IS" w:eastAsia="en-US"/>
        </w:rPr>
        <w:t xml:space="preserve">Almennt eru aukaverkanir hjá börnum og unglingum með eitilfrumukrabbamein sem ekki er af Hodgkins gerð svipaðar og hjá fullorðnum með eitilfrumukrabbamein sem ekki er af Hodgkins gerð eða langvinnt eitilfrumuhvítblæði. Algengustu aukaverkanir eru hiti ásamt </w:t>
      </w:r>
      <w:r w:rsidR="00F93C58" w:rsidRPr="000B2E09">
        <w:rPr>
          <w:snapToGrid w:val="0"/>
          <w:lang w:val="is-IS" w:eastAsia="en-US"/>
        </w:rPr>
        <w:t>lágum gildum</w:t>
      </w:r>
      <w:r w:rsidRPr="000B2E09">
        <w:rPr>
          <w:snapToGrid w:val="0"/>
          <w:lang w:val="is-IS" w:eastAsia="en-US"/>
        </w:rPr>
        <w:t xml:space="preserve"> tiltekinnar tegundar hvítra blóð</w:t>
      </w:r>
      <w:r w:rsidR="00F93C58" w:rsidRPr="000B2E09">
        <w:rPr>
          <w:snapToGrid w:val="0"/>
          <w:lang w:val="is-IS" w:eastAsia="en-US"/>
        </w:rPr>
        <w:t>korna</w:t>
      </w:r>
      <w:r w:rsidRPr="000B2E09">
        <w:rPr>
          <w:snapToGrid w:val="0"/>
          <w:lang w:val="is-IS" w:eastAsia="en-US"/>
        </w:rPr>
        <w:t xml:space="preserve"> (daufkyrninga), bólga og sár á slímhúð í munni, auk ofnæmisviðbragða.</w:t>
      </w:r>
    </w:p>
    <w:p w14:paraId="36BC69AC" w14:textId="77777777" w:rsidR="00E74FA5" w:rsidRPr="000B2E09" w:rsidRDefault="00E74FA5" w:rsidP="004E574F">
      <w:pPr>
        <w:ind w:right="-29"/>
        <w:rPr>
          <w:lang w:val="is-IS"/>
        </w:rPr>
      </w:pPr>
    </w:p>
    <w:p w14:paraId="36BC69AD" w14:textId="77777777" w:rsidR="00E74FA5" w:rsidRPr="000B2E09" w:rsidRDefault="00E74FA5" w:rsidP="004E574F">
      <w:pPr>
        <w:ind w:left="539" w:hanging="539"/>
        <w:rPr>
          <w:b/>
          <w:lang w:val="is-IS"/>
        </w:rPr>
      </w:pPr>
      <w:r w:rsidRPr="000B2E09">
        <w:rPr>
          <w:b/>
          <w:lang w:val="is-IS"/>
        </w:rPr>
        <w:t>b)</w:t>
      </w:r>
      <w:r w:rsidRPr="000B2E09">
        <w:rPr>
          <w:b/>
          <w:lang w:val="is-IS"/>
        </w:rPr>
        <w:tab/>
        <w:t>Ef þú ert á meðferð við iktsýki</w:t>
      </w:r>
    </w:p>
    <w:p w14:paraId="36BC69AE" w14:textId="77777777" w:rsidR="00DD729E" w:rsidRPr="000B2E09" w:rsidRDefault="00D4244C" w:rsidP="004E574F">
      <w:pPr>
        <w:rPr>
          <w:iCs/>
          <w:szCs w:val="22"/>
          <w:lang w:val="is-IS"/>
        </w:rPr>
      </w:pPr>
      <w:r w:rsidRPr="000B2E09">
        <w:rPr>
          <w:iCs/>
          <w:szCs w:val="22"/>
          <w:lang w:val="is-IS"/>
        </w:rPr>
        <w:t xml:space="preserve">Mjög algengar </w:t>
      </w:r>
      <w:r w:rsidR="00DD729E" w:rsidRPr="000B2E09">
        <w:rPr>
          <w:iCs/>
          <w:szCs w:val="22"/>
          <w:lang w:val="is-IS"/>
        </w:rPr>
        <w:t>aukaverkanir (</w:t>
      </w:r>
      <w:r w:rsidRPr="000B2E09">
        <w:rPr>
          <w:iCs/>
          <w:szCs w:val="22"/>
          <w:lang w:val="is-IS"/>
        </w:rPr>
        <w:t xml:space="preserve">geta komið </w:t>
      </w:r>
      <w:r w:rsidR="00495D70" w:rsidRPr="000B2E09">
        <w:rPr>
          <w:iCs/>
          <w:szCs w:val="22"/>
          <w:lang w:val="is-IS"/>
        </w:rPr>
        <w:t>fyrir</w:t>
      </w:r>
      <w:r w:rsidRPr="000B2E09">
        <w:rPr>
          <w:iCs/>
          <w:szCs w:val="22"/>
          <w:lang w:val="is-IS"/>
        </w:rPr>
        <w:t xml:space="preserve"> </w:t>
      </w:r>
      <w:r w:rsidR="00DD729E" w:rsidRPr="000B2E09">
        <w:rPr>
          <w:iCs/>
          <w:szCs w:val="22"/>
          <w:lang w:val="is-IS"/>
        </w:rPr>
        <w:t xml:space="preserve">hjá </w:t>
      </w:r>
      <w:r w:rsidR="00DD543D" w:rsidRPr="000B2E09">
        <w:rPr>
          <w:iCs/>
          <w:szCs w:val="22"/>
          <w:lang w:val="is-IS"/>
        </w:rPr>
        <w:t>fleiri</w:t>
      </w:r>
      <w:r w:rsidR="00DD729E" w:rsidRPr="000B2E09">
        <w:rPr>
          <w:iCs/>
          <w:szCs w:val="22"/>
          <w:lang w:val="is-IS"/>
        </w:rPr>
        <w:t xml:space="preserve"> en 1 af hverjum 10</w:t>
      </w:r>
      <w:r w:rsidR="00DB2D38" w:rsidRPr="000B2E09">
        <w:rPr>
          <w:iCs/>
          <w:szCs w:val="22"/>
          <w:lang w:val="is-IS"/>
        </w:rPr>
        <w:t> </w:t>
      </w:r>
      <w:r w:rsidR="00E51C88" w:rsidRPr="000B2E09">
        <w:rPr>
          <w:iCs/>
          <w:szCs w:val="22"/>
          <w:lang w:val="is-IS"/>
        </w:rPr>
        <w:t>einstaklingum</w:t>
      </w:r>
      <w:r w:rsidR="00DD729E" w:rsidRPr="000B2E09">
        <w:rPr>
          <w:iCs/>
          <w:szCs w:val="22"/>
          <w:lang w:val="is-IS"/>
        </w:rPr>
        <w:t>):</w:t>
      </w:r>
    </w:p>
    <w:p w14:paraId="36BC69AF" w14:textId="3A15BACA" w:rsidR="00DD729E" w:rsidRPr="000B2E09" w:rsidRDefault="0018134A" w:rsidP="004E574F">
      <w:pPr>
        <w:ind w:left="854" w:hanging="602"/>
        <w:rPr>
          <w:szCs w:val="22"/>
          <w:lang w:val="is-IS"/>
        </w:rPr>
      </w:pPr>
      <w:r w:rsidRPr="000B2E09">
        <w:rPr>
          <w:iCs/>
          <w:szCs w:val="22"/>
          <w:lang w:val="is-IS"/>
        </w:rPr>
        <w:sym w:font="Symbol" w:char="F0B7"/>
      </w:r>
      <w:r w:rsidRPr="000B2E09">
        <w:rPr>
          <w:iCs/>
          <w:szCs w:val="22"/>
          <w:lang w:val="is-IS"/>
        </w:rPr>
        <w:tab/>
      </w:r>
      <w:r w:rsidR="000C0089">
        <w:rPr>
          <w:iCs/>
          <w:szCs w:val="22"/>
          <w:lang w:val="is-IS"/>
        </w:rPr>
        <w:t>s</w:t>
      </w:r>
      <w:r w:rsidR="00DD729E" w:rsidRPr="000B2E09">
        <w:rPr>
          <w:iCs/>
          <w:szCs w:val="22"/>
          <w:lang w:val="is-IS"/>
        </w:rPr>
        <w:t>ýkingar, svo sem lungnabólga (af völdum baktería)</w:t>
      </w:r>
      <w:del w:id="576" w:author="Author">
        <w:r w:rsidR="00581F20" w:rsidDel="00F06709">
          <w:rPr>
            <w:iCs/>
            <w:szCs w:val="22"/>
            <w:lang w:val="is-IS"/>
          </w:rPr>
          <w:delText>,</w:delText>
        </w:r>
      </w:del>
      <w:ins w:id="577" w:author="Author">
        <w:r w:rsidR="00F06709">
          <w:rPr>
            <w:iCs/>
            <w:szCs w:val="22"/>
            <w:lang w:val="is-IS"/>
          </w:rPr>
          <w:t xml:space="preserve"> </w:t>
        </w:r>
      </w:ins>
      <w:r w:rsidR="00DD729E" w:rsidRPr="000B2E09">
        <w:rPr>
          <w:iCs/>
          <w:szCs w:val="22"/>
          <w:lang w:val="is-IS"/>
        </w:rPr>
        <w:t xml:space="preserve"> </w:t>
      </w:r>
    </w:p>
    <w:p w14:paraId="36BC69B0" w14:textId="57E6D133" w:rsidR="00DD729E" w:rsidRPr="000B2E09" w:rsidRDefault="0018134A" w:rsidP="004E574F">
      <w:pPr>
        <w:ind w:left="854" w:hanging="602"/>
        <w:rPr>
          <w:iCs/>
          <w:szCs w:val="22"/>
          <w:lang w:val="is-IS"/>
        </w:rPr>
      </w:pPr>
      <w:r w:rsidRPr="000B2E09">
        <w:rPr>
          <w:iCs/>
          <w:szCs w:val="22"/>
          <w:lang w:val="is-IS"/>
        </w:rPr>
        <w:sym w:font="Symbol" w:char="F0B7"/>
      </w:r>
      <w:r w:rsidRPr="000B2E09">
        <w:rPr>
          <w:iCs/>
          <w:szCs w:val="22"/>
          <w:lang w:val="is-IS"/>
        </w:rPr>
        <w:tab/>
      </w:r>
      <w:r w:rsidR="000C0089">
        <w:rPr>
          <w:iCs/>
          <w:szCs w:val="22"/>
          <w:lang w:val="is-IS"/>
        </w:rPr>
        <w:t>v</w:t>
      </w:r>
      <w:r w:rsidR="00DD729E" w:rsidRPr="000B2E09">
        <w:rPr>
          <w:iCs/>
          <w:szCs w:val="22"/>
          <w:lang w:val="is-IS"/>
        </w:rPr>
        <w:t>erkur við þvaglát (sýking í þvagrás)</w:t>
      </w:r>
      <w:del w:id="578" w:author="Author">
        <w:r w:rsidR="00581F20" w:rsidDel="00F06709">
          <w:rPr>
            <w:iCs/>
            <w:szCs w:val="22"/>
            <w:lang w:val="is-IS"/>
          </w:rPr>
          <w:delText>,</w:delText>
        </w:r>
      </w:del>
      <w:ins w:id="579" w:author="Author">
        <w:r w:rsidR="00F06709">
          <w:rPr>
            <w:iCs/>
            <w:szCs w:val="22"/>
            <w:lang w:val="is-IS"/>
          </w:rPr>
          <w:t xml:space="preserve"> </w:t>
        </w:r>
      </w:ins>
    </w:p>
    <w:p w14:paraId="36BC69B1" w14:textId="3871C63E" w:rsidR="00DD729E" w:rsidRPr="000B2E09" w:rsidRDefault="0018134A" w:rsidP="004E574F">
      <w:pPr>
        <w:ind w:left="854" w:hanging="602"/>
        <w:rPr>
          <w:szCs w:val="22"/>
          <w:lang w:val="is-IS"/>
        </w:rPr>
      </w:pPr>
      <w:r w:rsidRPr="000B2E09">
        <w:rPr>
          <w:iCs/>
          <w:szCs w:val="22"/>
          <w:lang w:val="is-IS"/>
        </w:rPr>
        <w:sym w:font="Symbol" w:char="F0B7"/>
      </w:r>
      <w:r w:rsidRPr="000B2E09">
        <w:rPr>
          <w:iCs/>
          <w:szCs w:val="22"/>
          <w:lang w:val="is-IS"/>
        </w:rPr>
        <w:tab/>
      </w:r>
      <w:r w:rsidR="000C0089">
        <w:rPr>
          <w:szCs w:val="22"/>
          <w:lang w:val="is-IS"/>
        </w:rPr>
        <w:t>o</w:t>
      </w:r>
      <w:r w:rsidR="00DD729E" w:rsidRPr="000B2E09">
        <w:rPr>
          <w:szCs w:val="22"/>
          <w:lang w:val="is-IS"/>
        </w:rPr>
        <w:t xml:space="preserve">fnæmisviðbrögð </w:t>
      </w:r>
      <w:r w:rsidR="000C283A" w:rsidRPr="000B2E09">
        <w:rPr>
          <w:szCs w:val="22"/>
          <w:lang w:val="is-IS"/>
        </w:rPr>
        <w:t xml:space="preserve">sem líklegast er að komi fram meðan á innrennsli stendur, en geta komið fram allt að 24 klukkustundum </w:t>
      </w:r>
      <w:r w:rsidR="00DD729E" w:rsidRPr="000B2E09">
        <w:rPr>
          <w:szCs w:val="22"/>
          <w:lang w:val="is-IS"/>
        </w:rPr>
        <w:t>eftir innrennsli</w:t>
      </w:r>
      <w:del w:id="580" w:author="Author">
        <w:r w:rsidR="00581F20" w:rsidDel="00F06709">
          <w:rPr>
            <w:szCs w:val="22"/>
            <w:lang w:val="is-IS"/>
          </w:rPr>
          <w:delText>,</w:delText>
        </w:r>
      </w:del>
      <w:ins w:id="581" w:author="Author">
        <w:r w:rsidR="00F06709">
          <w:rPr>
            <w:szCs w:val="22"/>
            <w:lang w:val="is-IS"/>
          </w:rPr>
          <w:t xml:space="preserve"> </w:t>
        </w:r>
      </w:ins>
    </w:p>
    <w:p w14:paraId="36BC69B2" w14:textId="392BD138" w:rsidR="00DD729E" w:rsidRPr="000B2E09" w:rsidRDefault="0018134A" w:rsidP="004E574F">
      <w:pPr>
        <w:ind w:left="854" w:hanging="602"/>
        <w:rPr>
          <w:szCs w:val="22"/>
          <w:lang w:val="is-IS"/>
        </w:rPr>
      </w:pPr>
      <w:r w:rsidRPr="000B2E09">
        <w:rPr>
          <w:iCs/>
          <w:szCs w:val="22"/>
          <w:lang w:val="is-IS"/>
        </w:rPr>
        <w:sym w:font="Symbol" w:char="F0B7"/>
      </w:r>
      <w:r w:rsidRPr="000B2E09">
        <w:rPr>
          <w:iCs/>
          <w:szCs w:val="22"/>
          <w:lang w:val="is-IS"/>
        </w:rPr>
        <w:tab/>
      </w:r>
      <w:r w:rsidR="000C0089">
        <w:rPr>
          <w:szCs w:val="22"/>
          <w:lang w:val="is-IS"/>
        </w:rPr>
        <w:t>b</w:t>
      </w:r>
      <w:r w:rsidR="00DD729E" w:rsidRPr="000B2E09">
        <w:rPr>
          <w:szCs w:val="22"/>
          <w:lang w:val="is-IS"/>
        </w:rPr>
        <w:t>reytingar á blóðþrýstingi, ógleði, útbrot, hiti, kláði, nefrennsli eða nefstífla ásamt hnerra, skjálfti, hraður hjartsláttur og þreyta</w:t>
      </w:r>
      <w:del w:id="582" w:author="Author">
        <w:r w:rsidR="00581F20" w:rsidDel="00F06709">
          <w:rPr>
            <w:szCs w:val="22"/>
            <w:lang w:val="is-IS"/>
          </w:rPr>
          <w:delText>,</w:delText>
        </w:r>
      </w:del>
      <w:ins w:id="583" w:author="Author">
        <w:r w:rsidR="00F06709">
          <w:rPr>
            <w:szCs w:val="22"/>
            <w:lang w:val="is-IS"/>
          </w:rPr>
          <w:t xml:space="preserve"> </w:t>
        </w:r>
      </w:ins>
    </w:p>
    <w:p w14:paraId="36BC69B3" w14:textId="7708FF45" w:rsidR="00DD729E" w:rsidRPr="000B2E09" w:rsidRDefault="0018134A" w:rsidP="004E574F">
      <w:pPr>
        <w:ind w:left="854" w:hanging="602"/>
        <w:rPr>
          <w:szCs w:val="22"/>
          <w:lang w:val="is-IS"/>
        </w:rPr>
      </w:pPr>
      <w:r w:rsidRPr="000B2E09">
        <w:rPr>
          <w:iCs/>
          <w:szCs w:val="22"/>
          <w:lang w:val="is-IS"/>
        </w:rPr>
        <w:sym w:font="Symbol" w:char="F0B7"/>
      </w:r>
      <w:r w:rsidRPr="000B2E09">
        <w:rPr>
          <w:iCs/>
          <w:szCs w:val="22"/>
          <w:lang w:val="is-IS"/>
        </w:rPr>
        <w:tab/>
      </w:r>
      <w:r w:rsidR="000C0089">
        <w:rPr>
          <w:szCs w:val="22"/>
          <w:lang w:val="is-IS"/>
        </w:rPr>
        <w:t>h</w:t>
      </w:r>
      <w:r w:rsidR="00DD729E" w:rsidRPr="000B2E09">
        <w:rPr>
          <w:szCs w:val="22"/>
          <w:lang w:val="is-IS"/>
        </w:rPr>
        <w:t>öfuðverkur</w:t>
      </w:r>
      <w:del w:id="584" w:author="Author">
        <w:r w:rsidR="00581F20" w:rsidDel="00F06709">
          <w:rPr>
            <w:szCs w:val="22"/>
            <w:lang w:val="is-IS"/>
          </w:rPr>
          <w:delText>,</w:delText>
        </w:r>
      </w:del>
      <w:ins w:id="585" w:author="Author">
        <w:r w:rsidR="00F06709">
          <w:rPr>
            <w:szCs w:val="22"/>
            <w:lang w:val="is-IS"/>
          </w:rPr>
          <w:t xml:space="preserve"> </w:t>
        </w:r>
      </w:ins>
    </w:p>
    <w:p w14:paraId="36BC69B4" w14:textId="4CD0A275" w:rsidR="00EB1814" w:rsidRPr="000B2E09" w:rsidRDefault="00EB1814" w:rsidP="00EB1814">
      <w:pPr>
        <w:ind w:left="826" w:hanging="532"/>
        <w:rPr>
          <w:lang w:val="is-IS"/>
        </w:rPr>
      </w:pPr>
      <w:r w:rsidRPr="000B2E09">
        <w:rPr>
          <w:lang w:val="is-IS"/>
        </w:rPr>
        <w:sym w:font="Symbol" w:char="F0B7"/>
      </w:r>
      <w:r w:rsidRPr="000B2E09">
        <w:rPr>
          <w:lang w:val="is-IS"/>
        </w:rPr>
        <w:tab/>
      </w:r>
      <w:r w:rsidR="000C0089">
        <w:rPr>
          <w:lang w:val="is-IS"/>
        </w:rPr>
        <w:t>b</w:t>
      </w:r>
      <w:r w:rsidRPr="000B2E09">
        <w:rPr>
          <w:lang w:val="is-IS"/>
        </w:rPr>
        <w:t>reytingar á niðurstöðum rannsókna sem læknirinn gerir. Meðal þeirra er minnkun á magni tiltekinna próteina í blóðinu (immúnóglóbúlína) sem eru hluti af vörnum líkamans gegn sýkingum</w:t>
      </w:r>
      <w:del w:id="586" w:author="Author">
        <w:r w:rsidRPr="000B2E09" w:rsidDel="00F06709">
          <w:rPr>
            <w:lang w:val="is-IS"/>
          </w:rPr>
          <w:delText>.</w:delText>
        </w:r>
      </w:del>
    </w:p>
    <w:p w14:paraId="36BC69B5" w14:textId="77777777" w:rsidR="00DD729E" w:rsidRPr="000B2E09" w:rsidRDefault="00DD729E" w:rsidP="004E574F">
      <w:pPr>
        <w:rPr>
          <w:szCs w:val="22"/>
          <w:lang w:val="is-IS"/>
        </w:rPr>
      </w:pPr>
    </w:p>
    <w:p w14:paraId="36BC69B6" w14:textId="77777777" w:rsidR="00DD729E" w:rsidRPr="000B2E09" w:rsidRDefault="00DD729E" w:rsidP="00D506F4">
      <w:pPr>
        <w:keepNext/>
        <w:keepLines/>
        <w:rPr>
          <w:b/>
          <w:bCs/>
          <w:iCs/>
          <w:szCs w:val="22"/>
          <w:lang w:val="is-IS"/>
        </w:rPr>
      </w:pPr>
      <w:r w:rsidRPr="000B2E09">
        <w:rPr>
          <w:b/>
          <w:bCs/>
          <w:iCs/>
          <w:szCs w:val="22"/>
          <w:lang w:val="is-IS"/>
        </w:rPr>
        <w:t>Algengar aukaverkanir (</w:t>
      </w:r>
      <w:r w:rsidR="00D4244C" w:rsidRPr="000B2E09">
        <w:rPr>
          <w:b/>
          <w:bCs/>
          <w:iCs/>
          <w:szCs w:val="22"/>
          <w:lang w:val="is-IS"/>
        </w:rPr>
        <w:t xml:space="preserve">geta komið </w:t>
      </w:r>
      <w:r w:rsidR="00495D70" w:rsidRPr="000B2E09">
        <w:rPr>
          <w:b/>
          <w:bCs/>
          <w:iCs/>
          <w:szCs w:val="22"/>
          <w:lang w:val="is-IS"/>
        </w:rPr>
        <w:t>fyrir</w:t>
      </w:r>
      <w:r w:rsidR="00D4244C" w:rsidRPr="000B2E09" w:rsidDel="00D4244C">
        <w:rPr>
          <w:b/>
          <w:bCs/>
          <w:iCs/>
          <w:szCs w:val="22"/>
          <w:lang w:val="is-IS"/>
        </w:rPr>
        <w:t xml:space="preserve"> </w:t>
      </w:r>
      <w:r w:rsidRPr="000B2E09">
        <w:rPr>
          <w:b/>
          <w:bCs/>
          <w:iCs/>
          <w:szCs w:val="22"/>
          <w:lang w:val="is-IS"/>
        </w:rPr>
        <w:t xml:space="preserve">hjá </w:t>
      </w:r>
      <w:r w:rsidR="00D4244C" w:rsidRPr="000B2E09">
        <w:rPr>
          <w:b/>
          <w:bCs/>
          <w:iCs/>
          <w:szCs w:val="22"/>
          <w:lang w:val="is-IS"/>
        </w:rPr>
        <w:t>allt að</w:t>
      </w:r>
      <w:r w:rsidRPr="000B2E09">
        <w:rPr>
          <w:b/>
          <w:bCs/>
          <w:iCs/>
          <w:szCs w:val="22"/>
          <w:lang w:val="is-IS"/>
        </w:rPr>
        <w:t xml:space="preserve"> 1 af hverjum 10</w:t>
      </w:r>
      <w:r w:rsidR="00DB2D38" w:rsidRPr="000B2E09">
        <w:rPr>
          <w:b/>
          <w:bCs/>
          <w:iCs/>
          <w:szCs w:val="22"/>
          <w:lang w:val="is-IS"/>
        </w:rPr>
        <w:t> einstaklingum</w:t>
      </w:r>
      <w:r w:rsidRPr="000B2E09">
        <w:rPr>
          <w:b/>
          <w:bCs/>
          <w:iCs/>
          <w:szCs w:val="22"/>
          <w:lang w:val="is-IS"/>
        </w:rPr>
        <w:t>):</w:t>
      </w:r>
    </w:p>
    <w:p w14:paraId="36BC69B7" w14:textId="23866047" w:rsidR="00DD729E" w:rsidRPr="000B2E09" w:rsidRDefault="0018134A" w:rsidP="00D506F4">
      <w:pPr>
        <w:keepNext/>
        <w:keepLines/>
        <w:ind w:left="854" w:hanging="574"/>
        <w:rPr>
          <w:iCs/>
          <w:szCs w:val="22"/>
          <w:lang w:val="is-IS"/>
        </w:rPr>
      </w:pPr>
      <w:r w:rsidRPr="000B2E09">
        <w:rPr>
          <w:iCs/>
          <w:szCs w:val="22"/>
          <w:lang w:val="is-IS"/>
        </w:rPr>
        <w:sym w:font="Symbol" w:char="F0B7"/>
      </w:r>
      <w:r w:rsidRPr="000B2E09">
        <w:rPr>
          <w:iCs/>
          <w:szCs w:val="22"/>
          <w:lang w:val="is-IS"/>
        </w:rPr>
        <w:tab/>
      </w:r>
      <w:r w:rsidR="000C0089">
        <w:rPr>
          <w:iCs/>
          <w:szCs w:val="22"/>
          <w:lang w:val="is-IS"/>
        </w:rPr>
        <w:t>s</w:t>
      </w:r>
      <w:r w:rsidR="00DD729E" w:rsidRPr="000B2E09">
        <w:rPr>
          <w:iCs/>
          <w:szCs w:val="22"/>
          <w:lang w:val="is-IS"/>
        </w:rPr>
        <w:t>ýkingar, svo sem berkjubólga (bronkítis)</w:t>
      </w:r>
      <w:del w:id="587" w:author="Author">
        <w:r w:rsidR="00581F20" w:rsidDel="00F06709">
          <w:rPr>
            <w:iCs/>
            <w:szCs w:val="22"/>
            <w:lang w:val="is-IS"/>
          </w:rPr>
          <w:delText>,</w:delText>
        </w:r>
      </w:del>
      <w:ins w:id="588" w:author="Author">
        <w:r w:rsidR="00F06709">
          <w:rPr>
            <w:iCs/>
            <w:szCs w:val="22"/>
            <w:lang w:val="is-IS"/>
          </w:rPr>
          <w:t xml:space="preserve"> </w:t>
        </w:r>
      </w:ins>
    </w:p>
    <w:p w14:paraId="36BC69B8" w14:textId="5B9F381D" w:rsidR="00DD729E" w:rsidRPr="000B2E09" w:rsidRDefault="0018134A" w:rsidP="00D506F4">
      <w:pPr>
        <w:keepNext/>
        <w:keepLines/>
        <w:ind w:left="854" w:hanging="574"/>
        <w:rPr>
          <w:iCs/>
          <w:szCs w:val="22"/>
          <w:lang w:val="is-IS"/>
        </w:rPr>
      </w:pPr>
      <w:r w:rsidRPr="000B2E09">
        <w:rPr>
          <w:iCs/>
          <w:szCs w:val="22"/>
          <w:lang w:val="is-IS"/>
        </w:rPr>
        <w:sym w:font="Symbol" w:char="F0B7"/>
      </w:r>
      <w:r w:rsidRPr="000B2E09">
        <w:rPr>
          <w:iCs/>
          <w:szCs w:val="22"/>
          <w:lang w:val="is-IS"/>
        </w:rPr>
        <w:tab/>
      </w:r>
      <w:r w:rsidR="000C0089">
        <w:rPr>
          <w:iCs/>
          <w:szCs w:val="22"/>
          <w:lang w:val="is-IS"/>
        </w:rPr>
        <w:t>þ</w:t>
      </w:r>
      <w:r w:rsidR="00DD543D" w:rsidRPr="000B2E09">
        <w:rPr>
          <w:iCs/>
          <w:szCs w:val="22"/>
          <w:lang w:val="is-IS"/>
        </w:rPr>
        <w:t>rýstings</w:t>
      </w:r>
      <w:r w:rsidR="00B767C7" w:rsidRPr="000B2E09">
        <w:rPr>
          <w:iCs/>
          <w:szCs w:val="22"/>
          <w:lang w:val="is-IS"/>
        </w:rPr>
        <w:t>tilfinning eða verk</w:t>
      </w:r>
      <w:r w:rsidR="00DD543D" w:rsidRPr="000B2E09">
        <w:rPr>
          <w:iCs/>
          <w:szCs w:val="22"/>
          <w:lang w:val="is-IS"/>
        </w:rPr>
        <w:t>ur</w:t>
      </w:r>
      <w:r w:rsidR="00AE02A8" w:rsidRPr="000B2E09">
        <w:rPr>
          <w:iCs/>
          <w:szCs w:val="22"/>
          <w:lang w:val="is-IS"/>
        </w:rPr>
        <w:t xml:space="preserve"> með slætti</w:t>
      </w:r>
      <w:r w:rsidR="00B767C7" w:rsidRPr="000B2E09">
        <w:rPr>
          <w:iCs/>
          <w:szCs w:val="22"/>
          <w:lang w:val="is-IS"/>
        </w:rPr>
        <w:t xml:space="preserve"> fyrir aftan nef, kjálka og augu</w:t>
      </w:r>
      <w:r w:rsidR="00DD729E" w:rsidRPr="000B2E09">
        <w:rPr>
          <w:iCs/>
          <w:szCs w:val="22"/>
          <w:lang w:val="is-IS"/>
        </w:rPr>
        <w:t xml:space="preserve"> (</w:t>
      </w:r>
      <w:r w:rsidR="00B767C7" w:rsidRPr="000B2E09">
        <w:rPr>
          <w:iCs/>
          <w:szCs w:val="22"/>
          <w:lang w:val="is-IS"/>
        </w:rPr>
        <w:t>skútabólga</w:t>
      </w:r>
      <w:r w:rsidR="00DD729E" w:rsidRPr="000B2E09">
        <w:rPr>
          <w:iCs/>
          <w:szCs w:val="22"/>
          <w:lang w:val="is-IS"/>
        </w:rPr>
        <w:t xml:space="preserve">), </w:t>
      </w:r>
      <w:r w:rsidR="00B767C7" w:rsidRPr="000B2E09">
        <w:rPr>
          <w:iCs/>
          <w:szCs w:val="22"/>
          <w:lang w:val="is-IS"/>
        </w:rPr>
        <w:t>kviðverkir, uppköst og niðurgangur, öndunarerfiðleikar</w:t>
      </w:r>
      <w:del w:id="589" w:author="Author">
        <w:r w:rsidR="00581F20" w:rsidDel="00F06709">
          <w:rPr>
            <w:iCs/>
            <w:szCs w:val="22"/>
            <w:lang w:val="is-IS"/>
          </w:rPr>
          <w:delText>,</w:delText>
        </w:r>
      </w:del>
      <w:ins w:id="590" w:author="Author">
        <w:r w:rsidR="00F06709">
          <w:rPr>
            <w:iCs/>
            <w:szCs w:val="22"/>
            <w:lang w:val="is-IS"/>
          </w:rPr>
          <w:t xml:space="preserve"> </w:t>
        </w:r>
      </w:ins>
    </w:p>
    <w:p w14:paraId="36BC69B9" w14:textId="4D578E8A" w:rsidR="00DD729E" w:rsidRPr="000B2E09" w:rsidRDefault="0018134A" w:rsidP="004E574F">
      <w:pPr>
        <w:ind w:left="854" w:hanging="574"/>
        <w:rPr>
          <w:iCs/>
          <w:szCs w:val="22"/>
          <w:lang w:val="is-IS"/>
        </w:rPr>
      </w:pPr>
      <w:r w:rsidRPr="000B2E09">
        <w:rPr>
          <w:iCs/>
          <w:szCs w:val="22"/>
          <w:lang w:val="is-IS"/>
        </w:rPr>
        <w:sym w:font="Symbol" w:char="F0B7"/>
      </w:r>
      <w:r w:rsidRPr="000B2E09">
        <w:rPr>
          <w:iCs/>
          <w:szCs w:val="22"/>
          <w:lang w:val="is-IS"/>
        </w:rPr>
        <w:tab/>
      </w:r>
      <w:r w:rsidR="000C0089">
        <w:rPr>
          <w:iCs/>
          <w:szCs w:val="22"/>
          <w:lang w:val="is-IS"/>
        </w:rPr>
        <w:t>s</w:t>
      </w:r>
      <w:r w:rsidR="00B767C7" w:rsidRPr="000B2E09">
        <w:rPr>
          <w:iCs/>
          <w:szCs w:val="22"/>
          <w:lang w:val="is-IS"/>
        </w:rPr>
        <w:t>veppasýking á fótum</w:t>
      </w:r>
      <w:del w:id="591" w:author="Author">
        <w:r w:rsidR="00581F20" w:rsidDel="00F06709">
          <w:rPr>
            <w:iCs/>
            <w:szCs w:val="22"/>
            <w:lang w:val="is-IS"/>
          </w:rPr>
          <w:delText>,</w:delText>
        </w:r>
      </w:del>
      <w:ins w:id="592" w:author="Author">
        <w:r w:rsidR="00F06709">
          <w:rPr>
            <w:iCs/>
            <w:szCs w:val="22"/>
            <w:lang w:val="is-IS"/>
          </w:rPr>
          <w:t xml:space="preserve"> </w:t>
        </w:r>
      </w:ins>
    </w:p>
    <w:p w14:paraId="36BC69BA" w14:textId="413BF3C0" w:rsidR="00DD729E" w:rsidRPr="000B2E09" w:rsidRDefault="0018134A" w:rsidP="004E574F">
      <w:pPr>
        <w:ind w:left="854" w:hanging="574"/>
        <w:rPr>
          <w:szCs w:val="22"/>
          <w:lang w:val="is-IS"/>
        </w:rPr>
      </w:pPr>
      <w:r w:rsidRPr="000B2E09">
        <w:rPr>
          <w:iCs/>
          <w:szCs w:val="22"/>
          <w:lang w:val="is-IS"/>
        </w:rPr>
        <w:sym w:font="Symbol" w:char="F0B7"/>
      </w:r>
      <w:r w:rsidRPr="000B2E09">
        <w:rPr>
          <w:iCs/>
          <w:szCs w:val="22"/>
          <w:lang w:val="is-IS"/>
        </w:rPr>
        <w:tab/>
      </w:r>
      <w:r w:rsidR="000C0089">
        <w:rPr>
          <w:szCs w:val="22"/>
          <w:lang w:val="is-IS"/>
        </w:rPr>
        <w:t>h</w:t>
      </w:r>
      <w:r w:rsidR="00B767C7" w:rsidRPr="000B2E09">
        <w:rPr>
          <w:szCs w:val="22"/>
          <w:lang w:val="is-IS"/>
        </w:rPr>
        <w:t>átt kólesterólgildi í blóði</w:t>
      </w:r>
      <w:del w:id="593" w:author="Author">
        <w:r w:rsidR="00581F20" w:rsidDel="00F06709">
          <w:rPr>
            <w:szCs w:val="22"/>
            <w:lang w:val="is-IS"/>
          </w:rPr>
          <w:delText>,</w:delText>
        </w:r>
      </w:del>
      <w:ins w:id="594" w:author="Author">
        <w:r w:rsidR="00F06709">
          <w:rPr>
            <w:szCs w:val="22"/>
            <w:lang w:val="is-IS"/>
          </w:rPr>
          <w:t xml:space="preserve"> </w:t>
        </w:r>
      </w:ins>
    </w:p>
    <w:p w14:paraId="36BC69BB" w14:textId="55E3BFAC" w:rsidR="00DD729E" w:rsidRPr="000B2E09" w:rsidRDefault="0018134A" w:rsidP="004E574F">
      <w:pPr>
        <w:ind w:left="854" w:hanging="574"/>
        <w:rPr>
          <w:iCs/>
          <w:szCs w:val="22"/>
          <w:lang w:val="is-IS"/>
        </w:rPr>
      </w:pPr>
      <w:r w:rsidRPr="000B2E09">
        <w:rPr>
          <w:iCs/>
          <w:szCs w:val="22"/>
          <w:lang w:val="is-IS"/>
        </w:rPr>
        <w:sym w:font="Symbol" w:char="F0B7"/>
      </w:r>
      <w:r w:rsidRPr="000B2E09">
        <w:rPr>
          <w:iCs/>
          <w:szCs w:val="22"/>
          <w:lang w:val="is-IS"/>
        </w:rPr>
        <w:tab/>
      </w:r>
      <w:r w:rsidR="000C0089">
        <w:rPr>
          <w:szCs w:val="22"/>
          <w:lang w:val="is-IS"/>
        </w:rPr>
        <w:t>ó</w:t>
      </w:r>
      <w:r w:rsidR="00B767C7" w:rsidRPr="000B2E09">
        <w:rPr>
          <w:szCs w:val="22"/>
          <w:lang w:val="is-IS"/>
        </w:rPr>
        <w:t>eðlileg tilfinning í húð, svo sem dofi, náladofi, stingur eða sviði, settaugarbólga, mígreni, svimi</w:t>
      </w:r>
      <w:del w:id="595" w:author="Author">
        <w:r w:rsidR="00581F20" w:rsidDel="00F06709">
          <w:rPr>
            <w:szCs w:val="22"/>
            <w:lang w:val="is-IS"/>
          </w:rPr>
          <w:delText>,</w:delText>
        </w:r>
      </w:del>
      <w:ins w:id="596" w:author="Author">
        <w:r w:rsidR="00F06709">
          <w:rPr>
            <w:szCs w:val="22"/>
            <w:lang w:val="is-IS"/>
          </w:rPr>
          <w:t xml:space="preserve"> </w:t>
        </w:r>
      </w:ins>
    </w:p>
    <w:p w14:paraId="36BC69BC" w14:textId="06936E48" w:rsidR="00DD729E" w:rsidRPr="000B2E09" w:rsidRDefault="0018134A" w:rsidP="004E574F">
      <w:pPr>
        <w:ind w:left="854" w:hanging="574"/>
        <w:rPr>
          <w:iCs/>
          <w:szCs w:val="22"/>
          <w:lang w:val="is-IS"/>
        </w:rPr>
      </w:pPr>
      <w:r w:rsidRPr="000B2E09">
        <w:rPr>
          <w:iCs/>
          <w:szCs w:val="22"/>
          <w:lang w:val="is-IS"/>
        </w:rPr>
        <w:sym w:font="Symbol" w:char="F0B7"/>
      </w:r>
      <w:r w:rsidRPr="000B2E09">
        <w:rPr>
          <w:iCs/>
          <w:szCs w:val="22"/>
          <w:lang w:val="is-IS"/>
        </w:rPr>
        <w:tab/>
      </w:r>
      <w:r w:rsidR="000C0089">
        <w:rPr>
          <w:iCs/>
          <w:szCs w:val="22"/>
          <w:lang w:val="is-IS"/>
        </w:rPr>
        <w:t>h</w:t>
      </w:r>
      <w:r w:rsidR="00B767C7" w:rsidRPr="000B2E09">
        <w:rPr>
          <w:iCs/>
          <w:szCs w:val="22"/>
          <w:lang w:val="is-IS"/>
        </w:rPr>
        <w:t>árlos</w:t>
      </w:r>
      <w:del w:id="597" w:author="Author">
        <w:r w:rsidR="00581F20" w:rsidDel="00F06709">
          <w:rPr>
            <w:iCs/>
            <w:szCs w:val="22"/>
            <w:lang w:val="is-IS"/>
          </w:rPr>
          <w:delText>,</w:delText>
        </w:r>
      </w:del>
      <w:ins w:id="598" w:author="Author">
        <w:r w:rsidR="00F06709">
          <w:rPr>
            <w:iCs/>
            <w:szCs w:val="22"/>
            <w:lang w:val="is-IS"/>
          </w:rPr>
          <w:t xml:space="preserve"> </w:t>
        </w:r>
      </w:ins>
    </w:p>
    <w:p w14:paraId="36BC69BD" w14:textId="57AEFEC7" w:rsidR="00DD729E" w:rsidRPr="000B2E09" w:rsidRDefault="0018134A" w:rsidP="004E574F">
      <w:pPr>
        <w:ind w:left="854" w:hanging="574"/>
        <w:rPr>
          <w:iCs/>
          <w:szCs w:val="22"/>
          <w:lang w:val="is-IS"/>
        </w:rPr>
      </w:pPr>
      <w:r w:rsidRPr="000B2E09">
        <w:rPr>
          <w:iCs/>
          <w:szCs w:val="22"/>
          <w:lang w:val="is-IS"/>
        </w:rPr>
        <w:sym w:font="Symbol" w:char="F0B7"/>
      </w:r>
      <w:r w:rsidRPr="000B2E09">
        <w:rPr>
          <w:iCs/>
          <w:szCs w:val="22"/>
          <w:lang w:val="is-IS"/>
        </w:rPr>
        <w:tab/>
      </w:r>
      <w:r w:rsidR="000C0089">
        <w:rPr>
          <w:iCs/>
          <w:szCs w:val="22"/>
          <w:lang w:val="is-IS"/>
        </w:rPr>
        <w:t>k</w:t>
      </w:r>
      <w:r w:rsidR="00B767C7" w:rsidRPr="000B2E09">
        <w:rPr>
          <w:iCs/>
          <w:szCs w:val="22"/>
          <w:lang w:val="is-IS"/>
        </w:rPr>
        <w:t>víði, þunglyndi</w:t>
      </w:r>
      <w:del w:id="599" w:author="Author">
        <w:r w:rsidR="00581F20" w:rsidDel="00F06709">
          <w:rPr>
            <w:iCs/>
            <w:szCs w:val="22"/>
            <w:lang w:val="is-IS"/>
          </w:rPr>
          <w:delText>,</w:delText>
        </w:r>
      </w:del>
      <w:ins w:id="600" w:author="Author">
        <w:r w:rsidR="00F06709">
          <w:rPr>
            <w:iCs/>
            <w:szCs w:val="22"/>
            <w:lang w:val="is-IS"/>
          </w:rPr>
          <w:t xml:space="preserve"> </w:t>
        </w:r>
      </w:ins>
    </w:p>
    <w:p w14:paraId="36BC69BE" w14:textId="681A0196" w:rsidR="00DD729E" w:rsidRPr="000B2E09" w:rsidRDefault="0018134A" w:rsidP="004E574F">
      <w:pPr>
        <w:ind w:left="854" w:hanging="574"/>
        <w:rPr>
          <w:iCs/>
          <w:szCs w:val="22"/>
          <w:lang w:val="is-IS"/>
        </w:rPr>
      </w:pPr>
      <w:r w:rsidRPr="000B2E09">
        <w:rPr>
          <w:iCs/>
          <w:szCs w:val="22"/>
          <w:lang w:val="is-IS"/>
        </w:rPr>
        <w:sym w:font="Symbol" w:char="F0B7"/>
      </w:r>
      <w:r w:rsidRPr="000B2E09">
        <w:rPr>
          <w:iCs/>
          <w:szCs w:val="22"/>
          <w:lang w:val="is-IS"/>
        </w:rPr>
        <w:tab/>
      </w:r>
      <w:r w:rsidR="000C0089">
        <w:rPr>
          <w:iCs/>
          <w:szCs w:val="22"/>
          <w:lang w:val="is-IS"/>
        </w:rPr>
        <w:t>m</w:t>
      </w:r>
      <w:r w:rsidR="00B767C7" w:rsidRPr="000B2E09">
        <w:rPr>
          <w:iCs/>
          <w:szCs w:val="22"/>
          <w:lang w:val="is-IS"/>
        </w:rPr>
        <w:t>eltingartruflanir, niðurgangur, bakflæði, erting og/eða sár í koki og munni</w:t>
      </w:r>
      <w:del w:id="601" w:author="Author">
        <w:r w:rsidR="00581F20" w:rsidDel="00F06709">
          <w:rPr>
            <w:iCs/>
            <w:szCs w:val="22"/>
            <w:lang w:val="is-IS"/>
          </w:rPr>
          <w:delText>,</w:delText>
        </w:r>
      </w:del>
      <w:ins w:id="602" w:author="Author">
        <w:r w:rsidR="00F06709">
          <w:rPr>
            <w:iCs/>
            <w:szCs w:val="22"/>
            <w:lang w:val="is-IS"/>
          </w:rPr>
          <w:t xml:space="preserve"> </w:t>
        </w:r>
      </w:ins>
    </w:p>
    <w:p w14:paraId="36BC69BF" w14:textId="2EB453D2" w:rsidR="00DD729E" w:rsidRPr="000B2E09" w:rsidRDefault="0018134A" w:rsidP="004E574F">
      <w:pPr>
        <w:ind w:left="854" w:hanging="574"/>
        <w:rPr>
          <w:iCs/>
          <w:szCs w:val="22"/>
          <w:lang w:val="is-IS"/>
        </w:rPr>
      </w:pPr>
      <w:r w:rsidRPr="000B2E09">
        <w:rPr>
          <w:iCs/>
          <w:szCs w:val="22"/>
          <w:lang w:val="is-IS"/>
        </w:rPr>
        <w:sym w:font="Symbol" w:char="F0B7"/>
      </w:r>
      <w:r w:rsidRPr="000B2E09">
        <w:rPr>
          <w:iCs/>
          <w:szCs w:val="22"/>
          <w:lang w:val="is-IS"/>
        </w:rPr>
        <w:tab/>
      </w:r>
      <w:r w:rsidR="000C0089">
        <w:rPr>
          <w:iCs/>
          <w:szCs w:val="22"/>
          <w:lang w:val="is-IS"/>
        </w:rPr>
        <w:t>v</w:t>
      </w:r>
      <w:r w:rsidR="0089252F" w:rsidRPr="000B2E09">
        <w:rPr>
          <w:iCs/>
          <w:szCs w:val="22"/>
          <w:lang w:val="is-IS"/>
        </w:rPr>
        <w:t>erkir í maga, baki, vöðvum og/eða liðum</w:t>
      </w:r>
      <w:del w:id="603" w:author="Author">
        <w:r w:rsidR="008121A0" w:rsidRPr="000B2E09" w:rsidDel="00F06709">
          <w:rPr>
            <w:iCs/>
            <w:szCs w:val="22"/>
            <w:lang w:val="is-IS"/>
          </w:rPr>
          <w:delText>.</w:delText>
        </w:r>
      </w:del>
    </w:p>
    <w:p w14:paraId="36BC69C0" w14:textId="77777777" w:rsidR="00DD729E" w:rsidRPr="000B2E09" w:rsidRDefault="00DD729E" w:rsidP="004E574F">
      <w:pPr>
        <w:rPr>
          <w:szCs w:val="22"/>
          <w:lang w:val="is-IS"/>
        </w:rPr>
      </w:pPr>
    </w:p>
    <w:p w14:paraId="36BC69C1" w14:textId="77777777" w:rsidR="00DD729E" w:rsidRPr="000B2E09" w:rsidRDefault="0089252F" w:rsidP="004E574F">
      <w:pPr>
        <w:keepNext/>
        <w:keepLines/>
        <w:rPr>
          <w:b/>
          <w:bCs/>
          <w:snapToGrid w:val="0"/>
          <w:szCs w:val="22"/>
          <w:lang w:val="is-IS"/>
        </w:rPr>
      </w:pPr>
      <w:r w:rsidRPr="000B2E09">
        <w:rPr>
          <w:b/>
          <w:bCs/>
          <w:iCs/>
          <w:szCs w:val="22"/>
          <w:lang w:val="is-IS"/>
        </w:rPr>
        <w:t>Sjaldgæfar aukaverkanir MabThera</w:t>
      </w:r>
      <w:r w:rsidR="00DD729E" w:rsidRPr="000B2E09">
        <w:rPr>
          <w:b/>
          <w:bCs/>
          <w:snapToGrid w:val="0"/>
          <w:szCs w:val="22"/>
          <w:lang w:val="is-IS"/>
        </w:rPr>
        <w:t xml:space="preserve"> (</w:t>
      </w:r>
      <w:r w:rsidR="00D4244C" w:rsidRPr="000B2E09">
        <w:rPr>
          <w:b/>
          <w:bCs/>
          <w:iCs/>
          <w:szCs w:val="22"/>
          <w:lang w:val="is-IS"/>
        </w:rPr>
        <w:t xml:space="preserve">geta komið fyrir </w:t>
      </w:r>
      <w:r w:rsidRPr="000B2E09">
        <w:rPr>
          <w:b/>
          <w:bCs/>
          <w:iCs/>
          <w:szCs w:val="22"/>
          <w:lang w:val="is-IS"/>
        </w:rPr>
        <w:t xml:space="preserve">hjá </w:t>
      </w:r>
      <w:r w:rsidR="00D4244C" w:rsidRPr="000B2E09">
        <w:rPr>
          <w:b/>
          <w:bCs/>
          <w:iCs/>
          <w:szCs w:val="22"/>
          <w:lang w:val="is-IS"/>
        </w:rPr>
        <w:t>allt að</w:t>
      </w:r>
      <w:r w:rsidR="00DD729E" w:rsidRPr="000B2E09">
        <w:rPr>
          <w:b/>
          <w:bCs/>
          <w:snapToGrid w:val="0"/>
          <w:szCs w:val="22"/>
          <w:lang w:val="is-IS"/>
        </w:rPr>
        <w:t xml:space="preserve"> 1 </w:t>
      </w:r>
      <w:r w:rsidRPr="000B2E09">
        <w:rPr>
          <w:b/>
          <w:bCs/>
          <w:iCs/>
          <w:szCs w:val="22"/>
          <w:lang w:val="is-IS"/>
        </w:rPr>
        <w:t>af hverjum</w:t>
      </w:r>
      <w:r w:rsidR="00DD729E" w:rsidRPr="000B2E09">
        <w:rPr>
          <w:b/>
          <w:bCs/>
          <w:snapToGrid w:val="0"/>
          <w:szCs w:val="22"/>
          <w:lang w:val="is-IS"/>
        </w:rPr>
        <w:t xml:space="preserve"> 100</w:t>
      </w:r>
      <w:r w:rsidR="00DB2D38" w:rsidRPr="000B2E09">
        <w:rPr>
          <w:b/>
          <w:bCs/>
          <w:snapToGrid w:val="0"/>
          <w:szCs w:val="22"/>
          <w:lang w:val="is-IS"/>
        </w:rPr>
        <w:t> </w:t>
      </w:r>
      <w:r w:rsidR="00E51C88" w:rsidRPr="000B2E09">
        <w:rPr>
          <w:b/>
          <w:bCs/>
          <w:snapToGrid w:val="0"/>
          <w:szCs w:val="22"/>
          <w:lang w:val="is-IS"/>
        </w:rPr>
        <w:t>einstaklingum</w:t>
      </w:r>
      <w:r w:rsidR="00DD729E" w:rsidRPr="000B2E09">
        <w:rPr>
          <w:b/>
          <w:bCs/>
          <w:snapToGrid w:val="0"/>
          <w:szCs w:val="22"/>
          <w:lang w:val="is-IS"/>
        </w:rPr>
        <w:t xml:space="preserve">): </w:t>
      </w:r>
    </w:p>
    <w:p w14:paraId="36BC69C2" w14:textId="4067EA6B" w:rsidR="00DD729E" w:rsidRPr="000B2E09" w:rsidRDefault="0018134A" w:rsidP="004E574F">
      <w:pPr>
        <w:keepNext/>
        <w:keepLines/>
        <w:ind w:left="854" w:hanging="602"/>
        <w:rPr>
          <w:szCs w:val="22"/>
          <w:lang w:val="is-IS"/>
        </w:rPr>
      </w:pPr>
      <w:r w:rsidRPr="000B2E09">
        <w:rPr>
          <w:iCs/>
          <w:szCs w:val="22"/>
          <w:lang w:val="is-IS"/>
        </w:rPr>
        <w:sym w:font="Symbol" w:char="F0B7"/>
      </w:r>
      <w:r w:rsidRPr="000B2E09">
        <w:rPr>
          <w:iCs/>
          <w:szCs w:val="22"/>
          <w:lang w:val="is-IS"/>
        </w:rPr>
        <w:tab/>
      </w:r>
      <w:r w:rsidR="000C0089">
        <w:rPr>
          <w:szCs w:val="22"/>
          <w:lang w:val="is-IS"/>
        </w:rPr>
        <w:t>v</w:t>
      </w:r>
      <w:r w:rsidR="0089252F" w:rsidRPr="000B2E09">
        <w:rPr>
          <w:szCs w:val="22"/>
          <w:lang w:val="is-IS"/>
        </w:rPr>
        <w:t>ökvasöfnun í andliti og á búk</w:t>
      </w:r>
      <w:del w:id="604" w:author="Author">
        <w:r w:rsidR="00581F20" w:rsidDel="00F06709">
          <w:rPr>
            <w:szCs w:val="22"/>
            <w:lang w:val="is-IS"/>
          </w:rPr>
          <w:delText>,</w:delText>
        </w:r>
      </w:del>
      <w:ins w:id="605" w:author="Author">
        <w:r w:rsidR="00F06709">
          <w:rPr>
            <w:szCs w:val="22"/>
            <w:lang w:val="is-IS"/>
          </w:rPr>
          <w:t xml:space="preserve"> </w:t>
        </w:r>
      </w:ins>
    </w:p>
    <w:p w14:paraId="36BC69C3" w14:textId="50A7C0C8" w:rsidR="00DD729E" w:rsidRPr="000B2E09" w:rsidRDefault="0018134A" w:rsidP="004E574F">
      <w:pPr>
        <w:ind w:left="854" w:hanging="602"/>
        <w:rPr>
          <w:szCs w:val="22"/>
          <w:lang w:val="is-IS"/>
        </w:rPr>
      </w:pPr>
      <w:r w:rsidRPr="000B2E09">
        <w:rPr>
          <w:iCs/>
          <w:szCs w:val="22"/>
          <w:lang w:val="is-IS"/>
        </w:rPr>
        <w:sym w:font="Symbol" w:char="F0B7"/>
      </w:r>
      <w:r w:rsidRPr="000B2E09">
        <w:rPr>
          <w:iCs/>
          <w:szCs w:val="22"/>
          <w:lang w:val="is-IS"/>
        </w:rPr>
        <w:tab/>
      </w:r>
      <w:r w:rsidR="000C0089">
        <w:rPr>
          <w:iCs/>
          <w:szCs w:val="22"/>
          <w:lang w:val="is-IS"/>
        </w:rPr>
        <w:t>b</w:t>
      </w:r>
      <w:r w:rsidR="0089252F" w:rsidRPr="000B2E09">
        <w:rPr>
          <w:iCs/>
          <w:szCs w:val="22"/>
          <w:lang w:val="is-IS"/>
        </w:rPr>
        <w:t>ólga, erting og/eða þyngsli fyrir brjósti (lungum) og í hálsi, hósti</w:t>
      </w:r>
      <w:del w:id="606" w:author="Author">
        <w:r w:rsidR="00581F20" w:rsidDel="00F06709">
          <w:rPr>
            <w:iCs/>
            <w:szCs w:val="22"/>
            <w:lang w:val="is-IS"/>
          </w:rPr>
          <w:delText>,</w:delText>
        </w:r>
      </w:del>
      <w:ins w:id="607" w:author="Author">
        <w:r w:rsidR="00F06709">
          <w:rPr>
            <w:iCs/>
            <w:szCs w:val="22"/>
            <w:lang w:val="is-IS"/>
          </w:rPr>
          <w:t xml:space="preserve"> </w:t>
        </w:r>
      </w:ins>
    </w:p>
    <w:p w14:paraId="36BC69C4" w14:textId="0907C0AC" w:rsidR="00DD729E" w:rsidRPr="000B2E09" w:rsidRDefault="0018134A" w:rsidP="004E574F">
      <w:pPr>
        <w:ind w:left="854" w:hanging="602"/>
        <w:rPr>
          <w:szCs w:val="22"/>
          <w:lang w:val="is-IS"/>
        </w:rPr>
      </w:pPr>
      <w:r w:rsidRPr="000B2E09">
        <w:rPr>
          <w:iCs/>
          <w:szCs w:val="22"/>
          <w:lang w:val="is-IS"/>
        </w:rPr>
        <w:sym w:font="Symbol" w:char="F0B7"/>
      </w:r>
      <w:r w:rsidRPr="000B2E09">
        <w:rPr>
          <w:iCs/>
          <w:szCs w:val="22"/>
          <w:lang w:val="is-IS"/>
        </w:rPr>
        <w:tab/>
      </w:r>
      <w:r w:rsidR="000C0089">
        <w:rPr>
          <w:szCs w:val="22"/>
          <w:lang w:val="is-IS"/>
        </w:rPr>
        <w:t>h</w:t>
      </w:r>
      <w:r w:rsidR="0089252F" w:rsidRPr="000B2E09">
        <w:rPr>
          <w:szCs w:val="22"/>
          <w:lang w:val="is-IS"/>
        </w:rPr>
        <w:t>úðviðbrögð, m.a. ofsakláði, kláði og útbrot</w:t>
      </w:r>
      <w:del w:id="608" w:author="Author">
        <w:r w:rsidR="00581F20" w:rsidDel="00F06709">
          <w:rPr>
            <w:szCs w:val="22"/>
            <w:lang w:val="is-IS"/>
          </w:rPr>
          <w:delText>,</w:delText>
        </w:r>
      </w:del>
      <w:ins w:id="609" w:author="Author">
        <w:r w:rsidR="00F06709">
          <w:rPr>
            <w:szCs w:val="22"/>
            <w:lang w:val="is-IS"/>
          </w:rPr>
          <w:t xml:space="preserve"> </w:t>
        </w:r>
      </w:ins>
    </w:p>
    <w:p w14:paraId="36BC69C5" w14:textId="4CDBB234" w:rsidR="00DD729E" w:rsidRPr="000B2E09" w:rsidRDefault="0018134A" w:rsidP="004E574F">
      <w:pPr>
        <w:ind w:left="854" w:hanging="602"/>
        <w:rPr>
          <w:szCs w:val="22"/>
          <w:lang w:val="is-IS" w:eastAsia="zh-CN"/>
        </w:rPr>
      </w:pPr>
      <w:r w:rsidRPr="000B2E09">
        <w:rPr>
          <w:iCs/>
          <w:szCs w:val="22"/>
          <w:lang w:val="is-IS"/>
        </w:rPr>
        <w:sym w:font="Symbol" w:char="F0B7"/>
      </w:r>
      <w:r w:rsidRPr="000B2E09">
        <w:rPr>
          <w:iCs/>
          <w:szCs w:val="22"/>
          <w:lang w:val="is-IS"/>
        </w:rPr>
        <w:tab/>
      </w:r>
      <w:r w:rsidR="000C0089">
        <w:rPr>
          <w:szCs w:val="22"/>
          <w:lang w:val="is-IS" w:eastAsia="zh-CN"/>
        </w:rPr>
        <w:t>o</w:t>
      </w:r>
      <w:r w:rsidR="0089252F" w:rsidRPr="000B2E09">
        <w:rPr>
          <w:szCs w:val="22"/>
          <w:lang w:val="is-IS" w:eastAsia="zh-CN"/>
        </w:rPr>
        <w:t>fnæmisviðbrögð svo sem sog</w:t>
      </w:r>
      <w:r w:rsidR="00C8170E" w:rsidRPr="000B2E09">
        <w:rPr>
          <w:szCs w:val="22"/>
          <w:lang w:val="is-IS" w:eastAsia="zh-CN"/>
        </w:rPr>
        <w:noBreakHyphen/>
      </w:r>
      <w:r w:rsidR="0089252F" w:rsidRPr="000B2E09">
        <w:rPr>
          <w:szCs w:val="22"/>
          <w:lang w:val="is-IS" w:eastAsia="zh-CN"/>
        </w:rPr>
        <w:t xml:space="preserve"> eða blísturshljóð við öndun, andnauð, bólga í andliti og á tungu, yfirlið</w:t>
      </w:r>
      <w:del w:id="610" w:author="Author">
        <w:r w:rsidR="008121A0" w:rsidRPr="000B2E09" w:rsidDel="00F06709">
          <w:rPr>
            <w:szCs w:val="22"/>
            <w:lang w:val="is-IS" w:eastAsia="zh-CN"/>
          </w:rPr>
          <w:delText>.</w:delText>
        </w:r>
      </w:del>
    </w:p>
    <w:p w14:paraId="36BC69C6" w14:textId="77777777" w:rsidR="009B5A28" w:rsidRPr="000B2E09" w:rsidRDefault="009B5A28" w:rsidP="004E574F">
      <w:pPr>
        <w:rPr>
          <w:szCs w:val="22"/>
          <w:lang w:val="is-IS" w:eastAsia="zh-CN"/>
        </w:rPr>
      </w:pPr>
    </w:p>
    <w:p w14:paraId="36BC69C7" w14:textId="77777777" w:rsidR="00DD729E" w:rsidRPr="000B2E09" w:rsidRDefault="0089252F" w:rsidP="005B519E">
      <w:pPr>
        <w:keepNext/>
        <w:keepLines/>
        <w:rPr>
          <w:b/>
          <w:bCs/>
          <w:szCs w:val="22"/>
          <w:lang w:val="is-IS" w:eastAsia="zh-CN"/>
        </w:rPr>
      </w:pPr>
      <w:r w:rsidRPr="000B2E09">
        <w:rPr>
          <w:b/>
          <w:bCs/>
          <w:szCs w:val="22"/>
          <w:lang w:val="is-IS" w:eastAsia="zh-CN"/>
        </w:rPr>
        <w:t xml:space="preserve">Aukaverkanir sem koma örsjaldan fyrir </w:t>
      </w:r>
      <w:r w:rsidR="00DD729E" w:rsidRPr="000B2E09">
        <w:rPr>
          <w:b/>
          <w:bCs/>
          <w:szCs w:val="22"/>
          <w:lang w:val="is-IS" w:eastAsia="zh-CN"/>
        </w:rPr>
        <w:t>(</w:t>
      </w:r>
      <w:r w:rsidRPr="000B2E09">
        <w:rPr>
          <w:b/>
          <w:bCs/>
          <w:iCs/>
          <w:szCs w:val="22"/>
          <w:lang w:val="is-IS"/>
        </w:rPr>
        <w:t xml:space="preserve">hjá </w:t>
      </w:r>
      <w:r w:rsidR="009B30DF" w:rsidRPr="000B2E09">
        <w:rPr>
          <w:b/>
          <w:bCs/>
          <w:iCs/>
          <w:szCs w:val="22"/>
          <w:lang w:val="is-IS"/>
        </w:rPr>
        <w:t>allt að</w:t>
      </w:r>
      <w:r w:rsidR="00DD729E" w:rsidRPr="000B2E09">
        <w:rPr>
          <w:b/>
          <w:bCs/>
          <w:szCs w:val="22"/>
          <w:lang w:val="is-IS" w:eastAsia="zh-CN"/>
        </w:rPr>
        <w:t xml:space="preserve"> 1 </w:t>
      </w:r>
      <w:r w:rsidRPr="000B2E09">
        <w:rPr>
          <w:b/>
          <w:bCs/>
          <w:szCs w:val="22"/>
          <w:lang w:val="is-IS" w:eastAsia="zh-CN"/>
        </w:rPr>
        <w:t>af hverjum</w:t>
      </w:r>
      <w:r w:rsidR="00DD729E" w:rsidRPr="000B2E09">
        <w:rPr>
          <w:b/>
          <w:bCs/>
          <w:szCs w:val="22"/>
          <w:lang w:val="is-IS" w:eastAsia="zh-CN"/>
        </w:rPr>
        <w:t xml:space="preserve"> 10</w:t>
      </w:r>
      <w:r w:rsidRPr="000B2E09">
        <w:rPr>
          <w:b/>
          <w:bCs/>
          <w:szCs w:val="22"/>
          <w:lang w:val="is-IS" w:eastAsia="zh-CN"/>
        </w:rPr>
        <w:t>.000</w:t>
      </w:r>
      <w:r w:rsidR="00DB2D38" w:rsidRPr="000B2E09">
        <w:rPr>
          <w:b/>
          <w:bCs/>
          <w:szCs w:val="22"/>
          <w:lang w:val="is-IS" w:eastAsia="zh-CN"/>
        </w:rPr>
        <w:t> </w:t>
      </w:r>
      <w:r w:rsidR="00E51C88" w:rsidRPr="000B2E09">
        <w:rPr>
          <w:b/>
          <w:bCs/>
          <w:szCs w:val="22"/>
          <w:lang w:val="is-IS" w:eastAsia="zh-CN"/>
        </w:rPr>
        <w:t>einstaklingum</w:t>
      </w:r>
      <w:r w:rsidR="00DD729E" w:rsidRPr="000B2E09">
        <w:rPr>
          <w:b/>
          <w:bCs/>
          <w:szCs w:val="22"/>
          <w:lang w:val="is-IS" w:eastAsia="zh-CN"/>
        </w:rPr>
        <w:t>):</w:t>
      </w:r>
    </w:p>
    <w:p w14:paraId="36BC69C8" w14:textId="73CE86EF" w:rsidR="00903B44" w:rsidRPr="000B2E09" w:rsidRDefault="0018134A" w:rsidP="005B519E">
      <w:pPr>
        <w:keepNext/>
        <w:keepLines/>
        <w:ind w:left="868" w:hanging="588"/>
        <w:rPr>
          <w:szCs w:val="22"/>
          <w:lang w:val="is-IS" w:eastAsia="zh-CN"/>
        </w:rPr>
      </w:pPr>
      <w:r w:rsidRPr="000B2E09">
        <w:rPr>
          <w:iCs/>
          <w:szCs w:val="22"/>
          <w:lang w:val="is-IS"/>
        </w:rPr>
        <w:sym w:font="Symbol" w:char="F0B7"/>
      </w:r>
      <w:r w:rsidRPr="000B2E09">
        <w:rPr>
          <w:iCs/>
          <w:szCs w:val="22"/>
          <w:lang w:val="is-IS"/>
        </w:rPr>
        <w:tab/>
      </w:r>
      <w:r w:rsidR="000C0089">
        <w:rPr>
          <w:szCs w:val="22"/>
          <w:lang w:val="is-IS" w:eastAsia="zh-CN"/>
        </w:rPr>
        <w:t>m</w:t>
      </w:r>
      <w:r w:rsidR="00DD543D" w:rsidRPr="000B2E09">
        <w:rPr>
          <w:szCs w:val="22"/>
          <w:lang w:val="is-IS" w:eastAsia="zh-CN"/>
        </w:rPr>
        <w:t>argþætt</w:t>
      </w:r>
      <w:r w:rsidR="0089252F" w:rsidRPr="000B2E09">
        <w:rPr>
          <w:szCs w:val="22"/>
          <w:lang w:val="is-IS" w:eastAsia="zh-CN"/>
        </w:rPr>
        <w:t xml:space="preserve"> einkenn</w:t>
      </w:r>
      <w:r w:rsidR="00DD543D" w:rsidRPr="000B2E09">
        <w:rPr>
          <w:szCs w:val="22"/>
          <w:lang w:val="is-IS" w:eastAsia="zh-CN"/>
        </w:rPr>
        <w:t>i</w:t>
      </w:r>
      <w:r w:rsidR="0089252F" w:rsidRPr="000B2E09">
        <w:rPr>
          <w:szCs w:val="22"/>
          <w:lang w:val="is-IS" w:eastAsia="zh-CN"/>
        </w:rPr>
        <w:t xml:space="preserve"> sem k</w:t>
      </w:r>
      <w:r w:rsidR="00DD543D" w:rsidRPr="000B2E09">
        <w:rPr>
          <w:szCs w:val="22"/>
          <w:lang w:val="is-IS" w:eastAsia="zh-CN"/>
        </w:rPr>
        <w:t>o</w:t>
      </w:r>
      <w:r w:rsidR="0089252F" w:rsidRPr="000B2E09">
        <w:rPr>
          <w:szCs w:val="22"/>
          <w:lang w:val="is-IS" w:eastAsia="zh-CN"/>
        </w:rPr>
        <w:t>m</w:t>
      </w:r>
      <w:r w:rsidR="00DD543D" w:rsidRPr="000B2E09">
        <w:rPr>
          <w:szCs w:val="22"/>
          <w:lang w:val="is-IS" w:eastAsia="zh-CN"/>
        </w:rPr>
        <w:t>a</w:t>
      </w:r>
      <w:r w:rsidR="0089252F" w:rsidRPr="000B2E09">
        <w:rPr>
          <w:szCs w:val="22"/>
          <w:lang w:val="is-IS" w:eastAsia="zh-CN"/>
        </w:rPr>
        <w:t xml:space="preserve"> fram innan fárra vikna eftir innrennsli </w:t>
      </w:r>
      <w:r w:rsidR="00DD729E" w:rsidRPr="000B2E09">
        <w:rPr>
          <w:szCs w:val="22"/>
          <w:lang w:val="is-IS" w:eastAsia="zh-CN"/>
        </w:rPr>
        <w:t xml:space="preserve">MabThera </w:t>
      </w:r>
      <w:r w:rsidR="0089252F" w:rsidRPr="000B2E09">
        <w:rPr>
          <w:szCs w:val="22"/>
          <w:lang w:val="is-IS" w:eastAsia="zh-CN"/>
        </w:rPr>
        <w:t>og felur m.a. í sér ofnæmisviðbrögð svo sem útbrot, kláða, liðverki, bólgna eitla og hita</w:t>
      </w:r>
      <w:del w:id="611" w:author="Author">
        <w:r w:rsidR="00581F20" w:rsidDel="00F06709">
          <w:rPr>
            <w:szCs w:val="22"/>
            <w:lang w:val="is-IS" w:eastAsia="zh-CN"/>
          </w:rPr>
          <w:delText>,</w:delText>
        </w:r>
      </w:del>
      <w:ins w:id="612" w:author="Author">
        <w:r w:rsidR="00F06709">
          <w:rPr>
            <w:szCs w:val="22"/>
            <w:lang w:val="is-IS" w:eastAsia="zh-CN"/>
          </w:rPr>
          <w:t xml:space="preserve"> </w:t>
        </w:r>
      </w:ins>
    </w:p>
    <w:p w14:paraId="36BC69C9" w14:textId="5A81B243" w:rsidR="00903B44" w:rsidRPr="000B2E09" w:rsidRDefault="00903B44" w:rsidP="00903B44">
      <w:pPr>
        <w:ind w:left="882" w:hanging="616"/>
        <w:rPr>
          <w:lang w:val="is-IS"/>
        </w:rPr>
      </w:pPr>
      <w:r w:rsidRPr="000B2E09">
        <w:rPr>
          <w:lang w:val="is-IS"/>
        </w:rPr>
        <w:sym w:font="Symbol" w:char="F0B7"/>
      </w:r>
      <w:r w:rsidRPr="000B2E09">
        <w:rPr>
          <w:lang w:val="is-IS"/>
        </w:rPr>
        <w:tab/>
      </w:r>
      <w:r w:rsidR="000C0089">
        <w:rPr>
          <w:lang w:val="is-IS"/>
        </w:rPr>
        <w:t>a</w:t>
      </w:r>
      <w:r w:rsidRPr="000B2E09">
        <w:rPr>
          <w:lang w:val="is-IS"/>
        </w:rPr>
        <w:t>lvarleg blöðrumyndun í húð sem getur verið lífshættuleg</w:t>
      </w:r>
      <w:r w:rsidRPr="000B2E09">
        <w:rPr>
          <w:snapToGrid w:val="0"/>
          <w:lang w:val="is-IS" w:eastAsia="en-US"/>
        </w:rPr>
        <w:t>. Roði, oft í tengslum við blöðrur, getur komið fram á húð eða slímhúð, svo sem í munni, á kynfærum eða augnlokum, og getur hiti fylgt þessu</w:t>
      </w:r>
      <w:del w:id="613" w:author="Author">
        <w:r w:rsidRPr="000B2E09" w:rsidDel="00F06709">
          <w:rPr>
            <w:snapToGrid w:val="0"/>
            <w:lang w:val="is-IS" w:eastAsia="en-US"/>
          </w:rPr>
          <w:delText>.</w:delText>
        </w:r>
      </w:del>
    </w:p>
    <w:p w14:paraId="668D169A" w14:textId="77777777" w:rsidR="00BE34AE" w:rsidRPr="000B2E09" w:rsidRDefault="00BE34AE" w:rsidP="00BE34AE">
      <w:pPr>
        <w:rPr>
          <w:szCs w:val="22"/>
          <w:lang w:val="is-IS" w:eastAsia="zh-CN"/>
        </w:rPr>
      </w:pPr>
    </w:p>
    <w:p w14:paraId="4DA8FD51" w14:textId="56D0731E" w:rsidR="00BE34AE" w:rsidRPr="000B2E09" w:rsidRDefault="00BE34AE" w:rsidP="00BE34AE">
      <w:pPr>
        <w:keepNext/>
        <w:keepLines/>
        <w:rPr>
          <w:b/>
          <w:bCs/>
          <w:szCs w:val="22"/>
          <w:lang w:val="is-IS" w:eastAsia="zh-CN"/>
        </w:rPr>
      </w:pPr>
      <w:r w:rsidRPr="000B2E09">
        <w:rPr>
          <w:b/>
          <w:bCs/>
          <w:szCs w:val="22"/>
          <w:lang w:val="is-IS" w:eastAsia="zh-CN"/>
        </w:rPr>
        <w:t xml:space="preserve">Tíðni ekki þekkt (ekki hægt að áætla tíðni </w:t>
      </w:r>
      <w:r w:rsidR="002C28C2" w:rsidRPr="000B2E09">
        <w:rPr>
          <w:b/>
          <w:bCs/>
          <w:szCs w:val="22"/>
          <w:lang w:val="is-IS" w:eastAsia="zh-CN"/>
        </w:rPr>
        <w:t>út frá fyrirliggjandi gögnum</w:t>
      </w:r>
      <w:r w:rsidRPr="000B2E09">
        <w:rPr>
          <w:b/>
          <w:bCs/>
          <w:szCs w:val="22"/>
          <w:lang w:val="is-IS" w:eastAsia="zh-CN"/>
        </w:rPr>
        <w:t>):</w:t>
      </w:r>
    </w:p>
    <w:p w14:paraId="670AF16D" w14:textId="25C94335" w:rsidR="00BE34AE" w:rsidRPr="000B2E09" w:rsidRDefault="00BE34AE" w:rsidP="00BE34AE">
      <w:pPr>
        <w:ind w:left="882" w:hanging="616"/>
        <w:rPr>
          <w:lang w:val="is-IS"/>
        </w:rPr>
      </w:pPr>
      <w:r w:rsidRPr="000B2E09">
        <w:rPr>
          <w:lang w:val="is-IS"/>
        </w:rPr>
        <w:sym w:font="Symbol" w:char="F0B7"/>
      </w:r>
      <w:r w:rsidRPr="000B2E09">
        <w:rPr>
          <w:lang w:val="is-IS"/>
        </w:rPr>
        <w:tab/>
      </w:r>
      <w:r w:rsidR="000C0089">
        <w:rPr>
          <w:lang w:val="is-IS"/>
        </w:rPr>
        <w:t>a</w:t>
      </w:r>
      <w:r w:rsidR="002C28C2" w:rsidRPr="000B2E09">
        <w:rPr>
          <w:lang w:val="is-IS"/>
        </w:rPr>
        <w:t>lvarleg veirusýking</w:t>
      </w:r>
      <w:del w:id="614" w:author="Author">
        <w:r w:rsidR="00581F20" w:rsidDel="00E92AA9">
          <w:rPr>
            <w:lang w:val="is-IS"/>
          </w:rPr>
          <w:delText>,</w:delText>
        </w:r>
      </w:del>
      <w:ins w:id="615" w:author="Author">
        <w:r w:rsidR="00E92AA9">
          <w:rPr>
            <w:lang w:val="is-IS"/>
          </w:rPr>
          <w:t xml:space="preserve"> </w:t>
        </w:r>
      </w:ins>
    </w:p>
    <w:p w14:paraId="1B12B114" w14:textId="75A695F3" w:rsidR="00046A6E" w:rsidRPr="000B2E09" w:rsidRDefault="00046A6E" w:rsidP="00046A6E">
      <w:pPr>
        <w:ind w:left="882" w:hanging="616"/>
        <w:rPr>
          <w:lang w:val="is-IS"/>
        </w:rPr>
      </w:pPr>
      <w:r w:rsidRPr="000B2E09">
        <w:rPr>
          <w:lang w:val="is-IS"/>
        </w:rPr>
        <w:sym w:font="Symbol" w:char="F0B7"/>
      </w:r>
      <w:r w:rsidRPr="000B2E09">
        <w:rPr>
          <w:lang w:val="is-IS"/>
        </w:rPr>
        <w:tab/>
      </w:r>
      <w:r w:rsidR="000C0089">
        <w:rPr>
          <w:lang w:val="is-IS"/>
        </w:rPr>
        <w:t>s</w:t>
      </w:r>
      <w:r w:rsidRPr="000B2E09">
        <w:rPr>
          <w:lang w:val="is-IS"/>
        </w:rPr>
        <w:t>ýking/bólga í heila og heilahimnu</w:t>
      </w:r>
      <w:r w:rsidR="00295558" w:rsidRPr="000B2E09">
        <w:rPr>
          <w:lang w:val="is-IS"/>
        </w:rPr>
        <w:t>m</w:t>
      </w:r>
      <w:r w:rsidRPr="000B2E09">
        <w:rPr>
          <w:lang w:val="is-IS"/>
        </w:rPr>
        <w:t xml:space="preserve"> </w:t>
      </w:r>
      <w:r w:rsidR="00295558" w:rsidRPr="000B2E09">
        <w:rPr>
          <w:lang w:val="is-IS"/>
        </w:rPr>
        <w:t>(heilahimnu</w:t>
      </w:r>
      <w:r w:rsidRPr="000B2E09">
        <w:rPr>
          <w:lang w:val="is-IS"/>
        </w:rPr>
        <w:t>- og heilabólga af völdum enteróveiru)</w:t>
      </w:r>
      <w:del w:id="616" w:author="Author">
        <w:r w:rsidR="00581F20" w:rsidDel="00E92AA9">
          <w:rPr>
            <w:lang w:val="is-IS"/>
          </w:rPr>
          <w:delText>.</w:delText>
        </w:r>
      </w:del>
    </w:p>
    <w:p w14:paraId="36BC69CA" w14:textId="77777777" w:rsidR="000F324D" w:rsidRPr="000B2E09" w:rsidRDefault="000F324D" w:rsidP="004E574F">
      <w:pPr>
        <w:rPr>
          <w:szCs w:val="22"/>
          <w:lang w:val="is-IS"/>
        </w:rPr>
      </w:pPr>
    </w:p>
    <w:p w14:paraId="36BC69CB" w14:textId="77777777" w:rsidR="000F324D" w:rsidRPr="000B2E09" w:rsidRDefault="000F324D" w:rsidP="004E574F">
      <w:pPr>
        <w:rPr>
          <w:szCs w:val="22"/>
          <w:lang w:val="is-IS"/>
        </w:rPr>
      </w:pPr>
      <w:r w:rsidRPr="000B2E09">
        <w:rPr>
          <w:szCs w:val="22"/>
          <w:lang w:val="is-IS"/>
        </w:rPr>
        <w:t>Meðal annarra mjög sjaldgæfra aukaverkana af MabThera er fækkun hvítra blóðfrumna (daufkyrninga) sem eru hluti af vörnum líkamans gegn sýkingum</w:t>
      </w:r>
      <w:r w:rsidRPr="000B2E09">
        <w:rPr>
          <w:szCs w:val="22"/>
          <w:lang w:val="is-IS" w:eastAsia="zh-CN"/>
        </w:rPr>
        <w:t xml:space="preserve">. Sumar sýkingar geta verið alvarlegar (sjá upplýsingar um </w:t>
      </w:r>
      <w:r w:rsidRPr="000B2E09">
        <w:rPr>
          <w:b/>
          <w:i/>
          <w:szCs w:val="22"/>
          <w:lang w:val="is-IS" w:eastAsia="zh-CN"/>
        </w:rPr>
        <w:t xml:space="preserve">Sýkingar </w:t>
      </w:r>
      <w:r w:rsidRPr="000B2E09">
        <w:rPr>
          <w:szCs w:val="22"/>
          <w:lang w:val="is-IS" w:eastAsia="zh-CN"/>
        </w:rPr>
        <w:t>í þessum kafla).</w:t>
      </w:r>
    </w:p>
    <w:p w14:paraId="36BC69CC" w14:textId="77777777" w:rsidR="00C93274" w:rsidRPr="000B2E09" w:rsidRDefault="00C93274" w:rsidP="00C93274">
      <w:pPr>
        <w:autoSpaceDE w:val="0"/>
        <w:autoSpaceDN w:val="0"/>
        <w:adjustRightInd w:val="0"/>
        <w:rPr>
          <w:szCs w:val="22"/>
          <w:lang w:val="is-IS" w:eastAsia="en-GB"/>
        </w:rPr>
      </w:pPr>
    </w:p>
    <w:p w14:paraId="36BC69CD" w14:textId="77777777" w:rsidR="00C93274" w:rsidRPr="000B2E09" w:rsidRDefault="00EB1814" w:rsidP="00D506F4">
      <w:pPr>
        <w:keepNext/>
        <w:keepLines/>
        <w:ind w:left="539" w:hanging="539"/>
        <w:rPr>
          <w:b/>
          <w:lang w:val="is-IS"/>
        </w:rPr>
      </w:pPr>
      <w:r w:rsidRPr="000B2E09">
        <w:rPr>
          <w:b/>
          <w:lang w:val="is-IS"/>
        </w:rPr>
        <w:t>c</w:t>
      </w:r>
      <w:r w:rsidR="00C93274" w:rsidRPr="000B2E09">
        <w:rPr>
          <w:b/>
          <w:lang w:val="is-IS"/>
        </w:rPr>
        <w:t>)</w:t>
      </w:r>
      <w:r w:rsidR="00C93274" w:rsidRPr="000B2E09">
        <w:rPr>
          <w:b/>
          <w:lang w:val="is-IS"/>
        </w:rPr>
        <w:tab/>
        <w:t xml:space="preserve">Ef þú </w:t>
      </w:r>
      <w:r w:rsidR="00A0105F" w:rsidRPr="000B2E09">
        <w:rPr>
          <w:b/>
          <w:lang w:val="is-IS"/>
        </w:rPr>
        <w:t xml:space="preserve">eða barn þitt er(t) </w:t>
      </w:r>
      <w:r w:rsidR="00C93274" w:rsidRPr="000B2E09">
        <w:rPr>
          <w:b/>
          <w:lang w:val="is-IS"/>
        </w:rPr>
        <w:t>á meðferð við</w:t>
      </w:r>
      <w:r w:rsidR="00C74C04" w:rsidRPr="000B2E09">
        <w:rPr>
          <w:b/>
          <w:lang w:val="is-IS"/>
        </w:rPr>
        <w:t xml:space="preserve"> hnúða</w:t>
      </w:r>
      <w:r w:rsidR="00C93274" w:rsidRPr="000B2E09">
        <w:rPr>
          <w:b/>
          <w:lang w:val="is-IS"/>
        </w:rPr>
        <w:t>æðabólgu eða smá</w:t>
      </w:r>
      <w:r w:rsidR="00C74C04" w:rsidRPr="000B2E09">
        <w:rPr>
          <w:b/>
          <w:lang w:val="is-IS"/>
        </w:rPr>
        <w:t xml:space="preserve">særri </w:t>
      </w:r>
      <w:r w:rsidR="00F47480" w:rsidRPr="000B2E09">
        <w:rPr>
          <w:b/>
          <w:lang w:val="is-IS"/>
        </w:rPr>
        <w:t>fjöl</w:t>
      </w:r>
      <w:r w:rsidR="00C93274" w:rsidRPr="000B2E09">
        <w:rPr>
          <w:b/>
          <w:lang w:val="is-IS"/>
        </w:rPr>
        <w:t>æðabólgu</w:t>
      </w:r>
    </w:p>
    <w:p w14:paraId="36BC69CE" w14:textId="77777777" w:rsidR="009B30DF" w:rsidRPr="000B2E09" w:rsidRDefault="009B30DF" w:rsidP="00D506F4">
      <w:pPr>
        <w:keepNext/>
        <w:keepLines/>
        <w:rPr>
          <w:iCs/>
          <w:szCs w:val="22"/>
          <w:lang w:val="is-IS"/>
        </w:rPr>
      </w:pPr>
      <w:r w:rsidRPr="000B2E09">
        <w:rPr>
          <w:iCs/>
          <w:szCs w:val="22"/>
          <w:lang w:val="is-IS"/>
        </w:rPr>
        <w:t xml:space="preserve">Mjög algengar aukaverkanir (geta komið </w:t>
      </w:r>
      <w:r w:rsidR="00495D70" w:rsidRPr="000B2E09">
        <w:rPr>
          <w:iCs/>
          <w:szCs w:val="22"/>
          <w:lang w:val="is-IS"/>
        </w:rPr>
        <w:t>fyrir</w:t>
      </w:r>
      <w:r w:rsidRPr="000B2E09">
        <w:rPr>
          <w:iCs/>
          <w:szCs w:val="22"/>
          <w:lang w:val="is-IS"/>
        </w:rPr>
        <w:t xml:space="preserve"> hjá fleiri en 1 af hverjum 10</w:t>
      </w:r>
      <w:r w:rsidR="00DB2D38" w:rsidRPr="000B2E09">
        <w:rPr>
          <w:iCs/>
          <w:szCs w:val="22"/>
          <w:lang w:val="is-IS"/>
        </w:rPr>
        <w:t> </w:t>
      </w:r>
      <w:r w:rsidR="00E51C88" w:rsidRPr="000B2E09">
        <w:rPr>
          <w:iCs/>
          <w:szCs w:val="22"/>
          <w:lang w:val="is-IS"/>
        </w:rPr>
        <w:t>einstaklingum</w:t>
      </w:r>
      <w:r w:rsidRPr="000B2E09">
        <w:rPr>
          <w:iCs/>
          <w:szCs w:val="22"/>
          <w:lang w:val="is-IS"/>
        </w:rPr>
        <w:t>):</w:t>
      </w:r>
    </w:p>
    <w:p w14:paraId="36BC69CF" w14:textId="62E1B66F" w:rsidR="00C93274" w:rsidRPr="000B2E09" w:rsidRDefault="00473879" w:rsidP="00D506F4">
      <w:pPr>
        <w:keepNext/>
        <w:keepLines/>
        <w:ind w:left="720" w:hanging="360"/>
        <w:rPr>
          <w:iCs/>
          <w:lang w:val="is-IS"/>
        </w:rPr>
      </w:pPr>
      <w:r w:rsidRPr="000B2E09">
        <w:rPr>
          <w:iCs/>
          <w:szCs w:val="22"/>
          <w:lang w:val="is-IS"/>
        </w:rPr>
        <w:sym w:font="Symbol" w:char="F0B7"/>
      </w:r>
      <w:r w:rsidRPr="000B2E09">
        <w:rPr>
          <w:iCs/>
          <w:szCs w:val="22"/>
          <w:lang w:val="is-IS"/>
        </w:rPr>
        <w:tab/>
      </w:r>
      <w:r w:rsidR="0034013A" w:rsidRPr="000B2E09">
        <w:rPr>
          <w:iCs/>
          <w:szCs w:val="22"/>
          <w:lang w:val="is-IS"/>
        </w:rPr>
        <w:t>s</w:t>
      </w:r>
      <w:r w:rsidR="00C93274" w:rsidRPr="000B2E09">
        <w:rPr>
          <w:lang w:val="is-IS"/>
        </w:rPr>
        <w:t>ýkingar svo sem</w:t>
      </w:r>
      <w:r w:rsidR="00C93274" w:rsidRPr="000B2E09">
        <w:rPr>
          <w:szCs w:val="22"/>
          <w:lang w:val="is-IS"/>
        </w:rPr>
        <w:t xml:space="preserve"> </w:t>
      </w:r>
      <w:r w:rsidR="00C93274" w:rsidRPr="000B2E09">
        <w:rPr>
          <w:iCs/>
          <w:lang w:val="is-IS"/>
        </w:rPr>
        <w:t>brjóstholssýkingar, þvagrásarsýkingar (verkur við þvaglát), kvef og</w:t>
      </w:r>
      <w:r w:rsidR="00C74C04" w:rsidRPr="000B2E09">
        <w:rPr>
          <w:iCs/>
          <w:lang w:val="is-IS"/>
        </w:rPr>
        <w:t xml:space="preserve"> áblástur</w:t>
      </w:r>
      <w:r w:rsidR="00C93274" w:rsidRPr="000B2E09">
        <w:rPr>
          <w:iCs/>
          <w:lang w:val="is-IS"/>
        </w:rPr>
        <w:t xml:space="preserve"> </w:t>
      </w:r>
      <w:r w:rsidR="00C74C04" w:rsidRPr="000B2E09">
        <w:rPr>
          <w:iCs/>
          <w:lang w:val="is-IS"/>
        </w:rPr>
        <w:t>(</w:t>
      </w:r>
      <w:r w:rsidR="00C93274" w:rsidRPr="000B2E09">
        <w:rPr>
          <w:iCs/>
          <w:lang w:val="is-IS"/>
        </w:rPr>
        <w:t xml:space="preserve">herpes </w:t>
      </w:r>
      <w:r w:rsidR="00C93274" w:rsidRPr="000B2E09">
        <w:rPr>
          <w:lang w:val="is-IS"/>
        </w:rPr>
        <w:t>sýkingar</w:t>
      </w:r>
      <w:r w:rsidR="00F47480" w:rsidRPr="000B2E09">
        <w:rPr>
          <w:lang w:val="is-IS"/>
        </w:rPr>
        <w:t>)</w:t>
      </w:r>
      <w:del w:id="617" w:author="Author">
        <w:r w:rsidR="00581F20" w:rsidDel="00E92AA9">
          <w:rPr>
            <w:lang w:val="is-IS"/>
          </w:rPr>
          <w:delText>,</w:delText>
        </w:r>
      </w:del>
      <w:ins w:id="618" w:author="Author">
        <w:r w:rsidR="00E92AA9">
          <w:rPr>
            <w:lang w:val="is-IS"/>
          </w:rPr>
          <w:t xml:space="preserve"> </w:t>
        </w:r>
      </w:ins>
    </w:p>
    <w:p w14:paraId="36BC69D0" w14:textId="315F6AE1" w:rsidR="00C93274" w:rsidRPr="000B2E09" w:rsidRDefault="00473879" w:rsidP="002A14D9">
      <w:pPr>
        <w:keepNext/>
        <w:keepLines/>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o</w:t>
      </w:r>
      <w:r w:rsidR="00C93274" w:rsidRPr="000B2E09">
        <w:rPr>
          <w:iCs/>
          <w:szCs w:val="22"/>
          <w:lang w:val="is-IS"/>
        </w:rPr>
        <w:t>fnæmisviðbrögð sem líklegast er að komi fram meðan á innrennsli stendur, en geta komið fram allt að 24 klukkustundum eftir innrennsli</w:t>
      </w:r>
      <w:del w:id="619" w:author="Author">
        <w:r w:rsidR="00581F20" w:rsidDel="00E92AA9">
          <w:rPr>
            <w:iCs/>
            <w:szCs w:val="22"/>
            <w:lang w:val="is-IS"/>
          </w:rPr>
          <w:delText>,</w:delText>
        </w:r>
      </w:del>
      <w:ins w:id="620" w:author="Author">
        <w:r w:rsidR="00E92AA9">
          <w:rPr>
            <w:iCs/>
            <w:szCs w:val="22"/>
            <w:lang w:val="is-IS"/>
          </w:rPr>
          <w:t xml:space="preserve"> </w:t>
        </w:r>
      </w:ins>
    </w:p>
    <w:p w14:paraId="36BC69D1" w14:textId="7E9DFC5C" w:rsidR="00C93274" w:rsidRPr="000B2E09" w:rsidRDefault="00473879" w:rsidP="002A14D9">
      <w:pPr>
        <w:keepNext/>
        <w:keepLines/>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n</w:t>
      </w:r>
      <w:r w:rsidR="00C93274" w:rsidRPr="000B2E09">
        <w:rPr>
          <w:iCs/>
          <w:szCs w:val="22"/>
          <w:lang w:val="is-IS"/>
        </w:rPr>
        <w:t>iðurgangur</w:t>
      </w:r>
      <w:del w:id="621" w:author="Author">
        <w:r w:rsidR="00581F20" w:rsidDel="00E92AA9">
          <w:rPr>
            <w:iCs/>
            <w:szCs w:val="22"/>
            <w:lang w:val="is-IS"/>
          </w:rPr>
          <w:delText>,</w:delText>
        </w:r>
      </w:del>
      <w:ins w:id="622" w:author="Author">
        <w:r w:rsidR="00E92AA9">
          <w:rPr>
            <w:iCs/>
            <w:szCs w:val="22"/>
            <w:lang w:val="is-IS"/>
          </w:rPr>
          <w:t xml:space="preserve"> </w:t>
        </w:r>
      </w:ins>
    </w:p>
    <w:p w14:paraId="36BC69D2" w14:textId="4FB813F8" w:rsidR="00C93274" w:rsidRPr="000B2E09" w:rsidRDefault="00473879" w:rsidP="00473879">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h</w:t>
      </w:r>
      <w:r w:rsidR="00C93274" w:rsidRPr="000B2E09">
        <w:rPr>
          <w:iCs/>
          <w:szCs w:val="22"/>
          <w:lang w:val="is-IS"/>
        </w:rPr>
        <w:t>ósti eða mæði</w:t>
      </w:r>
      <w:del w:id="623" w:author="Author">
        <w:r w:rsidR="00581F20" w:rsidDel="00E92AA9">
          <w:rPr>
            <w:iCs/>
            <w:szCs w:val="22"/>
            <w:lang w:val="is-IS"/>
          </w:rPr>
          <w:delText>,</w:delText>
        </w:r>
      </w:del>
      <w:ins w:id="624" w:author="Author">
        <w:r w:rsidR="00E92AA9">
          <w:rPr>
            <w:iCs/>
            <w:szCs w:val="22"/>
            <w:lang w:val="is-IS"/>
          </w:rPr>
          <w:t xml:space="preserve"> </w:t>
        </w:r>
      </w:ins>
    </w:p>
    <w:p w14:paraId="36BC69D3" w14:textId="7EC3EDAF" w:rsidR="00C93274" w:rsidRPr="000B2E09" w:rsidRDefault="00473879" w:rsidP="00473879">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b</w:t>
      </w:r>
      <w:r w:rsidR="00C93274" w:rsidRPr="000B2E09">
        <w:rPr>
          <w:iCs/>
          <w:szCs w:val="22"/>
          <w:lang w:val="is-IS"/>
        </w:rPr>
        <w:t>lóðnasir</w:t>
      </w:r>
      <w:del w:id="625" w:author="Author">
        <w:r w:rsidR="00581F20" w:rsidDel="00E92AA9">
          <w:rPr>
            <w:iCs/>
            <w:szCs w:val="22"/>
            <w:lang w:val="is-IS"/>
          </w:rPr>
          <w:delText>,</w:delText>
        </w:r>
      </w:del>
      <w:ins w:id="626" w:author="Author">
        <w:r w:rsidR="00E92AA9">
          <w:rPr>
            <w:iCs/>
            <w:szCs w:val="22"/>
            <w:lang w:val="is-IS"/>
          </w:rPr>
          <w:t xml:space="preserve"> </w:t>
        </w:r>
      </w:ins>
    </w:p>
    <w:p w14:paraId="36BC69D4" w14:textId="6A877FCD" w:rsidR="00C93274" w:rsidRPr="000B2E09" w:rsidRDefault="00473879" w:rsidP="00473879">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h</w:t>
      </w:r>
      <w:r w:rsidR="00C93274" w:rsidRPr="000B2E09">
        <w:rPr>
          <w:iCs/>
          <w:szCs w:val="22"/>
          <w:lang w:val="is-IS"/>
        </w:rPr>
        <w:t>ækkaður blóðþrýstingur</w:t>
      </w:r>
      <w:del w:id="627" w:author="Author">
        <w:r w:rsidR="00581F20" w:rsidDel="00E92AA9">
          <w:rPr>
            <w:iCs/>
            <w:szCs w:val="22"/>
            <w:lang w:val="is-IS"/>
          </w:rPr>
          <w:delText>,</w:delText>
        </w:r>
      </w:del>
      <w:ins w:id="628" w:author="Author">
        <w:r w:rsidR="00E92AA9">
          <w:rPr>
            <w:iCs/>
            <w:szCs w:val="22"/>
            <w:lang w:val="is-IS"/>
          </w:rPr>
          <w:t xml:space="preserve"> </w:t>
        </w:r>
      </w:ins>
    </w:p>
    <w:p w14:paraId="36BC69D5" w14:textId="323BCB0C" w:rsidR="00C93274" w:rsidRPr="000B2E09" w:rsidRDefault="00473879" w:rsidP="00473879">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v</w:t>
      </w:r>
      <w:r w:rsidR="00C93274" w:rsidRPr="000B2E09">
        <w:rPr>
          <w:iCs/>
          <w:szCs w:val="22"/>
          <w:lang w:val="is-IS"/>
        </w:rPr>
        <w:t>erkir í liðum eða baki</w:t>
      </w:r>
      <w:del w:id="629" w:author="Author">
        <w:r w:rsidR="00581F20" w:rsidDel="00E92AA9">
          <w:rPr>
            <w:iCs/>
            <w:szCs w:val="22"/>
            <w:lang w:val="is-IS"/>
          </w:rPr>
          <w:delText>,</w:delText>
        </w:r>
      </w:del>
      <w:ins w:id="630" w:author="Author">
        <w:r w:rsidR="00E92AA9">
          <w:rPr>
            <w:iCs/>
            <w:szCs w:val="22"/>
            <w:lang w:val="is-IS"/>
          </w:rPr>
          <w:t xml:space="preserve"> </w:t>
        </w:r>
      </w:ins>
    </w:p>
    <w:p w14:paraId="36BC69D6" w14:textId="1D6A4062"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v</w:t>
      </w:r>
      <w:r w:rsidRPr="000B2E09">
        <w:rPr>
          <w:iCs/>
          <w:szCs w:val="22"/>
          <w:lang w:val="is-IS"/>
        </w:rPr>
        <w:t>öðvakippir eða skjálfti</w:t>
      </w:r>
      <w:del w:id="631" w:author="Author">
        <w:r w:rsidR="00581F20" w:rsidDel="00E92AA9">
          <w:rPr>
            <w:iCs/>
            <w:szCs w:val="22"/>
            <w:lang w:val="is-IS"/>
          </w:rPr>
          <w:delText>,</w:delText>
        </w:r>
      </w:del>
      <w:ins w:id="632" w:author="Author">
        <w:r w:rsidR="00E92AA9">
          <w:rPr>
            <w:iCs/>
            <w:szCs w:val="22"/>
            <w:lang w:val="is-IS"/>
          </w:rPr>
          <w:t xml:space="preserve"> </w:t>
        </w:r>
      </w:ins>
    </w:p>
    <w:p w14:paraId="36BC69D7" w14:textId="4595BCB9" w:rsidR="00C93274" w:rsidRPr="000B2E09" w:rsidRDefault="00473879" w:rsidP="00473879">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s</w:t>
      </w:r>
      <w:r w:rsidR="00C93274" w:rsidRPr="000B2E09">
        <w:rPr>
          <w:iCs/>
          <w:szCs w:val="22"/>
          <w:lang w:val="is-IS"/>
        </w:rPr>
        <w:t>undltilfinning</w:t>
      </w:r>
      <w:del w:id="633" w:author="Author">
        <w:r w:rsidR="00581F20" w:rsidDel="00E92AA9">
          <w:rPr>
            <w:iCs/>
            <w:szCs w:val="22"/>
            <w:lang w:val="is-IS"/>
          </w:rPr>
          <w:delText>,</w:delText>
        </w:r>
      </w:del>
      <w:ins w:id="634" w:author="Author">
        <w:r w:rsidR="00E92AA9">
          <w:rPr>
            <w:iCs/>
            <w:szCs w:val="22"/>
            <w:lang w:val="is-IS"/>
          </w:rPr>
          <w:t xml:space="preserve"> </w:t>
        </w:r>
      </w:ins>
    </w:p>
    <w:p w14:paraId="36BC69D8" w14:textId="1F965B0C" w:rsidR="00C93274" w:rsidRPr="000B2E09" w:rsidRDefault="009B7828" w:rsidP="00473879">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s</w:t>
      </w:r>
      <w:r w:rsidR="00C93274" w:rsidRPr="000B2E09">
        <w:rPr>
          <w:iCs/>
          <w:szCs w:val="22"/>
          <w:lang w:val="is-IS"/>
        </w:rPr>
        <w:t>kjálfti (titringur, oft í höndum)</w:t>
      </w:r>
      <w:del w:id="635" w:author="Author">
        <w:r w:rsidR="00581F20" w:rsidDel="00E92AA9">
          <w:rPr>
            <w:iCs/>
            <w:szCs w:val="22"/>
            <w:lang w:val="is-IS"/>
          </w:rPr>
          <w:delText>,</w:delText>
        </w:r>
      </w:del>
      <w:ins w:id="636" w:author="Author">
        <w:r w:rsidR="00E92AA9">
          <w:rPr>
            <w:iCs/>
            <w:szCs w:val="22"/>
            <w:lang w:val="is-IS"/>
          </w:rPr>
          <w:t xml:space="preserve"> </w:t>
        </w:r>
      </w:ins>
    </w:p>
    <w:p w14:paraId="36BC69D9" w14:textId="5EBF242E" w:rsidR="00C93274" w:rsidRPr="000B2E09" w:rsidRDefault="009B7828" w:rsidP="00473879">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s</w:t>
      </w:r>
      <w:r w:rsidR="00C93274" w:rsidRPr="000B2E09">
        <w:rPr>
          <w:iCs/>
          <w:szCs w:val="22"/>
          <w:lang w:val="is-IS"/>
        </w:rPr>
        <w:t>vefnvandamál (svefnleysi)</w:t>
      </w:r>
      <w:del w:id="637" w:author="Author">
        <w:r w:rsidR="00581F20" w:rsidDel="00E92AA9">
          <w:rPr>
            <w:iCs/>
            <w:szCs w:val="22"/>
            <w:lang w:val="is-IS"/>
          </w:rPr>
          <w:delText>,</w:delText>
        </w:r>
      </w:del>
      <w:ins w:id="638" w:author="Author">
        <w:r w:rsidR="00E92AA9">
          <w:rPr>
            <w:iCs/>
            <w:szCs w:val="22"/>
            <w:lang w:val="is-IS"/>
          </w:rPr>
          <w:t xml:space="preserve"> </w:t>
        </w:r>
      </w:ins>
    </w:p>
    <w:p w14:paraId="36BC69DA" w14:textId="77777777" w:rsidR="00C93274" w:rsidRPr="000B2E09" w:rsidRDefault="009B7828" w:rsidP="00473879">
      <w:pPr>
        <w:ind w:left="720" w:hanging="360"/>
        <w:rPr>
          <w:iCs/>
          <w:lang w:val="is-IS"/>
        </w:rPr>
      </w:pPr>
      <w:r w:rsidRPr="000B2E09">
        <w:rPr>
          <w:iCs/>
          <w:szCs w:val="22"/>
          <w:lang w:val="is-IS"/>
        </w:rPr>
        <w:sym w:font="Symbol" w:char="F0B7"/>
      </w:r>
      <w:r w:rsidRPr="000B2E09">
        <w:rPr>
          <w:iCs/>
          <w:szCs w:val="22"/>
          <w:lang w:val="is-IS"/>
        </w:rPr>
        <w:tab/>
      </w:r>
      <w:r w:rsidR="0034013A" w:rsidRPr="000B2E09">
        <w:rPr>
          <w:iCs/>
          <w:szCs w:val="22"/>
          <w:lang w:val="is-IS"/>
        </w:rPr>
        <w:t>þ</w:t>
      </w:r>
      <w:r w:rsidR="00C93274" w:rsidRPr="000B2E09">
        <w:rPr>
          <w:iCs/>
          <w:szCs w:val="22"/>
          <w:lang w:val="is-IS"/>
        </w:rPr>
        <w:t>roti</w:t>
      </w:r>
      <w:r w:rsidR="00C93274" w:rsidRPr="000B2E09">
        <w:rPr>
          <w:iCs/>
          <w:lang w:val="is-IS"/>
        </w:rPr>
        <w:t xml:space="preserve"> á höndum eða ökklum</w:t>
      </w:r>
      <w:del w:id="639" w:author="Author">
        <w:r w:rsidR="008121A0" w:rsidRPr="000B2E09" w:rsidDel="00E92AA9">
          <w:rPr>
            <w:iCs/>
            <w:lang w:val="is-IS"/>
          </w:rPr>
          <w:delText>.</w:delText>
        </w:r>
      </w:del>
    </w:p>
    <w:p w14:paraId="36BC69DB" w14:textId="77777777" w:rsidR="00C93274" w:rsidRPr="000B2E09" w:rsidRDefault="00C93274" w:rsidP="00C93274">
      <w:pPr>
        <w:rPr>
          <w:szCs w:val="22"/>
          <w:lang w:val="is-IS"/>
        </w:rPr>
      </w:pPr>
    </w:p>
    <w:p w14:paraId="36BC69DC" w14:textId="77777777" w:rsidR="00C14A4A" w:rsidRPr="000B2E09" w:rsidRDefault="009B30DF" w:rsidP="00C14A4A">
      <w:pPr>
        <w:rPr>
          <w:b/>
          <w:bCs/>
          <w:iCs/>
          <w:lang w:val="is-IS"/>
        </w:rPr>
      </w:pPr>
      <w:r w:rsidRPr="000B2E09">
        <w:rPr>
          <w:b/>
          <w:bCs/>
          <w:iCs/>
          <w:szCs w:val="22"/>
          <w:lang w:val="is-IS"/>
        </w:rPr>
        <w:t>Algengar aukaverkanir</w:t>
      </w:r>
      <w:r w:rsidR="00C14A4A" w:rsidRPr="000B2E09">
        <w:rPr>
          <w:b/>
          <w:bCs/>
          <w:iCs/>
          <w:szCs w:val="22"/>
          <w:lang w:val="is-IS"/>
        </w:rPr>
        <w:t xml:space="preserve"> (</w:t>
      </w:r>
      <w:r w:rsidRPr="000B2E09">
        <w:rPr>
          <w:b/>
          <w:bCs/>
          <w:iCs/>
          <w:szCs w:val="22"/>
          <w:lang w:val="is-IS"/>
        </w:rPr>
        <w:t xml:space="preserve">geta komið </w:t>
      </w:r>
      <w:r w:rsidR="00495D70" w:rsidRPr="000B2E09">
        <w:rPr>
          <w:b/>
          <w:bCs/>
          <w:iCs/>
          <w:szCs w:val="22"/>
          <w:lang w:val="is-IS"/>
        </w:rPr>
        <w:t>fyrir</w:t>
      </w:r>
      <w:r w:rsidRPr="000B2E09">
        <w:rPr>
          <w:b/>
          <w:bCs/>
          <w:iCs/>
          <w:szCs w:val="22"/>
          <w:lang w:val="is-IS"/>
        </w:rPr>
        <w:t xml:space="preserve"> </w:t>
      </w:r>
      <w:r w:rsidR="00C14A4A" w:rsidRPr="000B2E09">
        <w:rPr>
          <w:b/>
          <w:bCs/>
          <w:iCs/>
          <w:szCs w:val="22"/>
          <w:lang w:val="is-IS"/>
        </w:rPr>
        <w:t xml:space="preserve">hjá </w:t>
      </w:r>
      <w:r w:rsidRPr="000B2E09">
        <w:rPr>
          <w:b/>
          <w:bCs/>
          <w:iCs/>
          <w:szCs w:val="22"/>
          <w:lang w:val="is-IS"/>
        </w:rPr>
        <w:t>allt að</w:t>
      </w:r>
      <w:r w:rsidR="00C14A4A" w:rsidRPr="000B2E09">
        <w:rPr>
          <w:b/>
          <w:bCs/>
          <w:iCs/>
          <w:szCs w:val="22"/>
          <w:lang w:val="is-IS"/>
        </w:rPr>
        <w:t xml:space="preserve"> 1 af hverjum 10</w:t>
      </w:r>
      <w:r w:rsidR="00DB2D38" w:rsidRPr="000B2E09">
        <w:rPr>
          <w:b/>
          <w:bCs/>
          <w:iCs/>
          <w:szCs w:val="22"/>
          <w:lang w:val="is-IS"/>
        </w:rPr>
        <w:t> </w:t>
      </w:r>
      <w:r w:rsidR="00E51C88" w:rsidRPr="000B2E09">
        <w:rPr>
          <w:b/>
          <w:bCs/>
          <w:iCs/>
          <w:szCs w:val="22"/>
          <w:lang w:val="is-IS"/>
        </w:rPr>
        <w:t>einstaklingum</w:t>
      </w:r>
      <w:r w:rsidR="00C14A4A" w:rsidRPr="000B2E09">
        <w:rPr>
          <w:b/>
          <w:bCs/>
          <w:iCs/>
          <w:szCs w:val="22"/>
          <w:lang w:val="is-IS"/>
        </w:rPr>
        <w:t>)</w:t>
      </w:r>
      <w:r w:rsidR="00C14A4A" w:rsidRPr="000B2E09">
        <w:rPr>
          <w:b/>
          <w:bCs/>
          <w:iCs/>
          <w:lang w:val="is-IS"/>
        </w:rPr>
        <w:t>:</w:t>
      </w:r>
    </w:p>
    <w:p w14:paraId="36BC69DD" w14:textId="6CF18DEE"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m</w:t>
      </w:r>
      <w:r w:rsidRPr="000B2E09">
        <w:rPr>
          <w:iCs/>
          <w:szCs w:val="22"/>
          <w:lang w:val="is-IS"/>
        </w:rPr>
        <w:t>eltingartruflanir</w:t>
      </w:r>
      <w:del w:id="640" w:author="Author">
        <w:r w:rsidR="00581F20" w:rsidDel="00E92AA9">
          <w:rPr>
            <w:iCs/>
            <w:szCs w:val="22"/>
            <w:lang w:val="is-IS"/>
          </w:rPr>
          <w:delText>,</w:delText>
        </w:r>
      </w:del>
      <w:ins w:id="641" w:author="Author">
        <w:r w:rsidR="00E92AA9">
          <w:rPr>
            <w:iCs/>
            <w:szCs w:val="22"/>
            <w:lang w:val="is-IS"/>
          </w:rPr>
          <w:t xml:space="preserve"> </w:t>
        </w:r>
      </w:ins>
    </w:p>
    <w:p w14:paraId="36BC69DE" w14:textId="50028020"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h</w:t>
      </w:r>
      <w:r w:rsidRPr="000B2E09">
        <w:rPr>
          <w:iCs/>
          <w:szCs w:val="22"/>
          <w:lang w:val="is-IS"/>
        </w:rPr>
        <w:t>ægðatregða</w:t>
      </w:r>
      <w:del w:id="642" w:author="Author">
        <w:r w:rsidR="00581F20" w:rsidDel="00E92AA9">
          <w:rPr>
            <w:iCs/>
            <w:szCs w:val="22"/>
            <w:lang w:val="is-IS"/>
          </w:rPr>
          <w:delText>,</w:delText>
        </w:r>
      </w:del>
      <w:ins w:id="643" w:author="Author">
        <w:r w:rsidR="00E92AA9">
          <w:rPr>
            <w:iCs/>
            <w:szCs w:val="22"/>
            <w:lang w:val="is-IS"/>
          </w:rPr>
          <w:t xml:space="preserve"> </w:t>
        </w:r>
      </w:ins>
    </w:p>
    <w:p w14:paraId="36BC69DF" w14:textId="0E687A92"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ú</w:t>
      </w:r>
      <w:r w:rsidRPr="000B2E09">
        <w:rPr>
          <w:iCs/>
          <w:szCs w:val="22"/>
          <w:lang w:val="is-IS"/>
        </w:rPr>
        <w:t>tbrot á húð, þ.m.t. þrymlabólur eða blettir</w:t>
      </w:r>
      <w:del w:id="644" w:author="Author">
        <w:r w:rsidR="00581F20" w:rsidDel="00E92AA9">
          <w:rPr>
            <w:iCs/>
            <w:szCs w:val="22"/>
            <w:lang w:val="is-IS"/>
          </w:rPr>
          <w:delText>,</w:delText>
        </w:r>
      </w:del>
      <w:ins w:id="645" w:author="Author">
        <w:r w:rsidR="00E92AA9">
          <w:rPr>
            <w:iCs/>
            <w:szCs w:val="22"/>
            <w:lang w:val="is-IS"/>
          </w:rPr>
          <w:t xml:space="preserve"> </w:t>
        </w:r>
      </w:ins>
    </w:p>
    <w:p w14:paraId="36BC69E0" w14:textId="15C39616"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h</w:t>
      </w:r>
      <w:r w:rsidRPr="000B2E09">
        <w:rPr>
          <w:iCs/>
          <w:szCs w:val="22"/>
          <w:lang w:val="is-IS"/>
        </w:rPr>
        <w:t>itaþot eða roði í húð</w:t>
      </w:r>
      <w:del w:id="646" w:author="Author">
        <w:r w:rsidR="00581F20" w:rsidDel="00E92AA9">
          <w:rPr>
            <w:iCs/>
            <w:szCs w:val="22"/>
            <w:lang w:val="is-IS"/>
          </w:rPr>
          <w:delText>,</w:delText>
        </w:r>
      </w:del>
      <w:ins w:id="647" w:author="Author">
        <w:r w:rsidR="00E92AA9">
          <w:rPr>
            <w:iCs/>
            <w:szCs w:val="22"/>
            <w:lang w:val="is-IS"/>
          </w:rPr>
          <w:t xml:space="preserve"> </w:t>
        </w:r>
      </w:ins>
    </w:p>
    <w:p w14:paraId="36BC69E1" w14:textId="19DA35C6" w:rsidR="00614E5F" w:rsidRPr="000B2E09" w:rsidRDefault="00614E5F" w:rsidP="00C14A4A">
      <w:pPr>
        <w:ind w:left="720" w:hanging="360"/>
        <w:rPr>
          <w:iCs/>
          <w:szCs w:val="22"/>
          <w:lang w:val="is-IS"/>
        </w:rPr>
      </w:pPr>
      <w:r w:rsidRPr="000B2E09">
        <w:rPr>
          <w:iCs/>
          <w:szCs w:val="22"/>
          <w:lang w:val="is-IS"/>
        </w:rPr>
        <w:sym w:font="Symbol" w:char="F0B7"/>
      </w:r>
      <w:r w:rsidRPr="000B2E09">
        <w:rPr>
          <w:iCs/>
          <w:szCs w:val="22"/>
          <w:lang w:val="is-IS"/>
        </w:rPr>
        <w:tab/>
        <w:t>hiti</w:t>
      </w:r>
      <w:del w:id="648" w:author="Author">
        <w:r w:rsidR="00581F20" w:rsidDel="00E92AA9">
          <w:rPr>
            <w:iCs/>
            <w:szCs w:val="22"/>
            <w:lang w:val="is-IS"/>
          </w:rPr>
          <w:delText>,</w:delText>
        </w:r>
      </w:del>
      <w:ins w:id="649" w:author="Author">
        <w:r w:rsidR="00E92AA9">
          <w:rPr>
            <w:iCs/>
            <w:szCs w:val="22"/>
            <w:lang w:val="is-IS"/>
          </w:rPr>
          <w:t xml:space="preserve"> </w:t>
        </w:r>
      </w:ins>
    </w:p>
    <w:p w14:paraId="36BC69E2" w14:textId="675886BA"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n</w:t>
      </w:r>
      <w:r w:rsidRPr="000B2E09">
        <w:rPr>
          <w:iCs/>
          <w:szCs w:val="22"/>
          <w:lang w:val="is-IS"/>
        </w:rPr>
        <w:t>efstífla</w:t>
      </w:r>
      <w:r w:rsidR="00614E5F" w:rsidRPr="000B2E09">
        <w:rPr>
          <w:iCs/>
          <w:szCs w:val="22"/>
          <w:lang w:val="is-IS"/>
        </w:rPr>
        <w:t xml:space="preserve"> eða nefrennsli</w:t>
      </w:r>
      <w:del w:id="650" w:author="Author">
        <w:r w:rsidR="00581F20" w:rsidDel="00E92AA9">
          <w:rPr>
            <w:iCs/>
            <w:szCs w:val="22"/>
            <w:lang w:val="is-IS"/>
          </w:rPr>
          <w:delText>,</w:delText>
        </w:r>
      </w:del>
      <w:ins w:id="651" w:author="Author">
        <w:r w:rsidR="00E92AA9">
          <w:rPr>
            <w:iCs/>
            <w:szCs w:val="22"/>
            <w:lang w:val="is-IS"/>
          </w:rPr>
          <w:t xml:space="preserve"> </w:t>
        </w:r>
      </w:ins>
    </w:p>
    <w:p w14:paraId="36BC69E3" w14:textId="6D00B63D"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s</w:t>
      </w:r>
      <w:r w:rsidRPr="000B2E09">
        <w:rPr>
          <w:iCs/>
          <w:szCs w:val="22"/>
          <w:lang w:val="is-IS"/>
        </w:rPr>
        <w:t>tífir eða aumir vöðvar</w:t>
      </w:r>
      <w:del w:id="652" w:author="Author">
        <w:r w:rsidR="00581F20" w:rsidDel="00E92AA9">
          <w:rPr>
            <w:iCs/>
            <w:szCs w:val="22"/>
            <w:lang w:val="is-IS"/>
          </w:rPr>
          <w:delText>,</w:delText>
        </w:r>
      </w:del>
      <w:ins w:id="653" w:author="Author">
        <w:r w:rsidR="00E92AA9">
          <w:rPr>
            <w:iCs/>
            <w:szCs w:val="22"/>
            <w:lang w:val="is-IS"/>
          </w:rPr>
          <w:t xml:space="preserve"> </w:t>
        </w:r>
      </w:ins>
    </w:p>
    <w:p w14:paraId="36BC69E4" w14:textId="639BE23C"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v</w:t>
      </w:r>
      <w:r w:rsidRPr="000B2E09">
        <w:rPr>
          <w:iCs/>
          <w:szCs w:val="22"/>
          <w:lang w:val="is-IS"/>
        </w:rPr>
        <w:t>erkur í vöðvum, höndum eða fótum</w:t>
      </w:r>
      <w:del w:id="654" w:author="Author">
        <w:r w:rsidR="00581F20" w:rsidDel="00E92AA9">
          <w:rPr>
            <w:iCs/>
            <w:szCs w:val="22"/>
            <w:lang w:val="is-IS"/>
          </w:rPr>
          <w:delText>,</w:delText>
        </w:r>
      </w:del>
      <w:ins w:id="655" w:author="Author">
        <w:r w:rsidR="00E92AA9">
          <w:rPr>
            <w:iCs/>
            <w:szCs w:val="22"/>
            <w:lang w:val="is-IS"/>
          </w:rPr>
          <w:t xml:space="preserve"> </w:t>
        </w:r>
      </w:ins>
    </w:p>
    <w:p w14:paraId="36BC69E5" w14:textId="598745C9"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f</w:t>
      </w:r>
      <w:r w:rsidRPr="000B2E09">
        <w:rPr>
          <w:iCs/>
          <w:szCs w:val="22"/>
          <w:lang w:val="is-IS"/>
        </w:rPr>
        <w:t>ækkun rauðra blóðkorna (blóðleysi)</w:t>
      </w:r>
      <w:del w:id="656" w:author="Author">
        <w:r w:rsidR="00581F20" w:rsidDel="00E92AA9">
          <w:rPr>
            <w:iCs/>
            <w:szCs w:val="22"/>
            <w:lang w:val="is-IS"/>
          </w:rPr>
          <w:delText>,</w:delText>
        </w:r>
      </w:del>
      <w:ins w:id="657" w:author="Author">
        <w:r w:rsidR="00E92AA9">
          <w:rPr>
            <w:iCs/>
            <w:szCs w:val="22"/>
            <w:lang w:val="is-IS"/>
          </w:rPr>
          <w:t xml:space="preserve"> </w:t>
        </w:r>
      </w:ins>
    </w:p>
    <w:p w14:paraId="36BC69E6" w14:textId="7F279B25" w:rsidR="00C14A4A" w:rsidRPr="000B2E09" w:rsidRDefault="00C14A4A" w:rsidP="00C14A4A">
      <w:pPr>
        <w:ind w:left="720" w:hanging="360"/>
        <w:rPr>
          <w:iCs/>
          <w:szCs w:val="22"/>
          <w:lang w:val="is-IS"/>
        </w:rPr>
      </w:pPr>
      <w:r w:rsidRPr="000B2E09">
        <w:rPr>
          <w:iCs/>
          <w:szCs w:val="22"/>
          <w:lang w:val="is-IS"/>
        </w:rPr>
        <w:sym w:font="Symbol" w:char="F0B7"/>
      </w:r>
      <w:r w:rsidRPr="000B2E09">
        <w:rPr>
          <w:iCs/>
          <w:szCs w:val="22"/>
          <w:lang w:val="is-IS"/>
        </w:rPr>
        <w:tab/>
      </w:r>
      <w:r w:rsidR="0034013A" w:rsidRPr="000B2E09">
        <w:rPr>
          <w:iCs/>
          <w:szCs w:val="22"/>
          <w:lang w:val="is-IS"/>
        </w:rPr>
        <w:t>f</w:t>
      </w:r>
      <w:r w:rsidRPr="000B2E09">
        <w:rPr>
          <w:iCs/>
          <w:szCs w:val="22"/>
          <w:lang w:val="is-IS"/>
        </w:rPr>
        <w:t>ækkun blóðflagna í blóði</w:t>
      </w:r>
      <w:del w:id="658" w:author="Author">
        <w:r w:rsidR="00581F20" w:rsidDel="00E92AA9">
          <w:rPr>
            <w:iCs/>
            <w:szCs w:val="22"/>
            <w:lang w:val="is-IS"/>
          </w:rPr>
          <w:delText>,</w:delText>
        </w:r>
      </w:del>
      <w:ins w:id="659" w:author="Author">
        <w:r w:rsidR="00E92AA9">
          <w:rPr>
            <w:iCs/>
            <w:szCs w:val="22"/>
            <w:lang w:val="is-IS"/>
          </w:rPr>
          <w:t xml:space="preserve"> </w:t>
        </w:r>
      </w:ins>
    </w:p>
    <w:p w14:paraId="36BC69E7" w14:textId="6E699812" w:rsidR="00C14A4A" w:rsidRPr="000B2E09" w:rsidRDefault="007204C6" w:rsidP="007204C6">
      <w:pPr>
        <w:ind w:left="720" w:hanging="360"/>
        <w:rPr>
          <w:lang w:val="is-IS"/>
        </w:rPr>
      </w:pPr>
      <w:r w:rsidRPr="000B2E09">
        <w:rPr>
          <w:lang w:val="is-IS"/>
        </w:rPr>
        <w:sym w:font="Symbol" w:char="F0B7"/>
      </w:r>
      <w:r w:rsidRPr="000B2E09">
        <w:rPr>
          <w:lang w:val="is-IS"/>
        </w:rPr>
        <w:tab/>
      </w:r>
      <w:r w:rsidR="001261D8" w:rsidRPr="000B2E09">
        <w:rPr>
          <w:szCs w:val="22"/>
          <w:lang w:val="is-IS"/>
        </w:rPr>
        <w:t>aukning á þéttni kalíums í blóði</w:t>
      </w:r>
      <w:del w:id="660" w:author="Author">
        <w:r w:rsidR="00581F20" w:rsidDel="00E92AA9">
          <w:rPr>
            <w:szCs w:val="22"/>
            <w:lang w:val="is-IS"/>
          </w:rPr>
          <w:delText>,</w:delText>
        </w:r>
      </w:del>
      <w:ins w:id="661" w:author="Author">
        <w:r w:rsidR="00E92AA9">
          <w:rPr>
            <w:szCs w:val="22"/>
            <w:lang w:val="is-IS"/>
          </w:rPr>
          <w:t xml:space="preserve"> </w:t>
        </w:r>
      </w:ins>
    </w:p>
    <w:p w14:paraId="36BC69E8" w14:textId="77777777" w:rsidR="00C14A4A" w:rsidRPr="000B2E09" w:rsidRDefault="007204C6" w:rsidP="007204C6">
      <w:pPr>
        <w:ind w:left="720" w:hanging="360"/>
        <w:rPr>
          <w:szCs w:val="22"/>
          <w:lang w:val="is-IS"/>
        </w:rPr>
      </w:pPr>
      <w:r w:rsidRPr="000B2E09">
        <w:rPr>
          <w:lang w:val="is-IS"/>
        </w:rPr>
        <w:sym w:font="Symbol" w:char="F0B7"/>
      </w:r>
      <w:r w:rsidRPr="000B2E09">
        <w:rPr>
          <w:lang w:val="is-IS"/>
        </w:rPr>
        <w:tab/>
      </w:r>
      <w:r w:rsidR="001261D8" w:rsidRPr="000B2E09">
        <w:rPr>
          <w:szCs w:val="22"/>
          <w:lang w:val="is-IS" w:eastAsia="zh-CN"/>
        </w:rPr>
        <w:t>hjartsláttarbreytingar eða óvenjulega hraður hjartsláttur</w:t>
      </w:r>
      <w:del w:id="662" w:author="Author">
        <w:r w:rsidR="001261D8" w:rsidRPr="000B2E09" w:rsidDel="00E92AA9">
          <w:rPr>
            <w:szCs w:val="22"/>
            <w:lang w:val="is-IS" w:eastAsia="zh-CN"/>
          </w:rPr>
          <w:delText>.</w:delText>
        </w:r>
      </w:del>
    </w:p>
    <w:p w14:paraId="36BC69E9" w14:textId="77777777" w:rsidR="00C14A4A" w:rsidRPr="000B2E09" w:rsidRDefault="00C14A4A" w:rsidP="00C93274">
      <w:pPr>
        <w:rPr>
          <w:szCs w:val="22"/>
          <w:lang w:val="is-IS"/>
        </w:rPr>
      </w:pPr>
    </w:p>
    <w:p w14:paraId="36BC69EA" w14:textId="77777777" w:rsidR="001261D8" w:rsidRPr="000B2E09" w:rsidRDefault="009B30DF" w:rsidP="001261D8">
      <w:pPr>
        <w:keepNext/>
        <w:keepLines/>
        <w:rPr>
          <w:b/>
          <w:bCs/>
          <w:snapToGrid w:val="0"/>
          <w:lang w:val="is-IS" w:eastAsia="en-US"/>
        </w:rPr>
      </w:pPr>
      <w:r w:rsidRPr="000B2E09">
        <w:rPr>
          <w:b/>
          <w:bCs/>
          <w:snapToGrid w:val="0"/>
          <w:lang w:val="is-IS" w:eastAsia="en-US"/>
        </w:rPr>
        <w:t>Aukaverkanir</w:t>
      </w:r>
      <w:r w:rsidR="001261D8" w:rsidRPr="000B2E09">
        <w:rPr>
          <w:b/>
          <w:bCs/>
          <w:snapToGrid w:val="0"/>
          <w:lang w:val="is-IS" w:eastAsia="en-US"/>
        </w:rPr>
        <w:t xml:space="preserve"> sem koma örsjaldan fyrir (hjá </w:t>
      </w:r>
      <w:r w:rsidRPr="000B2E09">
        <w:rPr>
          <w:b/>
          <w:bCs/>
          <w:snapToGrid w:val="0"/>
          <w:lang w:val="is-IS" w:eastAsia="en-US"/>
        </w:rPr>
        <w:t>allt að</w:t>
      </w:r>
      <w:r w:rsidR="001261D8" w:rsidRPr="000B2E09">
        <w:rPr>
          <w:b/>
          <w:bCs/>
          <w:snapToGrid w:val="0"/>
          <w:lang w:val="is-IS" w:eastAsia="en-US"/>
        </w:rPr>
        <w:t xml:space="preserve"> 1 af hverjum 10.000</w:t>
      </w:r>
      <w:r w:rsidR="00DB2D38" w:rsidRPr="000B2E09">
        <w:rPr>
          <w:b/>
          <w:bCs/>
          <w:snapToGrid w:val="0"/>
          <w:lang w:val="is-IS" w:eastAsia="en-US"/>
        </w:rPr>
        <w:t> </w:t>
      </w:r>
      <w:r w:rsidR="00E51C88" w:rsidRPr="000B2E09">
        <w:rPr>
          <w:b/>
          <w:bCs/>
          <w:snapToGrid w:val="0"/>
          <w:lang w:val="is-IS" w:eastAsia="en-US"/>
        </w:rPr>
        <w:t>einstaklingum</w:t>
      </w:r>
      <w:r w:rsidR="001261D8" w:rsidRPr="000B2E09">
        <w:rPr>
          <w:b/>
          <w:bCs/>
          <w:snapToGrid w:val="0"/>
          <w:lang w:val="is-IS" w:eastAsia="en-US"/>
        </w:rPr>
        <w:t>):</w:t>
      </w:r>
    </w:p>
    <w:p w14:paraId="36BC69EB" w14:textId="152F4060" w:rsidR="001261D8" w:rsidRPr="000B2E09" w:rsidRDefault="001261D8" w:rsidP="001261D8">
      <w:pPr>
        <w:ind w:left="882" w:hanging="616"/>
        <w:rPr>
          <w:lang w:val="is-IS"/>
        </w:rPr>
      </w:pPr>
      <w:r w:rsidRPr="000B2E09">
        <w:rPr>
          <w:lang w:val="is-IS"/>
        </w:rPr>
        <w:sym w:font="Symbol" w:char="F0B7"/>
      </w:r>
      <w:r w:rsidRPr="000B2E09">
        <w:rPr>
          <w:lang w:val="is-IS"/>
        </w:rPr>
        <w:tab/>
        <w:t>alvarleg blöðrumyndun í húð sem getur verið lífshættuleg</w:t>
      </w:r>
      <w:r w:rsidRPr="000B2E09">
        <w:rPr>
          <w:snapToGrid w:val="0"/>
          <w:lang w:val="is-IS" w:eastAsia="en-US"/>
        </w:rPr>
        <w:t>. Roði, oft í tengslum við blöðrur, getur komið fram á húð eða slímhúð, svo sem í munni, á kynfærum eða augnlokum, og getur hiti fylgt þessu</w:t>
      </w:r>
      <w:del w:id="663" w:author="Author">
        <w:r w:rsidR="00581F20" w:rsidDel="00E92AA9">
          <w:rPr>
            <w:snapToGrid w:val="0"/>
            <w:lang w:val="is-IS" w:eastAsia="en-US"/>
          </w:rPr>
          <w:delText>,</w:delText>
        </w:r>
      </w:del>
      <w:ins w:id="664" w:author="Author">
        <w:r w:rsidR="00E92AA9">
          <w:rPr>
            <w:snapToGrid w:val="0"/>
            <w:lang w:val="is-IS" w:eastAsia="en-US"/>
          </w:rPr>
          <w:t xml:space="preserve"> </w:t>
        </w:r>
      </w:ins>
    </w:p>
    <w:p w14:paraId="36BC69EC" w14:textId="77777777" w:rsidR="00C14A4A" w:rsidRPr="000B2E09" w:rsidRDefault="007204C6" w:rsidP="007204C6">
      <w:pPr>
        <w:ind w:left="878" w:hanging="619"/>
        <w:rPr>
          <w:szCs w:val="22"/>
          <w:lang w:val="is-IS" w:eastAsia="zh-CN"/>
        </w:rPr>
      </w:pPr>
      <w:r w:rsidRPr="000B2E09">
        <w:rPr>
          <w:lang w:val="is-IS"/>
        </w:rPr>
        <w:sym w:font="Symbol" w:char="F0B7"/>
      </w:r>
      <w:r w:rsidRPr="000B2E09">
        <w:rPr>
          <w:lang w:val="is-IS"/>
        </w:rPr>
        <w:tab/>
      </w:r>
      <w:r w:rsidR="007C31C4" w:rsidRPr="000B2E09">
        <w:rPr>
          <w:snapToGrid w:val="0"/>
          <w:lang w:val="is-IS" w:eastAsia="en-US"/>
        </w:rPr>
        <w:t xml:space="preserve">endurvirkjun lifrarbólgu </w:t>
      </w:r>
      <w:r w:rsidR="00C14A4A" w:rsidRPr="000B2E09">
        <w:rPr>
          <w:snapToGrid w:val="0"/>
          <w:lang w:val="is-IS" w:eastAsia="en-US"/>
        </w:rPr>
        <w:t>B</w:t>
      </w:r>
      <w:del w:id="665" w:author="Author">
        <w:r w:rsidR="008121A0" w:rsidRPr="000B2E09" w:rsidDel="00E92AA9">
          <w:rPr>
            <w:snapToGrid w:val="0"/>
            <w:lang w:val="is-IS" w:eastAsia="en-US"/>
          </w:rPr>
          <w:delText>.</w:delText>
        </w:r>
      </w:del>
    </w:p>
    <w:p w14:paraId="39E084DE" w14:textId="77777777" w:rsidR="002C28C2" w:rsidRPr="000B2E09" w:rsidRDefault="002C28C2" w:rsidP="002C28C2">
      <w:pPr>
        <w:rPr>
          <w:szCs w:val="22"/>
          <w:lang w:val="is-IS" w:eastAsia="zh-CN"/>
        </w:rPr>
      </w:pPr>
    </w:p>
    <w:p w14:paraId="7555FABB" w14:textId="5E1792D7" w:rsidR="002C28C2" w:rsidRPr="000B2E09" w:rsidRDefault="002C28C2" w:rsidP="002C28C2">
      <w:pPr>
        <w:keepNext/>
        <w:keepLines/>
        <w:rPr>
          <w:b/>
          <w:bCs/>
          <w:szCs w:val="22"/>
          <w:lang w:val="is-IS" w:eastAsia="zh-CN"/>
        </w:rPr>
      </w:pPr>
      <w:r w:rsidRPr="000B2E09">
        <w:rPr>
          <w:b/>
          <w:bCs/>
          <w:szCs w:val="22"/>
          <w:lang w:val="is-IS" w:eastAsia="zh-CN"/>
        </w:rPr>
        <w:t>Tíðni ekki þekkt (ekki hægt að áætla tíðni út frá fyrirliggjandi gögnum):</w:t>
      </w:r>
    </w:p>
    <w:p w14:paraId="7E80E013" w14:textId="0D23F404" w:rsidR="002C28C2" w:rsidRPr="000B2E09" w:rsidRDefault="002C28C2" w:rsidP="002C28C2">
      <w:pPr>
        <w:ind w:left="882" w:hanging="616"/>
        <w:rPr>
          <w:lang w:val="is-IS"/>
        </w:rPr>
      </w:pPr>
      <w:r w:rsidRPr="000B2E09">
        <w:rPr>
          <w:lang w:val="is-IS"/>
        </w:rPr>
        <w:sym w:font="Symbol" w:char="F0B7"/>
      </w:r>
      <w:r w:rsidRPr="000B2E09">
        <w:rPr>
          <w:lang w:val="is-IS"/>
        </w:rPr>
        <w:tab/>
      </w:r>
      <w:r w:rsidR="000C0089">
        <w:rPr>
          <w:lang w:val="is-IS"/>
        </w:rPr>
        <w:t>a</w:t>
      </w:r>
      <w:r w:rsidRPr="000B2E09">
        <w:rPr>
          <w:lang w:val="is-IS"/>
        </w:rPr>
        <w:t>lvarleg veirusýking</w:t>
      </w:r>
      <w:del w:id="666" w:author="Author">
        <w:r w:rsidR="00581F20" w:rsidDel="00E92AA9">
          <w:rPr>
            <w:lang w:val="is-IS"/>
          </w:rPr>
          <w:delText>,</w:delText>
        </w:r>
      </w:del>
      <w:ins w:id="667" w:author="Author">
        <w:r w:rsidR="00E92AA9">
          <w:rPr>
            <w:lang w:val="is-IS"/>
          </w:rPr>
          <w:t xml:space="preserve"> </w:t>
        </w:r>
      </w:ins>
    </w:p>
    <w:p w14:paraId="66D988EB" w14:textId="7AE182D0" w:rsidR="00046A6E" w:rsidRPr="000B2E09" w:rsidRDefault="00046A6E" w:rsidP="00046A6E">
      <w:pPr>
        <w:ind w:left="882" w:hanging="616"/>
        <w:rPr>
          <w:lang w:val="is-IS"/>
        </w:rPr>
      </w:pPr>
      <w:r w:rsidRPr="000B2E09">
        <w:rPr>
          <w:lang w:val="is-IS"/>
        </w:rPr>
        <w:sym w:font="Symbol" w:char="F0B7"/>
      </w:r>
      <w:r w:rsidRPr="000B2E09">
        <w:rPr>
          <w:lang w:val="is-IS"/>
        </w:rPr>
        <w:tab/>
      </w:r>
      <w:r w:rsidR="000C0089">
        <w:rPr>
          <w:lang w:val="is-IS"/>
        </w:rPr>
        <w:t>s</w:t>
      </w:r>
      <w:r w:rsidRPr="000B2E09">
        <w:rPr>
          <w:lang w:val="is-IS"/>
        </w:rPr>
        <w:t>ýking/bólga í heila og heilahimnu</w:t>
      </w:r>
      <w:r w:rsidR="00295558" w:rsidRPr="000B2E09">
        <w:rPr>
          <w:lang w:val="is-IS"/>
        </w:rPr>
        <w:t>m</w:t>
      </w:r>
      <w:r w:rsidRPr="000B2E09">
        <w:rPr>
          <w:lang w:val="is-IS"/>
        </w:rPr>
        <w:t xml:space="preserve"> </w:t>
      </w:r>
      <w:r w:rsidR="00295558" w:rsidRPr="000B2E09">
        <w:rPr>
          <w:lang w:val="is-IS"/>
        </w:rPr>
        <w:t>(heilahimnu</w:t>
      </w:r>
      <w:r w:rsidRPr="000B2E09">
        <w:rPr>
          <w:lang w:val="is-IS"/>
        </w:rPr>
        <w:t>- og heilabólga af völdum enteróveiru)</w:t>
      </w:r>
      <w:del w:id="668" w:author="Author">
        <w:r w:rsidR="00581F20" w:rsidDel="00E92AA9">
          <w:rPr>
            <w:lang w:val="is-IS"/>
          </w:rPr>
          <w:delText>.</w:delText>
        </w:r>
      </w:del>
    </w:p>
    <w:p w14:paraId="36BC69ED" w14:textId="77777777" w:rsidR="00184BC9" w:rsidRPr="000B2E09" w:rsidRDefault="00184BC9" w:rsidP="00184BC9">
      <w:pPr>
        <w:rPr>
          <w:lang w:val="is-IS"/>
        </w:rPr>
      </w:pPr>
    </w:p>
    <w:p w14:paraId="36BC69EE" w14:textId="77777777" w:rsidR="00EE74EF" w:rsidRPr="000B2E09" w:rsidRDefault="00EE74EF" w:rsidP="00EE74EF">
      <w:pPr>
        <w:rPr>
          <w:b/>
          <w:snapToGrid w:val="0"/>
          <w:lang w:val="is-IS" w:eastAsia="en-US"/>
        </w:rPr>
      </w:pPr>
      <w:r w:rsidRPr="000B2E09">
        <w:rPr>
          <w:b/>
          <w:snapToGrid w:val="0"/>
          <w:lang w:val="is-IS" w:eastAsia="en-US"/>
        </w:rPr>
        <w:t xml:space="preserve">Börn og unglingar með </w:t>
      </w:r>
      <w:r w:rsidRPr="000B2E09">
        <w:rPr>
          <w:b/>
          <w:lang w:val="is-IS"/>
        </w:rPr>
        <w:t>hnúðaæðabólgu eða smásæja fjölæðabólgu</w:t>
      </w:r>
    </w:p>
    <w:p w14:paraId="36BC69EF" w14:textId="77777777" w:rsidR="00EE74EF" w:rsidRPr="000B2E09" w:rsidRDefault="00EE74EF" w:rsidP="00EE74EF">
      <w:pPr>
        <w:rPr>
          <w:snapToGrid w:val="0"/>
          <w:lang w:val="is-IS" w:eastAsia="en-US"/>
        </w:rPr>
      </w:pPr>
      <w:r w:rsidRPr="000B2E09">
        <w:rPr>
          <w:snapToGrid w:val="0"/>
          <w:lang w:val="is-IS" w:eastAsia="en-US"/>
        </w:rPr>
        <w:t>Almennt eru aukaverkanir hjá börnum og unglingum með hnúðaæðabólgu eða smásæja fjölæðabólgu svipaðar og hjá fullorðnum sjúklingum með hnúðaæðabólgu eða smásæja fjölæðabólgu. Algengustu aukaverkanir sem sáust voru sýkingar, ofnæmisviðbrögð og ógleði.</w:t>
      </w:r>
    </w:p>
    <w:p w14:paraId="36BC69F0" w14:textId="77777777" w:rsidR="00EE74EF" w:rsidRPr="000B2E09" w:rsidRDefault="00EE74EF" w:rsidP="00184BC9">
      <w:pPr>
        <w:rPr>
          <w:lang w:val="is-IS"/>
        </w:rPr>
      </w:pPr>
    </w:p>
    <w:p w14:paraId="36BC69F1" w14:textId="77777777" w:rsidR="00184BC9" w:rsidRPr="000B2E09" w:rsidRDefault="00184BC9" w:rsidP="00184BC9">
      <w:pPr>
        <w:keepNext/>
        <w:keepLines/>
        <w:ind w:left="539" w:hanging="539"/>
        <w:rPr>
          <w:b/>
          <w:lang w:val="is-IS"/>
        </w:rPr>
      </w:pPr>
      <w:r w:rsidRPr="000B2E09">
        <w:rPr>
          <w:b/>
          <w:lang w:val="is-IS"/>
        </w:rPr>
        <w:lastRenderedPageBreak/>
        <w:t>d)</w:t>
      </w:r>
      <w:r w:rsidRPr="000B2E09">
        <w:rPr>
          <w:b/>
          <w:lang w:val="is-IS"/>
        </w:rPr>
        <w:tab/>
        <w:t>Ef þú ert á meðferð við langvinnri blöðrusótt</w:t>
      </w:r>
    </w:p>
    <w:p w14:paraId="36BC69F2" w14:textId="77777777" w:rsidR="00184BC9" w:rsidRPr="000B2E09" w:rsidRDefault="00184BC9" w:rsidP="00184BC9">
      <w:pPr>
        <w:rPr>
          <w:szCs w:val="22"/>
          <w:u w:val="single"/>
          <w:lang w:val="is-IS"/>
        </w:rPr>
      </w:pPr>
    </w:p>
    <w:p w14:paraId="36BC69F3" w14:textId="77777777" w:rsidR="00645C10" w:rsidRPr="000B2E09" w:rsidRDefault="00645C10" w:rsidP="00645C10">
      <w:pPr>
        <w:rPr>
          <w:b/>
          <w:bCs/>
          <w:iCs/>
          <w:szCs w:val="22"/>
          <w:lang w:val="is-IS"/>
        </w:rPr>
      </w:pPr>
      <w:r w:rsidRPr="000B2E09">
        <w:rPr>
          <w:b/>
          <w:bCs/>
          <w:iCs/>
          <w:szCs w:val="22"/>
          <w:lang w:val="is-IS"/>
        </w:rPr>
        <w:t>Mjög algengar aukaverkanir (geta komið fyrir hjá fleiri en 1 af hverjum 10 einstaklingum):</w:t>
      </w:r>
    </w:p>
    <w:p w14:paraId="36BC69F4" w14:textId="47C436AB" w:rsidR="00645C10" w:rsidRPr="000B2E09" w:rsidRDefault="00645C10" w:rsidP="00645C10">
      <w:pPr>
        <w:ind w:left="714" w:hanging="357"/>
        <w:rPr>
          <w:iCs/>
          <w:szCs w:val="22"/>
          <w:lang w:val="is-IS"/>
        </w:rPr>
      </w:pPr>
      <w:r w:rsidRPr="000B2E09">
        <w:rPr>
          <w:iCs/>
          <w:szCs w:val="22"/>
          <w:lang w:val="is-IS"/>
        </w:rPr>
        <w:sym w:font="Symbol" w:char="F0B7"/>
      </w:r>
      <w:r w:rsidRPr="000B2E09">
        <w:rPr>
          <w:iCs/>
          <w:szCs w:val="22"/>
          <w:lang w:val="is-IS"/>
        </w:rPr>
        <w:tab/>
        <w:t>ofnæmisviðbrögð sem líklegast er að komi fram meðan á innrennsli stendur, en geta komið fram allt að 24 klukkustundum eftir innrennsli</w:t>
      </w:r>
      <w:del w:id="669" w:author="Author">
        <w:r w:rsidR="00581F20" w:rsidDel="00E92AA9">
          <w:rPr>
            <w:iCs/>
            <w:szCs w:val="22"/>
            <w:lang w:val="is-IS"/>
          </w:rPr>
          <w:delText>,</w:delText>
        </w:r>
      </w:del>
      <w:ins w:id="670" w:author="Author">
        <w:r w:rsidR="00E92AA9">
          <w:rPr>
            <w:iCs/>
            <w:szCs w:val="22"/>
            <w:lang w:val="is-IS"/>
          </w:rPr>
          <w:t xml:space="preserve"> </w:t>
        </w:r>
      </w:ins>
    </w:p>
    <w:p w14:paraId="36BC69F5" w14:textId="01FB957E" w:rsidR="00645C10" w:rsidRPr="000B2E09" w:rsidRDefault="00645C10" w:rsidP="00645C10">
      <w:pPr>
        <w:ind w:left="714" w:hanging="357"/>
        <w:rPr>
          <w:rFonts w:eastAsia="SimSun"/>
          <w:szCs w:val="22"/>
          <w:lang w:val="is-IS" w:eastAsia="zh-CN"/>
        </w:rPr>
      </w:pPr>
      <w:r w:rsidRPr="000B2E09">
        <w:rPr>
          <w:szCs w:val="22"/>
          <w:lang w:val="is-IS"/>
        </w:rPr>
        <w:sym w:font="Symbol" w:char="F0B7"/>
      </w:r>
      <w:r w:rsidRPr="000B2E09">
        <w:rPr>
          <w:szCs w:val="22"/>
          <w:lang w:val="is-IS"/>
        </w:rPr>
        <w:tab/>
      </w:r>
      <w:r w:rsidRPr="000B2E09">
        <w:rPr>
          <w:rFonts w:eastAsia="SimSun"/>
          <w:szCs w:val="22"/>
          <w:lang w:val="is-IS" w:eastAsia="zh-CN"/>
        </w:rPr>
        <w:t>höfuðverkur</w:t>
      </w:r>
      <w:del w:id="671" w:author="Author">
        <w:r w:rsidR="00581F20" w:rsidDel="00E92AA9">
          <w:rPr>
            <w:rFonts w:eastAsia="SimSun"/>
            <w:szCs w:val="22"/>
            <w:lang w:val="is-IS" w:eastAsia="zh-CN"/>
          </w:rPr>
          <w:delText>,</w:delText>
        </w:r>
      </w:del>
      <w:ins w:id="672" w:author="Author">
        <w:r w:rsidR="00E92AA9">
          <w:rPr>
            <w:rFonts w:eastAsia="SimSun"/>
            <w:szCs w:val="22"/>
            <w:lang w:val="is-IS" w:eastAsia="zh-CN"/>
          </w:rPr>
          <w:t xml:space="preserve"> </w:t>
        </w:r>
      </w:ins>
    </w:p>
    <w:p w14:paraId="36BC69F6" w14:textId="0980329C" w:rsidR="00645C10" w:rsidRPr="000B2E09" w:rsidRDefault="00645C10" w:rsidP="00645C10">
      <w:pPr>
        <w:ind w:left="714" w:hanging="357"/>
        <w:rPr>
          <w:rFonts w:eastAsia="SimSun"/>
          <w:szCs w:val="22"/>
          <w:lang w:val="is-IS" w:eastAsia="zh-CN"/>
        </w:rPr>
      </w:pPr>
      <w:r w:rsidRPr="000B2E09">
        <w:rPr>
          <w:szCs w:val="22"/>
          <w:lang w:val="is-IS"/>
        </w:rPr>
        <w:sym w:font="Symbol" w:char="F0B7"/>
      </w:r>
      <w:r w:rsidRPr="000B2E09">
        <w:rPr>
          <w:szCs w:val="22"/>
          <w:lang w:val="is-IS"/>
        </w:rPr>
        <w:tab/>
      </w:r>
      <w:r w:rsidRPr="000B2E09">
        <w:rPr>
          <w:rFonts w:eastAsia="SimSun"/>
          <w:szCs w:val="22"/>
          <w:lang w:val="is-IS" w:eastAsia="zh-CN"/>
        </w:rPr>
        <w:t>sýkingar, svo sem í brjóstholi</w:t>
      </w:r>
      <w:del w:id="673" w:author="Author">
        <w:r w:rsidR="00581F20" w:rsidDel="00E92AA9">
          <w:rPr>
            <w:rFonts w:eastAsia="SimSun"/>
            <w:szCs w:val="22"/>
            <w:lang w:val="is-IS" w:eastAsia="zh-CN"/>
          </w:rPr>
          <w:delText>,</w:delText>
        </w:r>
      </w:del>
      <w:ins w:id="674" w:author="Author">
        <w:r w:rsidR="00E92AA9">
          <w:rPr>
            <w:rFonts w:eastAsia="SimSun"/>
            <w:szCs w:val="22"/>
            <w:lang w:val="is-IS" w:eastAsia="zh-CN"/>
          </w:rPr>
          <w:t xml:space="preserve"> </w:t>
        </w:r>
      </w:ins>
    </w:p>
    <w:p w14:paraId="36BC69F7" w14:textId="4D50E3EC" w:rsidR="00645C10" w:rsidRPr="000B2E09" w:rsidRDefault="00645C10" w:rsidP="00645C10">
      <w:pPr>
        <w:ind w:left="714" w:hanging="357"/>
        <w:rPr>
          <w:iCs/>
          <w:lang w:val="is-IS"/>
        </w:rPr>
      </w:pPr>
      <w:r w:rsidRPr="000B2E09">
        <w:rPr>
          <w:szCs w:val="22"/>
          <w:lang w:val="is-IS"/>
        </w:rPr>
        <w:sym w:font="Symbol" w:char="F0B7"/>
      </w:r>
      <w:r w:rsidRPr="000B2E09">
        <w:rPr>
          <w:szCs w:val="22"/>
          <w:lang w:val="is-IS"/>
        </w:rPr>
        <w:tab/>
      </w:r>
      <w:r w:rsidRPr="000B2E09">
        <w:rPr>
          <w:rFonts w:eastAsia="SimSun"/>
          <w:szCs w:val="22"/>
          <w:lang w:val="is-IS" w:eastAsia="zh-CN"/>
        </w:rPr>
        <w:t>viðvarandi þunglyndi</w:t>
      </w:r>
      <w:del w:id="675" w:author="Author">
        <w:r w:rsidR="00581F20" w:rsidDel="00E92AA9">
          <w:rPr>
            <w:rFonts w:eastAsia="SimSun"/>
            <w:szCs w:val="22"/>
            <w:lang w:val="is-IS" w:eastAsia="zh-CN"/>
          </w:rPr>
          <w:delText>,</w:delText>
        </w:r>
      </w:del>
      <w:ins w:id="676" w:author="Author">
        <w:r w:rsidR="00E92AA9">
          <w:rPr>
            <w:rFonts w:eastAsia="SimSun"/>
            <w:szCs w:val="22"/>
            <w:lang w:val="is-IS" w:eastAsia="zh-CN"/>
          </w:rPr>
          <w:t xml:space="preserve"> </w:t>
        </w:r>
      </w:ins>
    </w:p>
    <w:p w14:paraId="36BC69F8" w14:textId="2A5E33E5" w:rsidR="00645C10" w:rsidRPr="000B2E09" w:rsidRDefault="00645C10" w:rsidP="00645C10">
      <w:pPr>
        <w:pStyle w:val="ListParagraph"/>
        <w:ind w:left="714" w:hanging="357"/>
        <w:contextualSpacing w:val="0"/>
        <w:rPr>
          <w:rFonts w:eastAsia="Times New Roman"/>
          <w:iCs/>
          <w:lang w:val="is-IS"/>
        </w:rPr>
      </w:pPr>
      <w:r w:rsidRPr="000B2E09">
        <w:rPr>
          <w:szCs w:val="22"/>
          <w:lang w:val="is-IS"/>
        </w:rPr>
        <w:sym w:font="Symbol" w:char="F0B7"/>
      </w:r>
      <w:r w:rsidRPr="000B2E09">
        <w:rPr>
          <w:szCs w:val="22"/>
          <w:lang w:val="is-IS"/>
        </w:rPr>
        <w:tab/>
      </w:r>
      <w:r w:rsidRPr="000B2E09">
        <w:rPr>
          <w:rFonts w:eastAsia="Times New Roman"/>
          <w:iCs/>
          <w:lang w:val="is-IS"/>
        </w:rPr>
        <w:t>hárlos</w:t>
      </w:r>
      <w:del w:id="677" w:author="Author">
        <w:r w:rsidR="00581F20" w:rsidDel="00E92AA9">
          <w:rPr>
            <w:rFonts w:eastAsia="Times New Roman"/>
            <w:iCs/>
            <w:lang w:val="is-IS"/>
          </w:rPr>
          <w:delText>.</w:delText>
        </w:r>
      </w:del>
    </w:p>
    <w:p w14:paraId="36BC69F9" w14:textId="77777777" w:rsidR="00184BC9" w:rsidRPr="000B2E09" w:rsidRDefault="00184BC9" w:rsidP="00184BC9">
      <w:pPr>
        <w:rPr>
          <w:lang w:val="is-IS"/>
        </w:rPr>
      </w:pPr>
    </w:p>
    <w:p w14:paraId="36BC69FA" w14:textId="77777777" w:rsidR="00645C10" w:rsidRPr="000B2E09" w:rsidRDefault="00645C10" w:rsidP="00FE46FD">
      <w:pPr>
        <w:keepNext/>
        <w:keepLines/>
        <w:rPr>
          <w:b/>
          <w:bCs/>
          <w:iCs/>
          <w:szCs w:val="22"/>
          <w:lang w:val="is-IS"/>
        </w:rPr>
      </w:pPr>
      <w:r w:rsidRPr="000B2E09">
        <w:rPr>
          <w:b/>
          <w:bCs/>
          <w:iCs/>
          <w:szCs w:val="22"/>
          <w:lang w:val="is-IS"/>
        </w:rPr>
        <w:t>Algengar aukaverkanir (geta komið fyrir hjá allt að 1 af hverjum 10 einstaklingum):</w:t>
      </w:r>
    </w:p>
    <w:p w14:paraId="36BC69FB" w14:textId="5FF6422F" w:rsidR="00645C10" w:rsidRPr="000B2E09" w:rsidRDefault="00645C10" w:rsidP="00FE46FD">
      <w:pPr>
        <w:keepNext/>
        <w:keepLines/>
        <w:ind w:left="714" w:hanging="357"/>
        <w:rPr>
          <w:rFonts w:eastAsia="SimSun"/>
          <w:szCs w:val="22"/>
          <w:lang w:val="is-IS" w:eastAsia="zh-CN"/>
        </w:rPr>
      </w:pPr>
      <w:r w:rsidRPr="000B2E09">
        <w:rPr>
          <w:szCs w:val="22"/>
          <w:lang w:val="is-IS"/>
        </w:rPr>
        <w:sym w:font="Symbol" w:char="F0B7"/>
      </w:r>
      <w:r w:rsidRPr="000B2E09">
        <w:rPr>
          <w:szCs w:val="22"/>
          <w:lang w:val="is-IS"/>
        </w:rPr>
        <w:tab/>
      </w:r>
      <w:r w:rsidRPr="000B2E09">
        <w:rPr>
          <w:rFonts w:eastAsia="SimSun"/>
          <w:szCs w:val="22"/>
          <w:lang w:val="is-IS" w:eastAsia="zh-CN"/>
        </w:rPr>
        <w:t>sýkingar svo sem kvef, herpes sýkingar, augnsýking, þruska í munni og þvagfærasýkingar (verkur við þvaglát)</w:t>
      </w:r>
      <w:del w:id="678" w:author="Author">
        <w:r w:rsidR="00581F20" w:rsidDel="00E92AA9">
          <w:rPr>
            <w:rFonts w:eastAsia="SimSun"/>
            <w:szCs w:val="22"/>
            <w:lang w:val="is-IS" w:eastAsia="zh-CN"/>
          </w:rPr>
          <w:delText>,</w:delText>
        </w:r>
      </w:del>
      <w:ins w:id="679" w:author="Author">
        <w:r w:rsidR="00E92AA9">
          <w:rPr>
            <w:rFonts w:eastAsia="SimSun"/>
            <w:szCs w:val="22"/>
            <w:lang w:val="is-IS" w:eastAsia="zh-CN"/>
          </w:rPr>
          <w:t xml:space="preserve"> </w:t>
        </w:r>
      </w:ins>
    </w:p>
    <w:p w14:paraId="36BC69FC" w14:textId="6466D01B" w:rsidR="00645C10" w:rsidRPr="000B2E09" w:rsidRDefault="00645C10" w:rsidP="00FE46FD">
      <w:pPr>
        <w:keepNext/>
        <w:keepLines/>
        <w:ind w:left="714" w:hanging="357"/>
        <w:rPr>
          <w:rFonts w:eastAsia="SimSun"/>
          <w:szCs w:val="22"/>
          <w:lang w:val="is-IS" w:eastAsia="zh-CN"/>
        </w:rPr>
      </w:pPr>
      <w:r w:rsidRPr="000B2E09">
        <w:rPr>
          <w:szCs w:val="22"/>
          <w:lang w:val="is-IS"/>
        </w:rPr>
        <w:sym w:font="Symbol" w:char="F0B7"/>
      </w:r>
      <w:r w:rsidRPr="000B2E09">
        <w:rPr>
          <w:szCs w:val="22"/>
          <w:lang w:val="is-IS"/>
        </w:rPr>
        <w:tab/>
      </w:r>
      <w:r w:rsidRPr="000B2E09">
        <w:rPr>
          <w:rFonts w:eastAsia="SimSun"/>
          <w:szCs w:val="22"/>
          <w:lang w:val="is-IS" w:eastAsia="zh-CN"/>
        </w:rPr>
        <w:t>geðkvillar svo sem pirringur og þunglyndi</w:t>
      </w:r>
      <w:del w:id="680" w:author="Author">
        <w:r w:rsidR="00581F20" w:rsidDel="00E92AA9">
          <w:rPr>
            <w:rFonts w:eastAsia="SimSun"/>
            <w:szCs w:val="22"/>
            <w:lang w:val="is-IS" w:eastAsia="zh-CN"/>
          </w:rPr>
          <w:delText>,</w:delText>
        </w:r>
      </w:del>
      <w:ins w:id="681" w:author="Author">
        <w:r w:rsidR="00E92AA9">
          <w:rPr>
            <w:rFonts w:eastAsia="SimSun"/>
            <w:szCs w:val="22"/>
            <w:lang w:val="is-IS" w:eastAsia="zh-CN"/>
          </w:rPr>
          <w:t xml:space="preserve"> </w:t>
        </w:r>
      </w:ins>
    </w:p>
    <w:p w14:paraId="36BC69FD" w14:textId="48CF1E91" w:rsidR="00645C10" w:rsidRPr="000B2E09" w:rsidRDefault="00645C10" w:rsidP="00FE46FD">
      <w:pPr>
        <w:keepNext/>
        <w:keepLines/>
        <w:ind w:left="714" w:hanging="357"/>
        <w:rPr>
          <w:rFonts w:eastAsia="SimSun"/>
          <w:szCs w:val="22"/>
          <w:lang w:val="is-IS" w:eastAsia="zh-CN"/>
        </w:rPr>
      </w:pPr>
      <w:r w:rsidRPr="000B2E09">
        <w:rPr>
          <w:szCs w:val="22"/>
          <w:lang w:val="is-IS"/>
        </w:rPr>
        <w:sym w:font="Symbol" w:char="F0B7"/>
      </w:r>
      <w:r w:rsidRPr="000B2E09">
        <w:rPr>
          <w:szCs w:val="22"/>
          <w:lang w:val="is-IS"/>
        </w:rPr>
        <w:tab/>
      </w:r>
      <w:r w:rsidRPr="000B2E09">
        <w:rPr>
          <w:rFonts w:eastAsia="SimSun"/>
          <w:szCs w:val="22"/>
          <w:lang w:val="is-IS" w:eastAsia="zh-CN"/>
        </w:rPr>
        <w:t>húðkvillar svo sem kláði, ofsakláði og góðkynja hnútar</w:t>
      </w:r>
      <w:del w:id="682" w:author="Author">
        <w:r w:rsidR="00581F20" w:rsidDel="00E92AA9">
          <w:rPr>
            <w:rFonts w:eastAsia="SimSun"/>
            <w:szCs w:val="22"/>
            <w:lang w:val="is-IS" w:eastAsia="zh-CN"/>
          </w:rPr>
          <w:delText>,</w:delText>
        </w:r>
      </w:del>
      <w:ins w:id="683" w:author="Author">
        <w:r w:rsidR="00E92AA9">
          <w:rPr>
            <w:rFonts w:eastAsia="SimSun"/>
            <w:szCs w:val="22"/>
            <w:lang w:val="is-IS" w:eastAsia="zh-CN"/>
          </w:rPr>
          <w:t xml:space="preserve"> </w:t>
        </w:r>
      </w:ins>
    </w:p>
    <w:p w14:paraId="36BC69FE" w14:textId="308B9ECA" w:rsidR="00645C10" w:rsidRPr="006F3581" w:rsidRDefault="00645C10" w:rsidP="00FE46FD">
      <w:pPr>
        <w:keepNext/>
        <w:keepLines/>
        <w:ind w:left="714" w:hanging="357"/>
        <w:rPr>
          <w:rFonts w:eastAsia="SimSun"/>
          <w:szCs w:val="22"/>
          <w:lang w:val="is-IS" w:eastAsia="zh-CN"/>
        </w:rPr>
      </w:pPr>
      <w:r w:rsidRPr="000B2E09">
        <w:rPr>
          <w:szCs w:val="22"/>
          <w:lang w:val="is-IS"/>
        </w:rPr>
        <w:sym w:font="Symbol" w:char="F0B7"/>
      </w:r>
      <w:r w:rsidRPr="006F3581">
        <w:rPr>
          <w:szCs w:val="22"/>
          <w:lang w:val="is-IS"/>
        </w:rPr>
        <w:tab/>
      </w:r>
      <w:r w:rsidRPr="006F3581">
        <w:rPr>
          <w:rFonts w:eastAsia="SimSun"/>
          <w:szCs w:val="22"/>
          <w:lang w:val="is-IS" w:eastAsia="zh-CN"/>
        </w:rPr>
        <w:t>þreytu- eða sundltilfinning</w:t>
      </w:r>
      <w:del w:id="684" w:author="Author">
        <w:r w:rsidR="00581F20" w:rsidDel="00E92AA9">
          <w:rPr>
            <w:rFonts w:eastAsia="SimSun"/>
            <w:szCs w:val="22"/>
            <w:lang w:val="is-IS" w:eastAsia="zh-CN"/>
          </w:rPr>
          <w:delText>,</w:delText>
        </w:r>
      </w:del>
      <w:ins w:id="685" w:author="Author">
        <w:r w:rsidR="00E92AA9">
          <w:rPr>
            <w:rFonts w:eastAsia="SimSun"/>
            <w:szCs w:val="22"/>
            <w:lang w:val="is-IS" w:eastAsia="zh-CN"/>
          </w:rPr>
          <w:t xml:space="preserve"> </w:t>
        </w:r>
      </w:ins>
    </w:p>
    <w:p w14:paraId="36BC69FF" w14:textId="03A3E9C1" w:rsidR="00645C10" w:rsidRPr="006F3581" w:rsidRDefault="00645C10" w:rsidP="00645C10">
      <w:pPr>
        <w:ind w:left="714" w:hanging="357"/>
        <w:rPr>
          <w:rFonts w:eastAsia="SimSun"/>
          <w:szCs w:val="22"/>
          <w:lang w:val="is-IS" w:eastAsia="zh-CN"/>
        </w:rPr>
      </w:pPr>
      <w:r w:rsidRPr="000B2E09">
        <w:rPr>
          <w:szCs w:val="22"/>
          <w:lang w:val="is-IS"/>
        </w:rPr>
        <w:sym w:font="Symbol" w:char="F0B7"/>
      </w:r>
      <w:r w:rsidRPr="006F3581">
        <w:rPr>
          <w:szCs w:val="22"/>
          <w:lang w:val="is-IS"/>
        </w:rPr>
        <w:tab/>
      </w:r>
      <w:r w:rsidRPr="006F3581">
        <w:rPr>
          <w:rFonts w:eastAsia="SimSun"/>
          <w:szCs w:val="22"/>
          <w:lang w:val="is-IS" w:eastAsia="zh-CN"/>
        </w:rPr>
        <w:t>hiti</w:t>
      </w:r>
      <w:del w:id="686" w:author="Author">
        <w:r w:rsidR="00581F20" w:rsidDel="00E92AA9">
          <w:rPr>
            <w:rFonts w:eastAsia="SimSun"/>
            <w:szCs w:val="22"/>
            <w:lang w:val="is-IS" w:eastAsia="zh-CN"/>
          </w:rPr>
          <w:delText>,</w:delText>
        </w:r>
      </w:del>
      <w:ins w:id="687" w:author="Author">
        <w:r w:rsidR="00E92AA9">
          <w:rPr>
            <w:rFonts w:eastAsia="SimSun"/>
            <w:szCs w:val="22"/>
            <w:lang w:val="is-IS" w:eastAsia="zh-CN"/>
          </w:rPr>
          <w:t xml:space="preserve"> </w:t>
        </w:r>
      </w:ins>
    </w:p>
    <w:p w14:paraId="36BC6A00" w14:textId="637C43B4" w:rsidR="00645C10" w:rsidRPr="000B2E09" w:rsidRDefault="00645C10" w:rsidP="00645C10">
      <w:pPr>
        <w:ind w:left="714" w:hanging="357"/>
        <w:rPr>
          <w:rFonts w:eastAsia="SimSun"/>
          <w:szCs w:val="22"/>
          <w:lang w:val="is-IS" w:eastAsia="zh-CN"/>
        </w:rPr>
      </w:pPr>
      <w:r w:rsidRPr="000B2E09">
        <w:rPr>
          <w:szCs w:val="22"/>
          <w:lang w:val="is-IS"/>
        </w:rPr>
        <w:sym w:font="Symbol" w:char="F0B7"/>
      </w:r>
      <w:r w:rsidRPr="000B2E09">
        <w:rPr>
          <w:szCs w:val="22"/>
          <w:lang w:val="is-IS"/>
        </w:rPr>
        <w:tab/>
      </w:r>
      <w:r w:rsidRPr="000B2E09">
        <w:rPr>
          <w:rFonts w:eastAsia="SimSun"/>
          <w:szCs w:val="22"/>
          <w:lang w:val="is-IS" w:eastAsia="zh-CN"/>
        </w:rPr>
        <w:t>verkur í liðum eða baki</w:t>
      </w:r>
      <w:del w:id="688" w:author="Author">
        <w:r w:rsidR="00581F20" w:rsidDel="00E92AA9">
          <w:rPr>
            <w:rFonts w:eastAsia="SimSun"/>
            <w:szCs w:val="22"/>
            <w:lang w:val="is-IS" w:eastAsia="zh-CN"/>
          </w:rPr>
          <w:delText>,</w:delText>
        </w:r>
      </w:del>
      <w:ins w:id="689" w:author="Author">
        <w:r w:rsidR="00E92AA9">
          <w:rPr>
            <w:rFonts w:eastAsia="SimSun"/>
            <w:szCs w:val="22"/>
            <w:lang w:val="is-IS" w:eastAsia="zh-CN"/>
          </w:rPr>
          <w:t xml:space="preserve"> </w:t>
        </w:r>
      </w:ins>
    </w:p>
    <w:p w14:paraId="36BC6A01" w14:textId="7F6ACC82" w:rsidR="00645C10" w:rsidRPr="000B2E09" w:rsidRDefault="00645C10" w:rsidP="00645C10">
      <w:pPr>
        <w:ind w:left="714" w:hanging="357"/>
        <w:rPr>
          <w:rFonts w:eastAsia="SimSun"/>
          <w:szCs w:val="22"/>
          <w:lang w:val="is-IS" w:eastAsia="zh-CN"/>
        </w:rPr>
      </w:pPr>
      <w:r w:rsidRPr="000B2E09">
        <w:rPr>
          <w:szCs w:val="22"/>
          <w:lang w:val="is-IS"/>
        </w:rPr>
        <w:sym w:font="Symbol" w:char="F0B7"/>
      </w:r>
      <w:r w:rsidRPr="000B2E09">
        <w:rPr>
          <w:szCs w:val="22"/>
          <w:lang w:val="is-IS"/>
        </w:rPr>
        <w:tab/>
      </w:r>
      <w:r w:rsidRPr="000B2E09">
        <w:rPr>
          <w:rFonts w:eastAsia="SimSun"/>
          <w:szCs w:val="22"/>
          <w:lang w:val="is-IS" w:eastAsia="zh-CN"/>
        </w:rPr>
        <w:t>magaverkur</w:t>
      </w:r>
      <w:del w:id="690" w:author="Author">
        <w:r w:rsidR="00581F20" w:rsidDel="00E92AA9">
          <w:rPr>
            <w:rFonts w:eastAsia="SimSun"/>
            <w:szCs w:val="22"/>
            <w:lang w:val="is-IS" w:eastAsia="zh-CN"/>
          </w:rPr>
          <w:delText>,</w:delText>
        </w:r>
      </w:del>
      <w:ins w:id="691" w:author="Author">
        <w:r w:rsidR="00E92AA9">
          <w:rPr>
            <w:rFonts w:eastAsia="SimSun"/>
            <w:szCs w:val="22"/>
            <w:lang w:val="is-IS" w:eastAsia="zh-CN"/>
          </w:rPr>
          <w:t xml:space="preserve"> </w:t>
        </w:r>
      </w:ins>
    </w:p>
    <w:p w14:paraId="36BC6A02" w14:textId="615A16D9" w:rsidR="00645C10" w:rsidRPr="000B2E09" w:rsidRDefault="00645C10" w:rsidP="00645C10">
      <w:pPr>
        <w:ind w:left="714" w:hanging="357"/>
        <w:rPr>
          <w:rFonts w:eastAsia="SimSun"/>
          <w:szCs w:val="22"/>
          <w:lang w:val="is-IS" w:eastAsia="zh-CN"/>
        </w:rPr>
      </w:pPr>
      <w:r w:rsidRPr="000B2E09">
        <w:rPr>
          <w:szCs w:val="22"/>
          <w:lang w:val="is-IS"/>
        </w:rPr>
        <w:sym w:font="Symbol" w:char="F0B7"/>
      </w:r>
      <w:r w:rsidRPr="000B2E09">
        <w:rPr>
          <w:szCs w:val="22"/>
          <w:lang w:val="is-IS"/>
        </w:rPr>
        <w:tab/>
      </w:r>
      <w:r w:rsidRPr="000B2E09">
        <w:rPr>
          <w:rFonts w:eastAsia="SimSun"/>
          <w:szCs w:val="22"/>
          <w:lang w:val="is-IS" w:eastAsia="zh-CN"/>
        </w:rPr>
        <w:t>vöðvaverkur</w:t>
      </w:r>
      <w:del w:id="692" w:author="Author">
        <w:r w:rsidR="00581F20" w:rsidDel="00E92AA9">
          <w:rPr>
            <w:rFonts w:eastAsia="SimSun"/>
            <w:szCs w:val="22"/>
            <w:lang w:val="is-IS" w:eastAsia="zh-CN"/>
          </w:rPr>
          <w:delText>,</w:delText>
        </w:r>
      </w:del>
      <w:ins w:id="693" w:author="Author">
        <w:r w:rsidR="00E92AA9">
          <w:rPr>
            <w:rFonts w:eastAsia="SimSun"/>
            <w:szCs w:val="22"/>
            <w:lang w:val="is-IS" w:eastAsia="zh-CN"/>
          </w:rPr>
          <w:t xml:space="preserve"> </w:t>
        </w:r>
      </w:ins>
    </w:p>
    <w:p w14:paraId="36BC6A03" w14:textId="66522E28" w:rsidR="00645C10" w:rsidDel="00E92AA9" w:rsidRDefault="00645C10" w:rsidP="00E92AA9">
      <w:pPr>
        <w:ind w:left="714" w:hanging="357"/>
        <w:rPr>
          <w:del w:id="694" w:author="Author"/>
          <w:rFonts w:eastAsia="SimSun"/>
          <w:szCs w:val="22"/>
          <w:lang w:val="is-IS" w:eastAsia="zh-CN"/>
        </w:rPr>
      </w:pPr>
      <w:r w:rsidRPr="000B2E09">
        <w:rPr>
          <w:szCs w:val="22"/>
          <w:lang w:val="is-IS"/>
        </w:rPr>
        <w:sym w:font="Symbol" w:char="F0B7"/>
      </w:r>
      <w:r w:rsidRPr="000B2E09">
        <w:rPr>
          <w:szCs w:val="22"/>
          <w:lang w:val="is-IS"/>
        </w:rPr>
        <w:tab/>
      </w:r>
      <w:r w:rsidRPr="000B2E09">
        <w:rPr>
          <w:rFonts w:eastAsia="SimSun"/>
          <w:szCs w:val="22"/>
          <w:lang w:val="is-IS" w:eastAsia="zh-CN"/>
        </w:rPr>
        <w:t>óvenjulega hraður hjartsláttur</w:t>
      </w:r>
      <w:del w:id="695" w:author="Author">
        <w:r w:rsidR="00581F20" w:rsidDel="00E92AA9">
          <w:rPr>
            <w:rFonts w:eastAsia="SimSun"/>
            <w:szCs w:val="22"/>
            <w:lang w:val="is-IS" w:eastAsia="zh-CN"/>
          </w:rPr>
          <w:delText>.</w:delText>
        </w:r>
      </w:del>
    </w:p>
    <w:p w14:paraId="6C06413A" w14:textId="77777777" w:rsidR="00E92AA9" w:rsidRPr="000B2E09" w:rsidRDefault="00E92AA9" w:rsidP="00645C10">
      <w:pPr>
        <w:ind w:left="714" w:hanging="357"/>
        <w:rPr>
          <w:ins w:id="696" w:author="Author"/>
          <w:rFonts w:eastAsia="SimSun"/>
          <w:szCs w:val="22"/>
          <w:lang w:val="is-IS" w:eastAsia="zh-CN"/>
        </w:rPr>
      </w:pPr>
    </w:p>
    <w:p w14:paraId="7136CE15" w14:textId="77777777" w:rsidR="002C28C2" w:rsidRPr="000B2E09" w:rsidRDefault="002C28C2">
      <w:pPr>
        <w:ind w:left="714" w:hanging="357"/>
        <w:rPr>
          <w:szCs w:val="22"/>
          <w:lang w:val="is-IS" w:eastAsia="zh-CN"/>
        </w:rPr>
        <w:pPrChange w:id="697" w:author="Author">
          <w:pPr/>
        </w:pPrChange>
      </w:pPr>
    </w:p>
    <w:p w14:paraId="5E8CE2E2" w14:textId="6389A03E" w:rsidR="002C28C2" w:rsidRPr="000B2E09" w:rsidRDefault="002C28C2" w:rsidP="002C28C2">
      <w:pPr>
        <w:keepNext/>
        <w:keepLines/>
        <w:rPr>
          <w:b/>
          <w:bCs/>
          <w:szCs w:val="22"/>
          <w:lang w:val="is-IS" w:eastAsia="zh-CN"/>
        </w:rPr>
      </w:pPr>
      <w:r w:rsidRPr="000B2E09">
        <w:rPr>
          <w:b/>
          <w:bCs/>
          <w:szCs w:val="22"/>
          <w:lang w:val="is-IS" w:eastAsia="zh-CN"/>
        </w:rPr>
        <w:t>Tíðni ekki þekkt (ekki hægt að áætla tíðni út frá fyrirliggjandi gögnum):</w:t>
      </w:r>
    </w:p>
    <w:p w14:paraId="5DE8CE31" w14:textId="56C243F1" w:rsidR="002C28C2" w:rsidRPr="000B2E09" w:rsidRDefault="002C28C2" w:rsidP="002C28C2">
      <w:pPr>
        <w:ind w:left="882" w:hanging="616"/>
        <w:rPr>
          <w:lang w:val="is-IS"/>
        </w:rPr>
      </w:pPr>
      <w:r w:rsidRPr="000B2E09">
        <w:rPr>
          <w:lang w:val="is-IS"/>
        </w:rPr>
        <w:sym w:font="Symbol" w:char="F0B7"/>
      </w:r>
      <w:r w:rsidRPr="000B2E09">
        <w:rPr>
          <w:lang w:val="is-IS"/>
        </w:rPr>
        <w:tab/>
      </w:r>
      <w:r w:rsidR="000C0089">
        <w:rPr>
          <w:lang w:val="is-IS"/>
        </w:rPr>
        <w:t>a</w:t>
      </w:r>
      <w:r w:rsidRPr="000B2E09">
        <w:rPr>
          <w:lang w:val="is-IS"/>
        </w:rPr>
        <w:t>lvarleg veirusýking</w:t>
      </w:r>
      <w:del w:id="698" w:author="Author">
        <w:r w:rsidR="00581F20" w:rsidDel="00E92AA9">
          <w:rPr>
            <w:lang w:val="is-IS"/>
          </w:rPr>
          <w:delText>,</w:delText>
        </w:r>
      </w:del>
      <w:ins w:id="699" w:author="Author">
        <w:r w:rsidR="00E92AA9">
          <w:rPr>
            <w:lang w:val="is-IS"/>
          </w:rPr>
          <w:t xml:space="preserve"> </w:t>
        </w:r>
      </w:ins>
    </w:p>
    <w:p w14:paraId="7BBFE453" w14:textId="00390F97" w:rsidR="00046A6E" w:rsidRPr="000B2E09" w:rsidRDefault="00046A6E" w:rsidP="00046A6E">
      <w:pPr>
        <w:ind w:left="882" w:hanging="616"/>
        <w:rPr>
          <w:lang w:val="is-IS"/>
        </w:rPr>
      </w:pPr>
      <w:r w:rsidRPr="000B2E09">
        <w:rPr>
          <w:lang w:val="is-IS"/>
        </w:rPr>
        <w:sym w:font="Symbol" w:char="F0B7"/>
      </w:r>
      <w:r w:rsidRPr="000B2E09">
        <w:rPr>
          <w:lang w:val="is-IS"/>
        </w:rPr>
        <w:tab/>
      </w:r>
      <w:r w:rsidR="000C0089">
        <w:rPr>
          <w:lang w:val="is-IS"/>
        </w:rPr>
        <w:t>s</w:t>
      </w:r>
      <w:r w:rsidRPr="000B2E09">
        <w:rPr>
          <w:lang w:val="is-IS"/>
        </w:rPr>
        <w:t>ýking/bólga í heila og heilahimnu</w:t>
      </w:r>
      <w:r w:rsidR="00295558" w:rsidRPr="000B2E09">
        <w:rPr>
          <w:lang w:val="is-IS"/>
        </w:rPr>
        <w:t>m</w:t>
      </w:r>
      <w:r w:rsidRPr="000B2E09">
        <w:rPr>
          <w:lang w:val="is-IS"/>
        </w:rPr>
        <w:t xml:space="preserve"> </w:t>
      </w:r>
      <w:r w:rsidR="00295558" w:rsidRPr="000B2E09">
        <w:rPr>
          <w:lang w:val="is-IS"/>
        </w:rPr>
        <w:t>(heilahimnu</w:t>
      </w:r>
      <w:r w:rsidRPr="000B2E09">
        <w:rPr>
          <w:lang w:val="is-IS"/>
        </w:rPr>
        <w:t>- og heilabólga af völdum enteróveiru)</w:t>
      </w:r>
      <w:del w:id="700" w:author="Author">
        <w:r w:rsidR="00581F20" w:rsidDel="00E92AA9">
          <w:rPr>
            <w:lang w:val="is-IS"/>
          </w:rPr>
          <w:delText>.</w:delText>
        </w:r>
      </w:del>
    </w:p>
    <w:p w14:paraId="36BC6A04" w14:textId="77777777" w:rsidR="00A0105F" w:rsidRPr="000B2E09" w:rsidRDefault="00A0105F" w:rsidP="00A0105F">
      <w:pPr>
        <w:rPr>
          <w:b/>
          <w:snapToGrid w:val="0"/>
          <w:lang w:val="is-IS" w:eastAsia="en-US"/>
        </w:rPr>
      </w:pPr>
    </w:p>
    <w:p w14:paraId="36BC6A05" w14:textId="77777777" w:rsidR="00E74FA5" w:rsidRPr="000B2E09" w:rsidRDefault="00C93274" w:rsidP="00495D70">
      <w:pPr>
        <w:autoSpaceDE w:val="0"/>
        <w:autoSpaceDN w:val="0"/>
        <w:adjustRightInd w:val="0"/>
        <w:rPr>
          <w:lang w:val="is-IS"/>
        </w:rPr>
      </w:pPr>
      <w:r w:rsidRPr="000B2E09">
        <w:rPr>
          <w:szCs w:val="22"/>
          <w:lang w:val="is-IS" w:eastAsia="en-GB"/>
        </w:rPr>
        <w:t xml:space="preserve">MabThera getur einnig valdið breytingum á niðurstöðum rannsókna sem læknirinn gerir. </w:t>
      </w:r>
    </w:p>
    <w:p w14:paraId="36BC6A06" w14:textId="77777777" w:rsidR="00E74FA5" w:rsidRPr="000B2E09" w:rsidRDefault="00E74FA5" w:rsidP="004E574F">
      <w:pPr>
        <w:ind w:right="-29"/>
        <w:rPr>
          <w:lang w:val="is-IS"/>
        </w:rPr>
      </w:pPr>
      <w:r w:rsidRPr="000B2E09">
        <w:rPr>
          <w:lang w:val="is-IS"/>
        </w:rPr>
        <w:t xml:space="preserve">Ef </w:t>
      </w:r>
      <w:r w:rsidR="009B30DF" w:rsidRPr="000B2E09">
        <w:rPr>
          <w:lang w:val="is-IS"/>
        </w:rPr>
        <w:t>þú færð</w:t>
      </w:r>
      <w:r w:rsidRPr="000B2E09">
        <w:rPr>
          <w:lang w:val="is-IS"/>
        </w:rPr>
        <w:t xml:space="preserve"> MabThera ásamt öðrum lyfjum, getur verið að sumar þær aukaverkanir sem </w:t>
      </w:r>
      <w:r w:rsidR="009B30DF" w:rsidRPr="000B2E09">
        <w:rPr>
          <w:lang w:val="is-IS"/>
        </w:rPr>
        <w:t>þú gætir fengið</w:t>
      </w:r>
      <w:r w:rsidRPr="000B2E09">
        <w:rPr>
          <w:lang w:val="is-IS"/>
        </w:rPr>
        <w:t xml:space="preserve"> stafi af þeim lyfjum.</w:t>
      </w:r>
    </w:p>
    <w:p w14:paraId="36BC6A07" w14:textId="77777777" w:rsidR="00E74FA5" w:rsidRPr="000B2E09" w:rsidRDefault="00E74FA5" w:rsidP="000D225D">
      <w:pPr>
        <w:rPr>
          <w:lang w:val="is-IS"/>
        </w:rPr>
      </w:pPr>
    </w:p>
    <w:p w14:paraId="36BC6A08" w14:textId="77777777" w:rsidR="00E029AB" w:rsidRPr="000B2E09" w:rsidRDefault="00E029AB" w:rsidP="000D225D">
      <w:pPr>
        <w:rPr>
          <w:b/>
          <w:lang w:val="is-IS"/>
        </w:rPr>
      </w:pPr>
      <w:r w:rsidRPr="000B2E09">
        <w:rPr>
          <w:b/>
          <w:lang w:val="is-IS"/>
        </w:rPr>
        <w:t>Tilkynning aukaverkana</w:t>
      </w:r>
    </w:p>
    <w:p w14:paraId="36BC6A09" w14:textId="2817C41C" w:rsidR="00E029AB" w:rsidRPr="000B2E09" w:rsidRDefault="00E029AB" w:rsidP="000D225D">
      <w:pPr>
        <w:rPr>
          <w:lang w:val="is-IS"/>
        </w:rPr>
      </w:pPr>
      <w:r w:rsidRPr="000B2E09">
        <w:rPr>
          <w:szCs w:val="22"/>
          <w:lang w:val="is-IS" w:eastAsia="en-GB"/>
        </w:rPr>
        <w:t>Látið lækninn,lyfjafræðing eða hjúkrunarfræðinginn vita um allar aukaverkanir. Þetta gildir einnig um</w:t>
      </w:r>
      <w:r w:rsidRPr="000B2E09">
        <w:rPr>
          <w:lang w:val="is-IS"/>
        </w:rPr>
        <w:t xml:space="preserve"> aukaverkanir sem ekki er minnst á í þessum fylgiseðli. Einnig er hægt að tilkynna aukaverkanir beint </w:t>
      </w:r>
      <w:r w:rsidRPr="000B2E09">
        <w:rPr>
          <w:shd w:val="clear" w:color="auto" w:fill="C0C0C0"/>
          <w:lang w:val="is-IS"/>
        </w:rPr>
        <w:t xml:space="preserve">samkvæmt fyrirkomulagi sem gildir í hverju landi fyrir sig, sjá </w:t>
      </w:r>
      <w:r>
        <w:fldChar w:fldCharType="begin"/>
      </w:r>
      <w:r w:rsidRPr="00872FD3">
        <w:rPr>
          <w:lang w:val="is-IS"/>
          <w:rPrChange w:id="701" w:author="Author">
            <w:rPr/>
          </w:rPrChange>
        </w:rPr>
        <w:instrText>HYPERLINK "https://www.ema.europa.eu/documents/template-form/qrd-appendix-v-adverse-drug-reaction-reporting-details_en.docx"</w:instrText>
      </w:r>
      <w:r>
        <w:fldChar w:fldCharType="separate"/>
      </w:r>
      <w:r w:rsidRPr="000B2E09">
        <w:rPr>
          <w:rStyle w:val="Hyperlink"/>
          <w:shd w:val="clear" w:color="auto" w:fill="C0C0C0"/>
          <w:lang w:val="is-IS"/>
        </w:rPr>
        <w:t>Appendix V</w:t>
      </w:r>
      <w:r>
        <w:fldChar w:fldCharType="end"/>
      </w:r>
      <w:r w:rsidRPr="000B2E09">
        <w:rPr>
          <w:lang w:val="is-IS"/>
        </w:rPr>
        <w:t>. Með því að tilkynna aukaverkanir er hægt að hjálpa til við að auka upplýsingar um öryggi lyfsins.</w:t>
      </w:r>
    </w:p>
    <w:p w14:paraId="36BC6A0A" w14:textId="77777777" w:rsidR="00E74FA5" w:rsidRPr="000B2E09" w:rsidRDefault="00E74FA5" w:rsidP="004E574F">
      <w:pPr>
        <w:ind w:right="-2"/>
        <w:rPr>
          <w:lang w:val="is-IS"/>
        </w:rPr>
      </w:pPr>
    </w:p>
    <w:p w14:paraId="36BC6A0B" w14:textId="77777777" w:rsidR="00FD2248" w:rsidRPr="000B2E09" w:rsidRDefault="00FD2248" w:rsidP="004E574F">
      <w:pPr>
        <w:ind w:right="-2"/>
        <w:rPr>
          <w:lang w:val="is-IS"/>
        </w:rPr>
      </w:pPr>
    </w:p>
    <w:p w14:paraId="36BC6A0C" w14:textId="77777777" w:rsidR="000F324D" w:rsidRPr="000B2E09" w:rsidRDefault="000F324D" w:rsidP="002B599D">
      <w:pPr>
        <w:rPr>
          <w:lang w:val="is-IS"/>
        </w:rPr>
      </w:pPr>
      <w:r w:rsidRPr="000B2E09">
        <w:rPr>
          <w:b/>
          <w:lang w:val="is-IS"/>
        </w:rPr>
        <w:t>5.</w:t>
      </w:r>
      <w:r w:rsidRPr="000B2E09">
        <w:rPr>
          <w:b/>
          <w:lang w:val="is-IS"/>
        </w:rPr>
        <w:tab/>
      </w:r>
      <w:r w:rsidRPr="000B2E09">
        <w:rPr>
          <w:b/>
          <w:noProof/>
          <w:szCs w:val="22"/>
          <w:lang w:val="is-IS"/>
        </w:rPr>
        <w:t>Hvernig geyma á MabThera</w:t>
      </w:r>
    </w:p>
    <w:p w14:paraId="36BC6A0D" w14:textId="77777777" w:rsidR="000F324D" w:rsidRPr="000B2E09" w:rsidRDefault="000F324D" w:rsidP="002B599D">
      <w:pPr>
        <w:ind w:right="-2"/>
        <w:rPr>
          <w:lang w:val="is-IS"/>
        </w:rPr>
      </w:pPr>
    </w:p>
    <w:p w14:paraId="36BC6A0E" w14:textId="77777777" w:rsidR="000F324D" w:rsidRPr="000B2E09" w:rsidRDefault="000F324D" w:rsidP="002B599D">
      <w:pPr>
        <w:ind w:right="-2"/>
        <w:rPr>
          <w:lang w:val="is-IS"/>
        </w:rPr>
      </w:pPr>
      <w:r w:rsidRPr="000B2E09">
        <w:rPr>
          <w:lang w:val="is-IS"/>
        </w:rPr>
        <w:t>Geymið lyfið þar sem börn hvorki ná til né sjá.</w:t>
      </w:r>
    </w:p>
    <w:p w14:paraId="36BC6A0F" w14:textId="77777777" w:rsidR="000F324D" w:rsidRPr="000B2E09" w:rsidRDefault="000F324D" w:rsidP="002B599D">
      <w:pPr>
        <w:ind w:right="-2"/>
        <w:rPr>
          <w:lang w:val="is-IS"/>
        </w:rPr>
      </w:pPr>
    </w:p>
    <w:p w14:paraId="36BC6A10" w14:textId="77777777" w:rsidR="000F324D" w:rsidRPr="000B2E09" w:rsidRDefault="000F324D" w:rsidP="002B599D">
      <w:pPr>
        <w:ind w:right="-2"/>
        <w:rPr>
          <w:lang w:val="is-IS"/>
        </w:rPr>
      </w:pPr>
      <w:r w:rsidRPr="000B2E09">
        <w:rPr>
          <w:lang w:val="is-IS"/>
        </w:rPr>
        <w:t xml:space="preserve">Ekki skal nota lyfið eftir fyrningardagsetningu sem tilgreind er á öskjunni á eftir </w:t>
      </w:r>
      <w:r w:rsidR="0026445A" w:rsidRPr="000B2E09">
        <w:rPr>
          <w:lang w:val="is-IS"/>
        </w:rPr>
        <w:t>fyrning</w:t>
      </w:r>
      <w:r w:rsidRPr="000B2E09">
        <w:rPr>
          <w:lang w:val="is-IS"/>
        </w:rPr>
        <w:t>. Fyrningardagsetning er síðasti dagur mánaðarins sem þar kemur fram.</w:t>
      </w:r>
    </w:p>
    <w:p w14:paraId="36BC6A11" w14:textId="77777777" w:rsidR="000F324D" w:rsidRPr="000B2E09" w:rsidRDefault="000F324D" w:rsidP="00A12374">
      <w:pPr>
        <w:keepNext/>
        <w:keepLines/>
        <w:rPr>
          <w:lang w:val="is-IS"/>
        </w:rPr>
      </w:pPr>
    </w:p>
    <w:p w14:paraId="36BC6A12" w14:textId="32CB3F1D" w:rsidR="000F324D" w:rsidRPr="000B2E09" w:rsidRDefault="000F324D" w:rsidP="00A12374">
      <w:pPr>
        <w:keepNext/>
        <w:keepLines/>
        <w:rPr>
          <w:lang w:val="is-IS"/>
        </w:rPr>
      </w:pPr>
      <w:r w:rsidRPr="000B2E09">
        <w:rPr>
          <w:lang w:val="is-IS"/>
        </w:rPr>
        <w:t xml:space="preserve">Geymið í kæli (2 °C – 8 °C). </w:t>
      </w:r>
      <w:r w:rsidR="000C0089">
        <w:rPr>
          <w:lang w:val="is-IS"/>
        </w:rPr>
        <w:t xml:space="preserve">Má ekki frjósa. </w:t>
      </w:r>
      <w:r w:rsidRPr="000B2E09">
        <w:rPr>
          <w:lang w:val="is-IS"/>
        </w:rPr>
        <w:t xml:space="preserve">Geymið </w:t>
      </w:r>
      <w:r w:rsidR="000C0089">
        <w:rPr>
          <w:lang w:val="is-IS"/>
        </w:rPr>
        <w:t>hettuglasið</w:t>
      </w:r>
      <w:r w:rsidR="000C0089" w:rsidRPr="000B2E09">
        <w:rPr>
          <w:lang w:val="is-IS"/>
        </w:rPr>
        <w:t xml:space="preserve"> </w:t>
      </w:r>
      <w:r w:rsidRPr="000B2E09">
        <w:rPr>
          <w:lang w:val="is-IS"/>
        </w:rPr>
        <w:t>í ytri umbúðum til varnar gegn ljósi.</w:t>
      </w:r>
    </w:p>
    <w:p w14:paraId="36BC6A13" w14:textId="77777777" w:rsidR="000F324D" w:rsidRPr="000B2E09" w:rsidRDefault="000F324D" w:rsidP="00A12374">
      <w:pPr>
        <w:keepNext/>
        <w:keepLines/>
        <w:ind w:right="-2"/>
        <w:rPr>
          <w:lang w:val="is-IS"/>
        </w:rPr>
      </w:pPr>
    </w:p>
    <w:p w14:paraId="36BC6A14" w14:textId="77777777" w:rsidR="000F324D" w:rsidRPr="000B2E09" w:rsidRDefault="000F324D" w:rsidP="00A12374">
      <w:pPr>
        <w:keepNext/>
        <w:keepLines/>
        <w:rPr>
          <w:noProof/>
          <w:szCs w:val="22"/>
          <w:lang w:val="is-IS"/>
        </w:rPr>
      </w:pPr>
      <w:r w:rsidRPr="000B2E09">
        <w:rPr>
          <w:noProof/>
          <w:szCs w:val="22"/>
          <w:lang w:val="is-IS"/>
        </w:rPr>
        <w:t>Ekki má skola lyfjum niður í frárennslislagnir eða fleygja þeim með heimilissorpi. Leitið ráða í apóteki um hvernig heppilegast er að farga lyfjum sem hætt er að nota. Markmiðið er að vernda umhverfið.</w:t>
      </w:r>
    </w:p>
    <w:p w14:paraId="36BC6A15" w14:textId="77777777" w:rsidR="000F324D" w:rsidRPr="000B2E09" w:rsidRDefault="000F324D" w:rsidP="004E574F">
      <w:pPr>
        <w:ind w:left="567" w:right="-2" w:hanging="567"/>
        <w:rPr>
          <w:lang w:val="is-IS"/>
        </w:rPr>
      </w:pPr>
    </w:p>
    <w:p w14:paraId="36BC6A16" w14:textId="77777777" w:rsidR="000F324D" w:rsidRPr="000B2E09" w:rsidRDefault="000F324D" w:rsidP="004E574F">
      <w:pPr>
        <w:ind w:left="567" w:right="-2" w:hanging="567"/>
        <w:rPr>
          <w:lang w:val="is-IS"/>
        </w:rPr>
      </w:pPr>
    </w:p>
    <w:p w14:paraId="36BC6A17" w14:textId="77777777" w:rsidR="000F324D" w:rsidRPr="000B2E09" w:rsidRDefault="000F324D" w:rsidP="004E574F">
      <w:pPr>
        <w:keepNext/>
        <w:keepLines/>
        <w:ind w:left="567" w:hanging="567"/>
        <w:rPr>
          <w:lang w:val="is-IS"/>
        </w:rPr>
      </w:pPr>
      <w:r w:rsidRPr="000B2E09">
        <w:rPr>
          <w:b/>
          <w:lang w:val="is-IS"/>
        </w:rPr>
        <w:t>6.</w:t>
      </w:r>
      <w:r w:rsidRPr="000B2E09">
        <w:rPr>
          <w:b/>
          <w:lang w:val="is-IS"/>
        </w:rPr>
        <w:tab/>
      </w:r>
      <w:r w:rsidRPr="000B2E09">
        <w:rPr>
          <w:b/>
          <w:noProof/>
          <w:szCs w:val="22"/>
          <w:lang w:val="is-IS"/>
        </w:rPr>
        <w:t>Pakkningar og aðrar upplýsingar</w:t>
      </w:r>
    </w:p>
    <w:p w14:paraId="36BC6A18" w14:textId="77777777" w:rsidR="000F324D" w:rsidRPr="000B2E09" w:rsidRDefault="000F324D" w:rsidP="004E574F">
      <w:pPr>
        <w:ind w:right="-2"/>
        <w:rPr>
          <w:lang w:val="is-IS"/>
        </w:rPr>
      </w:pPr>
    </w:p>
    <w:p w14:paraId="36BC6A19" w14:textId="77777777" w:rsidR="000F324D" w:rsidRPr="000B2E09" w:rsidRDefault="000F324D" w:rsidP="004E574F">
      <w:pPr>
        <w:numPr>
          <w:ilvl w:val="12"/>
          <w:numId w:val="0"/>
        </w:numPr>
        <w:ind w:right="-2"/>
        <w:rPr>
          <w:b/>
          <w:lang w:val="is-IS"/>
        </w:rPr>
      </w:pPr>
      <w:r w:rsidRPr="000B2E09">
        <w:rPr>
          <w:b/>
          <w:lang w:val="is-IS"/>
        </w:rPr>
        <w:t xml:space="preserve">MabThera inniheldur </w:t>
      </w:r>
    </w:p>
    <w:p w14:paraId="36BC6A1A" w14:textId="77777777" w:rsidR="000F324D" w:rsidRPr="000B2E09" w:rsidRDefault="000F324D" w:rsidP="004E574F">
      <w:pPr>
        <w:numPr>
          <w:ilvl w:val="12"/>
          <w:numId w:val="0"/>
        </w:numPr>
        <w:rPr>
          <w:lang w:val="is-IS"/>
        </w:rPr>
      </w:pPr>
    </w:p>
    <w:p w14:paraId="36BC6A1B" w14:textId="6DC3F6B5" w:rsidR="00C51424" w:rsidRPr="000B2E09" w:rsidRDefault="000F324D" w:rsidP="004E574F">
      <w:pPr>
        <w:numPr>
          <w:ilvl w:val="12"/>
          <w:numId w:val="0"/>
        </w:numPr>
        <w:ind w:left="567" w:right="-29" w:hanging="567"/>
        <w:rPr>
          <w:lang w:val="is-IS"/>
        </w:rPr>
      </w:pPr>
      <w:r w:rsidRPr="000B2E09">
        <w:rPr>
          <w:lang w:val="is-IS"/>
        </w:rPr>
        <w:sym w:font="Symbol" w:char="F0B7"/>
      </w:r>
      <w:r w:rsidRPr="000B2E09">
        <w:rPr>
          <w:lang w:val="is-IS"/>
        </w:rPr>
        <w:tab/>
        <w:t>Virka efnið er rítúxíma</w:t>
      </w:r>
      <w:r w:rsidR="00BE51D4" w:rsidRPr="000B2E09">
        <w:rPr>
          <w:lang w:val="is-IS"/>
        </w:rPr>
        <w:t>b.</w:t>
      </w:r>
    </w:p>
    <w:p w14:paraId="36BC6A1C" w14:textId="77777777" w:rsidR="000F324D" w:rsidRPr="000B2E09" w:rsidRDefault="00C51424" w:rsidP="00C51424">
      <w:pPr>
        <w:numPr>
          <w:ilvl w:val="12"/>
          <w:numId w:val="0"/>
        </w:numPr>
        <w:ind w:left="567" w:right="-29"/>
        <w:rPr>
          <w:lang w:val="is-IS"/>
        </w:rPr>
      </w:pPr>
      <w:r w:rsidRPr="000B2E09">
        <w:rPr>
          <w:lang w:val="is-IS"/>
        </w:rPr>
        <w:lastRenderedPageBreak/>
        <w:t>10 ml h</w:t>
      </w:r>
      <w:r w:rsidR="00BE51D4" w:rsidRPr="000B2E09">
        <w:rPr>
          <w:lang w:val="is-IS"/>
        </w:rPr>
        <w:t>ettuglasið inniheldur 1</w:t>
      </w:r>
      <w:r w:rsidR="000F324D" w:rsidRPr="000B2E09">
        <w:rPr>
          <w:lang w:val="is-IS"/>
        </w:rPr>
        <w:t xml:space="preserve">00 mg af </w:t>
      </w:r>
      <w:r w:rsidR="000B7A8A" w:rsidRPr="000B2E09">
        <w:rPr>
          <w:lang w:val="is-IS"/>
        </w:rPr>
        <w:t>r</w:t>
      </w:r>
      <w:r w:rsidR="000F324D" w:rsidRPr="000B2E09">
        <w:rPr>
          <w:lang w:val="is-IS"/>
        </w:rPr>
        <w:t xml:space="preserve">ítúxímabi (10 mg/ml). </w:t>
      </w:r>
    </w:p>
    <w:p w14:paraId="36BC6A1D" w14:textId="77777777" w:rsidR="00C51424" w:rsidRPr="000B2E09" w:rsidRDefault="00C51424" w:rsidP="00C51424">
      <w:pPr>
        <w:numPr>
          <w:ilvl w:val="12"/>
          <w:numId w:val="0"/>
        </w:numPr>
        <w:ind w:left="567" w:right="-29"/>
        <w:rPr>
          <w:lang w:val="is-IS"/>
        </w:rPr>
      </w:pPr>
      <w:r w:rsidRPr="000B2E09">
        <w:rPr>
          <w:lang w:val="is-IS"/>
        </w:rPr>
        <w:t xml:space="preserve">50 ml hettuglasið inniheldur 500 mg af rítúxímabi (10 mg/ml). </w:t>
      </w:r>
    </w:p>
    <w:p w14:paraId="36BC6A1E" w14:textId="65C1F5BA" w:rsidR="000F324D" w:rsidRPr="000B2E09" w:rsidRDefault="000F324D" w:rsidP="004E574F">
      <w:pPr>
        <w:numPr>
          <w:ilvl w:val="12"/>
          <w:numId w:val="0"/>
        </w:numPr>
        <w:ind w:left="567" w:right="-29" w:hanging="567"/>
        <w:rPr>
          <w:lang w:val="is-IS"/>
        </w:rPr>
      </w:pPr>
      <w:r w:rsidRPr="000B2E09">
        <w:rPr>
          <w:lang w:val="is-IS"/>
        </w:rPr>
        <w:sym w:font="Symbol" w:char="F0B7"/>
      </w:r>
      <w:r w:rsidRPr="000B2E09">
        <w:rPr>
          <w:lang w:val="is-IS"/>
        </w:rPr>
        <w:tab/>
        <w:t>Önnur innihaldsefni eru natríum cítrat</w:t>
      </w:r>
      <w:ins w:id="702" w:author="Author">
        <w:r w:rsidR="006175B3">
          <w:rPr>
            <w:lang w:val="is-IS"/>
          </w:rPr>
          <w:t xml:space="preserve"> (E 331)</w:t>
        </w:r>
      </w:ins>
      <w:r w:rsidRPr="000B2E09">
        <w:rPr>
          <w:lang w:val="is-IS"/>
        </w:rPr>
        <w:t>, pólýsorbat 80</w:t>
      </w:r>
      <w:ins w:id="703" w:author="Author">
        <w:r w:rsidR="006175B3">
          <w:rPr>
            <w:lang w:val="is-IS"/>
          </w:rPr>
          <w:t xml:space="preserve"> (E 433)</w:t>
        </w:r>
      </w:ins>
      <w:r w:rsidRPr="000B2E09">
        <w:rPr>
          <w:lang w:val="is-IS"/>
        </w:rPr>
        <w:t>, natríum klóríð, natríum hýdroxíð</w:t>
      </w:r>
      <w:ins w:id="704" w:author="Author">
        <w:r w:rsidR="006175B3">
          <w:rPr>
            <w:lang w:val="is-IS"/>
          </w:rPr>
          <w:t xml:space="preserve"> (E</w:t>
        </w:r>
        <w:r w:rsidR="005150E7">
          <w:rPr>
            <w:lang w:val="is-IS"/>
          </w:rPr>
          <w:t xml:space="preserve"> </w:t>
        </w:r>
        <w:r w:rsidR="006175B3">
          <w:rPr>
            <w:lang w:val="is-IS"/>
          </w:rPr>
          <w:t>524)</w:t>
        </w:r>
      </w:ins>
      <w:r w:rsidRPr="000B2E09">
        <w:rPr>
          <w:lang w:val="is-IS"/>
        </w:rPr>
        <w:t xml:space="preserve">, saltsýra </w:t>
      </w:r>
      <w:ins w:id="705" w:author="Author">
        <w:r w:rsidR="00DA4769">
          <w:rPr>
            <w:lang w:val="is-IS"/>
          </w:rPr>
          <w:t xml:space="preserve">(E 507) </w:t>
        </w:r>
      </w:ins>
      <w:r w:rsidRPr="000B2E09">
        <w:rPr>
          <w:lang w:val="is-IS"/>
        </w:rPr>
        <w:t>og vatn fyrir stungulyf.</w:t>
      </w:r>
      <w:r w:rsidR="000C0089">
        <w:rPr>
          <w:lang w:val="is-IS"/>
        </w:rPr>
        <w:t xml:space="preserve"> Sjá kafla 2 „MabThera inniheldur natríum“.</w:t>
      </w:r>
    </w:p>
    <w:p w14:paraId="36BC6A1F" w14:textId="77777777" w:rsidR="000F324D" w:rsidRPr="000B2E09" w:rsidRDefault="000F324D" w:rsidP="004E574F">
      <w:pPr>
        <w:numPr>
          <w:ilvl w:val="12"/>
          <w:numId w:val="0"/>
        </w:numPr>
        <w:ind w:left="567" w:right="-29" w:hanging="567"/>
        <w:rPr>
          <w:lang w:val="is-IS"/>
        </w:rPr>
      </w:pPr>
    </w:p>
    <w:p w14:paraId="36BC6A20" w14:textId="77777777" w:rsidR="000F324D" w:rsidRPr="000B2E09" w:rsidRDefault="000F324D" w:rsidP="00491AF4">
      <w:pPr>
        <w:keepNext/>
        <w:keepLines/>
        <w:numPr>
          <w:ilvl w:val="12"/>
          <w:numId w:val="0"/>
        </w:numPr>
        <w:ind w:left="567" w:right="-28" w:hanging="567"/>
        <w:rPr>
          <w:b/>
          <w:lang w:val="is-IS"/>
        </w:rPr>
      </w:pPr>
      <w:r w:rsidRPr="000B2E09">
        <w:rPr>
          <w:b/>
          <w:lang w:val="is-IS"/>
        </w:rPr>
        <w:t>Lýsing á útliti MabThera og pakkningastærðir</w:t>
      </w:r>
    </w:p>
    <w:p w14:paraId="36BC6A21" w14:textId="77777777" w:rsidR="000F324D" w:rsidRPr="000B2E09" w:rsidDel="00526F04" w:rsidRDefault="000F324D" w:rsidP="00491AF4">
      <w:pPr>
        <w:keepNext/>
        <w:keepLines/>
        <w:numPr>
          <w:ilvl w:val="12"/>
          <w:numId w:val="0"/>
        </w:numPr>
        <w:ind w:left="567" w:right="-28" w:hanging="567"/>
        <w:rPr>
          <w:del w:id="706" w:author="Author"/>
          <w:lang w:val="is-IS"/>
        </w:rPr>
      </w:pPr>
    </w:p>
    <w:p w14:paraId="0132BB15" w14:textId="77777777" w:rsidR="00275C32" w:rsidRDefault="00275C32" w:rsidP="004E574F">
      <w:pPr>
        <w:numPr>
          <w:ilvl w:val="12"/>
          <w:numId w:val="0"/>
        </w:numPr>
        <w:ind w:right="-28"/>
        <w:rPr>
          <w:ins w:id="707" w:author="Author"/>
          <w:lang w:val="is-IS"/>
        </w:rPr>
      </w:pPr>
    </w:p>
    <w:p w14:paraId="4853AA61" w14:textId="77777777" w:rsidR="007F2A7F" w:rsidRPr="00275C32" w:rsidRDefault="00BE51D4" w:rsidP="007F2A7F">
      <w:pPr>
        <w:numPr>
          <w:ilvl w:val="12"/>
          <w:numId w:val="0"/>
        </w:numPr>
        <w:ind w:right="-28"/>
        <w:rPr>
          <w:ins w:id="708" w:author="Author"/>
          <w:lang w:val="is-IS"/>
        </w:rPr>
      </w:pPr>
      <w:r w:rsidRPr="000B2E09">
        <w:rPr>
          <w:lang w:val="is-IS"/>
        </w:rPr>
        <w:t xml:space="preserve">MabThera </w:t>
      </w:r>
      <w:ins w:id="709" w:author="Author">
        <w:r w:rsidR="00482C9E" w:rsidRPr="00275C32">
          <w:rPr>
            <w:lang w:val="is-IS"/>
          </w:rPr>
          <w:t>100 mg innrennslisþykkni, lausn</w:t>
        </w:r>
        <w:r w:rsidR="00482C9E" w:rsidRPr="000B2E09">
          <w:rPr>
            <w:lang w:val="is-IS"/>
          </w:rPr>
          <w:t xml:space="preserve"> </w:t>
        </w:r>
      </w:ins>
      <w:r w:rsidRPr="000B2E09">
        <w:rPr>
          <w:lang w:val="is-IS"/>
        </w:rPr>
        <w:t>er tær</w:t>
      </w:r>
      <w:del w:id="710" w:author="Author">
        <w:r w:rsidRPr="000B2E09" w:rsidDel="00887C38">
          <w:rPr>
            <w:lang w:val="is-IS"/>
          </w:rPr>
          <w:delText>,</w:delText>
        </w:r>
      </w:del>
      <w:r w:rsidRPr="000B2E09">
        <w:rPr>
          <w:lang w:val="is-IS"/>
        </w:rPr>
        <w:t xml:space="preserve"> </w:t>
      </w:r>
      <w:ins w:id="711" w:author="Author">
        <w:r w:rsidR="00887C38" w:rsidRPr="00275C32">
          <w:rPr>
            <w:lang w:val="is-IS"/>
          </w:rPr>
          <w:t xml:space="preserve">eða ópalgljáandi, </w:t>
        </w:r>
      </w:ins>
      <w:r w:rsidRPr="000B2E09">
        <w:rPr>
          <w:lang w:val="is-IS"/>
        </w:rPr>
        <w:t xml:space="preserve">litlaus </w:t>
      </w:r>
      <w:ins w:id="712" w:author="Author">
        <w:r w:rsidR="0014236E" w:rsidRPr="00275C32">
          <w:rPr>
            <w:lang w:val="is-IS"/>
          </w:rPr>
          <w:t xml:space="preserve">eða fölgulur vökvi </w:t>
        </w:r>
      </w:ins>
      <w:del w:id="713" w:author="Author">
        <w:r w:rsidRPr="000B2E09" w:rsidDel="0014236E">
          <w:rPr>
            <w:lang w:val="is-IS"/>
          </w:rPr>
          <w:delText xml:space="preserve">lausn </w:delText>
        </w:r>
      </w:del>
      <w:r w:rsidRPr="000B2E09">
        <w:rPr>
          <w:lang w:val="is-IS"/>
        </w:rPr>
        <w:t xml:space="preserve">sem </w:t>
      </w:r>
    </w:p>
    <w:p w14:paraId="227D37F0" w14:textId="0D91AB28" w:rsidR="007F2A7F" w:rsidRDefault="007F2A7F" w:rsidP="007F2A7F">
      <w:pPr>
        <w:numPr>
          <w:ilvl w:val="12"/>
          <w:numId w:val="0"/>
        </w:numPr>
        <w:ind w:right="-28"/>
        <w:rPr>
          <w:ins w:id="714" w:author="Author"/>
          <w:lang w:val="is-IS"/>
        </w:rPr>
      </w:pPr>
      <w:ins w:id="715" w:author="Author">
        <w:r w:rsidRPr="00275C32">
          <w:rPr>
            <w:lang w:val="is-IS"/>
          </w:rPr>
          <w:t xml:space="preserve">er í litlausu </w:t>
        </w:r>
      </w:ins>
      <w:ins w:id="716" w:author="IMA-14" w:date="2026-03-10T14:57:00Z">
        <w:r w:rsidR="00AF1EA2">
          <w:rPr>
            <w:lang w:val="is-IS"/>
          </w:rPr>
          <w:t>gler</w:t>
        </w:r>
      </w:ins>
      <w:ins w:id="717" w:author="Author">
        <w:r w:rsidRPr="00275C32">
          <w:rPr>
            <w:lang w:val="is-IS"/>
          </w:rPr>
          <w:t>hettuglasi með</w:t>
        </w:r>
        <w:r w:rsidRPr="00ED13C1">
          <w:rPr>
            <w:lang w:val="is-IS"/>
          </w:rPr>
          <w:t xml:space="preserve"> </w:t>
        </w:r>
        <w:r w:rsidRPr="009D1D3C">
          <w:rPr>
            <w:lang w:val="is-IS"/>
          </w:rPr>
          <w:t>flúoróres</w:t>
        </w:r>
        <w:r w:rsidR="00E271AB">
          <w:rPr>
            <w:lang w:val="is-IS"/>
          </w:rPr>
          <w:t>í</w:t>
        </w:r>
        <w:del w:id="718" w:author="Author">
          <w:r w:rsidRPr="009D1D3C" w:rsidDel="00E271AB">
            <w:rPr>
              <w:lang w:val="is-IS"/>
            </w:rPr>
            <w:delText>i</w:delText>
          </w:r>
        </w:del>
        <w:r w:rsidRPr="009D1D3C">
          <w:rPr>
            <w:lang w:val="is-IS"/>
          </w:rPr>
          <w:t xml:space="preserve">n </w:t>
        </w:r>
        <w:r w:rsidRPr="00275C32">
          <w:rPr>
            <w:lang w:val="is-IS"/>
          </w:rPr>
          <w:t>la</w:t>
        </w:r>
        <w:del w:id="719" w:author="Author">
          <w:r w:rsidRPr="00275C32" w:rsidDel="00E271AB">
            <w:rPr>
              <w:lang w:val="is-IS"/>
            </w:rPr>
            <w:delText>minat</w:delText>
          </w:r>
        </w:del>
        <w:r w:rsidR="00E271AB">
          <w:rPr>
            <w:lang w:val="is-IS"/>
          </w:rPr>
          <w:t>gskiptum</w:t>
        </w:r>
        <w:r w:rsidRPr="00275C32">
          <w:rPr>
            <w:lang w:val="is-IS"/>
          </w:rPr>
          <w:t xml:space="preserve"> </w:t>
        </w:r>
        <w:r w:rsidR="009726E2">
          <w:rPr>
            <w:lang w:val="is-IS"/>
          </w:rPr>
          <w:t>gúmmí</w:t>
        </w:r>
        <w:r w:rsidRPr="00275C32">
          <w:rPr>
            <w:lang w:val="is-IS"/>
          </w:rPr>
          <w:t>tappa með ál</w:t>
        </w:r>
        <w:del w:id="720" w:author="Author">
          <w:r w:rsidRPr="00275C32" w:rsidDel="00BA4AE5">
            <w:rPr>
              <w:lang w:val="is-IS"/>
            </w:rPr>
            <w:delText>hettu</w:delText>
          </w:r>
        </w:del>
        <w:r w:rsidR="00BA4AE5">
          <w:rPr>
            <w:lang w:val="is-IS"/>
          </w:rPr>
          <w:t>innsigli</w:t>
        </w:r>
        <w:r w:rsidRPr="00275C32">
          <w:rPr>
            <w:lang w:val="is-IS"/>
          </w:rPr>
          <w:t xml:space="preserve"> og rauðu plastloki sem hægt er að smella af.</w:t>
        </w:r>
      </w:ins>
    </w:p>
    <w:p w14:paraId="74A81859" w14:textId="77777777" w:rsidR="00526F04" w:rsidRDefault="00526F04" w:rsidP="007F2A7F">
      <w:pPr>
        <w:numPr>
          <w:ilvl w:val="12"/>
          <w:numId w:val="0"/>
        </w:numPr>
        <w:ind w:right="-28"/>
        <w:rPr>
          <w:ins w:id="721" w:author="Author"/>
          <w:lang w:val="is-IS"/>
        </w:rPr>
      </w:pPr>
    </w:p>
    <w:p w14:paraId="36BC6A22" w14:textId="38D7C2A9" w:rsidR="00BE51D4" w:rsidRPr="000B2E09" w:rsidDel="007F2A7F" w:rsidRDefault="00BE51D4" w:rsidP="007F2A7F">
      <w:pPr>
        <w:rPr>
          <w:del w:id="722" w:author="Author"/>
          <w:lang w:val="is-IS"/>
        </w:rPr>
      </w:pPr>
      <w:del w:id="723" w:author="Author">
        <w:r w:rsidRPr="000B2E09" w:rsidDel="007F2A7F">
          <w:rPr>
            <w:lang w:val="is-IS"/>
          </w:rPr>
          <w:delText>kemur sem innrennslisþykkni, lausn.</w:delText>
        </w:r>
      </w:del>
    </w:p>
    <w:p w14:paraId="36BC6A23" w14:textId="77777777" w:rsidR="00C51424" w:rsidRDefault="00C51424" w:rsidP="007F2A7F">
      <w:pPr>
        <w:numPr>
          <w:ilvl w:val="12"/>
          <w:numId w:val="0"/>
        </w:numPr>
        <w:ind w:right="-28"/>
        <w:rPr>
          <w:ins w:id="724" w:author="Author"/>
          <w:szCs w:val="22"/>
          <w:lang w:val="is-IS"/>
        </w:rPr>
      </w:pPr>
      <w:r w:rsidRPr="000B2E09">
        <w:rPr>
          <w:szCs w:val="22"/>
          <w:lang w:val="is-IS"/>
        </w:rPr>
        <w:t>10 ml hettuglas – pakkning með 2 hettuglösum.</w:t>
      </w:r>
    </w:p>
    <w:p w14:paraId="744AD448" w14:textId="77777777" w:rsidR="00D52C10" w:rsidRDefault="00D52C10" w:rsidP="007F2A7F">
      <w:pPr>
        <w:numPr>
          <w:ilvl w:val="12"/>
          <w:numId w:val="0"/>
        </w:numPr>
        <w:ind w:right="-28"/>
        <w:rPr>
          <w:ins w:id="725" w:author="Author"/>
          <w:szCs w:val="22"/>
          <w:lang w:val="is-IS"/>
        </w:rPr>
      </w:pPr>
    </w:p>
    <w:p w14:paraId="107365B7" w14:textId="5663D8DB" w:rsidR="00D52C10" w:rsidRDefault="00206891" w:rsidP="007F2A7F">
      <w:pPr>
        <w:numPr>
          <w:ilvl w:val="12"/>
          <w:numId w:val="0"/>
        </w:numPr>
        <w:ind w:right="-28"/>
        <w:rPr>
          <w:ins w:id="726" w:author="Author"/>
          <w:szCs w:val="22"/>
          <w:lang w:val="is-IS"/>
        </w:rPr>
      </w:pPr>
      <w:ins w:id="727" w:author="Author">
        <w:r w:rsidRPr="00206891">
          <w:rPr>
            <w:szCs w:val="22"/>
            <w:lang w:val="is-IS"/>
          </w:rPr>
          <w:t xml:space="preserve">MabThera 500 mg innrennslisþykkni, lausn er tær eða ópalgljáandi, litlaus eða fölgulur vökvi sem er í litlausu </w:t>
        </w:r>
      </w:ins>
      <w:ins w:id="728" w:author="IMA-14" w:date="2026-03-10T14:58:00Z">
        <w:r w:rsidR="005241B4">
          <w:rPr>
            <w:szCs w:val="22"/>
            <w:lang w:val="is-IS"/>
          </w:rPr>
          <w:t>gler</w:t>
        </w:r>
      </w:ins>
      <w:ins w:id="729" w:author="Author">
        <w:r w:rsidRPr="00206891">
          <w:rPr>
            <w:szCs w:val="22"/>
            <w:lang w:val="is-IS"/>
          </w:rPr>
          <w:t>hettuglasi með flúoróres</w:t>
        </w:r>
        <w:del w:id="730" w:author="Author">
          <w:r w:rsidRPr="00206891" w:rsidDel="00C100E5">
            <w:rPr>
              <w:szCs w:val="22"/>
              <w:lang w:val="is-IS"/>
            </w:rPr>
            <w:delText>i</w:delText>
          </w:r>
        </w:del>
        <w:r w:rsidR="00C100E5">
          <w:rPr>
            <w:szCs w:val="22"/>
            <w:lang w:val="is-IS"/>
          </w:rPr>
          <w:t>í</w:t>
        </w:r>
        <w:r w:rsidRPr="00206891">
          <w:rPr>
            <w:szCs w:val="22"/>
            <w:lang w:val="is-IS"/>
          </w:rPr>
          <w:t>n la</w:t>
        </w:r>
        <w:del w:id="731" w:author="Author">
          <w:r w:rsidRPr="00206891" w:rsidDel="00C100E5">
            <w:rPr>
              <w:szCs w:val="22"/>
              <w:lang w:val="is-IS"/>
            </w:rPr>
            <w:delText>minat</w:delText>
          </w:r>
        </w:del>
        <w:r w:rsidR="00C100E5">
          <w:rPr>
            <w:szCs w:val="22"/>
            <w:lang w:val="is-IS"/>
          </w:rPr>
          <w:t>gskiptum</w:t>
        </w:r>
        <w:r w:rsidRPr="00206891">
          <w:rPr>
            <w:szCs w:val="22"/>
            <w:lang w:val="is-IS"/>
          </w:rPr>
          <w:t xml:space="preserve"> </w:t>
        </w:r>
        <w:r w:rsidR="009726E2">
          <w:rPr>
            <w:szCs w:val="22"/>
            <w:lang w:val="is-IS"/>
          </w:rPr>
          <w:t>gúmmí</w:t>
        </w:r>
        <w:r w:rsidRPr="00206891">
          <w:rPr>
            <w:szCs w:val="22"/>
            <w:lang w:val="is-IS"/>
          </w:rPr>
          <w:t>tappa með ál</w:t>
        </w:r>
        <w:del w:id="732" w:author="Author">
          <w:r w:rsidRPr="00206891" w:rsidDel="00C100E5">
            <w:rPr>
              <w:szCs w:val="22"/>
              <w:lang w:val="is-IS"/>
            </w:rPr>
            <w:delText>hettu</w:delText>
          </w:r>
        </w:del>
        <w:r w:rsidR="00C100E5">
          <w:rPr>
            <w:szCs w:val="22"/>
            <w:lang w:val="is-IS"/>
          </w:rPr>
          <w:t>innsigli</w:t>
        </w:r>
        <w:r w:rsidRPr="00206891">
          <w:rPr>
            <w:szCs w:val="22"/>
            <w:lang w:val="is-IS"/>
          </w:rPr>
          <w:t xml:space="preserve"> og gráu plastloki sem hægt er að smella af.</w:t>
        </w:r>
      </w:ins>
    </w:p>
    <w:p w14:paraId="4FBC639E" w14:textId="77777777" w:rsidR="00206891" w:rsidRPr="000B2E09" w:rsidRDefault="00206891" w:rsidP="007F2A7F">
      <w:pPr>
        <w:numPr>
          <w:ilvl w:val="12"/>
          <w:numId w:val="0"/>
        </w:numPr>
        <w:ind w:right="-28"/>
        <w:rPr>
          <w:szCs w:val="22"/>
          <w:lang w:val="is-IS"/>
        </w:rPr>
      </w:pPr>
    </w:p>
    <w:p w14:paraId="36BC6A24" w14:textId="77777777" w:rsidR="00C51424" w:rsidRPr="000B2E09" w:rsidRDefault="00C51424">
      <w:pPr>
        <w:rPr>
          <w:szCs w:val="22"/>
          <w:lang w:val="is-IS"/>
        </w:rPr>
      </w:pPr>
      <w:r w:rsidRPr="000B2E09">
        <w:rPr>
          <w:szCs w:val="22"/>
          <w:lang w:val="is-IS"/>
        </w:rPr>
        <w:t>50 ml hettuglas – pakkning með 1 hettuglasi.</w:t>
      </w:r>
    </w:p>
    <w:p w14:paraId="36BC6A25" w14:textId="77777777" w:rsidR="00E74FA5" w:rsidRPr="000B2E09" w:rsidRDefault="00E74FA5">
      <w:pPr>
        <w:numPr>
          <w:ilvl w:val="12"/>
          <w:numId w:val="0"/>
        </w:numPr>
        <w:rPr>
          <w:lang w:val="is-IS"/>
        </w:rPr>
      </w:pPr>
    </w:p>
    <w:p w14:paraId="36BC6A26" w14:textId="77777777" w:rsidR="00E74FA5" w:rsidRPr="000B2E09" w:rsidRDefault="00E74FA5">
      <w:pPr>
        <w:keepNext/>
        <w:keepLines/>
        <w:ind w:left="567" w:hanging="567"/>
        <w:rPr>
          <w:b/>
          <w:noProof/>
          <w:lang w:val="is-IS"/>
        </w:rPr>
      </w:pPr>
      <w:r w:rsidRPr="000B2E09">
        <w:rPr>
          <w:b/>
          <w:noProof/>
          <w:lang w:val="is-IS"/>
        </w:rPr>
        <w:t>Markaðsleyfishafi</w:t>
      </w:r>
    </w:p>
    <w:p w14:paraId="36BC6A27" w14:textId="77777777" w:rsidR="00E74FA5" w:rsidRPr="000B2E09" w:rsidRDefault="00E74FA5">
      <w:pPr>
        <w:keepNext/>
        <w:keepLines/>
        <w:rPr>
          <w:b/>
          <w:lang w:val="is-IS"/>
        </w:rPr>
      </w:pPr>
    </w:p>
    <w:p w14:paraId="36BC6A28" w14:textId="77777777" w:rsidR="00295040" w:rsidRPr="000B2E09" w:rsidRDefault="00295040" w:rsidP="00FE46FD">
      <w:pPr>
        <w:keepNext/>
        <w:keepLines/>
        <w:rPr>
          <w:lang w:val="is-IS"/>
        </w:rPr>
      </w:pPr>
      <w:r w:rsidRPr="000B2E09">
        <w:rPr>
          <w:lang w:val="is-IS"/>
        </w:rPr>
        <w:t xml:space="preserve">Roche Registration GmbH </w:t>
      </w:r>
    </w:p>
    <w:p w14:paraId="36BC6A29" w14:textId="77777777" w:rsidR="00295040" w:rsidRPr="000B2E09" w:rsidRDefault="00295040" w:rsidP="00FE46FD">
      <w:pPr>
        <w:keepNext/>
        <w:keepLines/>
        <w:rPr>
          <w:lang w:val="is-IS"/>
        </w:rPr>
      </w:pPr>
      <w:r w:rsidRPr="000B2E09">
        <w:rPr>
          <w:lang w:val="is-IS"/>
        </w:rPr>
        <w:t>Emil-Barell-Strasse 1</w:t>
      </w:r>
    </w:p>
    <w:p w14:paraId="36BC6A2A" w14:textId="77777777" w:rsidR="00295040" w:rsidRPr="000B2E09" w:rsidRDefault="00295040" w:rsidP="00295040">
      <w:pPr>
        <w:rPr>
          <w:lang w:val="is-IS"/>
        </w:rPr>
      </w:pPr>
      <w:r w:rsidRPr="000B2E09">
        <w:rPr>
          <w:lang w:val="is-IS"/>
        </w:rPr>
        <w:t>79639 Grenzach-Wyhlen</w:t>
      </w:r>
    </w:p>
    <w:p w14:paraId="36BC6A2B" w14:textId="77777777" w:rsidR="00295040" w:rsidRPr="000B2E09" w:rsidRDefault="00295040" w:rsidP="00295040">
      <w:pPr>
        <w:rPr>
          <w:lang w:val="is-IS"/>
        </w:rPr>
      </w:pPr>
      <w:r w:rsidRPr="000B2E09">
        <w:rPr>
          <w:lang w:val="is-IS"/>
        </w:rPr>
        <w:t>Þýskaland</w:t>
      </w:r>
    </w:p>
    <w:p w14:paraId="36BC6A2C" w14:textId="77777777" w:rsidR="00710A38" w:rsidRPr="000B2E09" w:rsidRDefault="00710A38" w:rsidP="004E574F">
      <w:pPr>
        <w:rPr>
          <w:b/>
          <w:noProof/>
          <w:lang w:val="is-IS"/>
        </w:rPr>
      </w:pPr>
    </w:p>
    <w:p w14:paraId="36BC6A2D" w14:textId="77777777" w:rsidR="00E74FA5" w:rsidRPr="000B2E09" w:rsidRDefault="00710A38" w:rsidP="00D506F4">
      <w:pPr>
        <w:keepNext/>
        <w:keepLines/>
        <w:rPr>
          <w:b/>
          <w:noProof/>
          <w:lang w:val="is-IS"/>
        </w:rPr>
      </w:pPr>
      <w:r w:rsidRPr="000B2E09">
        <w:rPr>
          <w:b/>
          <w:noProof/>
          <w:lang w:val="is-IS"/>
        </w:rPr>
        <w:t>Framleiðandi</w:t>
      </w:r>
    </w:p>
    <w:p w14:paraId="36BC6A2E" w14:textId="77777777" w:rsidR="00710A38" w:rsidRPr="000B2E09" w:rsidRDefault="00710A38" w:rsidP="00D506F4">
      <w:pPr>
        <w:keepNext/>
        <w:keepLines/>
        <w:rPr>
          <w:lang w:val="is-IS"/>
        </w:rPr>
      </w:pPr>
    </w:p>
    <w:p w14:paraId="36BC6A2F" w14:textId="77777777" w:rsidR="00E74FA5" w:rsidRPr="000B2E09" w:rsidRDefault="00E74FA5" w:rsidP="00D506F4">
      <w:pPr>
        <w:keepNext/>
        <w:keepLines/>
        <w:numPr>
          <w:ilvl w:val="12"/>
          <w:numId w:val="0"/>
        </w:numPr>
        <w:rPr>
          <w:lang w:val="is-IS"/>
        </w:rPr>
      </w:pPr>
      <w:r w:rsidRPr="000B2E09">
        <w:rPr>
          <w:noProof/>
          <w:szCs w:val="22"/>
          <w:lang w:val="is-IS"/>
        </w:rPr>
        <w:t xml:space="preserve">Roche Pharma </w:t>
      </w:r>
      <w:r w:rsidRPr="000B2E09">
        <w:rPr>
          <w:lang w:val="is-IS"/>
        </w:rPr>
        <w:t>AG</w:t>
      </w:r>
    </w:p>
    <w:p w14:paraId="36BC6A30" w14:textId="77777777" w:rsidR="00E74FA5" w:rsidRPr="000B2E09" w:rsidRDefault="00E74FA5" w:rsidP="00D506F4">
      <w:pPr>
        <w:keepNext/>
        <w:keepLines/>
        <w:numPr>
          <w:ilvl w:val="12"/>
          <w:numId w:val="0"/>
        </w:numPr>
        <w:rPr>
          <w:lang w:val="is-IS"/>
        </w:rPr>
      </w:pPr>
      <w:r w:rsidRPr="000B2E09">
        <w:rPr>
          <w:lang w:val="is-IS"/>
        </w:rPr>
        <w:t>Emil</w:t>
      </w:r>
      <w:r w:rsidR="00C8170E" w:rsidRPr="000B2E09">
        <w:rPr>
          <w:lang w:val="is-IS"/>
        </w:rPr>
        <w:noBreakHyphen/>
      </w:r>
      <w:r w:rsidRPr="000B2E09">
        <w:rPr>
          <w:lang w:val="is-IS"/>
        </w:rPr>
        <w:t>Barell</w:t>
      </w:r>
      <w:r w:rsidR="00C8170E" w:rsidRPr="000B2E09">
        <w:rPr>
          <w:lang w:val="is-IS"/>
        </w:rPr>
        <w:noBreakHyphen/>
      </w:r>
      <w:r w:rsidRPr="000B2E09">
        <w:rPr>
          <w:lang w:val="is-IS"/>
        </w:rPr>
        <w:t>Str. 1</w:t>
      </w:r>
    </w:p>
    <w:p w14:paraId="36BC6A31" w14:textId="5296D4A6" w:rsidR="00E74FA5" w:rsidRPr="000B2E09" w:rsidRDefault="00E74FA5" w:rsidP="00D506F4">
      <w:pPr>
        <w:keepNext/>
        <w:keepLines/>
        <w:numPr>
          <w:ilvl w:val="12"/>
          <w:numId w:val="0"/>
        </w:numPr>
        <w:rPr>
          <w:lang w:val="is-IS"/>
        </w:rPr>
      </w:pPr>
      <w:r w:rsidRPr="000B2E09">
        <w:rPr>
          <w:lang w:val="is-IS"/>
        </w:rPr>
        <w:t>79639, Grenzach</w:t>
      </w:r>
      <w:r w:rsidR="00C8170E" w:rsidRPr="000B2E09">
        <w:rPr>
          <w:lang w:val="is-IS"/>
        </w:rPr>
        <w:noBreakHyphen/>
      </w:r>
      <w:r w:rsidRPr="000B2E09">
        <w:rPr>
          <w:lang w:val="is-IS"/>
        </w:rPr>
        <w:t>Wyhlen</w:t>
      </w:r>
    </w:p>
    <w:p w14:paraId="36BC6A32" w14:textId="77777777" w:rsidR="00E74FA5" w:rsidRPr="000B2E09" w:rsidRDefault="00E74FA5" w:rsidP="00D506F4">
      <w:pPr>
        <w:keepNext/>
        <w:keepLines/>
        <w:numPr>
          <w:ilvl w:val="12"/>
          <w:numId w:val="0"/>
        </w:numPr>
        <w:rPr>
          <w:lang w:val="is-IS"/>
        </w:rPr>
      </w:pPr>
      <w:r w:rsidRPr="000B2E09">
        <w:rPr>
          <w:lang w:val="is-IS"/>
        </w:rPr>
        <w:t>Þýskaland</w:t>
      </w:r>
    </w:p>
    <w:p w14:paraId="36BC6A33" w14:textId="77777777" w:rsidR="00E74FA5" w:rsidRPr="000B2E09" w:rsidRDefault="00E74FA5" w:rsidP="00D506F4">
      <w:pPr>
        <w:keepNext/>
        <w:keepLines/>
        <w:numPr>
          <w:ilvl w:val="12"/>
          <w:numId w:val="0"/>
        </w:numPr>
        <w:rPr>
          <w:lang w:val="is-IS"/>
        </w:rPr>
      </w:pPr>
    </w:p>
    <w:p w14:paraId="36BC6A34" w14:textId="77777777" w:rsidR="000F324D" w:rsidRPr="000B2E09" w:rsidRDefault="000F324D" w:rsidP="00684A1B">
      <w:pPr>
        <w:keepNext/>
        <w:keepLines/>
        <w:rPr>
          <w:lang w:val="is-IS"/>
        </w:rPr>
      </w:pPr>
      <w:r w:rsidRPr="000B2E09">
        <w:rPr>
          <w:lang w:val="is-IS"/>
        </w:rPr>
        <w:t>Hafið samband við fulltrúa markaðsleyfishafa á hverjum stað ef óskað er upplýsinga um lyfið:</w:t>
      </w:r>
    </w:p>
    <w:p w14:paraId="36BC6A35" w14:textId="77777777" w:rsidR="00E74FA5" w:rsidRPr="000B2E09" w:rsidRDefault="00E74FA5" w:rsidP="00684A1B">
      <w:pPr>
        <w:keepNext/>
        <w:keepLines/>
        <w:tabs>
          <w:tab w:val="left" w:pos="567"/>
        </w:tabs>
        <w:rPr>
          <w:b/>
          <w:lang w:val="is-IS"/>
        </w:rPr>
      </w:pPr>
    </w:p>
    <w:tbl>
      <w:tblPr>
        <w:tblW w:w="0" w:type="auto"/>
        <w:tblInd w:w="-34" w:type="dxa"/>
        <w:tblLayout w:type="fixed"/>
        <w:tblLook w:val="0000" w:firstRow="0" w:lastRow="0" w:firstColumn="0" w:lastColumn="0" w:noHBand="0" w:noVBand="0"/>
      </w:tblPr>
      <w:tblGrid>
        <w:gridCol w:w="4624"/>
        <w:gridCol w:w="4590"/>
      </w:tblGrid>
      <w:tr w:rsidR="00365B3D" w:rsidRPr="000B2E09" w14:paraId="36BC6A3E" w14:textId="77777777" w:rsidTr="00AD735D">
        <w:trPr>
          <w:cantSplit/>
        </w:trPr>
        <w:tc>
          <w:tcPr>
            <w:tcW w:w="4624" w:type="dxa"/>
          </w:tcPr>
          <w:p w14:paraId="36BC6A36" w14:textId="77777777" w:rsidR="00365B3D" w:rsidRPr="000B2E09" w:rsidRDefault="00365B3D" w:rsidP="00684A1B">
            <w:pPr>
              <w:keepNext/>
              <w:keepLines/>
              <w:tabs>
                <w:tab w:val="left" w:pos="567"/>
              </w:tabs>
              <w:rPr>
                <w:b/>
                <w:noProof/>
                <w:lang w:val="is-IS"/>
              </w:rPr>
            </w:pPr>
            <w:r w:rsidRPr="000B2E09">
              <w:rPr>
                <w:b/>
                <w:noProof/>
                <w:lang w:val="is-IS"/>
              </w:rPr>
              <w:t>België/Belgique/Belgien</w:t>
            </w:r>
          </w:p>
          <w:p w14:paraId="279FA3AA" w14:textId="51C354E2" w:rsidR="002B5D74" w:rsidRPr="00872FD3" w:rsidRDefault="002B5D74">
            <w:pPr>
              <w:pStyle w:val="TableParagraph"/>
              <w:spacing w:line="243" w:lineRule="exact"/>
              <w:rPr>
                <w:ins w:id="733" w:author="Author"/>
                <w:b/>
                <w:rPrChange w:id="734" w:author="Author">
                  <w:rPr>
                    <w:ins w:id="735" w:author="Author"/>
                    <w:noProof/>
                    <w:lang w:val="is-IS"/>
                  </w:rPr>
                </w:rPrChange>
              </w:rPr>
              <w:pPrChange w:id="736" w:author="Author">
                <w:pPr>
                  <w:keepNext/>
                  <w:keepLines/>
                  <w:tabs>
                    <w:tab w:val="left" w:pos="567"/>
                  </w:tabs>
                </w:pPr>
              </w:pPrChange>
            </w:pPr>
            <w:ins w:id="737" w:author="Author">
              <w:r w:rsidRPr="00703A93">
                <w:rPr>
                  <w:b/>
                </w:rPr>
                <w:t>Luxembourg/Luxemburg</w:t>
              </w:r>
            </w:ins>
          </w:p>
          <w:p w14:paraId="36BC6A37" w14:textId="08470536" w:rsidR="00365B3D" w:rsidRPr="000B2E09" w:rsidRDefault="00365B3D" w:rsidP="00684A1B">
            <w:pPr>
              <w:keepNext/>
              <w:keepLines/>
              <w:tabs>
                <w:tab w:val="left" w:pos="567"/>
              </w:tabs>
              <w:rPr>
                <w:noProof/>
                <w:lang w:val="is-IS"/>
              </w:rPr>
            </w:pPr>
            <w:r w:rsidRPr="000B2E09">
              <w:rPr>
                <w:noProof/>
                <w:lang w:val="is-IS"/>
              </w:rPr>
              <w:t>N.V. Roche S.A.</w:t>
            </w:r>
          </w:p>
          <w:p w14:paraId="4CEEC504" w14:textId="4925CA4F" w:rsidR="00BB0F01" w:rsidRPr="00872FD3" w:rsidRDefault="00BB0F01">
            <w:pPr>
              <w:pStyle w:val="TableParagraph"/>
              <w:spacing w:line="252" w:lineRule="exact"/>
              <w:rPr>
                <w:ins w:id="738" w:author="Author"/>
                <w:rPrChange w:id="739" w:author="Author">
                  <w:rPr>
                    <w:ins w:id="740" w:author="Author"/>
                    <w:noProof/>
                    <w:lang w:val="is-IS"/>
                  </w:rPr>
                </w:rPrChange>
              </w:rPr>
              <w:pPrChange w:id="741" w:author="Author">
                <w:pPr>
                  <w:keepNext/>
                  <w:keepLines/>
                  <w:tabs>
                    <w:tab w:val="left" w:pos="567"/>
                  </w:tabs>
                </w:pPr>
              </w:pPrChange>
            </w:pPr>
            <w:ins w:id="742" w:author="Author">
              <w:r w:rsidRPr="00703A93">
                <w:t>België/Belgique/Belgien</w:t>
              </w:r>
            </w:ins>
          </w:p>
          <w:p w14:paraId="36BC6A38" w14:textId="41509EF4" w:rsidR="00365B3D" w:rsidRPr="000B2E09" w:rsidRDefault="00365B3D" w:rsidP="00684A1B">
            <w:pPr>
              <w:keepNext/>
              <w:keepLines/>
              <w:tabs>
                <w:tab w:val="left" w:pos="567"/>
              </w:tabs>
              <w:rPr>
                <w:noProof/>
                <w:lang w:val="is-IS"/>
              </w:rPr>
            </w:pPr>
            <w:r w:rsidRPr="000B2E09">
              <w:rPr>
                <w:noProof/>
                <w:lang w:val="is-IS"/>
              </w:rPr>
              <w:t>Tél/Tel: +32 (0) 2 525 82 11</w:t>
            </w:r>
          </w:p>
          <w:p w14:paraId="36BC6A39" w14:textId="77777777" w:rsidR="00365B3D" w:rsidRPr="000B2E09" w:rsidRDefault="00365B3D" w:rsidP="00684A1B">
            <w:pPr>
              <w:keepNext/>
              <w:keepLines/>
              <w:tabs>
                <w:tab w:val="left" w:pos="567"/>
              </w:tabs>
              <w:rPr>
                <w:b/>
                <w:noProof/>
                <w:lang w:val="is-IS"/>
              </w:rPr>
            </w:pPr>
          </w:p>
        </w:tc>
        <w:tc>
          <w:tcPr>
            <w:tcW w:w="4590" w:type="dxa"/>
          </w:tcPr>
          <w:p w14:paraId="36BC6A3A" w14:textId="77777777" w:rsidR="00365B3D" w:rsidRPr="000B2E09" w:rsidRDefault="00365B3D" w:rsidP="00684A1B">
            <w:pPr>
              <w:keepNext/>
              <w:keepLines/>
              <w:tabs>
                <w:tab w:val="left" w:pos="567"/>
              </w:tabs>
              <w:suppressAutoHyphens/>
              <w:rPr>
                <w:b/>
                <w:noProof/>
                <w:lang w:val="is-IS"/>
              </w:rPr>
            </w:pPr>
            <w:r w:rsidRPr="000B2E09">
              <w:rPr>
                <w:b/>
                <w:noProof/>
                <w:lang w:val="is-IS"/>
              </w:rPr>
              <w:t>Lietuva</w:t>
            </w:r>
          </w:p>
          <w:p w14:paraId="36BC6A3B" w14:textId="77777777" w:rsidR="00365B3D" w:rsidRPr="000B2E09" w:rsidRDefault="00365B3D" w:rsidP="00684A1B">
            <w:pPr>
              <w:keepNext/>
              <w:keepLines/>
              <w:tabs>
                <w:tab w:val="left" w:pos="567"/>
              </w:tabs>
              <w:rPr>
                <w:noProof/>
                <w:lang w:val="is-IS"/>
              </w:rPr>
            </w:pPr>
            <w:r w:rsidRPr="000B2E09">
              <w:rPr>
                <w:noProof/>
                <w:lang w:val="is-IS"/>
              </w:rPr>
              <w:t>UAB “Roche Lietuva”</w:t>
            </w:r>
          </w:p>
          <w:p w14:paraId="36BC6A3C" w14:textId="77777777" w:rsidR="00365B3D" w:rsidRPr="000B2E09" w:rsidRDefault="00365B3D" w:rsidP="00684A1B">
            <w:pPr>
              <w:keepNext/>
              <w:keepLines/>
              <w:tabs>
                <w:tab w:val="left" w:pos="567"/>
              </w:tabs>
              <w:rPr>
                <w:noProof/>
                <w:lang w:val="is-IS"/>
              </w:rPr>
            </w:pPr>
            <w:r w:rsidRPr="000B2E09">
              <w:rPr>
                <w:noProof/>
                <w:lang w:val="is-IS"/>
              </w:rPr>
              <w:t>Tel: +370 5 2546799</w:t>
            </w:r>
          </w:p>
          <w:p w14:paraId="36BC6A3D" w14:textId="77777777" w:rsidR="00365B3D" w:rsidRPr="000B2E09" w:rsidRDefault="00365B3D" w:rsidP="00684A1B">
            <w:pPr>
              <w:keepNext/>
              <w:keepLines/>
              <w:tabs>
                <w:tab w:val="left" w:pos="567"/>
              </w:tabs>
              <w:suppressAutoHyphens/>
              <w:rPr>
                <w:b/>
                <w:noProof/>
                <w:lang w:val="is-IS"/>
              </w:rPr>
            </w:pPr>
          </w:p>
        </w:tc>
      </w:tr>
      <w:tr w:rsidR="00365B3D" w:rsidRPr="00901B3C" w14:paraId="36BC6A46" w14:textId="77777777" w:rsidTr="00AD735D">
        <w:trPr>
          <w:cantSplit/>
        </w:trPr>
        <w:tc>
          <w:tcPr>
            <w:tcW w:w="4624" w:type="dxa"/>
          </w:tcPr>
          <w:p w14:paraId="36BC6A3F" w14:textId="77777777" w:rsidR="00365B3D" w:rsidRPr="000B2E09" w:rsidRDefault="00365B3D" w:rsidP="00684A1B">
            <w:pPr>
              <w:keepNext/>
              <w:keepLines/>
              <w:tabs>
                <w:tab w:val="left" w:pos="567"/>
              </w:tabs>
              <w:rPr>
                <w:b/>
                <w:noProof/>
                <w:lang w:val="is-IS"/>
              </w:rPr>
            </w:pPr>
            <w:r w:rsidRPr="000B2E09">
              <w:rPr>
                <w:b/>
                <w:noProof/>
                <w:lang w:val="is-IS"/>
              </w:rPr>
              <w:t>България</w:t>
            </w:r>
          </w:p>
          <w:p w14:paraId="36BC6A40" w14:textId="77777777" w:rsidR="00365B3D" w:rsidRPr="000B2E09" w:rsidRDefault="00365B3D" w:rsidP="00684A1B">
            <w:pPr>
              <w:keepNext/>
              <w:keepLines/>
              <w:tabs>
                <w:tab w:val="left" w:pos="567"/>
              </w:tabs>
              <w:rPr>
                <w:noProof/>
                <w:lang w:val="is-IS"/>
              </w:rPr>
            </w:pPr>
            <w:r w:rsidRPr="000B2E09">
              <w:rPr>
                <w:noProof/>
                <w:lang w:val="is-IS"/>
              </w:rPr>
              <w:t>Рош България ЕООД</w:t>
            </w:r>
          </w:p>
          <w:p w14:paraId="36BC6A41" w14:textId="7F68CFC0" w:rsidR="00365B3D" w:rsidRPr="000B2E09" w:rsidRDefault="00365B3D" w:rsidP="00684A1B">
            <w:pPr>
              <w:keepNext/>
              <w:keepLines/>
              <w:tabs>
                <w:tab w:val="left" w:pos="567"/>
              </w:tabs>
              <w:rPr>
                <w:noProof/>
                <w:lang w:val="is-IS"/>
              </w:rPr>
            </w:pPr>
            <w:r w:rsidRPr="000B2E09">
              <w:rPr>
                <w:noProof/>
                <w:lang w:val="is-IS"/>
              </w:rPr>
              <w:t xml:space="preserve">Тел: </w:t>
            </w:r>
            <w:r w:rsidR="000C0089" w:rsidRPr="00785FCE">
              <w:t>+359 2 474 5444</w:t>
            </w:r>
          </w:p>
          <w:p w14:paraId="36BC6A42" w14:textId="77777777" w:rsidR="00365B3D" w:rsidRPr="000B2E09" w:rsidRDefault="00365B3D" w:rsidP="00684A1B">
            <w:pPr>
              <w:keepNext/>
              <w:keepLines/>
              <w:tabs>
                <w:tab w:val="left" w:pos="567"/>
              </w:tabs>
              <w:rPr>
                <w:b/>
                <w:noProof/>
                <w:lang w:val="is-IS"/>
              </w:rPr>
            </w:pPr>
          </w:p>
        </w:tc>
        <w:tc>
          <w:tcPr>
            <w:tcW w:w="4590" w:type="dxa"/>
          </w:tcPr>
          <w:p w14:paraId="36BC6A43" w14:textId="6239DAB1" w:rsidR="00365B3D" w:rsidRPr="000B2E09" w:rsidDel="00630749" w:rsidRDefault="00365B3D" w:rsidP="00872FD3">
            <w:pPr>
              <w:keepNext/>
              <w:keepLines/>
              <w:tabs>
                <w:tab w:val="left" w:pos="567"/>
              </w:tabs>
              <w:suppressAutoHyphens/>
              <w:rPr>
                <w:del w:id="743" w:author="Author"/>
                <w:b/>
                <w:noProof/>
                <w:lang w:val="is-IS"/>
              </w:rPr>
            </w:pPr>
            <w:del w:id="744" w:author="Author">
              <w:r w:rsidRPr="000B2E09" w:rsidDel="00630749">
                <w:rPr>
                  <w:b/>
                  <w:noProof/>
                  <w:lang w:val="is-IS"/>
                </w:rPr>
                <w:delText>Luxembourg/Luxemburg</w:delText>
              </w:r>
            </w:del>
          </w:p>
          <w:p w14:paraId="36BC6A44" w14:textId="4CD5D70D" w:rsidR="00365B3D" w:rsidRPr="000B2E09" w:rsidDel="00630749" w:rsidRDefault="00365B3D" w:rsidP="00872FD3">
            <w:pPr>
              <w:keepNext/>
              <w:keepLines/>
              <w:tabs>
                <w:tab w:val="left" w:pos="567"/>
              </w:tabs>
              <w:rPr>
                <w:del w:id="745" w:author="Author"/>
                <w:noProof/>
                <w:lang w:val="is-IS"/>
              </w:rPr>
            </w:pPr>
            <w:del w:id="746" w:author="Author">
              <w:r w:rsidRPr="000B2E09" w:rsidDel="00630749">
                <w:rPr>
                  <w:noProof/>
                  <w:lang w:val="is-IS"/>
                </w:rPr>
                <w:delText>(Voir/siehe Belgique/Belgien)</w:delText>
              </w:r>
            </w:del>
          </w:p>
          <w:p w14:paraId="36BC6A45" w14:textId="77777777" w:rsidR="00365B3D" w:rsidRPr="000B2E09" w:rsidRDefault="00365B3D">
            <w:pPr>
              <w:keepNext/>
              <w:keepLines/>
              <w:tabs>
                <w:tab w:val="left" w:pos="567"/>
              </w:tabs>
              <w:rPr>
                <w:b/>
                <w:noProof/>
                <w:lang w:val="is-IS"/>
              </w:rPr>
              <w:pPrChange w:id="747" w:author="Author">
                <w:pPr>
                  <w:keepNext/>
                  <w:keepLines/>
                  <w:tabs>
                    <w:tab w:val="left" w:pos="567"/>
                  </w:tabs>
                  <w:suppressAutoHyphens/>
                </w:pPr>
              </w:pPrChange>
            </w:pPr>
          </w:p>
        </w:tc>
      </w:tr>
      <w:tr w:rsidR="00365B3D" w:rsidRPr="000B2E09" w14:paraId="36BC6A4F" w14:textId="77777777" w:rsidTr="00AD735D">
        <w:trPr>
          <w:cantSplit/>
        </w:trPr>
        <w:tc>
          <w:tcPr>
            <w:tcW w:w="4624" w:type="dxa"/>
          </w:tcPr>
          <w:p w14:paraId="36BC6A47" w14:textId="77777777" w:rsidR="00365B3D" w:rsidRPr="000B2E09" w:rsidRDefault="00365B3D" w:rsidP="00684A1B">
            <w:pPr>
              <w:keepNext/>
              <w:keepLines/>
              <w:tabs>
                <w:tab w:val="left" w:pos="567"/>
              </w:tabs>
              <w:rPr>
                <w:b/>
                <w:noProof/>
                <w:lang w:val="is-IS"/>
              </w:rPr>
            </w:pPr>
            <w:r w:rsidRPr="000B2E09">
              <w:rPr>
                <w:b/>
                <w:noProof/>
                <w:lang w:val="is-IS"/>
              </w:rPr>
              <w:t>Česká republika</w:t>
            </w:r>
          </w:p>
          <w:p w14:paraId="36BC6A48" w14:textId="77777777" w:rsidR="00365B3D" w:rsidRPr="000B2E09" w:rsidRDefault="00365B3D" w:rsidP="00684A1B">
            <w:pPr>
              <w:keepNext/>
              <w:keepLines/>
              <w:tabs>
                <w:tab w:val="left" w:pos="567"/>
              </w:tabs>
              <w:rPr>
                <w:noProof/>
                <w:lang w:val="is-IS"/>
              </w:rPr>
            </w:pPr>
            <w:r w:rsidRPr="000B2E09">
              <w:rPr>
                <w:noProof/>
                <w:lang w:val="is-IS"/>
              </w:rPr>
              <w:t>Roche s. r. o.</w:t>
            </w:r>
          </w:p>
          <w:p w14:paraId="36BC6A49" w14:textId="77777777" w:rsidR="00365B3D" w:rsidRPr="000B2E09" w:rsidRDefault="00365B3D" w:rsidP="00684A1B">
            <w:pPr>
              <w:keepNext/>
              <w:keepLines/>
              <w:tabs>
                <w:tab w:val="left" w:pos="567"/>
              </w:tabs>
              <w:rPr>
                <w:noProof/>
                <w:lang w:val="is-IS"/>
              </w:rPr>
            </w:pPr>
            <w:r w:rsidRPr="000B2E09">
              <w:rPr>
                <w:noProof/>
                <w:lang w:val="is-IS"/>
              </w:rPr>
              <w:t>Tel: +420 - 2 20382111</w:t>
            </w:r>
          </w:p>
          <w:p w14:paraId="36BC6A4A" w14:textId="77777777" w:rsidR="00365B3D" w:rsidRPr="000B2E09" w:rsidRDefault="00365B3D" w:rsidP="00684A1B">
            <w:pPr>
              <w:keepNext/>
              <w:keepLines/>
              <w:tabs>
                <w:tab w:val="left" w:pos="567"/>
              </w:tabs>
              <w:rPr>
                <w:b/>
                <w:noProof/>
                <w:lang w:val="is-IS"/>
              </w:rPr>
            </w:pPr>
          </w:p>
        </w:tc>
        <w:tc>
          <w:tcPr>
            <w:tcW w:w="4590" w:type="dxa"/>
          </w:tcPr>
          <w:p w14:paraId="36BC6A4B" w14:textId="77777777" w:rsidR="00365B3D" w:rsidRPr="000B2E09" w:rsidRDefault="00365B3D" w:rsidP="00684A1B">
            <w:pPr>
              <w:keepNext/>
              <w:keepLines/>
              <w:tabs>
                <w:tab w:val="left" w:pos="567"/>
              </w:tabs>
              <w:suppressAutoHyphens/>
              <w:rPr>
                <w:b/>
                <w:noProof/>
                <w:lang w:val="is-IS"/>
              </w:rPr>
            </w:pPr>
            <w:r w:rsidRPr="000B2E09">
              <w:rPr>
                <w:b/>
                <w:noProof/>
                <w:lang w:val="is-IS"/>
              </w:rPr>
              <w:t>Magyarország</w:t>
            </w:r>
          </w:p>
          <w:p w14:paraId="36BC6A4C" w14:textId="77777777" w:rsidR="00365B3D" w:rsidRPr="000B2E09" w:rsidRDefault="00365B3D" w:rsidP="00684A1B">
            <w:pPr>
              <w:keepNext/>
              <w:keepLines/>
              <w:tabs>
                <w:tab w:val="left" w:pos="567"/>
              </w:tabs>
              <w:rPr>
                <w:noProof/>
                <w:lang w:val="is-IS"/>
              </w:rPr>
            </w:pPr>
            <w:r w:rsidRPr="000B2E09">
              <w:rPr>
                <w:noProof/>
                <w:lang w:val="is-IS"/>
              </w:rPr>
              <w:t>Roche (Magyarország) Kft.</w:t>
            </w:r>
          </w:p>
          <w:p w14:paraId="36BC6A4D" w14:textId="4C2478B2" w:rsidR="00365B3D" w:rsidRPr="000B2E09" w:rsidRDefault="00365B3D" w:rsidP="00684A1B">
            <w:pPr>
              <w:keepNext/>
              <w:keepLines/>
              <w:tabs>
                <w:tab w:val="left" w:pos="567"/>
              </w:tabs>
              <w:rPr>
                <w:noProof/>
                <w:lang w:val="is-IS"/>
              </w:rPr>
            </w:pPr>
            <w:r w:rsidRPr="000B2E09">
              <w:rPr>
                <w:noProof/>
                <w:lang w:val="is-IS"/>
              </w:rPr>
              <w:t xml:space="preserve">Tel: +36 - </w:t>
            </w:r>
            <w:r w:rsidR="00E57789" w:rsidRPr="000B2E09">
              <w:rPr>
                <w:noProof/>
                <w:lang w:val="is-IS"/>
              </w:rPr>
              <w:t>1 279 4500</w:t>
            </w:r>
          </w:p>
          <w:p w14:paraId="36BC6A4E" w14:textId="77777777" w:rsidR="00365B3D" w:rsidRPr="000B2E09" w:rsidRDefault="00365B3D" w:rsidP="00684A1B">
            <w:pPr>
              <w:keepNext/>
              <w:keepLines/>
              <w:tabs>
                <w:tab w:val="left" w:pos="567"/>
              </w:tabs>
              <w:suppressAutoHyphens/>
              <w:rPr>
                <w:b/>
                <w:noProof/>
                <w:lang w:val="is-IS"/>
              </w:rPr>
            </w:pPr>
          </w:p>
        </w:tc>
      </w:tr>
      <w:tr w:rsidR="00365B3D" w:rsidRPr="000B2E09" w14:paraId="36BC6A57" w14:textId="77777777" w:rsidTr="00AD735D">
        <w:trPr>
          <w:cantSplit/>
        </w:trPr>
        <w:tc>
          <w:tcPr>
            <w:tcW w:w="4624" w:type="dxa"/>
          </w:tcPr>
          <w:p w14:paraId="36BC6A50" w14:textId="77777777" w:rsidR="00365B3D" w:rsidRPr="000B2E09" w:rsidRDefault="00365B3D" w:rsidP="00AD735D">
            <w:pPr>
              <w:tabs>
                <w:tab w:val="left" w:pos="567"/>
              </w:tabs>
              <w:rPr>
                <w:b/>
                <w:noProof/>
                <w:lang w:val="is-IS"/>
              </w:rPr>
            </w:pPr>
            <w:r w:rsidRPr="000B2E09">
              <w:rPr>
                <w:b/>
                <w:noProof/>
                <w:lang w:val="is-IS"/>
              </w:rPr>
              <w:t>Danmark</w:t>
            </w:r>
          </w:p>
          <w:p w14:paraId="36BC6A51" w14:textId="114DB350" w:rsidR="00365B3D" w:rsidRPr="000B2E09" w:rsidRDefault="00365B3D" w:rsidP="00AD735D">
            <w:pPr>
              <w:tabs>
                <w:tab w:val="left" w:pos="567"/>
                <w:tab w:val="center" w:pos="2204"/>
              </w:tabs>
              <w:rPr>
                <w:noProof/>
                <w:lang w:val="is-IS"/>
              </w:rPr>
            </w:pPr>
            <w:r w:rsidRPr="000B2E09">
              <w:rPr>
                <w:noProof/>
                <w:lang w:val="is-IS"/>
              </w:rPr>
              <w:t xml:space="preserve">Roche </w:t>
            </w:r>
            <w:r w:rsidR="00704F0B" w:rsidRPr="000B2E09">
              <w:rPr>
                <w:szCs w:val="22"/>
                <w:lang w:val="is-IS"/>
              </w:rPr>
              <w:t>Pharmaceuticals A/S</w:t>
            </w:r>
            <w:r w:rsidRPr="000B2E09">
              <w:rPr>
                <w:noProof/>
                <w:lang w:val="is-IS"/>
              </w:rPr>
              <w:tab/>
            </w:r>
          </w:p>
          <w:p w14:paraId="36BC6A52" w14:textId="77777777" w:rsidR="00365B3D" w:rsidRPr="000B2E09" w:rsidRDefault="00365B3D" w:rsidP="00AD735D">
            <w:pPr>
              <w:tabs>
                <w:tab w:val="left" w:pos="567"/>
              </w:tabs>
              <w:rPr>
                <w:noProof/>
                <w:lang w:val="is-IS"/>
              </w:rPr>
            </w:pPr>
            <w:r w:rsidRPr="000B2E09">
              <w:rPr>
                <w:noProof/>
                <w:lang w:val="is-IS"/>
              </w:rPr>
              <w:t>Tlf: +45 - 36 39 99 99</w:t>
            </w:r>
          </w:p>
          <w:p w14:paraId="36BC6A53" w14:textId="77777777" w:rsidR="00365B3D" w:rsidRPr="000B2E09" w:rsidRDefault="00365B3D" w:rsidP="00AD735D">
            <w:pPr>
              <w:tabs>
                <w:tab w:val="left" w:pos="567"/>
              </w:tabs>
              <w:rPr>
                <w:b/>
                <w:noProof/>
                <w:lang w:val="is-IS"/>
              </w:rPr>
            </w:pPr>
          </w:p>
        </w:tc>
        <w:tc>
          <w:tcPr>
            <w:tcW w:w="4590" w:type="dxa"/>
          </w:tcPr>
          <w:p w14:paraId="36BC6A54" w14:textId="066F9AA4" w:rsidR="00365B3D" w:rsidRPr="000B2E09" w:rsidDel="00630749" w:rsidRDefault="00365B3D" w:rsidP="00872FD3">
            <w:pPr>
              <w:tabs>
                <w:tab w:val="left" w:pos="567"/>
              </w:tabs>
              <w:suppressAutoHyphens/>
              <w:rPr>
                <w:del w:id="748" w:author="Author"/>
                <w:b/>
                <w:noProof/>
                <w:lang w:val="is-IS"/>
              </w:rPr>
            </w:pPr>
            <w:del w:id="749" w:author="Author">
              <w:r w:rsidRPr="000B2E09" w:rsidDel="00630749">
                <w:rPr>
                  <w:b/>
                  <w:noProof/>
                  <w:lang w:val="is-IS"/>
                </w:rPr>
                <w:delText>Malta</w:delText>
              </w:r>
            </w:del>
          </w:p>
          <w:p w14:paraId="36BC6A55" w14:textId="383EA8D6" w:rsidR="00365B3D" w:rsidRPr="000B2E09" w:rsidDel="00630749" w:rsidRDefault="00365B3D" w:rsidP="00872FD3">
            <w:pPr>
              <w:tabs>
                <w:tab w:val="left" w:pos="567"/>
              </w:tabs>
              <w:rPr>
                <w:del w:id="750" w:author="Author"/>
                <w:noProof/>
                <w:lang w:val="is-IS"/>
              </w:rPr>
            </w:pPr>
            <w:del w:id="751" w:author="Author">
              <w:r w:rsidRPr="000B2E09" w:rsidDel="00630749">
                <w:rPr>
                  <w:noProof/>
                  <w:lang w:val="is-IS"/>
                </w:rPr>
                <w:delText>(</w:delText>
              </w:r>
              <w:r w:rsidR="00F553C8" w:rsidRPr="000B2E09" w:rsidDel="00630749">
                <w:rPr>
                  <w:noProof/>
                  <w:lang w:val="is-IS"/>
                </w:rPr>
                <w:delText>See Ireland</w:delText>
              </w:r>
              <w:r w:rsidRPr="000B2E09" w:rsidDel="00630749">
                <w:rPr>
                  <w:noProof/>
                  <w:lang w:val="is-IS"/>
                </w:rPr>
                <w:delText>)</w:delText>
              </w:r>
            </w:del>
          </w:p>
          <w:p w14:paraId="36BC6A56" w14:textId="77777777" w:rsidR="00365B3D" w:rsidRPr="000B2E09" w:rsidRDefault="00365B3D">
            <w:pPr>
              <w:tabs>
                <w:tab w:val="left" w:pos="567"/>
              </w:tabs>
              <w:rPr>
                <w:b/>
                <w:noProof/>
                <w:lang w:val="is-IS"/>
              </w:rPr>
              <w:pPrChange w:id="752" w:author="Author">
                <w:pPr>
                  <w:tabs>
                    <w:tab w:val="left" w:pos="567"/>
                  </w:tabs>
                  <w:suppressAutoHyphens/>
                </w:pPr>
              </w:pPrChange>
            </w:pPr>
          </w:p>
        </w:tc>
      </w:tr>
      <w:tr w:rsidR="00365B3D" w:rsidRPr="000B2E09" w14:paraId="36BC6A60" w14:textId="77777777" w:rsidTr="00AD735D">
        <w:trPr>
          <w:cantSplit/>
        </w:trPr>
        <w:tc>
          <w:tcPr>
            <w:tcW w:w="4624" w:type="dxa"/>
          </w:tcPr>
          <w:p w14:paraId="36BC6A58" w14:textId="77777777" w:rsidR="00365B3D" w:rsidRPr="000B2E09" w:rsidRDefault="00365B3D" w:rsidP="00AD735D">
            <w:pPr>
              <w:tabs>
                <w:tab w:val="left" w:pos="567"/>
              </w:tabs>
              <w:rPr>
                <w:b/>
                <w:noProof/>
                <w:lang w:val="is-IS"/>
              </w:rPr>
            </w:pPr>
            <w:r w:rsidRPr="000B2E09">
              <w:rPr>
                <w:b/>
                <w:noProof/>
                <w:lang w:val="is-IS"/>
              </w:rPr>
              <w:lastRenderedPageBreak/>
              <w:t>Deutschland</w:t>
            </w:r>
          </w:p>
          <w:p w14:paraId="36BC6A59" w14:textId="77777777" w:rsidR="00365B3D" w:rsidRPr="000B2E09" w:rsidRDefault="00365B3D" w:rsidP="00AD735D">
            <w:pPr>
              <w:tabs>
                <w:tab w:val="left" w:pos="567"/>
              </w:tabs>
              <w:rPr>
                <w:noProof/>
                <w:lang w:val="is-IS"/>
              </w:rPr>
            </w:pPr>
            <w:r w:rsidRPr="000B2E09">
              <w:rPr>
                <w:noProof/>
                <w:lang w:val="is-IS"/>
              </w:rPr>
              <w:t>Roche Pharma AG</w:t>
            </w:r>
          </w:p>
          <w:p w14:paraId="36BC6A5A" w14:textId="77777777" w:rsidR="00365B3D" w:rsidRPr="000B2E09" w:rsidRDefault="00365B3D" w:rsidP="00AD735D">
            <w:pPr>
              <w:tabs>
                <w:tab w:val="left" w:pos="567"/>
              </w:tabs>
              <w:rPr>
                <w:noProof/>
                <w:lang w:val="is-IS"/>
              </w:rPr>
            </w:pPr>
            <w:r w:rsidRPr="000B2E09">
              <w:rPr>
                <w:noProof/>
                <w:lang w:val="is-IS"/>
              </w:rPr>
              <w:t>Tel: +49 (0) 7624 140</w:t>
            </w:r>
          </w:p>
          <w:p w14:paraId="36BC6A5B" w14:textId="77777777" w:rsidR="00365B3D" w:rsidRPr="000B2E09" w:rsidRDefault="00365B3D" w:rsidP="00AD735D">
            <w:pPr>
              <w:tabs>
                <w:tab w:val="left" w:pos="567"/>
              </w:tabs>
              <w:rPr>
                <w:b/>
                <w:noProof/>
                <w:lang w:val="is-IS"/>
              </w:rPr>
            </w:pPr>
          </w:p>
        </w:tc>
        <w:tc>
          <w:tcPr>
            <w:tcW w:w="4590" w:type="dxa"/>
          </w:tcPr>
          <w:p w14:paraId="36BC6A5C" w14:textId="77777777" w:rsidR="00365B3D" w:rsidRPr="000B2E09" w:rsidRDefault="00365B3D" w:rsidP="00AD735D">
            <w:pPr>
              <w:tabs>
                <w:tab w:val="left" w:pos="567"/>
              </w:tabs>
              <w:suppressAutoHyphens/>
              <w:rPr>
                <w:b/>
                <w:noProof/>
                <w:lang w:val="is-IS"/>
              </w:rPr>
            </w:pPr>
            <w:r w:rsidRPr="000B2E09">
              <w:rPr>
                <w:b/>
                <w:noProof/>
                <w:lang w:val="is-IS"/>
              </w:rPr>
              <w:t>Nederland</w:t>
            </w:r>
          </w:p>
          <w:p w14:paraId="36BC6A5D" w14:textId="77777777" w:rsidR="00365B3D" w:rsidRPr="000B2E09" w:rsidRDefault="00365B3D" w:rsidP="00AD735D">
            <w:pPr>
              <w:tabs>
                <w:tab w:val="left" w:pos="567"/>
              </w:tabs>
              <w:rPr>
                <w:noProof/>
                <w:lang w:val="is-IS"/>
              </w:rPr>
            </w:pPr>
            <w:r w:rsidRPr="000B2E09">
              <w:rPr>
                <w:noProof/>
                <w:lang w:val="is-IS"/>
              </w:rPr>
              <w:t>Roche Nederland B.V.</w:t>
            </w:r>
          </w:p>
          <w:p w14:paraId="36BC6A5E" w14:textId="12CF6A26" w:rsidR="00365B3D" w:rsidRPr="000B2E09" w:rsidRDefault="00365B3D" w:rsidP="00AD735D">
            <w:pPr>
              <w:tabs>
                <w:tab w:val="left" w:pos="567"/>
              </w:tabs>
              <w:rPr>
                <w:noProof/>
                <w:lang w:val="is-IS"/>
              </w:rPr>
            </w:pPr>
            <w:r w:rsidRPr="000B2E09">
              <w:rPr>
                <w:noProof/>
                <w:lang w:val="is-IS"/>
              </w:rPr>
              <w:t xml:space="preserve">Tel: +31 (0) 348 </w:t>
            </w:r>
            <w:del w:id="753" w:author="Author">
              <w:r w:rsidRPr="000B2E09" w:rsidDel="008462A0">
                <w:rPr>
                  <w:noProof/>
                  <w:lang w:val="is-IS"/>
                </w:rPr>
                <w:delText>438050</w:delText>
              </w:r>
            </w:del>
            <w:ins w:id="754" w:author="Author">
              <w:r w:rsidR="008462A0" w:rsidRPr="000B2E09">
                <w:rPr>
                  <w:noProof/>
                  <w:lang w:val="is-IS"/>
                </w:rPr>
                <w:t>438</w:t>
              </w:r>
              <w:r w:rsidR="008462A0">
                <w:rPr>
                  <w:noProof/>
                  <w:lang w:val="is-IS"/>
                </w:rPr>
                <w:t>000</w:t>
              </w:r>
            </w:ins>
          </w:p>
          <w:p w14:paraId="36BC6A5F" w14:textId="77777777" w:rsidR="00365B3D" w:rsidRPr="000B2E09" w:rsidRDefault="00365B3D" w:rsidP="00AD735D">
            <w:pPr>
              <w:tabs>
                <w:tab w:val="left" w:pos="567"/>
              </w:tabs>
              <w:suppressAutoHyphens/>
              <w:rPr>
                <w:b/>
                <w:noProof/>
                <w:lang w:val="is-IS"/>
              </w:rPr>
            </w:pPr>
          </w:p>
        </w:tc>
      </w:tr>
      <w:tr w:rsidR="00365B3D" w:rsidRPr="000B2E09" w14:paraId="36BC6A69" w14:textId="77777777" w:rsidTr="00AD735D">
        <w:trPr>
          <w:cantSplit/>
        </w:trPr>
        <w:tc>
          <w:tcPr>
            <w:tcW w:w="4624" w:type="dxa"/>
          </w:tcPr>
          <w:p w14:paraId="36BC6A61" w14:textId="77777777" w:rsidR="00365B3D" w:rsidRPr="000B2E09" w:rsidRDefault="00365B3D" w:rsidP="00AD735D">
            <w:pPr>
              <w:tabs>
                <w:tab w:val="left" w:pos="567"/>
              </w:tabs>
              <w:rPr>
                <w:b/>
                <w:noProof/>
                <w:lang w:val="is-IS"/>
              </w:rPr>
            </w:pPr>
            <w:r w:rsidRPr="000B2E09">
              <w:rPr>
                <w:b/>
                <w:noProof/>
                <w:lang w:val="is-IS"/>
              </w:rPr>
              <w:t>Eesti</w:t>
            </w:r>
          </w:p>
          <w:p w14:paraId="36BC6A62" w14:textId="77777777" w:rsidR="00365B3D" w:rsidRPr="000B2E09" w:rsidRDefault="00365B3D" w:rsidP="00AD735D">
            <w:pPr>
              <w:tabs>
                <w:tab w:val="left" w:pos="567"/>
              </w:tabs>
              <w:rPr>
                <w:noProof/>
                <w:lang w:val="is-IS"/>
              </w:rPr>
            </w:pPr>
            <w:r w:rsidRPr="000B2E09">
              <w:rPr>
                <w:noProof/>
                <w:lang w:val="is-IS"/>
              </w:rPr>
              <w:t>Roche Eesti OÜ</w:t>
            </w:r>
          </w:p>
          <w:p w14:paraId="36BC6A63" w14:textId="77777777" w:rsidR="00365B3D" w:rsidRPr="000B2E09" w:rsidRDefault="00365B3D" w:rsidP="00AD735D">
            <w:pPr>
              <w:tabs>
                <w:tab w:val="left" w:pos="567"/>
              </w:tabs>
              <w:rPr>
                <w:noProof/>
                <w:lang w:val="is-IS"/>
              </w:rPr>
            </w:pPr>
            <w:r w:rsidRPr="000B2E09">
              <w:rPr>
                <w:noProof/>
                <w:lang w:val="is-IS"/>
              </w:rPr>
              <w:t>Tel: + 372 - 6 177 380</w:t>
            </w:r>
          </w:p>
          <w:p w14:paraId="36BC6A64" w14:textId="77777777" w:rsidR="00365B3D" w:rsidRPr="000B2E09" w:rsidRDefault="00365B3D" w:rsidP="00AD735D">
            <w:pPr>
              <w:tabs>
                <w:tab w:val="left" w:pos="567"/>
              </w:tabs>
              <w:rPr>
                <w:b/>
                <w:noProof/>
                <w:lang w:val="is-IS"/>
              </w:rPr>
            </w:pPr>
          </w:p>
        </w:tc>
        <w:tc>
          <w:tcPr>
            <w:tcW w:w="4590" w:type="dxa"/>
          </w:tcPr>
          <w:p w14:paraId="36BC6A65" w14:textId="77777777" w:rsidR="00365B3D" w:rsidRPr="000B2E09" w:rsidRDefault="00365B3D" w:rsidP="00AD735D">
            <w:pPr>
              <w:tabs>
                <w:tab w:val="left" w:pos="567"/>
              </w:tabs>
              <w:suppressAutoHyphens/>
              <w:rPr>
                <w:b/>
                <w:noProof/>
                <w:lang w:val="is-IS"/>
              </w:rPr>
            </w:pPr>
            <w:r w:rsidRPr="000B2E09">
              <w:rPr>
                <w:b/>
                <w:noProof/>
                <w:lang w:val="is-IS"/>
              </w:rPr>
              <w:t>Norge</w:t>
            </w:r>
          </w:p>
          <w:p w14:paraId="36BC6A66" w14:textId="77777777" w:rsidR="00365B3D" w:rsidRPr="000B2E09" w:rsidRDefault="00365B3D" w:rsidP="00AD735D">
            <w:pPr>
              <w:tabs>
                <w:tab w:val="left" w:pos="567"/>
              </w:tabs>
              <w:rPr>
                <w:noProof/>
                <w:lang w:val="is-IS"/>
              </w:rPr>
            </w:pPr>
            <w:r w:rsidRPr="000B2E09">
              <w:rPr>
                <w:noProof/>
                <w:lang w:val="is-IS"/>
              </w:rPr>
              <w:t>Roche Norge AS</w:t>
            </w:r>
          </w:p>
          <w:p w14:paraId="36BC6A67" w14:textId="77777777" w:rsidR="00365B3D" w:rsidRPr="000B2E09" w:rsidRDefault="00365B3D" w:rsidP="00AD735D">
            <w:pPr>
              <w:tabs>
                <w:tab w:val="left" w:pos="567"/>
              </w:tabs>
              <w:rPr>
                <w:noProof/>
                <w:lang w:val="is-IS"/>
              </w:rPr>
            </w:pPr>
            <w:r w:rsidRPr="000B2E09">
              <w:rPr>
                <w:noProof/>
                <w:lang w:val="is-IS"/>
              </w:rPr>
              <w:t>Tlf: +47 - 22 78 90 00</w:t>
            </w:r>
          </w:p>
          <w:p w14:paraId="36BC6A68" w14:textId="77777777" w:rsidR="00365B3D" w:rsidRPr="000B2E09" w:rsidRDefault="00365B3D" w:rsidP="00AD735D">
            <w:pPr>
              <w:tabs>
                <w:tab w:val="left" w:pos="567"/>
              </w:tabs>
              <w:suppressAutoHyphens/>
              <w:rPr>
                <w:b/>
                <w:noProof/>
                <w:lang w:val="is-IS"/>
              </w:rPr>
            </w:pPr>
          </w:p>
        </w:tc>
      </w:tr>
      <w:tr w:rsidR="00365B3D" w:rsidRPr="000B2E09" w14:paraId="36BC6A72" w14:textId="77777777" w:rsidTr="00AD735D">
        <w:trPr>
          <w:cantSplit/>
        </w:trPr>
        <w:tc>
          <w:tcPr>
            <w:tcW w:w="4624" w:type="dxa"/>
          </w:tcPr>
          <w:p w14:paraId="36BC6A6A" w14:textId="3AE19E88" w:rsidR="00365B3D" w:rsidRPr="000B2E09" w:rsidRDefault="00365B3D" w:rsidP="00AD735D">
            <w:pPr>
              <w:tabs>
                <w:tab w:val="left" w:pos="567"/>
              </w:tabs>
              <w:rPr>
                <w:b/>
                <w:noProof/>
                <w:lang w:val="is-IS"/>
              </w:rPr>
            </w:pPr>
            <w:r w:rsidRPr="000B2E09">
              <w:rPr>
                <w:b/>
                <w:noProof/>
                <w:lang w:val="is-IS"/>
              </w:rPr>
              <w:t>Ελλάδα</w:t>
            </w:r>
            <w:ins w:id="755" w:author="Author">
              <w:r w:rsidR="00BE50F2" w:rsidRPr="00703A93">
                <w:rPr>
                  <w:b/>
                </w:rPr>
                <w:t>, Kύπρος</w:t>
              </w:r>
            </w:ins>
          </w:p>
          <w:p w14:paraId="36BC6A6B" w14:textId="77777777" w:rsidR="00365B3D" w:rsidRPr="000B2E09" w:rsidRDefault="00365B3D" w:rsidP="00AD735D">
            <w:pPr>
              <w:tabs>
                <w:tab w:val="left" w:pos="567"/>
              </w:tabs>
              <w:rPr>
                <w:noProof/>
                <w:lang w:val="is-IS"/>
              </w:rPr>
            </w:pPr>
            <w:r w:rsidRPr="000B2E09">
              <w:rPr>
                <w:noProof/>
                <w:lang w:val="is-IS"/>
              </w:rPr>
              <w:t xml:space="preserve">Roche (Hellas) A.E. </w:t>
            </w:r>
          </w:p>
          <w:p w14:paraId="3F69CB2D" w14:textId="7818C8FC" w:rsidR="0078764B" w:rsidRPr="00872FD3" w:rsidRDefault="0078764B">
            <w:pPr>
              <w:pStyle w:val="TableParagraph"/>
              <w:rPr>
                <w:ins w:id="756" w:author="Author"/>
                <w:rPrChange w:id="757" w:author="Author">
                  <w:rPr>
                    <w:ins w:id="758" w:author="Author"/>
                    <w:noProof/>
                    <w:lang w:val="is-IS"/>
                  </w:rPr>
                </w:rPrChange>
              </w:rPr>
              <w:pPrChange w:id="759" w:author="Author">
                <w:pPr>
                  <w:tabs>
                    <w:tab w:val="left" w:pos="567"/>
                  </w:tabs>
                </w:pPr>
              </w:pPrChange>
            </w:pPr>
            <w:ins w:id="760" w:author="Author">
              <w:r w:rsidRPr="00703A93">
                <w:t>Ελλάδα</w:t>
              </w:r>
            </w:ins>
          </w:p>
          <w:p w14:paraId="36BC6A6C" w14:textId="635B44C3" w:rsidR="00365B3D" w:rsidRPr="000B2E09" w:rsidRDefault="00365B3D" w:rsidP="00AD735D">
            <w:pPr>
              <w:tabs>
                <w:tab w:val="left" w:pos="567"/>
              </w:tabs>
              <w:rPr>
                <w:noProof/>
                <w:lang w:val="is-IS"/>
              </w:rPr>
            </w:pPr>
            <w:r w:rsidRPr="000B2E09">
              <w:rPr>
                <w:noProof/>
                <w:lang w:val="is-IS"/>
              </w:rPr>
              <w:t>Τηλ: +30 210 61 66 100</w:t>
            </w:r>
          </w:p>
          <w:p w14:paraId="36BC6A6D" w14:textId="77777777" w:rsidR="00365B3D" w:rsidRPr="000B2E09" w:rsidRDefault="00365B3D" w:rsidP="00AD735D">
            <w:pPr>
              <w:tabs>
                <w:tab w:val="left" w:pos="567"/>
              </w:tabs>
              <w:rPr>
                <w:b/>
                <w:noProof/>
                <w:lang w:val="is-IS"/>
              </w:rPr>
            </w:pPr>
          </w:p>
        </w:tc>
        <w:tc>
          <w:tcPr>
            <w:tcW w:w="4590" w:type="dxa"/>
          </w:tcPr>
          <w:p w14:paraId="36BC6A6E" w14:textId="77777777" w:rsidR="00365B3D" w:rsidRPr="000B2E09" w:rsidRDefault="00365B3D" w:rsidP="00AD735D">
            <w:pPr>
              <w:tabs>
                <w:tab w:val="left" w:pos="567"/>
              </w:tabs>
              <w:suppressAutoHyphens/>
              <w:rPr>
                <w:b/>
                <w:noProof/>
                <w:lang w:val="is-IS"/>
              </w:rPr>
            </w:pPr>
            <w:r w:rsidRPr="000B2E09">
              <w:rPr>
                <w:b/>
                <w:noProof/>
                <w:lang w:val="is-IS"/>
              </w:rPr>
              <w:t>Österreich</w:t>
            </w:r>
          </w:p>
          <w:p w14:paraId="36BC6A6F" w14:textId="77777777" w:rsidR="00365B3D" w:rsidRPr="000B2E09" w:rsidRDefault="00365B3D" w:rsidP="00AD735D">
            <w:pPr>
              <w:tabs>
                <w:tab w:val="left" w:pos="567"/>
              </w:tabs>
              <w:rPr>
                <w:noProof/>
                <w:lang w:val="is-IS"/>
              </w:rPr>
            </w:pPr>
            <w:r w:rsidRPr="000B2E09">
              <w:rPr>
                <w:noProof/>
                <w:lang w:val="is-IS"/>
              </w:rPr>
              <w:t>Roche Austria GmbH</w:t>
            </w:r>
          </w:p>
          <w:p w14:paraId="36BC6A70" w14:textId="77777777" w:rsidR="00365B3D" w:rsidRPr="000B2E09" w:rsidRDefault="00365B3D" w:rsidP="00AD735D">
            <w:pPr>
              <w:tabs>
                <w:tab w:val="left" w:pos="567"/>
              </w:tabs>
              <w:rPr>
                <w:noProof/>
                <w:lang w:val="is-IS"/>
              </w:rPr>
            </w:pPr>
            <w:r w:rsidRPr="000B2E09">
              <w:rPr>
                <w:noProof/>
                <w:lang w:val="is-IS"/>
              </w:rPr>
              <w:t>Tel: +43 (0) 1 27739</w:t>
            </w:r>
          </w:p>
          <w:p w14:paraId="36BC6A71" w14:textId="77777777" w:rsidR="00365B3D" w:rsidRPr="000B2E09" w:rsidRDefault="00365B3D" w:rsidP="00AD735D">
            <w:pPr>
              <w:tabs>
                <w:tab w:val="left" w:pos="567"/>
              </w:tabs>
              <w:suppressAutoHyphens/>
              <w:rPr>
                <w:b/>
                <w:noProof/>
                <w:lang w:val="is-IS"/>
              </w:rPr>
            </w:pPr>
          </w:p>
        </w:tc>
      </w:tr>
      <w:tr w:rsidR="00365B3D" w:rsidRPr="000B2E09" w14:paraId="36BC6A7B" w14:textId="77777777" w:rsidTr="00AD735D">
        <w:trPr>
          <w:cantSplit/>
        </w:trPr>
        <w:tc>
          <w:tcPr>
            <w:tcW w:w="4624" w:type="dxa"/>
          </w:tcPr>
          <w:p w14:paraId="36BC6A73" w14:textId="77777777" w:rsidR="00365B3D" w:rsidRPr="000B2E09" w:rsidRDefault="00365B3D" w:rsidP="00AD735D">
            <w:pPr>
              <w:tabs>
                <w:tab w:val="left" w:pos="567"/>
              </w:tabs>
              <w:rPr>
                <w:b/>
                <w:noProof/>
                <w:lang w:val="is-IS"/>
              </w:rPr>
            </w:pPr>
            <w:r w:rsidRPr="000B2E09">
              <w:rPr>
                <w:b/>
                <w:noProof/>
                <w:lang w:val="is-IS"/>
              </w:rPr>
              <w:t>España</w:t>
            </w:r>
          </w:p>
          <w:p w14:paraId="36BC6A74" w14:textId="77777777" w:rsidR="00365B3D" w:rsidRPr="000B2E09" w:rsidRDefault="00365B3D" w:rsidP="00AD735D">
            <w:pPr>
              <w:tabs>
                <w:tab w:val="left" w:pos="567"/>
              </w:tabs>
              <w:rPr>
                <w:noProof/>
                <w:lang w:val="is-IS"/>
              </w:rPr>
            </w:pPr>
            <w:r w:rsidRPr="000B2E09">
              <w:rPr>
                <w:noProof/>
                <w:lang w:val="is-IS"/>
              </w:rPr>
              <w:t>Roche Farma S.A.</w:t>
            </w:r>
          </w:p>
          <w:p w14:paraId="36BC6A75" w14:textId="77777777" w:rsidR="00365B3D" w:rsidRPr="000B2E09" w:rsidRDefault="00365B3D" w:rsidP="00AD735D">
            <w:pPr>
              <w:tabs>
                <w:tab w:val="left" w:pos="567"/>
              </w:tabs>
              <w:rPr>
                <w:noProof/>
                <w:lang w:val="is-IS"/>
              </w:rPr>
            </w:pPr>
            <w:r w:rsidRPr="000B2E09">
              <w:rPr>
                <w:noProof/>
                <w:lang w:val="is-IS"/>
              </w:rPr>
              <w:t>Tel: +34 - 91 324 81 00</w:t>
            </w:r>
          </w:p>
          <w:p w14:paraId="36BC6A76" w14:textId="77777777" w:rsidR="00365B3D" w:rsidRPr="000B2E09" w:rsidRDefault="00365B3D" w:rsidP="00AD735D">
            <w:pPr>
              <w:tabs>
                <w:tab w:val="left" w:pos="567"/>
              </w:tabs>
              <w:rPr>
                <w:b/>
                <w:noProof/>
                <w:lang w:val="is-IS"/>
              </w:rPr>
            </w:pPr>
          </w:p>
        </w:tc>
        <w:tc>
          <w:tcPr>
            <w:tcW w:w="4590" w:type="dxa"/>
          </w:tcPr>
          <w:p w14:paraId="36BC6A77" w14:textId="77777777" w:rsidR="00365B3D" w:rsidRPr="000B2E09" w:rsidRDefault="00365B3D" w:rsidP="00AD735D">
            <w:pPr>
              <w:tabs>
                <w:tab w:val="left" w:pos="567"/>
              </w:tabs>
              <w:suppressAutoHyphens/>
              <w:rPr>
                <w:b/>
                <w:noProof/>
                <w:lang w:val="is-IS"/>
              </w:rPr>
            </w:pPr>
            <w:r w:rsidRPr="000B2E09">
              <w:rPr>
                <w:b/>
                <w:noProof/>
                <w:lang w:val="is-IS"/>
              </w:rPr>
              <w:t>Polska</w:t>
            </w:r>
          </w:p>
          <w:p w14:paraId="36BC6A78" w14:textId="77777777" w:rsidR="00365B3D" w:rsidRPr="000B2E09" w:rsidRDefault="00365B3D" w:rsidP="00AD735D">
            <w:pPr>
              <w:tabs>
                <w:tab w:val="left" w:pos="567"/>
              </w:tabs>
              <w:rPr>
                <w:noProof/>
                <w:lang w:val="is-IS"/>
              </w:rPr>
            </w:pPr>
            <w:r w:rsidRPr="000B2E09">
              <w:rPr>
                <w:noProof/>
                <w:lang w:val="is-IS"/>
              </w:rPr>
              <w:t>Roche Polska Sp.z o.o.</w:t>
            </w:r>
          </w:p>
          <w:p w14:paraId="36BC6A79" w14:textId="77777777" w:rsidR="00365B3D" w:rsidRPr="000B2E09" w:rsidRDefault="00365B3D" w:rsidP="00AD735D">
            <w:pPr>
              <w:tabs>
                <w:tab w:val="left" w:pos="567"/>
              </w:tabs>
              <w:rPr>
                <w:noProof/>
                <w:lang w:val="is-IS"/>
              </w:rPr>
            </w:pPr>
            <w:r w:rsidRPr="000B2E09">
              <w:rPr>
                <w:noProof/>
                <w:lang w:val="is-IS"/>
              </w:rPr>
              <w:t>Tel: +48 - 22 345 18 88</w:t>
            </w:r>
          </w:p>
          <w:p w14:paraId="36BC6A7A" w14:textId="77777777" w:rsidR="00365B3D" w:rsidRPr="000B2E09" w:rsidRDefault="00365B3D" w:rsidP="00AD735D">
            <w:pPr>
              <w:tabs>
                <w:tab w:val="left" w:pos="567"/>
              </w:tabs>
              <w:suppressAutoHyphens/>
              <w:rPr>
                <w:b/>
                <w:noProof/>
                <w:lang w:val="is-IS"/>
              </w:rPr>
            </w:pPr>
          </w:p>
        </w:tc>
      </w:tr>
      <w:tr w:rsidR="00365B3D" w:rsidRPr="00901B3C" w14:paraId="36BC6A84" w14:textId="77777777" w:rsidTr="00AD735D">
        <w:trPr>
          <w:cantSplit/>
        </w:trPr>
        <w:tc>
          <w:tcPr>
            <w:tcW w:w="4624" w:type="dxa"/>
          </w:tcPr>
          <w:p w14:paraId="36BC6A7C" w14:textId="77777777" w:rsidR="00365B3D" w:rsidRPr="000B2E09" w:rsidRDefault="00365B3D" w:rsidP="00AD735D">
            <w:pPr>
              <w:tabs>
                <w:tab w:val="left" w:pos="567"/>
              </w:tabs>
              <w:rPr>
                <w:b/>
                <w:noProof/>
                <w:lang w:val="is-IS"/>
              </w:rPr>
            </w:pPr>
            <w:r w:rsidRPr="000B2E09">
              <w:rPr>
                <w:b/>
                <w:noProof/>
                <w:lang w:val="is-IS"/>
              </w:rPr>
              <w:t>France</w:t>
            </w:r>
          </w:p>
          <w:p w14:paraId="36BC6A7D" w14:textId="77777777" w:rsidR="00365B3D" w:rsidRPr="000B2E09" w:rsidRDefault="00365B3D" w:rsidP="00AD735D">
            <w:pPr>
              <w:tabs>
                <w:tab w:val="left" w:pos="567"/>
              </w:tabs>
              <w:rPr>
                <w:noProof/>
                <w:lang w:val="is-IS"/>
              </w:rPr>
            </w:pPr>
            <w:r w:rsidRPr="000B2E09">
              <w:rPr>
                <w:noProof/>
                <w:lang w:val="is-IS"/>
              </w:rPr>
              <w:t>Roche</w:t>
            </w:r>
          </w:p>
          <w:p w14:paraId="36BC6A7E" w14:textId="77777777" w:rsidR="00365B3D" w:rsidRPr="000B2E09" w:rsidRDefault="00365B3D" w:rsidP="00AD735D">
            <w:pPr>
              <w:tabs>
                <w:tab w:val="left" w:pos="567"/>
              </w:tabs>
              <w:rPr>
                <w:noProof/>
                <w:lang w:val="is-IS"/>
              </w:rPr>
            </w:pPr>
            <w:r w:rsidRPr="000B2E09">
              <w:rPr>
                <w:noProof/>
                <w:lang w:val="is-IS"/>
              </w:rPr>
              <w:t>Tél: +33 (0)1 47 61 40 00</w:t>
            </w:r>
          </w:p>
          <w:p w14:paraId="36BC6A7F" w14:textId="77777777" w:rsidR="00365B3D" w:rsidRPr="000B2E09" w:rsidRDefault="00365B3D" w:rsidP="00AD735D">
            <w:pPr>
              <w:tabs>
                <w:tab w:val="left" w:pos="567"/>
              </w:tabs>
              <w:rPr>
                <w:b/>
                <w:noProof/>
                <w:lang w:val="is-IS"/>
              </w:rPr>
            </w:pPr>
          </w:p>
        </w:tc>
        <w:tc>
          <w:tcPr>
            <w:tcW w:w="4590" w:type="dxa"/>
          </w:tcPr>
          <w:p w14:paraId="36BC6A80" w14:textId="77777777" w:rsidR="00365B3D" w:rsidRPr="000B2E09" w:rsidRDefault="00365B3D" w:rsidP="00AD735D">
            <w:pPr>
              <w:tabs>
                <w:tab w:val="left" w:pos="567"/>
              </w:tabs>
              <w:suppressAutoHyphens/>
              <w:rPr>
                <w:b/>
                <w:noProof/>
                <w:lang w:val="is-IS"/>
              </w:rPr>
            </w:pPr>
            <w:r w:rsidRPr="000B2E09">
              <w:rPr>
                <w:b/>
                <w:noProof/>
                <w:lang w:val="is-IS"/>
              </w:rPr>
              <w:t>Portugal</w:t>
            </w:r>
          </w:p>
          <w:p w14:paraId="36BC6A81" w14:textId="77777777" w:rsidR="00365B3D" w:rsidRPr="000B2E09" w:rsidRDefault="00365B3D" w:rsidP="00AD735D">
            <w:pPr>
              <w:tabs>
                <w:tab w:val="left" w:pos="567"/>
              </w:tabs>
              <w:rPr>
                <w:noProof/>
                <w:lang w:val="is-IS"/>
              </w:rPr>
            </w:pPr>
            <w:r w:rsidRPr="000B2E09">
              <w:rPr>
                <w:noProof/>
                <w:lang w:val="is-IS"/>
              </w:rPr>
              <w:t>Roche Farmacêutica Química, Lda</w:t>
            </w:r>
          </w:p>
          <w:p w14:paraId="36BC6A82" w14:textId="77777777" w:rsidR="00365B3D" w:rsidRPr="000B2E09" w:rsidRDefault="00365B3D" w:rsidP="00AD735D">
            <w:pPr>
              <w:tabs>
                <w:tab w:val="left" w:pos="567"/>
              </w:tabs>
              <w:rPr>
                <w:noProof/>
                <w:lang w:val="is-IS"/>
              </w:rPr>
            </w:pPr>
            <w:r w:rsidRPr="000B2E09">
              <w:rPr>
                <w:noProof/>
                <w:lang w:val="is-IS"/>
              </w:rPr>
              <w:t>Tel: +351 - 21 425 70 00</w:t>
            </w:r>
          </w:p>
          <w:p w14:paraId="36BC6A83" w14:textId="77777777" w:rsidR="00365B3D" w:rsidRPr="000B2E09" w:rsidRDefault="00365B3D" w:rsidP="00AD735D">
            <w:pPr>
              <w:tabs>
                <w:tab w:val="left" w:pos="567"/>
              </w:tabs>
              <w:suppressAutoHyphens/>
              <w:rPr>
                <w:b/>
                <w:noProof/>
                <w:lang w:val="is-IS"/>
              </w:rPr>
            </w:pPr>
          </w:p>
        </w:tc>
      </w:tr>
      <w:tr w:rsidR="00365B3D" w:rsidRPr="000B2E09" w14:paraId="36BC6A8D" w14:textId="77777777" w:rsidTr="00AD735D">
        <w:trPr>
          <w:cantSplit/>
        </w:trPr>
        <w:tc>
          <w:tcPr>
            <w:tcW w:w="4624" w:type="dxa"/>
          </w:tcPr>
          <w:p w14:paraId="36BC6A85" w14:textId="77777777" w:rsidR="00365B3D" w:rsidRPr="000B2E09" w:rsidRDefault="00365B3D" w:rsidP="00365B3D">
            <w:pPr>
              <w:tabs>
                <w:tab w:val="left" w:pos="567"/>
              </w:tabs>
              <w:rPr>
                <w:b/>
                <w:noProof/>
                <w:lang w:val="is-IS"/>
              </w:rPr>
            </w:pPr>
            <w:r w:rsidRPr="000B2E09">
              <w:rPr>
                <w:b/>
                <w:noProof/>
                <w:lang w:val="is-IS"/>
              </w:rPr>
              <w:t>Hrvatska</w:t>
            </w:r>
          </w:p>
          <w:p w14:paraId="36BC6A86" w14:textId="77777777" w:rsidR="00365B3D" w:rsidRPr="000B2E09" w:rsidRDefault="00365B3D" w:rsidP="00365B3D">
            <w:pPr>
              <w:tabs>
                <w:tab w:val="left" w:pos="567"/>
              </w:tabs>
              <w:rPr>
                <w:noProof/>
                <w:lang w:val="is-IS"/>
              </w:rPr>
            </w:pPr>
            <w:r w:rsidRPr="000B2E09">
              <w:rPr>
                <w:noProof/>
                <w:lang w:val="is-IS"/>
              </w:rPr>
              <w:t>Roche d.o.o.</w:t>
            </w:r>
          </w:p>
          <w:p w14:paraId="36BC6A87" w14:textId="77777777" w:rsidR="00365B3D" w:rsidRPr="000B2E09" w:rsidRDefault="00365B3D" w:rsidP="00365B3D">
            <w:pPr>
              <w:tabs>
                <w:tab w:val="left" w:pos="567"/>
              </w:tabs>
              <w:rPr>
                <w:noProof/>
                <w:lang w:val="is-IS"/>
              </w:rPr>
            </w:pPr>
            <w:r w:rsidRPr="000B2E09">
              <w:rPr>
                <w:noProof/>
                <w:lang w:val="is-IS"/>
              </w:rPr>
              <w:t>Tel: + 385 1 47 22 333</w:t>
            </w:r>
          </w:p>
          <w:p w14:paraId="36BC6A88" w14:textId="77777777" w:rsidR="00365B3D" w:rsidRPr="000B2E09" w:rsidRDefault="00365B3D" w:rsidP="00AD735D">
            <w:pPr>
              <w:tabs>
                <w:tab w:val="left" w:pos="567"/>
              </w:tabs>
              <w:rPr>
                <w:b/>
                <w:noProof/>
                <w:lang w:val="is-IS"/>
              </w:rPr>
            </w:pPr>
          </w:p>
        </w:tc>
        <w:tc>
          <w:tcPr>
            <w:tcW w:w="4590" w:type="dxa"/>
          </w:tcPr>
          <w:p w14:paraId="36BC6A89" w14:textId="77777777" w:rsidR="00365B3D" w:rsidRPr="000B2E09" w:rsidRDefault="00365B3D" w:rsidP="00AD735D">
            <w:pPr>
              <w:tabs>
                <w:tab w:val="left" w:pos="567"/>
              </w:tabs>
              <w:suppressAutoHyphens/>
              <w:rPr>
                <w:b/>
                <w:noProof/>
                <w:lang w:val="is-IS"/>
              </w:rPr>
            </w:pPr>
            <w:r w:rsidRPr="000B2E09">
              <w:rPr>
                <w:b/>
                <w:noProof/>
                <w:lang w:val="is-IS"/>
              </w:rPr>
              <w:t>România</w:t>
            </w:r>
          </w:p>
          <w:p w14:paraId="36BC6A8A" w14:textId="77777777" w:rsidR="00365B3D" w:rsidRPr="000B2E09" w:rsidRDefault="00365B3D" w:rsidP="00AD735D">
            <w:pPr>
              <w:tabs>
                <w:tab w:val="left" w:pos="567"/>
              </w:tabs>
              <w:rPr>
                <w:noProof/>
                <w:lang w:val="is-IS"/>
              </w:rPr>
            </w:pPr>
            <w:r w:rsidRPr="000B2E09">
              <w:rPr>
                <w:noProof/>
                <w:lang w:val="is-IS"/>
              </w:rPr>
              <w:t>Roche România S.R.L.</w:t>
            </w:r>
          </w:p>
          <w:p w14:paraId="36BC6A8B" w14:textId="77777777" w:rsidR="00365B3D" w:rsidRPr="000B2E09" w:rsidRDefault="00365B3D" w:rsidP="00AD735D">
            <w:pPr>
              <w:tabs>
                <w:tab w:val="left" w:pos="567"/>
              </w:tabs>
              <w:rPr>
                <w:noProof/>
                <w:lang w:val="is-IS"/>
              </w:rPr>
            </w:pPr>
            <w:r w:rsidRPr="000B2E09">
              <w:rPr>
                <w:noProof/>
                <w:lang w:val="is-IS"/>
              </w:rPr>
              <w:t>Tel: +40 21 206 47 01</w:t>
            </w:r>
          </w:p>
          <w:p w14:paraId="36BC6A8C" w14:textId="77777777" w:rsidR="00365B3D" w:rsidRPr="000B2E09" w:rsidRDefault="00365B3D" w:rsidP="00AD735D">
            <w:pPr>
              <w:tabs>
                <w:tab w:val="left" w:pos="567"/>
              </w:tabs>
              <w:suppressAutoHyphens/>
              <w:rPr>
                <w:b/>
                <w:noProof/>
                <w:lang w:val="is-IS"/>
              </w:rPr>
            </w:pPr>
          </w:p>
        </w:tc>
      </w:tr>
      <w:tr w:rsidR="00365B3D" w:rsidRPr="000B2E09" w14:paraId="36BC6A96" w14:textId="77777777" w:rsidTr="00AD735D">
        <w:trPr>
          <w:cantSplit/>
        </w:trPr>
        <w:tc>
          <w:tcPr>
            <w:tcW w:w="4624" w:type="dxa"/>
          </w:tcPr>
          <w:p w14:paraId="36BC6A8E" w14:textId="53B3C301" w:rsidR="00365B3D" w:rsidRPr="000B2E09" w:rsidRDefault="00365B3D" w:rsidP="00AD735D">
            <w:pPr>
              <w:tabs>
                <w:tab w:val="left" w:pos="567"/>
              </w:tabs>
              <w:rPr>
                <w:b/>
                <w:noProof/>
                <w:lang w:val="is-IS"/>
              </w:rPr>
            </w:pPr>
            <w:r w:rsidRPr="000B2E09">
              <w:rPr>
                <w:b/>
                <w:noProof/>
                <w:lang w:val="is-IS"/>
              </w:rPr>
              <w:t>Ireland</w:t>
            </w:r>
            <w:ins w:id="761" w:author="Author">
              <w:r w:rsidR="0078764B">
                <w:rPr>
                  <w:b/>
                  <w:noProof/>
                  <w:lang w:val="is-IS"/>
                </w:rPr>
                <w:t>, Malta</w:t>
              </w:r>
            </w:ins>
          </w:p>
          <w:p w14:paraId="36BC6A8F" w14:textId="77777777" w:rsidR="00365B3D" w:rsidRDefault="00365B3D" w:rsidP="00AD735D">
            <w:pPr>
              <w:tabs>
                <w:tab w:val="left" w:pos="567"/>
              </w:tabs>
              <w:rPr>
                <w:ins w:id="762" w:author="Author"/>
                <w:noProof/>
                <w:lang w:val="is-IS"/>
              </w:rPr>
            </w:pPr>
            <w:r w:rsidRPr="000B2E09">
              <w:rPr>
                <w:noProof/>
                <w:lang w:val="is-IS"/>
              </w:rPr>
              <w:t>Roche Products (Ireland) Ltd.</w:t>
            </w:r>
          </w:p>
          <w:p w14:paraId="2064CCF8" w14:textId="7971FDE4" w:rsidR="002E2287" w:rsidRPr="000B2E09" w:rsidRDefault="002E2287" w:rsidP="00AD735D">
            <w:pPr>
              <w:tabs>
                <w:tab w:val="left" w:pos="567"/>
              </w:tabs>
              <w:rPr>
                <w:noProof/>
                <w:lang w:val="is-IS"/>
              </w:rPr>
            </w:pPr>
            <w:ins w:id="763" w:author="Author">
              <w:r>
                <w:rPr>
                  <w:noProof/>
                  <w:lang w:val="is-IS"/>
                </w:rPr>
                <w:t>Ireland/L-Irlanda</w:t>
              </w:r>
            </w:ins>
          </w:p>
          <w:p w14:paraId="36BC6A90" w14:textId="77777777" w:rsidR="00365B3D" w:rsidRPr="000B2E09" w:rsidRDefault="00365B3D" w:rsidP="00AD735D">
            <w:pPr>
              <w:tabs>
                <w:tab w:val="left" w:pos="567"/>
              </w:tabs>
              <w:rPr>
                <w:noProof/>
                <w:lang w:val="is-IS"/>
              </w:rPr>
            </w:pPr>
            <w:r w:rsidRPr="000B2E09">
              <w:rPr>
                <w:noProof/>
                <w:lang w:val="is-IS"/>
              </w:rPr>
              <w:t>Tel: +353 (0) 1 469 0700</w:t>
            </w:r>
          </w:p>
          <w:p w14:paraId="36BC6A91" w14:textId="77777777" w:rsidR="00365B3D" w:rsidRPr="000B2E09" w:rsidRDefault="00365B3D" w:rsidP="00AD735D">
            <w:pPr>
              <w:tabs>
                <w:tab w:val="left" w:pos="567"/>
              </w:tabs>
              <w:rPr>
                <w:b/>
                <w:noProof/>
                <w:lang w:val="is-IS"/>
              </w:rPr>
            </w:pPr>
          </w:p>
        </w:tc>
        <w:tc>
          <w:tcPr>
            <w:tcW w:w="4590" w:type="dxa"/>
          </w:tcPr>
          <w:p w14:paraId="36BC6A92" w14:textId="77777777" w:rsidR="00365B3D" w:rsidRPr="000B2E09" w:rsidRDefault="00365B3D" w:rsidP="00AD735D">
            <w:pPr>
              <w:tabs>
                <w:tab w:val="left" w:pos="567"/>
              </w:tabs>
              <w:suppressAutoHyphens/>
              <w:rPr>
                <w:b/>
                <w:noProof/>
                <w:lang w:val="is-IS"/>
              </w:rPr>
            </w:pPr>
            <w:r w:rsidRPr="000B2E09">
              <w:rPr>
                <w:b/>
                <w:noProof/>
                <w:lang w:val="is-IS"/>
              </w:rPr>
              <w:t>Slovenija</w:t>
            </w:r>
          </w:p>
          <w:p w14:paraId="36BC6A93" w14:textId="77777777" w:rsidR="00365B3D" w:rsidRPr="000B2E09" w:rsidRDefault="00365B3D" w:rsidP="00AD735D">
            <w:pPr>
              <w:tabs>
                <w:tab w:val="left" w:pos="567"/>
              </w:tabs>
              <w:rPr>
                <w:noProof/>
                <w:lang w:val="is-IS"/>
              </w:rPr>
            </w:pPr>
            <w:r w:rsidRPr="000B2E09">
              <w:rPr>
                <w:noProof/>
                <w:lang w:val="is-IS"/>
              </w:rPr>
              <w:t>Roche farmacevtska družba d.o.o.</w:t>
            </w:r>
          </w:p>
          <w:p w14:paraId="36BC6A94" w14:textId="77777777" w:rsidR="00365B3D" w:rsidRPr="000B2E09" w:rsidRDefault="00365B3D" w:rsidP="00AD735D">
            <w:pPr>
              <w:tabs>
                <w:tab w:val="left" w:pos="567"/>
              </w:tabs>
              <w:rPr>
                <w:noProof/>
                <w:lang w:val="is-IS"/>
              </w:rPr>
            </w:pPr>
            <w:r w:rsidRPr="000B2E09">
              <w:rPr>
                <w:noProof/>
                <w:lang w:val="is-IS"/>
              </w:rPr>
              <w:t>Tel: +386 - 1 360 26 00</w:t>
            </w:r>
          </w:p>
          <w:p w14:paraId="36BC6A95" w14:textId="77777777" w:rsidR="00365B3D" w:rsidRPr="000B2E09" w:rsidRDefault="00365B3D" w:rsidP="00AD735D">
            <w:pPr>
              <w:tabs>
                <w:tab w:val="left" w:pos="567"/>
              </w:tabs>
              <w:suppressAutoHyphens/>
              <w:rPr>
                <w:b/>
                <w:noProof/>
                <w:lang w:val="is-IS"/>
              </w:rPr>
            </w:pPr>
          </w:p>
        </w:tc>
      </w:tr>
      <w:tr w:rsidR="00365B3D" w:rsidRPr="000B2E09" w14:paraId="36BC6AA0" w14:textId="77777777" w:rsidTr="00AD735D">
        <w:trPr>
          <w:cantSplit/>
        </w:trPr>
        <w:tc>
          <w:tcPr>
            <w:tcW w:w="4624" w:type="dxa"/>
          </w:tcPr>
          <w:p w14:paraId="36BC6A97" w14:textId="77777777" w:rsidR="00365B3D" w:rsidRPr="000B2E09" w:rsidRDefault="00365B3D" w:rsidP="00AD735D">
            <w:pPr>
              <w:tabs>
                <w:tab w:val="left" w:pos="567"/>
              </w:tabs>
              <w:rPr>
                <w:b/>
                <w:noProof/>
                <w:lang w:val="is-IS"/>
              </w:rPr>
            </w:pPr>
            <w:r w:rsidRPr="000B2E09">
              <w:rPr>
                <w:b/>
                <w:noProof/>
                <w:lang w:val="is-IS"/>
              </w:rPr>
              <w:t xml:space="preserve">Ísland </w:t>
            </w:r>
          </w:p>
          <w:p w14:paraId="36BC6A98" w14:textId="6CE4BA4F" w:rsidR="00365B3D" w:rsidRPr="000B2E09" w:rsidRDefault="00365B3D" w:rsidP="00AD735D">
            <w:pPr>
              <w:tabs>
                <w:tab w:val="left" w:pos="567"/>
              </w:tabs>
              <w:rPr>
                <w:noProof/>
                <w:lang w:val="is-IS"/>
              </w:rPr>
            </w:pPr>
            <w:r w:rsidRPr="000B2E09">
              <w:rPr>
                <w:noProof/>
                <w:lang w:val="is-IS"/>
              </w:rPr>
              <w:t xml:space="preserve">Roche </w:t>
            </w:r>
            <w:r w:rsidR="00704F0B" w:rsidRPr="000B2E09">
              <w:rPr>
                <w:szCs w:val="22"/>
                <w:lang w:val="is-IS"/>
              </w:rPr>
              <w:t>Pharmaceuticals A/S</w:t>
            </w:r>
          </w:p>
          <w:p w14:paraId="36BC6A99" w14:textId="77777777" w:rsidR="00365B3D" w:rsidRPr="000B2E09" w:rsidRDefault="00365B3D" w:rsidP="00AD735D">
            <w:pPr>
              <w:tabs>
                <w:tab w:val="left" w:pos="567"/>
              </w:tabs>
              <w:rPr>
                <w:noProof/>
                <w:lang w:val="is-IS"/>
              </w:rPr>
            </w:pPr>
            <w:r w:rsidRPr="000B2E09">
              <w:rPr>
                <w:noProof/>
                <w:lang w:val="is-IS"/>
              </w:rPr>
              <w:t>c/o Icepharma hf</w:t>
            </w:r>
          </w:p>
          <w:p w14:paraId="36BC6A9A" w14:textId="77777777" w:rsidR="00365B3D" w:rsidRPr="000B2E09" w:rsidRDefault="00365B3D" w:rsidP="00AD735D">
            <w:pPr>
              <w:tabs>
                <w:tab w:val="left" w:pos="567"/>
              </w:tabs>
              <w:rPr>
                <w:noProof/>
                <w:lang w:val="is-IS"/>
              </w:rPr>
            </w:pPr>
            <w:r w:rsidRPr="000B2E09">
              <w:rPr>
                <w:noProof/>
                <w:lang w:val="is-IS"/>
              </w:rPr>
              <w:t>Sími: +354 540 8000</w:t>
            </w:r>
          </w:p>
          <w:p w14:paraId="36BC6A9B" w14:textId="77777777" w:rsidR="00365B3D" w:rsidRPr="000B2E09" w:rsidRDefault="00365B3D" w:rsidP="00AD735D">
            <w:pPr>
              <w:tabs>
                <w:tab w:val="left" w:pos="567"/>
              </w:tabs>
              <w:rPr>
                <w:b/>
                <w:noProof/>
                <w:lang w:val="is-IS"/>
              </w:rPr>
            </w:pPr>
          </w:p>
        </w:tc>
        <w:tc>
          <w:tcPr>
            <w:tcW w:w="4590" w:type="dxa"/>
          </w:tcPr>
          <w:p w14:paraId="36BC6A9C" w14:textId="77777777" w:rsidR="00365B3D" w:rsidRPr="000B2E09" w:rsidRDefault="00365B3D" w:rsidP="00AD735D">
            <w:pPr>
              <w:tabs>
                <w:tab w:val="left" w:pos="567"/>
              </w:tabs>
              <w:suppressAutoHyphens/>
              <w:rPr>
                <w:b/>
                <w:noProof/>
                <w:lang w:val="is-IS"/>
              </w:rPr>
            </w:pPr>
            <w:r w:rsidRPr="000B2E09">
              <w:rPr>
                <w:b/>
                <w:noProof/>
                <w:lang w:val="is-IS"/>
              </w:rPr>
              <w:t xml:space="preserve">Slovenská republika </w:t>
            </w:r>
          </w:p>
          <w:p w14:paraId="36BC6A9D" w14:textId="77777777" w:rsidR="00365B3D" w:rsidRPr="000B2E09" w:rsidRDefault="00365B3D" w:rsidP="00AD735D">
            <w:pPr>
              <w:tabs>
                <w:tab w:val="left" w:pos="567"/>
              </w:tabs>
              <w:rPr>
                <w:noProof/>
                <w:lang w:val="is-IS"/>
              </w:rPr>
            </w:pPr>
            <w:r w:rsidRPr="000B2E09">
              <w:rPr>
                <w:noProof/>
                <w:lang w:val="is-IS"/>
              </w:rPr>
              <w:t>Roche Slovensko, s.r.o.</w:t>
            </w:r>
          </w:p>
          <w:p w14:paraId="36BC6A9E" w14:textId="77777777" w:rsidR="00365B3D" w:rsidRPr="000B2E09" w:rsidRDefault="00365B3D" w:rsidP="00AD735D">
            <w:pPr>
              <w:tabs>
                <w:tab w:val="left" w:pos="567"/>
              </w:tabs>
              <w:rPr>
                <w:noProof/>
                <w:lang w:val="is-IS"/>
              </w:rPr>
            </w:pPr>
            <w:r w:rsidRPr="000B2E09">
              <w:rPr>
                <w:noProof/>
                <w:lang w:val="is-IS"/>
              </w:rPr>
              <w:t>Tel: +421 - 2 52638201</w:t>
            </w:r>
          </w:p>
          <w:p w14:paraId="36BC6A9F" w14:textId="77777777" w:rsidR="00365B3D" w:rsidRPr="000B2E09" w:rsidRDefault="00365B3D" w:rsidP="00AD735D">
            <w:pPr>
              <w:tabs>
                <w:tab w:val="left" w:pos="567"/>
              </w:tabs>
              <w:suppressAutoHyphens/>
              <w:rPr>
                <w:b/>
                <w:noProof/>
                <w:lang w:val="is-IS"/>
              </w:rPr>
            </w:pPr>
          </w:p>
        </w:tc>
      </w:tr>
      <w:tr w:rsidR="00365B3D" w:rsidRPr="000B2E09" w14:paraId="36BC6AA8" w14:textId="77777777" w:rsidTr="00AD735D">
        <w:trPr>
          <w:cantSplit/>
        </w:trPr>
        <w:tc>
          <w:tcPr>
            <w:tcW w:w="4624" w:type="dxa"/>
          </w:tcPr>
          <w:p w14:paraId="36BC6AA1" w14:textId="77777777" w:rsidR="00365B3D" w:rsidRPr="000B2E09" w:rsidRDefault="00365B3D" w:rsidP="00AD735D">
            <w:pPr>
              <w:tabs>
                <w:tab w:val="left" w:pos="567"/>
              </w:tabs>
              <w:rPr>
                <w:b/>
                <w:noProof/>
                <w:lang w:val="is-IS"/>
              </w:rPr>
            </w:pPr>
            <w:r w:rsidRPr="000B2E09">
              <w:rPr>
                <w:b/>
                <w:noProof/>
                <w:lang w:val="is-IS"/>
              </w:rPr>
              <w:t>Italia</w:t>
            </w:r>
          </w:p>
          <w:p w14:paraId="36BC6AA2" w14:textId="77777777" w:rsidR="00365B3D" w:rsidRPr="000B2E09" w:rsidRDefault="00365B3D" w:rsidP="00AD735D">
            <w:pPr>
              <w:tabs>
                <w:tab w:val="left" w:pos="567"/>
              </w:tabs>
              <w:rPr>
                <w:noProof/>
                <w:lang w:val="is-IS"/>
              </w:rPr>
            </w:pPr>
            <w:r w:rsidRPr="000B2E09">
              <w:rPr>
                <w:noProof/>
                <w:lang w:val="is-IS"/>
              </w:rPr>
              <w:t>Roche S.p.A.</w:t>
            </w:r>
          </w:p>
          <w:p w14:paraId="36BC6AA3" w14:textId="77777777" w:rsidR="00365B3D" w:rsidRPr="000B2E09" w:rsidRDefault="00365B3D" w:rsidP="00AD735D">
            <w:pPr>
              <w:tabs>
                <w:tab w:val="left" w:pos="567"/>
              </w:tabs>
              <w:rPr>
                <w:b/>
                <w:noProof/>
                <w:lang w:val="is-IS"/>
              </w:rPr>
            </w:pPr>
            <w:r w:rsidRPr="000B2E09">
              <w:rPr>
                <w:noProof/>
                <w:lang w:val="is-IS"/>
              </w:rPr>
              <w:t>Tel: +39 - 039 2471</w:t>
            </w:r>
          </w:p>
        </w:tc>
        <w:tc>
          <w:tcPr>
            <w:tcW w:w="4590" w:type="dxa"/>
          </w:tcPr>
          <w:p w14:paraId="36BC6AA4" w14:textId="77777777" w:rsidR="00365B3D" w:rsidRPr="000B2E09" w:rsidRDefault="00365B3D" w:rsidP="00AD735D">
            <w:pPr>
              <w:tabs>
                <w:tab w:val="left" w:pos="567"/>
              </w:tabs>
              <w:suppressAutoHyphens/>
              <w:rPr>
                <w:b/>
                <w:noProof/>
                <w:lang w:val="is-IS"/>
              </w:rPr>
            </w:pPr>
            <w:r w:rsidRPr="000B2E09">
              <w:rPr>
                <w:b/>
                <w:noProof/>
                <w:lang w:val="is-IS"/>
              </w:rPr>
              <w:t>Suomi/Finland</w:t>
            </w:r>
          </w:p>
          <w:p w14:paraId="36BC6AA5" w14:textId="77777777" w:rsidR="00365B3D" w:rsidRPr="000B2E09" w:rsidRDefault="00365B3D" w:rsidP="00AD735D">
            <w:pPr>
              <w:tabs>
                <w:tab w:val="left" w:pos="567"/>
              </w:tabs>
              <w:rPr>
                <w:noProof/>
                <w:lang w:val="is-IS"/>
              </w:rPr>
            </w:pPr>
            <w:r w:rsidRPr="000B2E09">
              <w:rPr>
                <w:noProof/>
                <w:lang w:val="is-IS"/>
              </w:rPr>
              <w:t xml:space="preserve">Roche Oy </w:t>
            </w:r>
          </w:p>
          <w:p w14:paraId="36BC6AA6" w14:textId="77777777" w:rsidR="00365B3D" w:rsidRPr="000B2E09" w:rsidRDefault="00365B3D" w:rsidP="00AD735D">
            <w:pPr>
              <w:tabs>
                <w:tab w:val="left" w:pos="567"/>
              </w:tabs>
              <w:rPr>
                <w:noProof/>
                <w:lang w:val="is-IS"/>
              </w:rPr>
            </w:pPr>
            <w:r w:rsidRPr="000B2E09">
              <w:rPr>
                <w:noProof/>
                <w:lang w:val="is-IS"/>
              </w:rPr>
              <w:t>Puh/Tel: +358 (0) 10 554 500</w:t>
            </w:r>
          </w:p>
          <w:p w14:paraId="36BC6AA7" w14:textId="77777777" w:rsidR="00365B3D" w:rsidRPr="000B2E09" w:rsidRDefault="00365B3D" w:rsidP="00AD735D">
            <w:pPr>
              <w:tabs>
                <w:tab w:val="left" w:pos="567"/>
              </w:tabs>
              <w:suppressAutoHyphens/>
              <w:rPr>
                <w:b/>
                <w:noProof/>
                <w:lang w:val="is-IS"/>
              </w:rPr>
            </w:pPr>
          </w:p>
        </w:tc>
      </w:tr>
      <w:tr w:rsidR="00365B3D" w:rsidRPr="000B2E09" w14:paraId="36BC6AB1" w14:textId="77777777" w:rsidTr="00AD735D">
        <w:trPr>
          <w:cantSplit/>
        </w:trPr>
        <w:tc>
          <w:tcPr>
            <w:tcW w:w="4624" w:type="dxa"/>
          </w:tcPr>
          <w:p w14:paraId="36BC6AA9" w14:textId="361BC527" w:rsidR="00365B3D" w:rsidRPr="000B2E09" w:rsidDel="0078764B" w:rsidRDefault="00365B3D" w:rsidP="00AD735D">
            <w:pPr>
              <w:tabs>
                <w:tab w:val="left" w:pos="567"/>
              </w:tabs>
              <w:rPr>
                <w:del w:id="764" w:author="Author"/>
                <w:b/>
                <w:noProof/>
                <w:lang w:val="is-IS"/>
              </w:rPr>
            </w:pPr>
            <w:del w:id="765" w:author="Author">
              <w:r w:rsidRPr="000B2E09" w:rsidDel="0078764B">
                <w:rPr>
                  <w:b/>
                  <w:noProof/>
                  <w:lang w:val="is-IS"/>
                </w:rPr>
                <w:delText xml:space="preserve">Kύπρος </w:delText>
              </w:r>
            </w:del>
          </w:p>
          <w:p w14:paraId="6558322B" w14:textId="2CE1A827" w:rsidR="00004279" w:rsidDel="0078764B" w:rsidRDefault="00004279" w:rsidP="00004279">
            <w:pPr>
              <w:pStyle w:val="TableParagraph"/>
              <w:ind w:right="1321"/>
              <w:rPr>
                <w:del w:id="766" w:author="Author"/>
              </w:rPr>
            </w:pPr>
            <w:del w:id="767" w:author="Author">
              <w:r w:rsidDel="0078764B">
                <w:delText>Roche (Hellas) A.E.</w:delText>
              </w:r>
            </w:del>
          </w:p>
          <w:p w14:paraId="36BC6AAB" w14:textId="62F7AD3C" w:rsidR="00365B3D" w:rsidRPr="000B2E09" w:rsidDel="0078764B" w:rsidRDefault="00004279" w:rsidP="00004279">
            <w:pPr>
              <w:tabs>
                <w:tab w:val="left" w:pos="567"/>
              </w:tabs>
              <w:rPr>
                <w:del w:id="768" w:author="Author"/>
                <w:noProof/>
                <w:lang w:val="is-IS"/>
              </w:rPr>
            </w:pPr>
            <w:del w:id="769" w:author="Author">
              <w:r w:rsidDel="0078764B">
                <w:delText>Τηλ: +30 210 61 66 100</w:delText>
              </w:r>
            </w:del>
          </w:p>
          <w:p w14:paraId="36BC6AAC" w14:textId="77777777" w:rsidR="00365B3D" w:rsidRPr="000B2E09" w:rsidRDefault="00365B3D" w:rsidP="0078764B">
            <w:pPr>
              <w:tabs>
                <w:tab w:val="left" w:pos="567"/>
              </w:tabs>
              <w:rPr>
                <w:b/>
                <w:noProof/>
                <w:lang w:val="is-IS"/>
              </w:rPr>
            </w:pPr>
          </w:p>
        </w:tc>
        <w:tc>
          <w:tcPr>
            <w:tcW w:w="4590" w:type="dxa"/>
          </w:tcPr>
          <w:p w14:paraId="36BC6AAD" w14:textId="77777777" w:rsidR="00365B3D" w:rsidRPr="000B2E09" w:rsidRDefault="00365B3D" w:rsidP="00AD735D">
            <w:pPr>
              <w:tabs>
                <w:tab w:val="left" w:pos="567"/>
              </w:tabs>
              <w:suppressAutoHyphens/>
              <w:rPr>
                <w:b/>
                <w:noProof/>
                <w:lang w:val="is-IS"/>
              </w:rPr>
            </w:pPr>
            <w:r w:rsidRPr="000B2E09">
              <w:rPr>
                <w:b/>
                <w:noProof/>
                <w:lang w:val="is-IS"/>
              </w:rPr>
              <w:t>Sverige</w:t>
            </w:r>
          </w:p>
          <w:p w14:paraId="36BC6AAE" w14:textId="77777777" w:rsidR="00365B3D" w:rsidRPr="000B2E09" w:rsidRDefault="00365B3D" w:rsidP="00AD735D">
            <w:pPr>
              <w:tabs>
                <w:tab w:val="left" w:pos="567"/>
              </w:tabs>
              <w:rPr>
                <w:noProof/>
                <w:lang w:val="is-IS"/>
              </w:rPr>
            </w:pPr>
            <w:r w:rsidRPr="000B2E09">
              <w:rPr>
                <w:noProof/>
                <w:lang w:val="is-IS"/>
              </w:rPr>
              <w:t>Roche AB</w:t>
            </w:r>
          </w:p>
          <w:p w14:paraId="36BC6AAF" w14:textId="77777777" w:rsidR="00365B3D" w:rsidRPr="000B2E09" w:rsidRDefault="00365B3D" w:rsidP="00AD735D">
            <w:pPr>
              <w:tabs>
                <w:tab w:val="left" w:pos="567"/>
              </w:tabs>
              <w:rPr>
                <w:noProof/>
                <w:lang w:val="is-IS"/>
              </w:rPr>
            </w:pPr>
            <w:r w:rsidRPr="000B2E09">
              <w:rPr>
                <w:noProof/>
                <w:lang w:val="is-IS"/>
              </w:rPr>
              <w:t>Tel: +46 (0) 8 726 1200</w:t>
            </w:r>
          </w:p>
          <w:p w14:paraId="36BC6AB0" w14:textId="77777777" w:rsidR="00365B3D" w:rsidRPr="000B2E09" w:rsidRDefault="00365B3D" w:rsidP="00AD735D">
            <w:pPr>
              <w:tabs>
                <w:tab w:val="left" w:pos="567"/>
              </w:tabs>
              <w:suppressAutoHyphens/>
              <w:rPr>
                <w:b/>
                <w:noProof/>
                <w:lang w:val="is-IS"/>
              </w:rPr>
            </w:pPr>
          </w:p>
        </w:tc>
      </w:tr>
      <w:tr w:rsidR="00365B3D" w:rsidRPr="000B2E09" w14:paraId="36BC6ABA" w14:textId="77777777" w:rsidTr="00AD735D">
        <w:trPr>
          <w:cantSplit/>
        </w:trPr>
        <w:tc>
          <w:tcPr>
            <w:tcW w:w="4624" w:type="dxa"/>
          </w:tcPr>
          <w:p w14:paraId="36BC6AB2" w14:textId="77777777" w:rsidR="00365B3D" w:rsidRPr="000B2E09" w:rsidRDefault="00365B3D" w:rsidP="00AD735D">
            <w:pPr>
              <w:tabs>
                <w:tab w:val="left" w:pos="567"/>
              </w:tabs>
              <w:rPr>
                <w:b/>
                <w:noProof/>
                <w:lang w:val="is-IS"/>
              </w:rPr>
            </w:pPr>
            <w:r w:rsidRPr="000B2E09">
              <w:rPr>
                <w:b/>
                <w:noProof/>
                <w:lang w:val="is-IS"/>
              </w:rPr>
              <w:t>Latvija</w:t>
            </w:r>
          </w:p>
          <w:p w14:paraId="36BC6AB3" w14:textId="77777777" w:rsidR="00365B3D" w:rsidRPr="000B2E09" w:rsidRDefault="00365B3D" w:rsidP="00AD735D">
            <w:pPr>
              <w:tabs>
                <w:tab w:val="left" w:pos="567"/>
              </w:tabs>
              <w:rPr>
                <w:noProof/>
                <w:lang w:val="is-IS"/>
              </w:rPr>
            </w:pPr>
            <w:r w:rsidRPr="000B2E09">
              <w:rPr>
                <w:noProof/>
                <w:lang w:val="is-IS"/>
              </w:rPr>
              <w:t>Roche Latvija SIA</w:t>
            </w:r>
          </w:p>
          <w:p w14:paraId="36BC6AB4" w14:textId="77777777" w:rsidR="00365B3D" w:rsidRPr="000B2E09" w:rsidRDefault="00365B3D" w:rsidP="00AD735D">
            <w:pPr>
              <w:tabs>
                <w:tab w:val="left" w:pos="567"/>
              </w:tabs>
              <w:rPr>
                <w:noProof/>
                <w:lang w:val="is-IS"/>
              </w:rPr>
            </w:pPr>
            <w:r w:rsidRPr="000B2E09">
              <w:rPr>
                <w:noProof/>
                <w:lang w:val="is-IS"/>
              </w:rPr>
              <w:t>Tel: +371 - 6 7039831</w:t>
            </w:r>
          </w:p>
          <w:p w14:paraId="36BC6AB5" w14:textId="77777777" w:rsidR="00365B3D" w:rsidRPr="000B2E09" w:rsidRDefault="00365B3D" w:rsidP="00AD735D">
            <w:pPr>
              <w:tabs>
                <w:tab w:val="left" w:pos="567"/>
              </w:tabs>
              <w:rPr>
                <w:b/>
                <w:noProof/>
                <w:lang w:val="is-IS"/>
              </w:rPr>
            </w:pPr>
          </w:p>
        </w:tc>
        <w:tc>
          <w:tcPr>
            <w:tcW w:w="4590" w:type="dxa"/>
          </w:tcPr>
          <w:p w14:paraId="36BC6AB6" w14:textId="6D7B6383" w:rsidR="00365B3D" w:rsidRPr="000B2E09" w:rsidDel="0078764B" w:rsidRDefault="00365B3D" w:rsidP="00872FD3">
            <w:pPr>
              <w:tabs>
                <w:tab w:val="left" w:pos="567"/>
              </w:tabs>
              <w:suppressAutoHyphens/>
              <w:rPr>
                <w:del w:id="770" w:author="Author"/>
                <w:b/>
                <w:noProof/>
                <w:lang w:val="is-IS"/>
              </w:rPr>
            </w:pPr>
            <w:del w:id="771" w:author="Author">
              <w:r w:rsidRPr="000B2E09" w:rsidDel="0078764B">
                <w:rPr>
                  <w:b/>
                  <w:noProof/>
                  <w:lang w:val="is-IS"/>
                </w:rPr>
                <w:delText>United Kingdom</w:delText>
              </w:r>
              <w:r w:rsidR="00A41C74" w:rsidRPr="000B2E09" w:rsidDel="0078764B">
                <w:rPr>
                  <w:b/>
                  <w:noProof/>
                  <w:lang w:val="is-IS"/>
                </w:rPr>
                <w:delText xml:space="preserve"> (Northern Ireland)</w:delText>
              </w:r>
            </w:del>
          </w:p>
          <w:p w14:paraId="36BC6AB7" w14:textId="58448F3E" w:rsidR="00365B3D" w:rsidRPr="000B2E09" w:rsidDel="0078764B" w:rsidRDefault="00365B3D" w:rsidP="00872FD3">
            <w:pPr>
              <w:tabs>
                <w:tab w:val="left" w:pos="567"/>
              </w:tabs>
              <w:rPr>
                <w:del w:id="772" w:author="Author"/>
                <w:noProof/>
                <w:lang w:val="is-IS"/>
              </w:rPr>
            </w:pPr>
            <w:del w:id="773" w:author="Author">
              <w:r w:rsidRPr="000B2E09" w:rsidDel="0078764B">
                <w:rPr>
                  <w:noProof/>
                  <w:lang w:val="is-IS"/>
                </w:rPr>
                <w:delText xml:space="preserve">Roche Products </w:delText>
              </w:r>
              <w:r w:rsidR="00A41C74" w:rsidRPr="000B2E09" w:rsidDel="0078764B">
                <w:rPr>
                  <w:noProof/>
                  <w:lang w:val="is-IS"/>
                </w:rPr>
                <w:delText xml:space="preserve">(Ireland) </w:delText>
              </w:r>
              <w:r w:rsidRPr="000B2E09" w:rsidDel="0078764B">
                <w:rPr>
                  <w:noProof/>
                  <w:lang w:val="is-IS"/>
                </w:rPr>
                <w:delText>Ltd.</w:delText>
              </w:r>
            </w:del>
          </w:p>
          <w:p w14:paraId="36BC6AB8" w14:textId="5946AC8C" w:rsidR="00365B3D" w:rsidRPr="000B2E09" w:rsidDel="0078764B" w:rsidRDefault="00365B3D" w:rsidP="00872FD3">
            <w:pPr>
              <w:tabs>
                <w:tab w:val="left" w:pos="567"/>
              </w:tabs>
              <w:rPr>
                <w:del w:id="774" w:author="Author"/>
                <w:noProof/>
                <w:lang w:val="is-IS"/>
              </w:rPr>
            </w:pPr>
            <w:del w:id="775" w:author="Author">
              <w:r w:rsidRPr="000B2E09" w:rsidDel="0078764B">
                <w:rPr>
                  <w:noProof/>
                  <w:lang w:val="is-IS"/>
                </w:rPr>
                <w:delText>Tel: +44 (0) 1707 366000</w:delText>
              </w:r>
            </w:del>
          </w:p>
          <w:p w14:paraId="36BC6AB9" w14:textId="77777777" w:rsidR="00365B3D" w:rsidRPr="000B2E09" w:rsidRDefault="00365B3D">
            <w:pPr>
              <w:tabs>
                <w:tab w:val="left" w:pos="567"/>
              </w:tabs>
              <w:rPr>
                <w:b/>
                <w:noProof/>
                <w:lang w:val="is-IS"/>
              </w:rPr>
              <w:pPrChange w:id="776" w:author="Author">
                <w:pPr>
                  <w:tabs>
                    <w:tab w:val="left" w:pos="567"/>
                  </w:tabs>
                  <w:suppressAutoHyphens/>
                </w:pPr>
              </w:pPrChange>
            </w:pPr>
          </w:p>
        </w:tc>
      </w:tr>
    </w:tbl>
    <w:p w14:paraId="36BC6ABB" w14:textId="77777777" w:rsidR="0023522E" w:rsidRPr="000B2E09" w:rsidRDefault="0023522E" w:rsidP="0023522E">
      <w:pPr>
        <w:rPr>
          <w:b/>
          <w:lang w:val="is-IS"/>
        </w:rPr>
      </w:pPr>
    </w:p>
    <w:p w14:paraId="36BC6ABC" w14:textId="77777777" w:rsidR="000F324D" w:rsidRPr="000B2E09" w:rsidRDefault="000F324D" w:rsidP="00A12374">
      <w:pPr>
        <w:keepNext/>
        <w:keepLines/>
        <w:rPr>
          <w:b/>
          <w:lang w:val="is-IS"/>
        </w:rPr>
      </w:pPr>
      <w:r w:rsidRPr="000B2E09">
        <w:rPr>
          <w:b/>
          <w:lang w:val="is-IS"/>
        </w:rPr>
        <w:t xml:space="preserve">Þessi fylgiseðill var síðast </w:t>
      </w:r>
      <w:r w:rsidRPr="000B2E09">
        <w:rPr>
          <w:b/>
          <w:noProof/>
          <w:szCs w:val="22"/>
          <w:lang w:val="is-IS"/>
        </w:rPr>
        <w:t>uppfærður</w:t>
      </w:r>
    </w:p>
    <w:p w14:paraId="36BC6ABD" w14:textId="77777777" w:rsidR="000F324D" w:rsidRPr="000B2E09" w:rsidRDefault="000F324D" w:rsidP="00A12374">
      <w:pPr>
        <w:keepNext/>
        <w:keepLines/>
        <w:ind w:firstLine="709"/>
        <w:rPr>
          <w:b/>
          <w:lang w:val="is-IS"/>
        </w:rPr>
      </w:pPr>
    </w:p>
    <w:p w14:paraId="36BC6ABE" w14:textId="77777777" w:rsidR="000F324D" w:rsidRPr="000B2E09" w:rsidRDefault="000F324D" w:rsidP="00A12374">
      <w:pPr>
        <w:keepNext/>
        <w:keepLines/>
        <w:rPr>
          <w:b/>
          <w:noProof/>
          <w:szCs w:val="22"/>
          <w:lang w:val="is-IS"/>
        </w:rPr>
      </w:pPr>
      <w:r w:rsidRPr="000B2E09">
        <w:rPr>
          <w:b/>
          <w:noProof/>
          <w:szCs w:val="22"/>
          <w:lang w:val="is-IS"/>
        </w:rPr>
        <w:t>Upplýsingar sem hægt er að nálgast annars staðar</w:t>
      </w:r>
    </w:p>
    <w:p w14:paraId="36BC6ABF" w14:textId="77777777" w:rsidR="000F324D" w:rsidRPr="000B2E09" w:rsidRDefault="000F324D" w:rsidP="00A12374">
      <w:pPr>
        <w:keepNext/>
        <w:keepLines/>
        <w:rPr>
          <w:noProof/>
          <w:szCs w:val="22"/>
          <w:lang w:val="is-IS"/>
        </w:rPr>
      </w:pPr>
    </w:p>
    <w:p w14:paraId="36BC6AC0" w14:textId="57ADB311" w:rsidR="000F324D" w:rsidRPr="000B2E09" w:rsidRDefault="000F324D" w:rsidP="00A12374">
      <w:pPr>
        <w:keepNext/>
        <w:keepLines/>
        <w:rPr>
          <w:noProof/>
          <w:szCs w:val="22"/>
          <w:lang w:val="is-IS"/>
        </w:rPr>
      </w:pPr>
      <w:r w:rsidRPr="000B2E09">
        <w:rPr>
          <w:noProof/>
          <w:szCs w:val="22"/>
          <w:lang w:val="is-IS"/>
        </w:rPr>
        <w:t xml:space="preserve">Ítarlegar upplýsingar um lyfið eru birtar á vef Lyfjastofnunar Evrópu </w:t>
      </w:r>
      <w:r w:rsidR="00B87F22">
        <w:fldChar w:fldCharType="begin"/>
      </w:r>
      <w:r w:rsidR="00B87F22" w:rsidRPr="00872FD3">
        <w:rPr>
          <w:lang w:val="pt-PT"/>
          <w:rPrChange w:id="777" w:author="Author">
            <w:rPr/>
          </w:rPrChange>
        </w:rPr>
        <w:instrText>HYPERLINK "https://www.ema.europa.eu"</w:instrText>
      </w:r>
      <w:r w:rsidR="00B87F22">
        <w:fldChar w:fldCharType="separate"/>
      </w:r>
      <w:r w:rsidR="00B87F22" w:rsidRPr="00C2796A">
        <w:rPr>
          <w:rStyle w:val="Hyperlink"/>
          <w:noProof/>
          <w:szCs w:val="22"/>
          <w:lang w:val="is-IS"/>
        </w:rPr>
        <w:t>http://www.ema.europa.eu</w:t>
      </w:r>
      <w:r w:rsidR="00B87F22">
        <w:fldChar w:fldCharType="end"/>
      </w:r>
      <w:del w:id="778" w:author="Author">
        <w:r w:rsidRPr="000B2E09" w:rsidDel="0078764B">
          <w:rPr>
            <w:noProof/>
            <w:szCs w:val="22"/>
            <w:lang w:val="is-IS"/>
          </w:rPr>
          <w:delText>.</w:delText>
        </w:r>
      </w:del>
    </w:p>
    <w:p w14:paraId="36BC6AC1" w14:textId="77777777" w:rsidR="000F324D" w:rsidRPr="000B2E09" w:rsidRDefault="000F324D" w:rsidP="00111EBC">
      <w:pPr>
        <w:rPr>
          <w:bCs/>
          <w:noProof/>
          <w:szCs w:val="22"/>
          <w:lang w:val="is-IS"/>
        </w:rPr>
      </w:pPr>
    </w:p>
    <w:p w14:paraId="36BC6AC2" w14:textId="60964333" w:rsidR="000F324D" w:rsidRPr="000B2E09" w:rsidRDefault="000F324D" w:rsidP="00111EBC">
      <w:pPr>
        <w:rPr>
          <w:szCs w:val="22"/>
          <w:lang w:val="is-IS"/>
        </w:rPr>
      </w:pPr>
      <w:r w:rsidRPr="000B2E09">
        <w:rPr>
          <w:bCs/>
          <w:noProof/>
          <w:szCs w:val="22"/>
          <w:lang w:val="is-IS"/>
        </w:rPr>
        <w:t xml:space="preserve">Upplýsingar á íslensku eru á </w:t>
      </w:r>
      <w:r w:rsidRPr="00674798">
        <w:rPr>
          <w:color w:val="0000FF"/>
          <w:rPrChange w:id="779" w:author="TCS" w:date="2026-02-27T21:54:00Z">
            <w:rPr/>
          </w:rPrChange>
        </w:rPr>
        <w:fldChar w:fldCharType="begin"/>
      </w:r>
      <w:ins w:id="780" w:author="TCS" w:date="2026-02-27T21:53:00Z">
        <w:r w:rsidR="00674798" w:rsidRPr="00674798">
          <w:rPr>
            <w:color w:val="0000FF"/>
            <w:rPrChange w:id="781" w:author="TCS" w:date="2026-02-27T21:54:00Z">
              <w:rPr/>
            </w:rPrChange>
          </w:rPr>
          <w:instrText>HYPERLINK "http://www.serlyfjaskra.is/"</w:instrText>
        </w:r>
      </w:ins>
      <w:del w:id="782" w:author="TCS" w:date="2026-02-27T21:53:00Z">
        <w:r w:rsidRPr="00674798" w:rsidDel="00674798">
          <w:rPr>
            <w:color w:val="0000FF"/>
            <w:lang w:val="pt-PT"/>
            <w:rPrChange w:id="783" w:author="TCS" w:date="2026-02-27T21:54:00Z">
              <w:rPr/>
            </w:rPrChange>
          </w:rPr>
          <w:delInstrText>HYPERLINK "http://www.serlyfjaskra.is"</w:delInstrText>
        </w:r>
      </w:del>
      <w:r w:rsidRPr="00674798">
        <w:rPr>
          <w:color w:val="0000FF"/>
          <w:rPrChange w:id="784" w:author="TCS" w:date="2026-02-27T21:54:00Z">
            <w:rPr/>
          </w:rPrChange>
        </w:rPr>
        <w:fldChar w:fldCharType="separate"/>
      </w:r>
      <w:r w:rsidRPr="00674798">
        <w:rPr>
          <w:rStyle w:val="Hyperlink"/>
          <w:bCs/>
          <w:noProof/>
          <w:szCs w:val="22"/>
          <w:lang w:val="is-IS"/>
          <w:rPrChange w:id="785" w:author="TCS" w:date="2026-02-27T21:54:00Z">
            <w:rPr>
              <w:rStyle w:val="Hyperlink"/>
              <w:bCs/>
              <w:noProof/>
              <w:color w:val="auto"/>
              <w:szCs w:val="22"/>
              <w:lang w:val="is-IS"/>
            </w:rPr>
          </w:rPrChange>
        </w:rPr>
        <w:t>http://www.serlyfjaskra.is</w:t>
      </w:r>
      <w:r w:rsidRPr="00674798">
        <w:rPr>
          <w:color w:val="0000FF"/>
          <w:rPrChange w:id="786" w:author="TCS" w:date="2026-02-27T21:54:00Z">
            <w:rPr/>
          </w:rPrChange>
        </w:rPr>
        <w:fldChar w:fldCharType="end"/>
      </w:r>
      <w:r w:rsidRPr="000B2E09">
        <w:rPr>
          <w:bCs/>
          <w:noProof/>
          <w:szCs w:val="22"/>
          <w:lang w:val="is-IS"/>
        </w:rPr>
        <w:t>.</w:t>
      </w:r>
    </w:p>
    <w:p w14:paraId="36BC6AC3" w14:textId="77777777" w:rsidR="000F324D" w:rsidRPr="000B2E09" w:rsidRDefault="000F324D" w:rsidP="00111EBC">
      <w:pPr>
        <w:rPr>
          <w:bCs/>
          <w:noProof/>
          <w:szCs w:val="22"/>
          <w:lang w:val="is-IS"/>
        </w:rPr>
      </w:pPr>
    </w:p>
    <w:p w14:paraId="36BC6AC4" w14:textId="77777777" w:rsidR="00E74FA5" w:rsidRPr="000B2E09" w:rsidRDefault="000F324D" w:rsidP="00111EBC">
      <w:pPr>
        <w:rPr>
          <w:b/>
          <w:lang w:val="is-IS"/>
        </w:rPr>
      </w:pPr>
      <w:r w:rsidRPr="000B2E09">
        <w:rPr>
          <w:bCs/>
          <w:noProof/>
          <w:szCs w:val="22"/>
          <w:lang w:val="is-IS"/>
        </w:rPr>
        <w:lastRenderedPageBreak/>
        <w:t>Þessi fylgiseðill er birtur á vef Lyfjastofnunar Evrópu á tungumálum allra ríkja Evrópska efnahagssvæðisins.</w:t>
      </w:r>
    </w:p>
    <w:p w14:paraId="36BC6AC5" w14:textId="77777777" w:rsidR="00124143" w:rsidRPr="000B2E09" w:rsidRDefault="00E74FA5" w:rsidP="00C51424">
      <w:pPr>
        <w:jc w:val="center"/>
        <w:rPr>
          <w:b/>
          <w:noProof/>
          <w:szCs w:val="22"/>
          <w:lang w:val="is-IS"/>
        </w:rPr>
      </w:pPr>
      <w:r w:rsidRPr="000B2E09">
        <w:rPr>
          <w:lang w:val="is-IS"/>
        </w:rPr>
        <w:br w:type="page"/>
      </w:r>
      <w:r w:rsidR="00124143" w:rsidRPr="000B2E09">
        <w:rPr>
          <w:b/>
          <w:noProof/>
          <w:szCs w:val="22"/>
          <w:lang w:val="is-IS"/>
        </w:rPr>
        <w:lastRenderedPageBreak/>
        <w:t>Fylgiseðill: Upplýsingar fyrir notanda lyfsins</w:t>
      </w:r>
    </w:p>
    <w:p w14:paraId="36BC6AC6" w14:textId="77777777" w:rsidR="00124143" w:rsidRPr="000B2E09" w:rsidRDefault="00124143" w:rsidP="00124143">
      <w:pPr>
        <w:jc w:val="center"/>
        <w:rPr>
          <w:b/>
          <w:noProof/>
          <w:lang w:val="is-IS"/>
        </w:rPr>
      </w:pPr>
    </w:p>
    <w:p w14:paraId="36BC6AC7" w14:textId="77777777" w:rsidR="00124143" w:rsidRPr="000B2E09" w:rsidRDefault="00124143" w:rsidP="00124143">
      <w:pPr>
        <w:numPr>
          <w:ilvl w:val="12"/>
          <w:numId w:val="0"/>
        </w:numPr>
        <w:jc w:val="center"/>
        <w:rPr>
          <w:b/>
          <w:bCs/>
          <w:noProof/>
          <w:lang w:val="is-IS"/>
        </w:rPr>
      </w:pPr>
      <w:r w:rsidRPr="000B2E09">
        <w:rPr>
          <w:b/>
          <w:bCs/>
          <w:noProof/>
          <w:lang w:val="is-IS"/>
        </w:rPr>
        <w:t>MabThera 1400 mg stungulyf, lausn, til notkunar undir húð</w:t>
      </w:r>
    </w:p>
    <w:p w14:paraId="36BC6AC8" w14:textId="77777777" w:rsidR="00124143" w:rsidRPr="000B2E09" w:rsidRDefault="00124143" w:rsidP="00124143">
      <w:pPr>
        <w:jc w:val="center"/>
        <w:rPr>
          <w:noProof/>
          <w:lang w:val="is-IS"/>
        </w:rPr>
      </w:pPr>
      <w:r w:rsidRPr="000B2E09">
        <w:rPr>
          <w:noProof/>
          <w:lang w:val="is-IS"/>
        </w:rPr>
        <w:t>rítúxímab</w:t>
      </w:r>
    </w:p>
    <w:p w14:paraId="36BC6AC9" w14:textId="77777777" w:rsidR="00124143" w:rsidRPr="000B2E09" w:rsidRDefault="00124143" w:rsidP="00124143">
      <w:pPr>
        <w:rPr>
          <w:lang w:val="is-IS"/>
        </w:rPr>
      </w:pPr>
    </w:p>
    <w:p w14:paraId="36BC6ACA" w14:textId="77777777" w:rsidR="00124143" w:rsidRPr="000B2E09" w:rsidRDefault="00124143" w:rsidP="00124143">
      <w:pPr>
        <w:ind w:right="-2"/>
        <w:rPr>
          <w:b/>
          <w:lang w:val="is-IS"/>
        </w:rPr>
      </w:pPr>
      <w:r w:rsidRPr="000B2E09">
        <w:rPr>
          <w:b/>
          <w:lang w:val="is-IS"/>
        </w:rPr>
        <w:t>Lesið allan fylgiseðilinn vandlega áður en byrjað er að nota lyfið.</w:t>
      </w:r>
      <w:r w:rsidRPr="000B2E09">
        <w:rPr>
          <w:b/>
          <w:noProof/>
          <w:szCs w:val="22"/>
          <w:lang w:val="is-IS"/>
        </w:rPr>
        <w:t xml:space="preserve"> Í honum eru mikilvægar upplýsingar.</w:t>
      </w:r>
    </w:p>
    <w:p w14:paraId="36BC6ACB" w14:textId="77777777" w:rsidR="00124143" w:rsidRPr="000B2E09" w:rsidRDefault="00124143" w:rsidP="00124143">
      <w:pPr>
        <w:numPr>
          <w:ilvl w:val="12"/>
          <w:numId w:val="0"/>
        </w:numPr>
        <w:ind w:left="567" w:right="-29" w:hanging="567"/>
        <w:rPr>
          <w:lang w:val="is-IS"/>
        </w:rPr>
      </w:pPr>
      <w:r w:rsidRPr="000B2E09">
        <w:rPr>
          <w:szCs w:val="22"/>
          <w:lang w:val="is-IS"/>
        </w:rPr>
        <w:sym w:font="Symbol" w:char="F0B7"/>
      </w:r>
      <w:r w:rsidRPr="000B2E09">
        <w:rPr>
          <w:lang w:val="is-IS"/>
        </w:rPr>
        <w:tab/>
        <w:t>Geymið fylgiseðilinn. Nauðsynlegt getur verið að lesa hann síðar.</w:t>
      </w:r>
    </w:p>
    <w:p w14:paraId="36BC6ACC" w14:textId="77777777" w:rsidR="00124143" w:rsidRPr="000B2E09" w:rsidRDefault="00124143" w:rsidP="00124143">
      <w:pPr>
        <w:numPr>
          <w:ilvl w:val="12"/>
          <w:numId w:val="0"/>
        </w:numPr>
        <w:ind w:left="567" w:right="-29" w:hanging="567"/>
        <w:rPr>
          <w:lang w:val="is-IS"/>
        </w:rPr>
      </w:pPr>
      <w:r w:rsidRPr="000B2E09">
        <w:rPr>
          <w:szCs w:val="22"/>
          <w:lang w:val="is-IS"/>
        </w:rPr>
        <w:sym w:font="Symbol" w:char="F0B7"/>
      </w:r>
      <w:r w:rsidRPr="000B2E09">
        <w:rPr>
          <w:lang w:val="is-IS"/>
        </w:rPr>
        <w:tab/>
        <w:t xml:space="preserve">Leitið til læknisins, lyfjafræðings </w:t>
      </w:r>
      <w:r w:rsidRPr="000B2E09">
        <w:rPr>
          <w:noProof/>
          <w:szCs w:val="22"/>
          <w:lang w:val="is-IS"/>
        </w:rPr>
        <w:t>eða hjúkrunarfræðingsins</w:t>
      </w:r>
      <w:r w:rsidRPr="000B2E09">
        <w:rPr>
          <w:lang w:val="is-IS"/>
        </w:rPr>
        <w:t xml:space="preserve"> ef þörf er á frekari upplýsingum.</w:t>
      </w:r>
    </w:p>
    <w:p w14:paraId="36BC6ACD" w14:textId="77777777" w:rsidR="00124143" w:rsidRPr="000B2E09" w:rsidRDefault="00124143" w:rsidP="00124143">
      <w:pPr>
        <w:numPr>
          <w:ilvl w:val="12"/>
          <w:numId w:val="0"/>
        </w:numPr>
        <w:ind w:left="567" w:right="-29" w:hanging="567"/>
        <w:rPr>
          <w:b/>
          <w:noProof/>
          <w:lang w:val="is-IS"/>
        </w:rPr>
      </w:pPr>
      <w:r w:rsidRPr="000B2E09">
        <w:rPr>
          <w:szCs w:val="22"/>
          <w:lang w:val="is-IS"/>
        </w:rPr>
        <w:sym w:font="Symbol" w:char="F0B7"/>
      </w:r>
      <w:r w:rsidRPr="000B2E09">
        <w:rPr>
          <w:noProof/>
          <w:lang w:val="is-IS"/>
        </w:rPr>
        <w:tab/>
        <w:t xml:space="preserve">Látið lækninn, lyfjafræðing eða hjúkrunarfræðinginn vita um allar aukaverkanir. </w:t>
      </w:r>
      <w:r w:rsidRPr="000B2E09">
        <w:rPr>
          <w:noProof/>
          <w:szCs w:val="22"/>
          <w:lang w:val="is-IS"/>
        </w:rPr>
        <w:t>Þetta gildir einnig um aukaverkanir</w:t>
      </w:r>
      <w:r w:rsidRPr="000B2E09">
        <w:rPr>
          <w:noProof/>
          <w:lang w:val="is-IS"/>
        </w:rPr>
        <w:t xml:space="preserve"> sem ekki er minnst á í þessum fylgiseðli. Sjá kafla 4.</w:t>
      </w:r>
    </w:p>
    <w:p w14:paraId="36BC6ACE" w14:textId="77777777" w:rsidR="00124143" w:rsidRPr="000B2E09" w:rsidRDefault="00124143" w:rsidP="00124143">
      <w:pPr>
        <w:numPr>
          <w:ilvl w:val="12"/>
          <w:numId w:val="0"/>
        </w:numPr>
        <w:ind w:left="567" w:right="-29" w:hanging="567"/>
        <w:rPr>
          <w:lang w:val="is-IS"/>
        </w:rPr>
      </w:pPr>
    </w:p>
    <w:p w14:paraId="36BC6ACF" w14:textId="77777777" w:rsidR="00124143" w:rsidRPr="000B2E09" w:rsidRDefault="00124143" w:rsidP="00124143">
      <w:pPr>
        <w:numPr>
          <w:ilvl w:val="12"/>
          <w:numId w:val="0"/>
        </w:numPr>
        <w:ind w:right="-2"/>
        <w:rPr>
          <w:b/>
          <w:lang w:val="is-IS"/>
        </w:rPr>
      </w:pPr>
      <w:r w:rsidRPr="000B2E09">
        <w:rPr>
          <w:b/>
          <w:lang w:val="is-IS"/>
        </w:rPr>
        <w:t>Í fylgiseðlinum</w:t>
      </w:r>
      <w:r w:rsidRPr="000B2E09">
        <w:rPr>
          <w:b/>
          <w:noProof/>
          <w:szCs w:val="22"/>
          <w:lang w:val="is-IS"/>
        </w:rPr>
        <w:t xml:space="preserve"> eru eftirfarandi kaflar</w:t>
      </w:r>
      <w:r w:rsidRPr="000B2E09">
        <w:rPr>
          <w:b/>
          <w:lang w:val="is-IS"/>
        </w:rPr>
        <w:t>:</w:t>
      </w:r>
    </w:p>
    <w:p w14:paraId="36BC6AD0" w14:textId="77777777" w:rsidR="00124143" w:rsidRPr="000B2E09" w:rsidRDefault="00124143" w:rsidP="00124143">
      <w:pPr>
        <w:numPr>
          <w:ilvl w:val="12"/>
          <w:numId w:val="0"/>
        </w:numPr>
        <w:ind w:left="567" w:right="-29" w:hanging="567"/>
        <w:rPr>
          <w:lang w:val="is-IS"/>
        </w:rPr>
      </w:pPr>
      <w:r w:rsidRPr="000B2E09">
        <w:rPr>
          <w:lang w:val="is-IS"/>
        </w:rPr>
        <w:t>1.</w:t>
      </w:r>
      <w:r w:rsidRPr="000B2E09">
        <w:rPr>
          <w:lang w:val="is-IS"/>
        </w:rPr>
        <w:tab/>
        <w:t>Upplýsingar um MabThera og við hverju það er notað</w:t>
      </w:r>
    </w:p>
    <w:p w14:paraId="36BC6AD1" w14:textId="1C676B62" w:rsidR="00124143" w:rsidRPr="000B2E09" w:rsidRDefault="00124143" w:rsidP="00124143">
      <w:pPr>
        <w:numPr>
          <w:ilvl w:val="12"/>
          <w:numId w:val="0"/>
        </w:numPr>
        <w:ind w:left="567" w:right="-29" w:hanging="567"/>
        <w:rPr>
          <w:lang w:val="is-IS"/>
        </w:rPr>
      </w:pPr>
      <w:r w:rsidRPr="000B2E09">
        <w:rPr>
          <w:lang w:val="is-IS"/>
        </w:rPr>
        <w:t>2.</w:t>
      </w:r>
      <w:r w:rsidRPr="000B2E09">
        <w:rPr>
          <w:lang w:val="is-IS"/>
        </w:rPr>
        <w:tab/>
        <w:t xml:space="preserve">Áður en byrjað er að </w:t>
      </w:r>
      <w:r w:rsidR="00B87F22">
        <w:rPr>
          <w:lang w:val="is-IS"/>
        </w:rPr>
        <w:t>gefa þér</w:t>
      </w:r>
      <w:r w:rsidR="00B87F22" w:rsidRPr="000B2E09">
        <w:rPr>
          <w:lang w:val="is-IS"/>
        </w:rPr>
        <w:t xml:space="preserve"> </w:t>
      </w:r>
      <w:r w:rsidRPr="000B2E09">
        <w:rPr>
          <w:lang w:val="is-IS"/>
        </w:rPr>
        <w:t>MabThera</w:t>
      </w:r>
    </w:p>
    <w:p w14:paraId="36BC6AD2" w14:textId="468F4E5E" w:rsidR="00124143" w:rsidRPr="000B2E09" w:rsidRDefault="00124143" w:rsidP="00124143">
      <w:pPr>
        <w:numPr>
          <w:ilvl w:val="12"/>
          <w:numId w:val="0"/>
        </w:numPr>
        <w:ind w:left="567" w:right="-29" w:hanging="567"/>
        <w:rPr>
          <w:lang w:val="is-IS"/>
        </w:rPr>
      </w:pPr>
      <w:r w:rsidRPr="000B2E09">
        <w:rPr>
          <w:lang w:val="is-IS"/>
        </w:rPr>
        <w:t>3.</w:t>
      </w:r>
      <w:r w:rsidRPr="000B2E09">
        <w:rPr>
          <w:lang w:val="is-IS"/>
        </w:rPr>
        <w:tab/>
        <w:t xml:space="preserve">Hvernig </w:t>
      </w:r>
      <w:r w:rsidR="00B87F22">
        <w:rPr>
          <w:lang w:val="is-IS"/>
        </w:rPr>
        <w:t>gefa</w:t>
      </w:r>
      <w:r w:rsidR="00B87F22" w:rsidRPr="000B2E09">
        <w:rPr>
          <w:lang w:val="is-IS"/>
        </w:rPr>
        <w:t xml:space="preserve"> </w:t>
      </w:r>
      <w:r w:rsidRPr="000B2E09">
        <w:rPr>
          <w:lang w:val="is-IS"/>
        </w:rPr>
        <w:t>á MabThera</w:t>
      </w:r>
    </w:p>
    <w:p w14:paraId="36BC6AD3" w14:textId="77777777" w:rsidR="00124143" w:rsidRPr="000B2E09" w:rsidRDefault="00124143" w:rsidP="00124143">
      <w:pPr>
        <w:numPr>
          <w:ilvl w:val="12"/>
          <w:numId w:val="0"/>
        </w:numPr>
        <w:ind w:left="567" w:right="-29" w:hanging="567"/>
        <w:rPr>
          <w:lang w:val="is-IS"/>
        </w:rPr>
      </w:pPr>
      <w:r w:rsidRPr="000B2E09">
        <w:rPr>
          <w:lang w:val="is-IS"/>
        </w:rPr>
        <w:t>4.</w:t>
      </w:r>
      <w:r w:rsidRPr="000B2E09">
        <w:rPr>
          <w:lang w:val="is-IS"/>
        </w:rPr>
        <w:tab/>
        <w:t>Hugsanlegar aukaverkanir</w:t>
      </w:r>
    </w:p>
    <w:p w14:paraId="36BC6AD4" w14:textId="77777777" w:rsidR="00124143" w:rsidRPr="000B2E09" w:rsidRDefault="00124143" w:rsidP="00124143">
      <w:pPr>
        <w:numPr>
          <w:ilvl w:val="12"/>
          <w:numId w:val="0"/>
        </w:numPr>
        <w:ind w:left="567" w:right="-29" w:hanging="567"/>
        <w:rPr>
          <w:lang w:val="is-IS"/>
        </w:rPr>
      </w:pPr>
      <w:r w:rsidRPr="000B2E09">
        <w:rPr>
          <w:lang w:val="is-IS"/>
        </w:rPr>
        <w:t>5.</w:t>
      </w:r>
      <w:r w:rsidRPr="000B2E09">
        <w:rPr>
          <w:lang w:val="is-IS"/>
        </w:rPr>
        <w:tab/>
        <w:t>Hvernig geyma á MabThera</w:t>
      </w:r>
    </w:p>
    <w:p w14:paraId="36BC6AD5" w14:textId="77777777" w:rsidR="00124143" w:rsidRPr="000B2E09" w:rsidRDefault="00124143" w:rsidP="00124143">
      <w:pPr>
        <w:numPr>
          <w:ilvl w:val="12"/>
          <w:numId w:val="0"/>
        </w:numPr>
        <w:ind w:left="567" w:right="-29" w:hanging="567"/>
        <w:rPr>
          <w:lang w:val="is-IS"/>
        </w:rPr>
      </w:pPr>
      <w:r w:rsidRPr="000B2E09">
        <w:rPr>
          <w:lang w:val="is-IS"/>
        </w:rPr>
        <w:t>6.</w:t>
      </w:r>
      <w:r w:rsidRPr="000B2E09">
        <w:rPr>
          <w:lang w:val="is-IS"/>
        </w:rPr>
        <w:tab/>
      </w:r>
      <w:r w:rsidRPr="000B2E09">
        <w:rPr>
          <w:noProof/>
          <w:szCs w:val="22"/>
          <w:lang w:val="is-IS"/>
        </w:rPr>
        <w:t>Pakkningar og</w:t>
      </w:r>
      <w:r w:rsidRPr="000B2E09">
        <w:rPr>
          <w:lang w:val="is-IS"/>
        </w:rPr>
        <w:t xml:space="preserve"> aðrar upplýsingar</w:t>
      </w:r>
    </w:p>
    <w:p w14:paraId="36BC6AD6" w14:textId="77777777" w:rsidR="00124143" w:rsidRPr="000B2E09" w:rsidRDefault="00124143" w:rsidP="00124143">
      <w:pPr>
        <w:rPr>
          <w:lang w:val="is-IS"/>
        </w:rPr>
      </w:pPr>
    </w:p>
    <w:p w14:paraId="36BC6AD7" w14:textId="77777777" w:rsidR="00124143" w:rsidRPr="000B2E09" w:rsidRDefault="00124143" w:rsidP="00124143">
      <w:pPr>
        <w:rPr>
          <w:lang w:val="is-IS"/>
        </w:rPr>
      </w:pPr>
    </w:p>
    <w:p w14:paraId="36BC6AD8" w14:textId="77777777" w:rsidR="00124143" w:rsidRPr="000B2E09" w:rsidRDefault="00124143" w:rsidP="00124143">
      <w:pPr>
        <w:rPr>
          <w:noProof/>
          <w:szCs w:val="22"/>
          <w:lang w:val="is-IS"/>
        </w:rPr>
      </w:pPr>
      <w:r w:rsidRPr="000B2E09">
        <w:rPr>
          <w:b/>
          <w:lang w:val="is-IS"/>
        </w:rPr>
        <w:t>1.</w:t>
      </w:r>
      <w:r w:rsidRPr="000B2E09">
        <w:rPr>
          <w:b/>
          <w:lang w:val="is-IS"/>
        </w:rPr>
        <w:tab/>
      </w:r>
      <w:r w:rsidRPr="000B2E09">
        <w:rPr>
          <w:b/>
          <w:noProof/>
          <w:szCs w:val="22"/>
          <w:lang w:val="is-IS"/>
        </w:rPr>
        <w:t>Upplýsingar um MabThera og við hverju það er notað</w:t>
      </w:r>
    </w:p>
    <w:p w14:paraId="36BC6AD9" w14:textId="77777777" w:rsidR="00124143" w:rsidRPr="000B2E09" w:rsidRDefault="00124143" w:rsidP="00124143">
      <w:pPr>
        <w:rPr>
          <w:lang w:val="is-IS"/>
        </w:rPr>
      </w:pPr>
    </w:p>
    <w:p w14:paraId="36BC6ADA" w14:textId="77777777" w:rsidR="00124143" w:rsidRPr="000B2E09" w:rsidRDefault="00124143" w:rsidP="00124143">
      <w:pPr>
        <w:ind w:left="540" w:hanging="540"/>
        <w:rPr>
          <w:b/>
          <w:lang w:val="is-IS"/>
        </w:rPr>
      </w:pPr>
      <w:r w:rsidRPr="000B2E09">
        <w:rPr>
          <w:b/>
          <w:lang w:val="is-IS"/>
        </w:rPr>
        <w:t>Hvað er MabThera?</w:t>
      </w:r>
    </w:p>
    <w:p w14:paraId="36BC6ADB" w14:textId="77777777" w:rsidR="00124143" w:rsidRPr="000B2E09" w:rsidRDefault="00124143" w:rsidP="00124143">
      <w:pPr>
        <w:rPr>
          <w:lang w:val="is-IS"/>
        </w:rPr>
      </w:pPr>
      <w:r w:rsidRPr="000B2E09">
        <w:rPr>
          <w:lang w:val="is-IS"/>
        </w:rPr>
        <w:t>MabThera inniheldur virka efnið rítúxímab. Það er af tiltekinni gerð próteina sem nefnist einstofna mótefni. Efnið binst yfirborði tiltekinnar tegundar hvítra blóðkorna sem nefnast B eitilfrumur. Þegar rítúxímab binst yfirborði þess konar frumu veldur það dauða frumunnar.</w:t>
      </w:r>
    </w:p>
    <w:p w14:paraId="36BC6ADC" w14:textId="77777777" w:rsidR="00124143" w:rsidRPr="000B2E09" w:rsidRDefault="00124143" w:rsidP="00124143">
      <w:pPr>
        <w:rPr>
          <w:lang w:val="is-IS"/>
        </w:rPr>
      </w:pPr>
      <w:r w:rsidRPr="000B2E09">
        <w:rPr>
          <w:lang w:val="is-IS"/>
        </w:rPr>
        <w:t>MabThera er fáanlegt sem innrennslislyf (sem nefnist MabThera 100 mg eða MabThera 500 mg innrennslisþykkni, lausn) og sem stungulyf undir húð (sem nefnist MabThera 1</w:t>
      </w:r>
      <w:r w:rsidR="00C57FE6" w:rsidRPr="000B2E09">
        <w:rPr>
          <w:lang w:val="is-IS"/>
        </w:rPr>
        <w:t>.</w:t>
      </w:r>
      <w:r w:rsidRPr="000B2E09">
        <w:rPr>
          <w:lang w:val="is-IS"/>
        </w:rPr>
        <w:t xml:space="preserve">400 mg </w:t>
      </w:r>
      <w:r w:rsidR="00C57FE6" w:rsidRPr="000B2E09">
        <w:rPr>
          <w:lang w:val="is-IS"/>
        </w:rPr>
        <w:t xml:space="preserve">eða MabThera 1.600 mg </w:t>
      </w:r>
      <w:r w:rsidRPr="000B2E09">
        <w:rPr>
          <w:lang w:val="is-IS"/>
        </w:rPr>
        <w:t>stungulyf, lausn, til notkunar undir húð).</w:t>
      </w:r>
    </w:p>
    <w:p w14:paraId="36BC6ADD" w14:textId="77777777" w:rsidR="00124143" w:rsidRPr="000B2E09" w:rsidRDefault="00124143" w:rsidP="00124143">
      <w:pPr>
        <w:rPr>
          <w:lang w:val="is-IS"/>
        </w:rPr>
      </w:pPr>
    </w:p>
    <w:p w14:paraId="36BC6ADE" w14:textId="77777777" w:rsidR="00124143" w:rsidRPr="000B2E09" w:rsidRDefault="00124143" w:rsidP="00124143">
      <w:pPr>
        <w:ind w:left="540" w:hanging="540"/>
        <w:rPr>
          <w:b/>
          <w:lang w:val="is-IS"/>
        </w:rPr>
      </w:pPr>
      <w:r w:rsidRPr="000B2E09">
        <w:rPr>
          <w:b/>
          <w:lang w:val="is-IS"/>
        </w:rPr>
        <w:t>Við hverju er MabThera notað?</w:t>
      </w:r>
    </w:p>
    <w:p w14:paraId="36BC6ADF" w14:textId="77777777" w:rsidR="00124143" w:rsidRPr="000B2E09" w:rsidRDefault="00124143" w:rsidP="00124143">
      <w:pPr>
        <w:rPr>
          <w:lang w:val="is-IS"/>
        </w:rPr>
      </w:pPr>
      <w:r w:rsidRPr="000B2E09">
        <w:rPr>
          <w:lang w:val="is-IS"/>
        </w:rPr>
        <w:t xml:space="preserve">MabThera </w:t>
      </w:r>
      <w:r w:rsidR="00C57FE6" w:rsidRPr="000B2E09">
        <w:rPr>
          <w:lang w:val="is-IS"/>
        </w:rPr>
        <w:t xml:space="preserve">1.400 mg </w:t>
      </w:r>
      <w:r w:rsidRPr="000B2E09">
        <w:rPr>
          <w:lang w:val="is-IS"/>
        </w:rPr>
        <w:t>er notað til meðferðar fullorðinna við eitilfrumukrabbameini sem er ekki af Hodgkins gerð.</w:t>
      </w:r>
    </w:p>
    <w:p w14:paraId="36BC6AE0" w14:textId="77777777" w:rsidR="00124143" w:rsidRPr="000B2E09" w:rsidRDefault="00124143" w:rsidP="00124143">
      <w:pPr>
        <w:numPr>
          <w:ilvl w:val="12"/>
          <w:numId w:val="0"/>
        </w:numPr>
        <w:ind w:left="567" w:right="-29" w:hanging="567"/>
        <w:rPr>
          <w:lang w:val="is-IS"/>
        </w:rPr>
      </w:pPr>
      <w:r w:rsidRPr="000B2E09">
        <w:rPr>
          <w:szCs w:val="22"/>
          <w:lang w:val="is-IS"/>
        </w:rPr>
        <w:sym w:font="Symbol" w:char="F0B7"/>
      </w:r>
      <w:r w:rsidRPr="000B2E09">
        <w:rPr>
          <w:lang w:val="is-IS"/>
        </w:rPr>
        <w:tab/>
        <w:t>Þetta er sjúkdómur í eitilvef (hluti ónæmiskerfisins), sem hefur áhrif á tiltekna tegund hvítra blóðkorna sem nefnast B eitilfrumur.</w:t>
      </w:r>
    </w:p>
    <w:p w14:paraId="36BC6AE1" w14:textId="77777777" w:rsidR="00124143" w:rsidRPr="000B2E09" w:rsidRDefault="00124143" w:rsidP="00124143">
      <w:pPr>
        <w:rPr>
          <w:lang w:val="is-IS"/>
        </w:rPr>
      </w:pPr>
    </w:p>
    <w:p w14:paraId="36BC6AE2" w14:textId="77777777" w:rsidR="00124143" w:rsidRPr="000B2E09" w:rsidRDefault="00124143" w:rsidP="00124143">
      <w:pPr>
        <w:rPr>
          <w:lang w:val="is-IS"/>
        </w:rPr>
      </w:pPr>
      <w:r w:rsidRPr="000B2E09">
        <w:rPr>
          <w:lang w:val="is-IS"/>
        </w:rPr>
        <w:t xml:space="preserve">MabThera </w:t>
      </w:r>
      <w:r w:rsidR="00C57FE6" w:rsidRPr="000B2E09">
        <w:rPr>
          <w:lang w:val="is-IS"/>
        </w:rPr>
        <w:t xml:space="preserve">1.400 mg </w:t>
      </w:r>
      <w:r w:rsidRPr="000B2E09">
        <w:rPr>
          <w:lang w:val="is-IS"/>
        </w:rPr>
        <w:t>má nota eitt sér eða ásamt öðrum krabbameinslyfjum.</w:t>
      </w:r>
    </w:p>
    <w:p w14:paraId="36BC6AE3" w14:textId="77777777" w:rsidR="00124143" w:rsidRPr="000B2E09" w:rsidRDefault="00124143" w:rsidP="00124143">
      <w:pPr>
        <w:rPr>
          <w:lang w:val="is-IS"/>
        </w:rPr>
      </w:pPr>
    </w:p>
    <w:p w14:paraId="36BC6AE4" w14:textId="77777777" w:rsidR="00124143" w:rsidRPr="000B2E09" w:rsidRDefault="00124143" w:rsidP="00124143">
      <w:pPr>
        <w:rPr>
          <w:lang w:val="is-IS"/>
        </w:rPr>
      </w:pPr>
      <w:r w:rsidRPr="000B2E09">
        <w:rPr>
          <w:lang w:val="is-IS"/>
        </w:rPr>
        <w:t>Þér verður gefið MabThera með innrennsli í bláæð við upphaf meðferðarinnar.</w:t>
      </w:r>
    </w:p>
    <w:p w14:paraId="36BC6AE5" w14:textId="77777777" w:rsidR="00124143" w:rsidRPr="000B2E09" w:rsidRDefault="00124143" w:rsidP="00124143">
      <w:pPr>
        <w:rPr>
          <w:lang w:val="is-IS"/>
        </w:rPr>
      </w:pPr>
    </w:p>
    <w:p w14:paraId="36BC6AE6" w14:textId="77777777" w:rsidR="00124143" w:rsidRPr="000B2E09" w:rsidRDefault="00124143" w:rsidP="00124143">
      <w:pPr>
        <w:rPr>
          <w:lang w:val="is-IS"/>
        </w:rPr>
      </w:pPr>
      <w:r w:rsidRPr="000B2E09">
        <w:rPr>
          <w:lang w:val="is-IS"/>
        </w:rPr>
        <w:t>Eftir fyrstu meðferðarlotuna verður þér gefið MabThera með inndælingu undir húð. Læknir þinn ákveður hvenær byrjað verður að gefa þér MabThera með inndælingu.</w:t>
      </w:r>
    </w:p>
    <w:p w14:paraId="36BC6AE7" w14:textId="77777777" w:rsidR="00124143" w:rsidRPr="000B2E09" w:rsidRDefault="00124143" w:rsidP="00124143">
      <w:pPr>
        <w:rPr>
          <w:lang w:val="is-IS"/>
        </w:rPr>
      </w:pPr>
    </w:p>
    <w:p w14:paraId="36BC6AE8" w14:textId="77777777" w:rsidR="00124143" w:rsidRPr="000B2E09" w:rsidRDefault="00124143" w:rsidP="00124143">
      <w:pPr>
        <w:rPr>
          <w:lang w:val="is-IS"/>
        </w:rPr>
      </w:pPr>
      <w:r w:rsidRPr="000B2E09">
        <w:rPr>
          <w:lang w:val="is-IS"/>
        </w:rPr>
        <w:t>Hjá sjúklingum sem svara meðferðinni má nota MabThera sem viðhaldsmeðferð í 2 ár eftir að upphafsmeðferð lýkur.</w:t>
      </w:r>
    </w:p>
    <w:p w14:paraId="36BC6AE9" w14:textId="77777777" w:rsidR="00124143" w:rsidRPr="000B2E09" w:rsidRDefault="00124143" w:rsidP="00124143">
      <w:pPr>
        <w:rPr>
          <w:lang w:val="is-IS"/>
        </w:rPr>
      </w:pPr>
    </w:p>
    <w:p w14:paraId="36BC6AEA" w14:textId="77777777" w:rsidR="00124143" w:rsidRPr="000B2E09" w:rsidRDefault="00124143" w:rsidP="00124143">
      <w:pPr>
        <w:rPr>
          <w:lang w:val="is-IS"/>
        </w:rPr>
      </w:pPr>
    </w:p>
    <w:p w14:paraId="36BC6AEB" w14:textId="02BE35BB" w:rsidR="00124143" w:rsidRPr="000B2E09" w:rsidRDefault="00124143" w:rsidP="00124143">
      <w:pPr>
        <w:rPr>
          <w:noProof/>
          <w:szCs w:val="22"/>
          <w:lang w:val="is-IS"/>
        </w:rPr>
      </w:pPr>
      <w:r w:rsidRPr="000B2E09">
        <w:rPr>
          <w:b/>
          <w:lang w:val="is-IS"/>
        </w:rPr>
        <w:t>2.</w:t>
      </w:r>
      <w:r w:rsidRPr="000B2E09">
        <w:rPr>
          <w:b/>
          <w:lang w:val="is-IS"/>
        </w:rPr>
        <w:tab/>
      </w:r>
      <w:r w:rsidRPr="000B2E09">
        <w:rPr>
          <w:b/>
          <w:noProof/>
          <w:szCs w:val="22"/>
          <w:lang w:val="is-IS"/>
        </w:rPr>
        <w:t xml:space="preserve">Áður en byrjað er að </w:t>
      </w:r>
      <w:r w:rsidR="00B87F22">
        <w:rPr>
          <w:b/>
          <w:noProof/>
          <w:szCs w:val="22"/>
          <w:lang w:val="is-IS"/>
        </w:rPr>
        <w:t>gefa þér</w:t>
      </w:r>
      <w:r w:rsidR="00B87F22" w:rsidRPr="000B2E09">
        <w:rPr>
          <w:b/>
          <w:noProof/>
          <w:szCs w:val="22"/>
          <w:lang w:val="is-IS"/>
        </w:rPr>
        <w:t xml:space="preserve"> </w:t>
      </w:r>
      <w:r w:rsidRPr="000B2E09">
        <w:rPr>
          <w:b/>
          <w:noProof/>
          <w:szCs w:val="22"/>
          <w:lang w:val="is-IS"/>
        </w:rPr>
        <w:t>MabThera</w:t>
      </w:r>
    </w:p>
    <w:p w14:paraId="36BC6AEC" w14:textId="77777777" w:rsidR="00124143" w:rsidRPr="000B2E09" w:rsidRDefault="00124143" w:rsidP="00124143">
      <w:pPr>
        <w:keepNext/>
        <w:keepLines/>
        <w:rPr>
          <w:i/>
          <w:lang w:val="is-IS"/>
        </w:rPr>
      </w:pPr>
    </w:p>
    <w:p w14:paraId="36BC6AED" w14:textId="77777777" w:rsidR="00124143" w:rsidRPr="000B2E09" w:rsidRDefault="00124143" w:rsidP="00124143">
      <w:pPr>
        <w:keepNext/>
        <w:keepLines/>
        <w:ind w:right="-2"/>
        <w:rPr>
          <w:lang w:val="is-IS"/>
        </w:rPr>
      </w:pPr>
      <w:r w:rsidRPr="000B2E09">
        <w:rPr>
          <w:b/>
          <w:lang w:val="is-IS"/>
        </w:rPr>
        <w:t>Ekki má gefa þér MabThera</w:t>
      </w:r>
    </w:p>
    <w:p w14:paraId="36BC6AEE" w14:textId="77777777" w:rsidR="00124143" w:rsidRPr="000B2E09" w:rsidRDefault="00124143" w:rsidP="00124143">
      <w:pPr>
        <w:numPr>
          <w:ilvl w:val="12"/>
          <w:numId w:val="0"/>
        </w:numPr>
        <w:ind w:left="567" w:right="-29" w:hanging="567"/>
        <w:rPr>
          <w:lang w:val="is-IS"/>
        </w:rPr>
      </w:pPr>
      <w:r w:rsidRPr="000B2E09">
        <w:rPr>
          <w:szCs w:val="22"/>
          <w:lang w:val="is-IS"/>
        </w:rPr>
        <w:sym w:font="Symbol" w:char="F0B7"/>
      </w:r>
      <w:r w:rsidRPr="000B2E09">
        <w:rPr>
          <w:lang w:val="is-IS"/>
        </w:rPr>
        <w:tab/>
        <w:t>ef um er að ræða ofnæmi fyrir rítúxímabi, öðrum svipuðum próteinum</w:t>
      </w:r>
      <w:r w:rsidRPr="000B2E09">
        <w:rPr>
          <w:noProof/>
          <w:szCs w:val="22"/>
          <w:lang w:val="is-IS"/>
        </w:rPr>
        <w:t xml:space="preserve"> eða einhverju öðru innihaldsefni lyfsins (talin upp í kafla 6)</w:t>
      </w:r>
      <w:del w:id="787" w:author="Author">
        <w:r w:rsidR="00121303" w:rsidRPr="000B2E09" w:rsidDel="00250257">
          <w:rPr>
            <w:noProof/>
            <w:szCs w:val="22"/>
            <w:lang w:val="is-IS"/>
          </w:rPr>
          <w:delText>.</w:delText>
        </w:r>
      </w:del>
    </w:p>
    <w:p w14:paraId="36BC6AEF" w14:textId="77777777" w:rsidR="00124143" w:rsidRPr="000B2E09" w:rsidRDefault="00124143" w:rsidP="00124143">
      <w:pPr>
        <w:numPr>
          <w:ilvl w:val="12"/>
          <w:numId w:val="0"/>
        </w:numPr>
        <w:ind w:left="567" w:right="-29" w:hanging="567"/>
        <w:rPr>
          <w:lang w:val="is-IS"/>
        </w:rPr>
      </w:pPr>
      <w:r w:rsidRPr="000B2E09">
        <w:rPr>
          <w:szCs w:val="22"/>
          <w:lang w:val="is-IS"/>
        </w:rPr>
        <w:sym w:font="Symbol" w:char="F0B7"/>
      </w:r>
      <w:r w:rsidRPr="000B2E09">
        <w:rPr>
          <w:lang w:val="is-IS"/>
        </w:rPr>
        <w:tab/>
        <w:t>ef um er að ræða ofnæmi fyrir hýalúrónídasa (ensím sem eykur frásog virka efnisins eftir inndælingu)</w:t>
      </w:r>
      <w:del w:id="788" w:author="Author">
        <w:r w:rsidR="00121303" w:rsidRPr="000B2E09" w:rsidDel="00250257">
          <w:rPr>
            <w:lang w:val="is-IS"/>
          </w:rPr>
          <w:delText>.</w:delText>
        </w:r>
      </w:del>
    </w:p>
    <w:p w14:paraId="36BC6AF0" w14:textId="77777777" w:rsidR="00124143" w:rsidRPr="000B2E09" w:rsidRDefault="00124143" w:rsidP="00124143">
      <w:pPr>
        <w:numPr>
          <w:ilvl w:val="12"/>
          <w:numId w:val="0"/>
        </w:numPr>
        <w:ind w:left="567" w:right="-29" w:hanging="567"/>
        <w:rPr>
          <w:lang w:val="is-IS"/>
        </w:rPr>
      </w:pPr>
      <w:r w:rsidRPr="000B2E09">
        <w:rPr>
          <w:szCs w:val="22"/>
          <w:lang w:val="is-IS"/>
        </w:rPr>
        <w:sym w:font="Symbol" w:char="F0B7"/>
      </w:r>
      <w:r w:rsidRPr="000B2E09">
        <w:rPr>
          <w:lang w:val="is-IS"/>
        </w:rPr>
        <w:tab/>
        <w:t>ef þú ert með virka, alvarlega sýkingu</w:t>
      </w:r>
      <w:del w:id="789" w:author="Author">
        <w:r w:rsidR="00121303" w:rsidRPr="000B2E09" w:rsidDel="00250257">
          <w:rPr>
            <w:lang w:val="is-IS"/>
          </w:rPr>
          <w:delText>.</w:delText>
        </w:r>
      </w:del>
    </w:p>
    <w:p w14:paraId="36BC6AF1" w14:textId="77777777" w:rsidR="00124143" w:rsidRPr="000B2E09" w:rsidRDefault="00124143" w:rsidP="00124143">
      <w:pPr>
        <w:numPr>
          <w:ilvl w:val="12"/>
          <w:numId w:val="0"/>
        </w:numPr>
        <w:ind w:left="567" w:right="-29" w:hanging="567"/>
        <w:rPr>
          <w:lang w:val="is-IS"/>
        </w:rPr>
      </w:pPr>
      <w:r w:rsidRPr="000B2E09">
        <w:rPr>
          <w:szCs w:val="22"/>
          <w:lang w:val="is-IS"/>
        </w:rPr>
        <w:sym w:font="Symbol" w:char="F0B7"/>
      </w:r>
      <w:r w:rsidRPr="000B2E09">
        <w:rPr>
          <w:lang w:val="is-IS"/>
        </w:rPr>
        <w:tab/>
        <w:t>ef starfsemi ónæmiskerfis þíns er skert</w:t>
      </w:r>
      <w:del w:id="790" w:author="Author">
        <w:r w:rsidRPr="000B2E09" w:rsidDel="00250257">
          <w:rPr>
            <w:lang w:val="is-IS"/>
          </w:rPr>
          <w:delText>.</w:delText>
        </w:r>
      </w:del>
    </w:p>
    <w:p w14:paraId="36BC6AF2" w14:textId="77777777" w:rsidR="00124143" w:rsidRPr="000B2E09" w:rsidRDefault="00124143" w:rsidP="00124143">
      <w:pPr>
        <w:numPr>
          <w:ilvl w:val="12"/>
          <w:numId w:val="0"/>
        </w:numPr>
        <w:ind w:left="567" w:right="-29" w:hanging="567"/>
        <w:rPr>
          <w:lang w:val="is-IS"/>
        </w:rPr>
      </w:pPr>
    </w:p>
    <w:p w14:paraId="36BC6AF3" w14:textId="77777777" w:rsidR="00124143" w:rsidRPr="000B2E09" w:rsidRDefault="00124143" w:rsidP="00124143">
      <w:pPr>
        <w:numPr>
          <w:ilvl w:val="12"/>
          <w:numId w:val="0"/>
        </w:numPr>
        <w:ind w:right="-29"/>
        <w:rPr>
          <w:lang w:val="is-IS"/>
        </w:rPr>
      </w:pPr>
      <w:r w:rsidRPr="000B2E09">
        <w:rPr>
          <w:lang w:val="is-IS"/>
        </w:rPr>
        <w:t>Ekki má gefa þér MabThera ef eitthvað af ofantöldu á við um þig. Ef þú ert ekki viss skaltu spyrja lækni þinn, lyfjafræðing eða hjúkrunarfræðinginn áður en þér er gefið MabThera.</w:t>
      </w:r>
    </w:p>
    <w:p w14:paraId="36BC6AF4" w14:textId="77777777" w:rsidR="00124143" w:rsidRPr="000B2E09" w:rsidRDefault="00124143" w:rsidP="00124143">
      <w:pPr>
        <w:numPr>
          <w:ilvl w:val="12"/>
          <w:numId w:val="0"/>
        </w:numPr>
        <w:ind w:right="-2"/>
        <w:rPr>
          <w:lang w:val="is-IS"/>
        </w:rPr>
      </w:pPr>
    </w:p>
    <w:p w14:paraId="36BC6AF5" w14:textId="77777777" w:rsidR="00124143" w:rsidRPr="000B2E09" w:rsidRDefault="00124143" w:rsidP="00124143">
      <w:pPr>
        <w:numPr>
          <w:ilvl w:val="12"/>
          <w:numId w:val="0"/>
        </w:numPr>
        <w:rPr>
          <w:b/>
          <w:szCs w:val="22"/>
          <w:lang w:val="is-IS"/>
        </w:rPr>
      </w:pPr>
      <w:r w:rsidRPr="000B2E09">
        <w:rPr>
          <w:b/>
          <w:noProof/>
          <w:szCs w:val="22"/>
          <w:lang w:val="is-IS"/>
        </w:rPr>
        <w:t>Varnaðarorð og varúðarreglur</w:t>
      </w:r>
    </w:p>
    <w:p w14:paraId="36BC6AF6" w14:textId="77777777" w:rsidR="00124143" w:rsidRPr="000B2E09" w:rsidRDefault="00124143" w:rsidP="00124143">
      <w:pPr>
        <w:rPr>
          <w:szCs w:val="22"/>
          <w:lang w:val="is-IS"/>
        </w:rPr>
      </w:pPr>
      <w:r w:rsidRPr="000B2E09">
        <w:rPr>
          <w:noProof/>
          <w:szCs w:val="22"/>
          <w:lang w:val="is-IS"/>
        </w:rPr>
        <w:t xml:space="preserve">Leitið ráða hjá lækninum, lyfjafræðingi eða hjúkrunarfræðingnum áður en </w:t>
      </w:r>
      <w:r w:rsidRPr="000B2E09">
        <w:rPr>
          <w:szCs w:val="22"/>
          <w:lang w:val="is-IS"/>
        </w:rPr>
        <w:t>MabThera</w:t>
      </w:r>
      <w:r w:rsidRPr="000B2E09">
        <w:rPr>
          <w:noProof/>
          <w:szCs w:val="22"/>
          <w:lang w:val="is-IS"/>
        </w:rPr>
        <w:t xml:space="preserve"> er notað ef:</w:t>
      </w:r>
    </w:p>
    <w:p w14:paraId="36BC6AF7" w14:textId="77777777" w:rsidR="00124143" w:rsidRPr="000B2E09" w:rsidRDefault="00124143" w:rsidP="00124143">
      <w:pPr>
        <w:numPr>
          <w:ilvl w:val="12"/>
          <w:numId w:val="0"/>
        </w:numPr>
        <w:ind w:left="540" w:right="-2" w:hanging="540"/>
        <w:rPr>
          <w:rFonts w:eastAsia="MS Mincho"/>
          <w:lang w:val="is-IS"/>
        </w:rPr>
      </w:pPr>
      <w:r w:rsidRPr="000B2E09">
        <w:rPr>
          <w:szCs w:val="22"/>
          <w:lang w:val="is-IS"/>
        </w:rPr>
        <w:sym w:font="Symbol" w:char="F0B7"/>
      </w:r>
      <w:r w:rsidRPr="000B2E09">
        <w:rPr>
          <w:b/>
          <w:lang w:val="is-IS"/>
        </w:rPr>
        <w:tab/>
      </w:r>
      <w:r w:rsidRPr="000B2E09">
        <w:rPr>
          <w:lang w:val="is-IS"/>
        </w:rPr>
        <w:t>þú ert hugsanlega með eða hefur einhvern tímann fengið lifrarbólgusýkingu. Þetta er vegna þess að í</w:t>
      </w:r>
      <w:r w:rsidRPr="000B2E09">
        <w:rPr>
          <w:rFonts w:eastAsia="MS Mincho"/>
          <w:lang w:val="is-IS"/>
        </w:rPr>
        <w:t xml:space="preserve"> einstaka tilvikum gæti MabThera valdið því að lifrarbólga B verði aftur virk, sem getur reynst banvænt í örfáum tilvikum. Læknirinn mun fylgjast vel með einkennum um slíka sýkingu hjá sjúklingum með sögu um lifrarbólgu B sýkingu.</w:t>
      </w:r>
    </w:p>
    <w:p w14:paraId="36BC6AF8" w14:textId="77777777" w:rsidR="00124143" w:rsidRPr="000B2E09" w:rsidRDefault="00124143" w:rsidP="00124143">
      <w:pPr>
        <w:numPr>
          <w:ilvl w:val="12"/>
          <w:numId w:val="0"/>
        </w:numPr>
        <w:ind w:left="540" w:right="-2" w:hanging="540"/>
        <w:rPr>
          <w:lang w:val="is-IS"/>
        </w:rPr>
      </w:pPr>
      <w:r w:rsidRPr="000B2E09">
        <w:rPr>
          <w:szCs w:val="22"/>
          <w:lang w:val="is-IS"/>
        </w:rPr>
        <w:sym w:font="Symbol" w:char="F0B7"/>
      </w:r>
      <w:r w:rsidRPr="000B2E09">
        <w:rPr>
          <w:lang w:val="is-IS"/>
        </w:rPr>
        <w:tab/>
        <w:t xml:space="preserve">þú hefur einhvern tímann fengið hjartasjúkdóm (svo sem hjartaöng, hjartsláttarónot eða hjartabilun) eða öndunarerfiðleika. </w:t>
      </w:r>
    </w:p>
    <w:p w14:paraId="36BC6AF9" w14:textId="77777777" w:rsidR="00124143" w:rsidRPr="000B2E09" w:rsidRDefault="00124143" w:rsidP="00124143">
      <w:pPr>
        <w:numPr>
          <w:ilvl w:val="12"/>
          <w:numId w:val="0"/>
        </w:numPr>
        <w:ind w:right="-2"/>
        <w:rPr>
          <w:lang w:val="is-IS"/>
        </w:rPr>
      </w:pPr>
    </w:p>
    <w:p w14:paraId="36BC6AFA" w14:textId="77777777" w:rsidR="00124143" w:rsidRDefault="00124143" w:rsidP="00124143">
      <w:pPr>
        <w:numPr>
          <w:ilvl w:val="12"/>
          <w:numId w:val="0"/>
        </w:numPr>
        <w:ind w:right="-2"/>
        <w:rPr>
          <w:ins w:id="791" w:author="Author"/>
          <w:lang w:val="is-IS"/>
        </w:rPr>
      </w:pPr>
      <w:r w:rsidRPr="000B2E09">
        <w:rPr>
          <w:lang w:val="is-IS"/>
        </w:rPr>
        <w:t>Ef eitthvað af ofantöldu á við um þig (eða ef þú ert ekki viss)</w:t>
      </w:r>
      <w:r w:rsidRPr="000B2E09">
        <w:rPr>
          <w:noProof/>
          <w:lang w:val="is-IS"/>
        </w:rPr>
        <w:t xml:space="preserve"> </w:t>
      </w:r>
      <w:r w:rsidRPr="000B2E09">
        <w:rPr>
          <w:lang w:val="is-IS"/>
        </w:rPr>
        <w:t>skaltu ræða við lækni þinn, lyfjafræðing eða hjúkrunarfræðinginn áður en þér er gefið MabThera</w:t>
      </w:r>
      <w:r w:rsidRPr="000B2E09">
        <w:rPr>
          <w:noProof/>
          <w:lang w:val="is-IS"/>
        </w:rPr>
        <w:t xml:space="preserve">. </w:t>
      </w:r>
      <w:r w:rsidRPr="000B2E09">
        <w:rPr>
          <w:lang w:val="is-IS"/>
        </w:rPr>
        <w:t>Læknirinn gæti þurft að fylgjast sérlega vel með þér meðan á meðferð með MabThera stendur.</w:t>
      </w:r>
    </w:p>
    <w:p w14:paraId="05CC018C" w14:textId="77777777" w:rsidR="0039248C" w:rsidRDefault="0039248C" w:rsidP="00124143">
      <w:pPr>
        <w:numPr>
          <w:ilvl w:val="12"/>
          <w:numId w:val="0"/>
        </w:numPr>
        <w:ind w:right="-2"/>
        <w:rPr>
          <w:ins w:id="792" w:author="Author"/>
          <w:lang w:val="is-IS"/>
        </w:rPr>
      </w:pPr>
    </w:p>
    <w:p w14:paraId="51157C69" w14:textId="6FBA73A6" w:rsidR="0039248C" w:rsidRPr="000B2E09" w:rsidRDefault="00C82BAC" w:rsidP="00124143">
      <w:pPr>
        <w:numPr>
          <w:ilvl w:val="12"/>
          <w:numId w:val="0"/>
        </w:numPr>
        <w:ind w:right="-2"/>
        <w:rPr>
          <w:lang w:val="is-IS"/>
        </w:rPr>
      </w:pPr>
      <w:ins w:id="793" w:author="Author">
        <w:r w:rsidRPr="00C82BAC">
          <w:rPr>
            <w:lang w:val="is-IS"/>
          </w:rPr>
          <w:t>Lyfið inniheldur 7,02 mg af pólýsorbati 80 í hverju 15 ml hettuglasi, sem jafngildir 0,6 mg/ml.</w:t>
        </w:r>
        <w:r w:rsidR="005A42E0" w:rsidRPr="00872FD3">
          <w:rPr>
            <w:lang w:val="is-IS"/>
            <w:rPrChange w:id="794" w:author="Author">
              <w:rPr/>
            </w:rPrChange>
          </w:rPr>
          <w:t xml:space="preserve"> </w:t>
        </w:r>
        <w:r w:rsidR="005A42E0" w:rsidRPr="005A42E0">
          <w:rPr>
            <w:lang w:val="is-IS"/>
          </w:rPr>
          <w:t>Pólýsorb</w:t>
        </w:r>
        <w:r w:rsidR="000A7840">
          <w:rPr>
            <w:lang w:val="is-IS"/>
          </w:rPr>
          <w:t>öt</w:t>
        </w:r>
        <w:del w:id="795" w:author="Author">
          <w:r w:rsidR="005A42E0" w:rsidRPr="005A42E0" w:rsidDel="000A7840">
            <w:rPr>
              <w:lang w:val="is-IS"/>
            </w:rPr>
            <w:delText>atefni</w:delText>
          </w:r>
        </w:del>
        <w:r w:rsidR="005A42E0" w:rsidRPr="005A42E0">
          <w:rPr>
            <w:lang w:val="is-IS"/>
          </w:rPr>
          <w:t xml:space="preserve"> geta valdið ofnæmisviðbrögðum.</w:t>
        </w:r>
        <w:r w:rsidR="005A42E0" w:rsidRPr="00872FD3">
          <w:rPr>
            <w:lang w:val="is-IS"/>
            <w:rPrChange w:id="796" w:author="Author">
              <w:rPr/>
            </w:rPrChange>
          </w:rPr>
          <w:t xml:space="preserve"> </w:t>
        </w:r>
        <w:del w:id="797" w:author="Author">
          <w:r w:rsidR="005A42E0" w:rsidRPr="005A42E0" w:rsidDel="00A00311">
            <w:rPr>
              <w:lang w:val="is-IS"/>
            </w:rPr>
            <w:delText>Látið</w:delText>
          </w:r>
        </w:del>
        <w:r w:rsidR="00A00311">
          <w:rPr>
            <w:lang w:val="is-IS"/>
          </w:rPr>
          <w:t>Segið lækninum frá því ef þú ert með eitthvert ofnæmi.</w:t>
        </w:r>
        <w:r w:rsidR="005A42E0" w:rsidRPr="005A42E0">
          <w:rPr>
            <w:lang w:val="is-IS"/>
          </w:rPr>
          <w:t xml:space="preserve"> </w:t>
        </w:r>
        <w:del w:id="798" w:author="Author">
          <w:r w:rsidR="005A42E0" w:rsidRPr="005A42E0" w:rsidDel="00A00311">
            <w:rPr>
              <w:lang w:val="is-IS"/>
            </w:rPr>
            <w:delText>lækninn vita ef ofnæmi er þekkt.</w:delText>
          </w:r>
        </w:del>
      </w:ins>
    </w:p>
    <w:p w14:paraId="36BC6AFB" w14:textId="7FC7AADE" w:rsidR="00124143" w:rsidRPr="000B2E09" w:rsidRDefault="00124143" w:rsidP="00124143">
      <w:pPr>
        <w:tabs>
          <w:tab w:val="left" w:pos="567"/>
        </w:tabs>
        <w:rPr>
          <w:szCs w:val="22"/>
          <w:lang w:val="is-IS" w:eastAsia="en-US"/>
        </w:rPr>
      </w:pPr>
    </w:p>
    <w:p w14:paraId="6A32982F" w14:textId="77777777" w:rsidR="00A41C74" w:rsidRPr="000B2E09" w:rsidRDefault="00A41C74" w:rsidP="00A41C74">
      <w:pPr>
        <w:keepNext/>
        <w:keepLines/>
        <w:ind w:left="540" w:right="-2" w:hanging="540"/>
        <w:rPr>
          <w:lang w:val="is-IS"/>
        </w:rPr>
      </w:pPr>
      <w:r w:rsidRPr="000B2E09">
        <w:rPr>
          <w:lang w:val="is-IS"/>
        </w:rPr>
        <w:t xml:space="preserve">Leitaðu einnig ráða hjá lækninum ef þú telur að þú gætir þurft bólusetningu á næstunni, þar með talin </w:t>
      </w:r>
    </w:p>
    <w:p w14:paraId="3205454D" w14:textId="77777777" w:rsidR="00A41C74" w:rsidRPr="000B2E09" w:rsidRDefault="00A41C74" w:rsidP="00A41C74">
      <w:pPr>
        <w:keepNext/>
        <w:keepLines/>
        <w:ind w:left="540" w:right="-2" w:hanging="540"/>
        <w:rPr>
          <w:rFonts w:eastAsia="MS Mincho"/>
          <w:lang w:val="is-IS"/>
        </w:rPr>
      </w:pPr>
      <w:r w:rsidRPr="000B2E09">
        <w:rPr>
          <w:lang w:val="is-IS"/>
        </w:rPr>
        <w:t xml:space="preserve">bólusetning sem þörf er á vegna ferðalaga til annarra landa. </w:t>
      </w:r>
      <w:r w:rsidRPr="000B2E09">
        <w:rPr>
          <w:rFonts w:eastAsia="MS Mincho"/>
          <w:lang w:val="is-IS"/>
        </w:rPr>
        <w:t xml:space="preserve">Sum bóluefni á ekki að gefa með </w:t>
      </w:r>
    </w:p>
    <w:p w14:paraId="0F4068FA" w14:textId="77777777" w:rsidR="00A41C74" w:rsidRPr="000B2E09" w:rsidRDefault="00A41C74" w:rsidP="00A41C74">
      <w:pPr>
        <w:keepNext/>
        <w:keepLines/>
        <w:ind w:left="540" w:right="-2" w:hanging="540"/>
        <w:rPr>
          <w:rFonts w:eastAsia="MS Mincho"/>
          <w:lang w:val="is-IS"/>
        </w:rPr>
      </w:pPr>
      <w:r w:rsidRPr="000B2E09">
        <w:rPr>
          <w:rFonts w:eastAsia="MS Mincho"/>
          <w:lang w:val="is-IS"/>
        </w:rPr>
        <w:t xml:space="preserve">MabThera eða mánuðina eftir að MabThera er gefið. Læknirinn mun athuga með bólusetningar fyrir </w:t>
      </w:r>
    </w:p>
    <w:p w14:paraId="3507F5AB" w14:textId="77777777" w:rsidR="00A41C74" w:rsidRPr="000B2E09" w:rsidRDefault="00A41C74" w:rsidP="00A41C74">
      <w:pPr>
        <w:keepNext/>
        <w:keepLines/>
        <w:ind w:left="540" w:right="-2" w:hanging="540"/>
        <w:rPr>
          <w:rFonts w:eastAsia="MS Mincho"/>
          <w:lang w:val="is-IS"/>
        </w:rPr>
      </w:pPr>
      <w:r w:rsidRPr="000B2E09">
        <w:rPr>
          <w:rFonts w:eastAsia="MS Mincho"/>
          <w:lang w:val="is-IS"/>
        </w:rPr>
        <w:t>meðferð með MabThera.</w:t>
      </w:r>
    </w:p>
    <w:p w14:paraId="29F2FF23" w14:textId="77777777" w:rsidR="00A41C74" w:rsidRPr="000B2E09" w:rsidRDefault="00A41C74" w:rsidP="00124143">
      <w:pPr>
        <w:tabs>
          <w:tab w:val="left" w:pos="567"/>
        </w:tabs>
        <w:rPr>
          <w:szCs w:val="22"/>
          <w:lang w:val="is-IS" w:eastAsia="en-US"/>
        </w:rPr>
      </w:pPr>
    </w:p>
    <w:p w14:paraId="36BC6AFC" w14:textId="77777777" w:rsidR="00124143" w:rsidRPr="000B2E09" w:rsidRDefault="00124143" w:rsidP="00124143">
      <w:pPr>
        <w:numPr>
          <w:ilvl w:val="12"/>
          <w:numId w:val="0"/>
        </w:numPr>
        <w:rPr>
          <w:noProof/>
          <w:szCs w:val="22"/>
          <w:lang w:val="is-IS"/>
        </w:rPr>
      </w:pPr>
      <w:r w:rsidRPr="000B2E09">
        <w:rPr>
          <w:b/>
          <w:noProof/>
          <w:szCs w:val="22"/>
          <w:lang w:val="is-IS"/>
        </w:rPr>
        <w:t>Börn og unglingar</w:t>
      </w:r>
    </w:p>
    <w:p w14:paraId="36BC6AFD" w14:textId="77777777" w:rsidR="00124143" w:rsidRPr="000B2E09" w:rsidRDefault="00124143" w:rsidP="00124143">
      <w:pPr>
        <w:tabs>
          <w:tab w:val="left" w:pos="567"/>
        </w:tabs>
        <w:rPr>
          <w:lang w:val="is-IS"/>
        </w:rPr>
      </w:pPr>
      <w:r w:rsidRPr="000B2E09">
        <w:rPr>
          <w:lang w:val="is-IS"/>
        </w:rPr>
        <w:t>Ræddu við lækni þinn, lyfjafræðing eða hjúkrunarfræðinginn áður en þér eða barni þínu er gefið þetta lyf ef þú eða barn þitt eru undir 18 ára aldri</w:t>
      </w:r>
      <w:r w:rsidRPr="000B2E09">
        <w:rPr>
          <w:szCs w:val="22"/>
          <w:lang w:val="is-IS" w:eastAsia="en-US"/>
        </w:rPr>
        <w:t xml:space="preserve">. </w:t>
      </w:r>
      <w:r w:rsidRPr="000B2E09">
        <w:rPr>
          <w:lang w:val="is-IS"/>
        </w:rPr>
        <w:t>Þetta er vegna þess að</w:t>
      </w:r>
      <w:r w:rsidRPr="000B2E09">
        <w:rPr>
          <w:szCs w:val="22"/>
          <w:lang w:val="is-IS" w:eastAsia="en-US"/>
        </w:rPr>
        <w:t xml:space="preserve"> ekki liggja </w:t>
      </w:r>
      <w:r w:rsidRPr="000B2E09">
        <w:rPr>
          <w:lang w:val="is-IS"/>
        </w:rPr>
        <w:t>fyrir miklar upplýsingar um notkun MabThera handa börnum og unglingum.</w:t>
      </w:r>
    </w:p>
    <w:p w14:paraId="36BC6AFE" w14:textId="77777777" w:rsidR="00124143" w:rsidRPr="000B2E09" w:rsidRDefault="00124143" w:rsidP="00124143">
      <w:pPr>
        <w:ind w:right="-2"/>
        <w:rPr>
          <w:lang w:val="is-IS"/>
        </w:rPr>
      </w:pPr>
    </w:p>
    <w:p w14:paraId="36BC6AFF" w14:textId="77777777" w:rsidR="00124143" w:rsidRPr="000B2E09" w:rsidRDefault="00124143" w:rsidP="00124143">
      <w:pPr>
        <w:ind w:right="-2"/>
        <w:rPr>
          <w:lang w:val="is-IS"/>
        </w:rPr>
      </w:pPr>
      <w:r w:rsidRPr="000B2E09">
        <w:rPr>
          <w:b/>
          <w:lang w:val="is-IS"/>
        </w:rPr>
        <w:t xml:space="preserve">Notkun annarra lyfja </w:t>
      </w:r>
      <w:r w:rsidRPr="000B2E09">
        <w:rPr>
          <w:b/>
          <w:noProof/>
          <w:szCs w:val="22"/>
          <w:lang w:val="is-IS"/>
        </w:rPr>
        <w:t>samhliða</w:t>
      </w:r>
      <w:r w:rsidRPr="000B2E09">
        <w:rPr>
          <w:b/>
          <w:lang w:val="is-IS"/>
        </w:rPr>
        <w:t xml:space="preserve"> MabThera</w:t>
      </w:r>
    </w:p>
    <w:p w14:paraId="36BC6B00" w14:textId="77777777" w:rsidR="00124143" w:rsidRPr="000B2E09" w:rsidRDefault="00124143" w:rsidP="00124143">
      <w:pPr>
        <w:ind w:right="-2"/>
        <w:rPr>
          <w:lang w:val="is-IS"/>
        </w:rPr>
      </w:pPr>
      <w:r w:rsidRPr="000B2E09">
        <w:rPr>
          <w:noProof/>
          <w:szCs w:val="22"/>
          <w:lang w:val="is-IS"/>
        </w:rPr>
        <w:t>Látið lækninn, lyfjafræðing eða hjúkrunarfræðinginn vita um öll önnur lyf sem eru notuð, hafa nýlega verið notuð eða kynnu að verða notuð. Þetta á einnig við um lyf sem fengin eru án lyfseðils og náttúrulyf</w:t>
      </w:r>
      <w:r w:rsidRPr="000B2E09">
        <w:rPr>
          <w:lang w:val="is-IS"/>
        </w:rPr>
        <w:t>. Þetta er vegna þess að MabThera getur haft áhrif á verkun annarra lyfja og önnur lyf geta haft áhrif á verkun MabThera.</w:t>
      </w:r>
    </w:p>
    <w:p w14:paraId="36BC6B01" w14:textId="77777777" w:rsidR="00124143" w:rsidRPr="000B2E09" w:rsidRDefault="00124143" w:rsidP="00124143">
      <w:pPr>
        <w:rPr>
          <w:szCs w:val="22"/>
          <w:lang w:val="is-IS" w:eastAsia="en-US"/>
        </w:rPr>
      </w:pPr>
    </w:p>
    <w:p w14:paraId="36BC6B02" w14:textId="77777777" w:rsidR="00124143" w:rsidRPr="000B2E09" w:rsidRDefault="00124143" w:rsidP="00124143">
      <w:pPr>
        <w:rPr>
          <w:lang w:val="is-IS" w:eastAsia="en-US"/>
        </w:rPr>
      </w:pPr>
      <w:r w:rsidRPr="000B2E09">
        <w:rPr>
          <w:szCs w:val="22"/>
          <w:lang w:val="is-IS" w:eastAsia="en-US"/>
        </w:rPr>
        <w:t>Einkum er mikilvægt að þú látir lækninn vita:</w:t>
      </w:r>
    </w:p>
    <w:p w14:paraId="36BC6B03" w14:textId="77777777" w:rsidR="00124143" w:rsidRPr="000B2E09" w:rsidRDefault="00124143" w:rsidP="00124143">
      <w:pPr>
        <w:numPr>
          <w:ilvl w:val="12"/>
          <w:numId w:val="0"/>
        </w:numPr>
        <w:ind w:left="540" w:right="-2" w:hanging="540"/>
        <w:rPr>
          <w:lang w:val="is-IS"/>
        </w:rPr>
      </w:pPr>
      <w:r w:rsidRPr="000B2E09">
        <w:rPr>
          <w:szCs w:val="22"/>
          <w:lang w:val="is-IS"/>
        </w:rPr>
        <w:sym w:font="Symbol" w:char="F0B7"/>
      </w:r>
      <w:r w:rsidRPr="000B2E09">
        <w:rPr>
          <w:b/>
          <w:lang w:val="is-IS"/>
        </w:rPr>
        <w:tab/>
      </w:r>
      <w:r w:rsidRPr="000B2E09">
        <w:rPr>
          <w:lang w:val="is-IS"/>
        </w:rPr>
        <w:t>ef þú tekur lyf við háum blóðþrýstingi. Þú gætir verið beðin(n) um að taka ekki þau lyf í 12 klukkustundir áður en þú færð MabThera. Þetta er vegna þess að blóðþrýstingur fellur hjá sumum sjúklingum meðan þeir fá MabThera</w:t>
      </w:r>
      <w:del w:id="799" w:author="Author">
        <w:r w:rsidRPr="000B2E09" w:rsidDel="00E95558">
          <w:rPr>
            <w:lang w:val="is-IS"/>
          </w:rPr>
          <w:delText>.</w:delText>
        </w:r>
      </w:del>
    </w:p>
    <w:p w14:paraId="36BC6B04" w14:textId="77777777" w:rsidR="00124143" w:rsidRPr="000B2E09" w:rsidRDefault="00124143" w:rsidP="00124143">
      <w:pPr>
        <w:numPr>
          <w:ilvl w:val="12"/>
          <w:numId w:val="0"/>
        </w:numPr>
        <w:ind w:left="540" w:right="-2" w:hanging="540"/>
        <w:rPr>
          <w:lang w:val="is-IS"/>
        </w:rPr>
      </w:pPr>
      <w:r w:rsidRPr="000B2E09">
        <w:rPr>
          <w:szCs w:val="22"/>
          <w:lang w:val="is-IS"/>
        </w:rPr>
        <w:sym w:font="Symbol" w:char="F0B7"/>
      </w:r>
      <w:r w:rsidRPr="000B2E09">
        <w:rPr>
          <w:b/>
          <w:lang w:val="is-IS"/>
        </w:rPr>
        <w:tab/>
      </w:r>
      <w:r w:rsidRPr="000B2E09">
        <w:rPr>
          <w:lang w:val="is-IS"/>
        </w:rPr>
        <w:t>ef þú hefur einhvern tímann notað lyf sem hafa áhrif á ónæmiskerfið – svo sem krabbameinslyf eða ónæmisbælandi lyf</w:t>
      </w:r>
      <w:del w:id="800" w:author="Author">
        <w:r w:rsidRPr="000B2E09" w:rsidDel="00E95558">
          <w:rPr>
            <w:lang w:val="is-IS"/>
          </w:rPr>
          <w:delText>.</w:delText>
        </w:r>
      </w:del>
    </w:p>
    <w:p w14:paraId="36BC6B05" w14:textId="77777777" w:rsidR="00124143" w:rsidRPr="000B2E09" w:rsidRDefault="00124143" w:rsidP="00124143">
      <w:pPr>
        <w:tabs>
          <w:tab w:val="left" w:pos="567"/>
        </w:tabs>
        <w:rPr>
          <w:noProof/>
          <w:lang w:val="is-IS"/>
        </w:rPr>
      </w:pPr>
    </w:p>
    <w:p w14:paraId="36BC6B06" w14:textId="77777777" w:rsidR="00124143" w:rsidRPr="000B2E09" w:rsidRDefault="00124143" w:rsidP="00124143">
      <w:pPr>
        <w:tabs>
          <w:tab w:val="left" w:pos="567"/>
        </w:tabs>
        <w:rPr>
          <w:szCs w:val="22"/>
          <w:lang w:val="is-IS" w:eastAsia="en-US"/>
        </w:rPr>
      </w:pPr>
      <w:r w:rsidRPr="000B2E09">
        <w:rPr>
          <w:lang w:val="is-IS"/>
        </w:rPr>
        <w:t>Ef eitthvað af ofantöldu á við um þig (eða ef þú ert ekki viss)</w:t>
      </w:r>
      <w:r w:rsidRPr="000B2E09">
        <w:rPr>
          <w:noProof/>
          <w:lang w:val="is-IS"/>
        </w:rPr>
        <w:t xml:space="preserve"> </w:t>
      </w:r>
      <w:r w:rsidRPr="000B2E09">
        <w:rPr>
          <w:lang w:val="is-IS"/>
        </w:rPr>
        <w:t>skaltu ræða við lækni þinn, lyfjafræðing eða hjúkrunarfræðinginn áður en þér er gefið MabThera</w:t>
      </w:r>
      <w:r w:rsidRPr="000B2E09">
        <w:rPr>
          <w:noProof/>
          <w:lang w:val="is-IS"/>
        </w:rPr>
        <w:t>.</w:t>
      </w:r>
    </w:p>
    <w:p w14:paraId="36BC6B07" w14:textId="77777777" w:rsidR="00124143" w:rsidRPr="000B2E09" w:rsidRDefault="00124143" w:rsidP="00124143">
      <w:pPr>
        <w:ind w:right="-2"/>
        <w:rPr>
          <w:lang w:val="is-IS"/>
        </w:rPr>
      </w:pPr>
    </w:p>
    <w:p w14:paraId="36BC6B08" w14:textId="77777777" w:rsidR="00124143" w:rsidRPr="000B2E09" w:rsidRDefault="00124143" w:rsidP="00124143">
      <w:pPr>
        <w:keepNext/>
        <w:keepLines/>
        <w:rPr>
          <w:lang w:val="is-IS"/>
        </w:rPr>
      </w:pPr>
      <w:r w:rsidRPr="000B2E09">
        <w:rPr>
          <w:b/>
          <w:lang w:val="is-IS"/>
        </w:rPr>
        <w:t>Meðganga og brjóstagjöf</w:t>
      </w:r>
    </w:p>
    <w:p w14:paraId="36BC6B09" w14:textId="77777777" w:rsidR="00124143" w:rsidRPr="000B2E09" w:rsidRDefault="00124143" w:rsidP="00124143">
      <w:pPr>
        <w:rPr>
          <w:lang w:val="is-IS"/>
        </w:rPr>
      </w:pPr>
      <w:r w:rsidRPr="000B2E09">
        <w:rPr>
          <w:lang w:val="is-IS"/>
        </w:rPr>
        <w:t>Greina verður lækni eða hjúkrunarfræðingi frá þungun, grun um þungun eða ef þungun er fyrirhuguð. Þetta er vegna þess að MabThera getur farið yfir fylgju og haft áhrif á barnið.</w:t>
      </w:r>
    </w:p>
    <w:p w14:paraId="36BC6B0A" w14:textId="77777777" w:rsidR="00124143" w:rsidRPr="000B2E09" w:rsidRDefault="00124143" w:rsidP="00124143">
      <w:pPr>
        <w:ind w:right="-2"/>
        <w:rPr>
          <w:lang w:val="is-IS"/>
        </w:rPr>
      </w:pPr>
    </w:p>
    <w:p w14:paraId="36BC6B0B" w14:textId="77777777" w:rsidR="00124143" w:rsidRPr="000B2E09" w:rsidRDefault="00124143" w:rsidP="00124143">
      <w:pPr>
        <w:ind w:right="-2"/>
        <w:rPr>
          <w:lang w:val="is-IS"/>
        </w:rPr>
      </w:pPr>
      <w:r w:rsidRPr="000B2E09">
        <w:rPr>
          <w:lang w:val="is-IS"/>
        </w:rPr>
        <w:t>Ef þú getur orðið þunguð, verður þú og maki þinn að nota öruggar getnaðarvarnir meðan á meðferð með MabThera stendur og í 12 mánuði eftir að þú færð síðustu meðferð með MabThera.</w:t>
      </w:r>
    </w:p>
    <w:p w14:paraId="36BC6B0C" w14:textId="77777777" w:rsidR="00124143" w:rsidRPr="000B2E09" w:rsidRDefault="00124143" w:rsidP="00124143">
      <w:pPr>
        <w:ind w:right="-2"/>
        <w:rPr>
          <w:lang w:val="is-IS"/>
        </w:rPr>
      </w:pPr>
    </w:p>
    <w:p w14:paraId="67A0FF94" w14:textId="44402F11" w:rsidR="002C28C2" w:rsidRPr="006F3581" w:rsidRDefault="002C28C2" w:rsidP="002C28C2">
      <w:pPr>
        <w:rPr>
          <w:szCs w:val="22"/>
          <w:lang w:val="is-IS"/>
        </w:rPr>
      </w:pPr>
      <w:r w:rsidRPr="006F3581">
        <w:rPr>
          <w:szCs w:val="22"/>
          <w:lang w:val="is-IS"/>
        </w:rPr>
        <w:t>MabThera berst í brjóstamjólk í mjög litlu magni. Þar sem langtímaáhrif á brjóstabörn eru ekki þekkt er í varúðarskyni ekki ráðlagt að hafa barn á brjósti meðan á meðferð með MabThera stendur og í 6 mánuði eftir að meðferðinni lýkur.</w:t>
      </w:r>
    </w:p>
    <w:p w14:paraId="36BC6B0E" w14:textId="77777777" w:rsidR="00124143" w:rsidRPr="000B2E09" w:rsidRDefault="00124143" w:rsidP="00124143">
      <w:pPr>
        <w:ind w:right="-2"/>
        <w:rPr>
          <w:lang w:val="is-IS"/>
        </w:rPr>
      </w:pPr>
    </w:p>
    <w:p w14:paraId="36BC6B0F" w14:textId="77777777" w:rsidR="00124143" w:rsidRPr="000B2E09" w:rsidRDefault="00124143" w:rsidP="00124143">
      <w:pPr>
        <w:ind w:right="-2"/>
        <w:rPr>
          <w:lang w:val="is-IS"/>
        </w:rPr>
      </w:pPr>
      <w:r w:rsidRPr="000B2E09">
        <w:rPr>
          <w:b/>
          <w:lang w:val="is-IS"/>
        </w:rPr>
        <w:lastRenderedPageBreak/>
        <w:t>Akstur og notkun véla</w:t>
      </w:r>
    </w:p>
    <w:p w14:paraId="36BC6B10" w14:textId="77777777" w:rsidR="00124143" w:rsidRPr="000B2E09" w:rsidRDefault="00124143" w:rsidP="00124143">
      <w:pPr>
        <w:ind w:right="-29"/>
        <w:rPr>
          <w:lang w:val="is-IS"/>
        </w:rPr>
      </w:pPr>
      <w:r w:rsidRPr="000B2E09">
        <w:rPr>
          <w:lang w:val="is-IS"/>
        </w:rPr>
        <w:t>Ekki er vitað hvort MabThera hefur áhrif á hæfni til aksturs eða notkunar véla.</w:t>
      </w:r>
    </w:p>
    <w:p w14:paraId="36BC6B11" w14:textId="77777777" w:rsidR="009A280E" w:rsidRPr="000B2E09" w:rsidRDefault="009A280E" w:rsidP="009A280E">
      <w:pPr>
        <w:ind w:right="-2"/>
        <w:rPr>
          <w:lang w:val="is-IS"/>
        </w:rPr>
      </w:pPr>
    </w:p>
    <w:p w14:paraId="36BC6B12" w14:textId="562008A5" w:rsidR="009A280E" w:rsidRPr="000B2E09" w:rsidRDefault="00B87F22" w:rsidP="009A280E">
      <w:pPr>
        <w:ind w:right="-2"/>
        <w:rPr>
          <w:b/>
          <w:lang w:val="is-IS"/>
        </w:rPr>
      </w:pPr>
      <w:r>
        <w:rPr>
          <w:b/>
          <w:lang w:val="is-IS"/>
        </w:rPr>
        <w:t>MabThera inniheldur n</w:t>
      </w:r>
      <w:r w:rsidR="009A280E" w:rsidRPr="000B2E09">
        <w:rPr>
          <w:b/>
          <w:lang w:val="is-IS"/>
        </w:rPr>
        <w:t>atríum</w:t>
      </w:r>
    </w:p>
    <w:p w14:paraId="36BC6B13" w14:textId="213DB021" w:rsidR="009A280E" w:rsidRPr="000B2E09" w:rsidRDefault="00B87F22" w:rsidP="009A280E">
      <w:pPr>
        <w:ind w:right="-2"/>
        <w:rPr>
          <w:lang w:val="is-IS"/>
        </w:rPr>
      </w:pPr>
      <w:r>
        <w:rPr>
          <w:szCs w:val="22"/>
          <w:lang w:val="is-IS"/>
        </w:rPr>
        <w:t>Lyfið</w:t>
      </w:r>
      <w:r w:rsidR="009A280E" w:rsidRPr="000B2E09">
        <w:rPr>
          <w:szCs w:val="22"/>
          <w:lang w:val="is-IS"/>
        </w:rPr>
        <w:t xml:space="preserve"> inniheldur minna en 1 mmól</w:t>
      </w:r>
      <w:r w:rsidR="00C14E05" w:rsidRPr="000B2E09">
        <w:rPr>
          <w:szCs w:val="22"/>
          <w:lang w:val="is-IS"/>
        </w:rPr>
        <w:t xml:space="preserve"> (</w:t>
      </w:r>
      <w:r>
        <w:rPr>
          <w:szCs w:val="22"/>
          <w:lang w:val="is-IS"/>
        </w:rPr>
        <w:t>23 mg</w:t>
      </w:r>
      <w:r w:rsidR="00C14E05" w:rsidRPr="000B2E09">
        <w:rPr>
          <w:szCs w:val="22"/>
          <w:lang w:val="is-IS"/>
        </w:rPr>
        <w:t>)</w:t>
      </w:r>
      <w:r w:rsidRPr="000B2E09">
        <w:rPr>
          <w:szCs w:val="22"/>
          <w:lang w:val="is-IS"/>
        </w:rPr>
        <w:t xml:space="preserve"> af natríum</w:t>
      </w:r>
      <w:r w:rsidR="009A280E" w:rsidRPr="000B2E09">
        <w:rPr>
          <w:szCs w:val="22"/>
          <w:lang w:val="is-IS"/>
        </w:rPr>
        <w:t xml:space="preserve"> í hverju</w:t>
      </w:r>
      <w:r>
        <w:rPr>
          <w:szCs w:val="22"/>
          <w:lang w:val="is-IS"/>
        </w:rPr>
        <w:t xml:space="preserve"> 11,7</w:t>
      </w:r>
      <w:r w:rsidRPr="00872FD3">
        <w:rPr>
          <w:lang w:val="is-IS"/>
          <w:rPrChange w:id="801" w:author="Author">
            <w:rPr/>
          </w:rPrChange>
        </w:rPr>
        <w:t>ml hettuglasi</w:t>
      </w:r>
      <w:r w:rsidR="009A280E" w:rsidRPr="000B2E09">
        <w:rPr>
          <w:szCs w:val="22"/>
          <w:lang w:val="is-IS"/>
        </w:rPr>
        <w:t>, þ.e.</w:t>
      </w:r>
      <w:r>
        <w:rPr>
          <w:szCs w:val="22"/>
          <w:lang w:val="is-IS"/>
        </w:rPr>
        <w:t>a.s.</w:t>
      </w:r>
      <w:r w:rsidR="009A280E" w:rsidRPr="000B2E09">
        <w:rPr>
          <w:szCs w:val="22"/>
          <w:lang w:val="is-IS"/>
        </w:rPr>
        <w:t xml:space="preserve"> er nánast natríumsnautt.</w:t>
      </w:r>
    </w:p>
    <w:p w14:paraId="36BC6B14" w14:textId="77777777" w:rsidR="00124143" w:rsidRPr="000B2E09" w:rsidRDefault="00124143" w:rsidP="00124143">
      <w:pPr>
        <w:ind w:right="-2"/>
        <w:rPr>
          <w:lang w:val="is-IS"/>
        </w:rPr>
      </w:pPr>
    </w:p>
    <w:p w14:paraId="36BC6B15" w14:textId="77777777" w:rsidR="00124143" w:rsidRPr="000B2E09" w:rsidRDefault="00124143" w:rsidP="00124143">
      <w:pPr>
        <w:ind w:right="-2"/>
        <w:rPr>
          <w:lang w:val="is-IS"/>
        </w:rPr>
      </w:pPr>
    </w:p>
    <w:p w14:paraId="36BC6B16" w14:textId="569AB2AF" w:rsidR="00124143" w:rsidRPr="000B2E09" w:rsidRDefault="00124143" w:rsidP="00124143">
      <w:pPr>
        <w:keepNext/>
        <w:rPr>
          <w:lang w:val="is-IS"/>
        </w:rPr>
      </w:pPr>
      <w:r w:rsidRPr="000B2E09">
        <w:rPr>
          <w:b/>
          <w:lang w:val="is-IS"/>
        </w:rPr>
        <w:t>3.</w:t>
      </w:r>
      <w:r w:rsidRPr="000B2E09">
        <w:rPr>
          <w:b/>
          <w:lang w:val="is-IS"/>
        </w:rPr>
        <w:tab/>
      </w:r>
      <w:r w:rsidRPr="000B2E09">
        <w:rPr>
          <w:b/>
          <w:noProof/>
          <w:szCs w:val="22"/>
          <w:lang w:val="is-IS"/>
        </w:rPr>
        <w:t xml:space="preserve">Hvernig </w:t>
      </w:r>
      <w:r w:rsidR="00B87F22">
        <w:rPr>
          <w:b/>
          <w:noProof/>
          <w:szCs w:val="22"/>
          <w:lang w:val="is-IS"/>
        </w:rPr>
        <w:t>gefa</w:t>
      </w:r>
      <w:r w:rsidR="00B87F22" w:rsidRPr="000B2E09">
        <w:rPr>
          <w:b/>
          <w:noProof/>
          <w:szCs w:val="22"/>
          <w:lang w:val="is-IS"/>
        </w:rPr>
        <w:t xml:space="preserve"> </w:t>
      </w:r>
      <w:r w:rsidRPr="000B2E09">
        <w:rPr>
          <w:b/>
          <w:noProof/>
          <w:szCs w:val="22"/>
          <w:lang w:val="is-IS"/>
        </w:rPr>
        <w:t>á MabThera</w:t>
      </w:r>
    </w:p>
    <w:p w14:paraId="36BC6B17" w14:textId="77777777" w:rsidR="00124143" w:rsidRPr="000B2E09" w:rsidRDefault="00124143" w:rsidP="00124143">
      <w:pPr>
        <w:keepNext/>
        <w:rPr>
          <w:lang w:val="is-IS"/>
        </w:rPr>
      </w:pPr>
    </w:p>
    <w:p w14:paraId="36BC6B18" w14:textId="77777777" w:rsidR="00124143" w:rsidRPr="000B2E09" w:rsidRDefault="00124143" w:rsidP="00124143">
      <w:pPr>
        <w:keepNext/>
        <w:tabs>
          <w:tab w:val="left" w:pos="567"/>
        </w:tabs>
        <w:rPr>
          <w:b/>
          <w:szCs w:val="22"/>
          <w:lang w:val="is-IS" w:eastAsia="en-US"/>
        </w:rPr>
      </w:pPr>
      <w:r w:rsidRPr="000B2E09">
        <w:rPr>
          <w:b/>
          <w:szCs w:val="22"/>
          <w:lang w:val="is-IS" w:eastAsia="en-US"/>
        </w:rPr>
        <w:t>Hvernig er lyfið gefið</w:t>
      </w:r>
    </w:p>
    <w:p w14:paraId="36BC6B19" w14:textId="77777777" w:rsidR="00124143" w:rsidRPr="000B2E09" w:rsidRDefault="00124143" w:rsidP="00124143">
      <w:pPr>
        <w:rPr>
          <w:lang w:val="is-IS"/>
        </w:rPr>
      </w:pPr>
      <w:r w:rsidRPr="000B2E09">
        <w:rPr>
          <w:lang w:val="is-IS"/>
        </w:rPr>
        <w:t>Læknir eða hjúkrunarfræðingur með reynslu af meðferð með MabThera munu gefa þér lyfið. Fylgst verður náið með þér meðan þú færð lyfið, ef einhverjar aukaverkanir skyldu koma fram.</w:t>
      </w:r>
    </w:p>
    <w:p w14:paraId="36BC6B1A" w14:textId="77777777" w:rsidR="00124143" w:rsidRPr="000B2E09" w:rsidRDefault="00124143" w:rsidP="00124143">
      <w:pPr>
        <w:rPr>
          <w:lang w:val="is-IS"/>
        </w:rPr>
      </w:pPr>
    </w:p>
    <w:p w14:paraId="36BC6B1B" w14:textId="77777777" w:rsidR="00124143" w:rsidRPr="000B2E09" w:rsidRDefault="00124143" w:rsidP="00124143">
      <w:pPr>
        <w:rPr>
          <w:lang w:val="is-IS"/>
        </w:rPr>
      </w:pPr>
      <w:r w:rsidRPr="000B2E09">
        <w:rPr>
          <w:lang w:val="is-IS"/>
        </w:rPr>
        <w:t>Þér verður gefið MabThera með innrennsli í bláæð við upphaf meðferðarinnar.</w:t>
      </w:r>
    </w:p>
    <w:p w14:paraId="36BC6B1C" w14:textId="77777777" w:rsidR="00124143" w:rsidRPr="000B2E09" w:rsidRDefault="00124143" w:rsidP="00124143">
      <w:pPr>
        <w:rPr>
          <w:lang w:val="is-IS"/>
        </w:rPr>
      </w:pPr>
    </w:p>
    <w:p w14:paraId="36BC6B1D" w14:textId="77777777" w:rsidR="00124143" w:rsidRPr="000B2E09" w:rsidRDefault="00124143" w:rsidP="00124143">
      <w:pPr>
        <w:rPr>
          <w:lang w:val="is-IS"/>
        </w:rPr>
      </w:pPr>
      <w:r w:rsidRPr="000B2E09">
        <w:rPr>
          <w:lang w:val="is-IS"/>
        </w:rPr>
        <w:t>Eftir fyrstu meðferðarlotuna verður þér gefið MabThera með inndælingu undir húð á u.þ.b. 5 mínútum.</w:t>
      </w:r>
      <w:r w:rsidR="00682B80" w:rsidRPr="000B2E09">
        <w:rPr>
          <w:lang w:val="is-IS"/>
        </w:rPr>
        <w:t xml:space="preserve"> Á hettuglasinu er límmiði </w:t>
      </w:r>
      <w:r w:rsidR="00493EB5" w:rsidRPr="000B2E09">
        <w:rPr>
          <w:lang w:val="is-IS"/>
        </w:rPr>
        <w:t xml:space="preserve">með upplýsingum um lyfið, </w:t>
      </w:r>
      <w:r w:rsidR="00682B80" w:rsidRPr="000B2E09">
        <w:rPr>
          <w:lang w:val="is-IS"/>
        </w:rPr>
        <w:t>sem hægt er að fjarlægja. Læknirinn eða hjúkrunarfræðingurinn munu festa þennan límmiða á sprautuna áður en inndælingin er gefin.</w:t>
      </w:r>
    </w:p>
    <w:p w14:paraId="36BC6B1E" w14:textId="77777777" w:rsidR="00124143" w:rsidRPr="000B2E09" w:rsidRDefault="00124143" w:rsidP="00124143">
      <w:pPr>
        <w:rPr>
          <w:lang w:val="is-IS"/>
        </w:rPr>
      </w:pPr>
    </w:p>
    <w:p w14:paraId="36BC6B1F" w14:textId="77777777" w:rsidR="00124143" w:rsidRPr="000B2E09" w:rsidRDefault="00124143" w:rsidP="00124143">
      <w:pPr>
        <w:rPr>
          <w:lang w:val="is-IS"/>
        </w:rPr>
      </w:pPr>
      <w:r w:rsidRPr="000B2E09">
        <w:rPr>
          <w:lang w:val="is-IS"/>
        </w:rPr>
        <w:t>Læknir þinn ákveður hvenær byrjað verður að gefa þér MabThera með inndælingu.</w:t>
      </w:r>
    </w:p>
    <w:p w14:paraId="36BC6B20" w14:textId="77777777" w:rsidR="00124143" w:rsidRPr="000B2E09" w:rsidRDefault="00124143" w:rsidP="00124143">
      <w:pPr>
        <w:rPr>
          <w:lang w:val="is-IS"/>
        </w:rPr>
      </w:pPr>
    </w:p>
    <w:p w14:paraId="36BC6B21" w14:textId="77777777" w:rsidR="00124143" w:rsidRPr="000B2E09" w:rsidRDefault="00124143" w:rsidP="00124143">
      <w:pPr>
        <w:tabs>
          <w:tab w:val="left" w:pos="567"/>
        </w:tabs>
        <w:rPr>
          <w:rFonts w:eastAsia="SimSun"/>
          <w:szCs w:val="22"/>
          <w:lang w:val="is-IS" w:eastAsia="zh-CN"/>
        </w:rPr>
      </w:pPr>
      <w:r w:rsidRPr="000B2E09">
        <w:rPr>
          <w:szCs w:val="22"/>
          <w:lang w:val="is-IS" w:eastAsia="en-US"/>
        </w:rPr>
        <w:t>Lyfinu er sprautað undir húð á kviðvegg, en ekki öðrum hlutum líkamans, og ekki þar sem húðin er rauð, marin, aum eða hörð eða í fæðingarbletti eða ör</w:t>
      </w:r>
      <w:r w:rsidRPr="000B2E09">
        <w:rPr>
          <w:rFonts w:eastAsia="SimSun"/>
          <w:szCs w:val="22"/>
          <w:lang w:val="is-IS" w:eastAsia="zh-CN"/>
        </w:rPr>
        <w:t>.</w:t>
      </w:r>
    </w:p>
    <w:p w14:paraId="36BC6B22" w14:textId="77777777" w:rsidR="00124143" w:rsidRPr="000B2E09" w:rsidRDefault="00124143" w:rsidP="00124143">
      <w:pPr>
        <w:tabs>
          <w:tab w:val="left" w:pos="567"/>
        </w:tabs>
        <w:rPr>
          <w:szCs w:val="22"/>
          <w:lang w:val="is-IS" w:eastAsia="en-US"/>
        </w:rPr>
      </w:pPr>
    </w:p>
    <w:p w14:paraId="36BC6B23" w14:textId="77777777" w:rsidR="00124143" w:rsidRPr="000B2E09" w:rsidRDefault="00124143" w:rsidP="00124143">
      <w:pPr>
        <w:tabs>
          <w:tab w:val="left" w:pos="567"/>
        </w:tabs>
        <w:rPr>
          <w:b/>
          <w:szCs w:val="22"/>
          <w:lang w:val="is-IS" w:eastAsia="en-US"/>
        </w:rPr>
      </w:pPr>
      <w:r w:rsidRPr="000B2E09">
        <w:rPr>
          <w:b/>
          <w:szCs w:val="22"/>
          <w:lang w:val="is-IS" w:eastAsia="en-US"/>
        </w:rPr>
        <w:t>Lyf sem eru gefin fyrir hverja gjöf MabThera</w:t>
      </w:r>
    </w:p>
    <w:p w14:paraId="36BC6B24" w14:textId="77777777" w:rsidR="00124143" w:rsidRPr="000B2E09" w:rsidRDefault="00124143" w:rsidP="00124143">
      <w:pPr>
        <w:rPr>
          <w:lang w:val="is-IS"/>
        </w:rPr>
      </w:pPr>
      <w:r w:rsidRPr="000B2E09">
        <w:rPr>
          <w:lang w:val="is-IS"/>
        </w:rPr>
        <w:t>Áður en þér er gefið MabThera verða þér gefin önnur lyf (forlyfjagjöf) til að koma í veg fyrir eða draga úr hugsanlegum aukaverkunum.</w:t>
      </w:r>
    </w:p>
    <w:p w14:paraId="36BC6B25" w14:textId="77777777" w:rsidR="00124143" w:rsidRPr="000B2E09" w:rsidRDefault="00124143" w:rsidP="00124143">
      <w:pPr>
        <w:rPr>
          <w:lang w:val="is-IS"/>
        </w:rPr>
      </w:pPr>
    </w:p>
    <w:p w14:paraId="36BC6B26" w14:textId="77777777" w:rsidR="00124143" w:rsidRPr="000B2E09" w:rsidRDefault="00124143" w:rsidP="00124143">
      <w:pPr>
        <w:tabs>
          <w:tab w:val="left" w:pos="567"/>
        </w:tabs>
        <w:rPr>
          <w:b/>
          <w:bCs/>
          <w:szCs w:val="22"/>
          <w:lang w:val="is-IS"/>
        </w:rPr>
      </w:pPr>
      <w:r w:rsidRPr="000B2E09">
        <w:rPr>
          <w:b/>
          <w:bCs/>
          <w:szCs w:val="22"/>
          <w:lang w:val="is-IS"/>
        </w:rPr>
        <w:t>Hversu mikið munt þú fá af lyfinu og hve oft munt þú fá meðferð</w:t>
      </w:r>
    </w:p>
    <w:p w14:paraId="36BC6B27" w14:textId="77777777" w:rsidR="00124143" w:rsidRPr="000B2E09" w:rsidRDefault="00124143" w:rsidP="009A280E">
      <w:pPr>
        <w:ind w:left="567" w:hanging="567"/>
        <w:rPr>
          <w:lang w:val="is-IS"/>
        </w:rPr>
      </w:pPr>
      <w:r w:rsidRPr="000B2E09">
        <w:rPr>
          <w:b/>
          <w:bCs/>
          <w:szCs w:val="22"/>
          <w:lang w:val="is-IS"/>
        </w:rPr>
        <w:sym w:font="Symbol" w:char="F0B7"/>
      </w:r>
      <w:r w:rsidRPr="000B2E09">
        <w:rPr>
          <w:b/>
          <w:bCs/>
          <w:szCs w:val="22"/>
          <w:lang w:val="is-IS"/>
        </w:rPr>
        <w:tab/>
      </w:r>
      <w:r w:rsidRPr="000B2E09">
        <w:rPr>
          <w:lang w:val="is-IS"/>
        </w:rPr>
        <w:t>Þú færð MabThera á sömu dögum og krabbameinslyfin. Þau eru yfirleitt gefin á 3 vikna fresti, allt að 8 sinnum</w:t>
      </w:r>
    </w:p>
    <w:p w14:paraId="36BC6B28" w14:textId="77777777" w:rsidR="00124143" w:rsidRPr="000B2E09" w:rsidRDefault="00124143" w:rsidP="009A280E">
      <w:pPr>
        <w:tabs>
          <w:tab w:val="left" w:pos="567"/>
        </w:tabs>
        <w:ind w:left="567" w:hanging="567"/>
        <w:rPr>
          <w:b/>
          <w:bCs/>
          <w:szCs w:val="22"/>
          <w:lang w:val="is-IS"/>
        </w:rPr>
      </w:pPr>
      <w:r w:rsidRPr="000B2E09">
        <w:rPr>
          <w:b/>
          <w:bCs/>
          <w:szCs w:val="22"/>
          <w:lang w:val="is-IS"/>
        </w:rPr>
        <w:sym w:font="Symbol" w:char="F0B7"/>
      </w:r>
      <w:r w:rsidRPr="000B2E09">
        <w:rPr>
          <w:b/>
          <w:bCs/>
          <w:szCs w:val="22"/>
          <w:lang w:val="is-IS"/>
        </w:rPr>
        <w:tab/>
      </w:r>
      <w:r w:rsidRPr="000B2E09">
        <w:rPr>
          <w:lang w:val="is-IS"/>
        </w:rPr>
        <w:t>Ef þú svarar meðferðinni vel gætir þú fengið MabThera viðhaldsmeðferð á 2 eða 3 mánaða fresti í tvö ár.</w:t>
      </w:r>
    </w:p>
    <w:p w14:paraId="36BC6B29" w14:textId="77777777" w:rsidR="00124143" w:rsidRPr="000B2E09" w:rsidRDefault="00124143" w:rsidP="00124143">
      <w:pPr>
        <w:ind w:left="567"/>
        <w:rPr>
          <w:lang w:val="is-IS"/>
        </w:rPr>
      </w:pPr>
      <w:r w:rsidRPr="000B2E09">
        <w:rPr>
          <w:lang w:val="is-IS"/>
        </w:rPr>
        <w:t>Læknirinn getur breytt þessu eftir því hve vel þú svarar lyfinu.</w:t>
      </w:r>
    </w:p>
    <w:p w14:paraId="36BC6B2A" w14:textId="77777777" w:rsidR="00124143" w:rsidRPr="000B2E09" w:rsidRDefault="00124143" w:rsidP="00124143">
      <w:pPr>
        <w:rPr>
          <w:lang w:val="is-IS"/>
        </w:rPr>
      </w:pPr>
    </w:p>
    <w:p w14:paraId="36BC6B2B" w14:textId="77777777" w:rsidR="00124143" w:rsidRPr="000B2E09" w:rsidRDefault="00124143" w:rsidP="00124143">
      <w:pPr>
        <w:numPr>
          <w:ilvl w:val="12"/>
          <w:numId w:val="0"/>
        </w:numPr>
        <w:rPr>
          <w:noProof/>
          <w:szCs w:val="22"/>
          <w:lang w:val="is-IS"/>
        </w:rPr>
      </w:pPr>
      <w:r w:rsidRPr="000B2E09">
        <w:rPr>
          <w:noProof/>
          <w:szCs w:val="22"/>
          <w:lang w:val="is-IS"/>
        </w:rPr>
        <w:t>Leitið til læknisins, lyfjafræðings eða hjúkrunarfræðingsins ef þörf er á frekari upplýsingum um notkun lyfsins.</w:t>
      </w:r>
    </w:p>
    <w:p w14:paraId="36BC6B2C" w14:textId="77777777" w:rsidR="00124143" w:rsidRPr="000B2E09" w:rsidRDefault="00124143" w:rsidP="00124143">
      <w:pPr>
        <w:ind w:right="-2"/>
        <w:rPr>
          <w:lang w:val="is-IS"/>
        </w:rPr>
      </w:pPr>
    </w:p>
    <w:p w14:paraId="36BC6B2D" w14:textId="77777777" w:rsidR="00124143" w:rsidRPr="000B2E09" w:rsidRDefault="00124143" w:rsidP="00124143">
      <w:pPr>
        <w:ind w:right="-2"/>
        <w:rPr>
          <w:lang w:val="is-IS"/>
        </w:rPr>
      </w:pPr>
    </w:p>
    <w:p w14:paraId="36BC6B2E" w14:textId="77777777" w:rsidR="00124143" w:rsidRPr="000B2E09" w:rsidRDefault="00124143" w:rsidP="00124143">
      <w:pPr>
        <w:rPr>
          <w:lang w:val="is-IS"/>
        </w:rPr>
      </w:pPr>
      <w:r w:rsidRPr="000B2E09">
        <w:rPr>
          <w:b/>
          <w:lang w:val="is-IS"/>
        </w:rPr>
        <w:t>4.</w:t>
      </w:r>
      <w:r w:rsidRPr="000B2E09">
        <w:rPr>
          <w:b/>
          <w:lang w:val="is-IS"/>
        </w:rPr>
        <w:tab/>
      </w:r>
      <w:r w:rsidRPr="000B2E09">
        <w:rPr>
          <w:b/>
          <w:noProof/>
          <w:szCs w:val="22"/>
          <w:lang w:val="is-IS"/>
        </w:rPr>
        <w:t>Hugsanlegar aukaverkanir</w:t>
      </w:r>
    </w:p>
    <w:p w14:paraId="36BC6B2F" w14:textId="77777777" w:rsidR="00124143" w:rsidRPr="000B2E09" w:rsidRDefault="00124143" w:rsidP="00124143">
      <w:pPr>
        <w:ind w:right="-29"/>
        <w:rPr>
          <w:lang w:val="is-IS"/>
        </w:rPr>
      </w:pPr>
    </w:p>
    <w:p w14:paraId="36BC6B30" w14:textId="77777777" w:rsidR="00124143" w:rsidRPr="000B2E09" w:rsidRDefault="00124143" w:rsidP="00124143">
      <w:pPr>
        <w:ind w:right="-29"/>
        <w:rPr>
          <w:lang w:val="is-IS"/>
        </w:rPr>
      </w:pPr>
      <w:r w:rsidRPr="000B2E09">
        <w:rPr>
          <w:lang w:val="is-IS"/>
        </w:rPr>
        <w:t xml:space="preserve">Eins og við á um öll lyf getur þetta lyf valdið aukaverkunum en það gerist þó ekki hjá öllum. </w:t>
      </w:r>
    </w:p>
    <w:p w14:paraId="36BC6B31" w14:textId="77777777" w:rsidR="00124143" w:rsidRPr="000B2E09" w:rsidRDefault="00124143" w:rsidP="00124143">
      <w:pPr>
        <w:rPr>
          <w:noProof/>
          <w:lang w:val="is-IS"/>
        </w:rPr>
      </w:pPr>
    </w:p>
    <w:p w14:paraId="36BC6B32" w14:textId="77777777" w:rsidR="00124143" w:rsidRPr="000B2E09" w:rsidRDefault="00124143" w:rsidP="00124143">
      <w:pPr>
        <w:rPr>
          <w:szCs w:val="22"/>
          <w:lang w:val="is-IS"/>
        </w:rPr>
      </w:pPr>
      <w:r w:rsidRPr="000B2E09">
        <w:rPr>
          <w:szCs w:val="22"/>
          <w:lang w:val="is-IS"/>
        </w:rPr>
        <w:t>Flestar aukaverkanir eru vægar eða miðlungi alvarlegar, en sumar geta verið alvarlegar og þarfnast meðferðar. Í mjög sjaldgæfum tilvikum hafa sumar þessara aukaverkana reynst banvænar.</w:t>
      </w:r>
    </w:p>
    <w:p w14:paraId="36BC6B33" w14:textId="77777777" w:rsidR="00124143" w:rsidRPr="000B2E09" w:rsidRDefault="00124143" w:rsidP="00124143">
      <w:pPr>
        <w:rPr>
          <w:szCs w:val="22"/>
          <w:lang w:val="is-IS"/>
        </w:rPr>
      </w:pPr>
    </w:p>
    <w:p w14:paraId="36BC6B34" w14:textId="77777777" w:rsidR="00124143" w:rsidRPr="000B2E09" w:rsidRDefault="00124143" w:rsidP="00124143">
      <w:pPr>
        <w:outlineLvl w:val="0"/>
        <w:rPr>
          <w:b/>
          <w:bCs/>
          <w:szCs w:val="22"/>
          <w:lang w:val="is-IS"/>
        </w:rPr>
      </w:pPr>
      <w:r w:rsidRPr="000B2E09">
        <w:rPr>
          <w:b/>
          <w:bCs/>
          <w:szCs w:val="22"/>
          <w:lang w:val="is-IS"/>
        </w:rPr>
        <w:t>Viðbrögð þar sem lyfinu er sprautað inn</w:t>
      </w:r>
    </w:p>
    <w:p w14:paraId="36BC6B35" w14:textId="77777777" w:rsidR="00124143" w:rsidRPr="000B2E09" w:rsidRDefault="00124143" w:rsidP="00124143">
      <w:pPr>
        <w:outlineLvl w:val="0"/>
        <w:rPr>
          <w:lang w:val="is-IS"/>
        </w:rPr>
      </w:pPr>
      <w:r w:rsidRPr="000B2E09">
        <w:rPr>
          <w:lang w:val="is-IS"/>
        </w:rPr>
        <w:t>Margir sjúklingar fá einhver staðbundin viðbrögð þar sem MabThera er sprautað inn. Meðal þeirra eru: verkur, þroti, mar, blæðing, húðroði, kláði og útbrot.</w:t>
      </w:r>
    </w:p>
    <w:p w14:paraId="36BC6B36" w14:textId="77777777" w:rsidR="00124143" w:rsidRPr="000B2E09" w:rsidRDefault="00124143" w:rsidP="00124143">
      <w:pPr>
        <w:rPr>
          <w:szCs w:val="22"/>
          <w:lang w:val="is-IS"/>
        </w:rPr>
      </w:pPr>
      <w:r w:rsidRPr="000B2E09">
        <w:rPr>
          <w:szCs w:val="22"/>
          <w:lang w:val="is-IS"/>
        </w:rPr>
        <w:t xml:space="preserve">Læknirinn gæti ákveðið að hætta meðferð þinni með </w:t>
      </w:r>
      <w:r w:rsidRPr="000B2E09">
        <w:rPr>
          <w:noProof/>
          <w:lang w:val="is-IS"/>
        </w:rPr>
        <w:t>MabThera ef þessar aukaverkanir eru alvarlegar</w:t>
      </w:r>
      <w:r w:rsidRPr="000B2E09">
        <w:rPr>
          <w:szCs w:val="22"/>
          <w:lang w:val="is-IS"/>
        </w:rPr>
        <w:t>.</w:t>
      </w:r>
    </w:p>
    <w:p w14:paraId="36BC6B37" w14:textId="77777777" w:rsidR="00124143" w:rsidRPr="000B2E09" w:rsidRDefault="00124143" w:rsidP="00124143">
      <w:pPr>
        <w:ind w:right="-29"/>
        <w:rPr>
          <w:lang w:val="is-IS"/>
        </w:rPr>
      </w:pPr>
    </w:p>
    <w:p w14:paraId="36BC6B38" w14:textId="77777777" w:rsidR="00124143" w:rsidRPr="000B2E09" w:rsidRDefault="00124143" w:rsidP="00124143">
      <w:pPr>
        <w:keepNext/>
        <w:ind w:right="-29"/>
        <w:rPr>
          <w:b/>
          <w:lang w:val="is-IS"/>
        </w:rPr>
      </w:pPr>
      <w:r w:rsidRPr="000B2E09">
        <w:rPr>
          <w:b/>
          <w:lang w:val="is-IS"/>
        </w:rPr>
        <w:t>Sýkingar</w:t>
      </w:r>
    </w:p>
    <w:p w14:paraId="36BC6B39" w14:textId="77777777" w:rsidR="00124143" w:rsidRPr="000B2E09" w:rsidRDefault="00124143" w:rsidP="00124143">
      <w:pPr>
        <w:ind w:right="-29"/>
        <w:rPr>
          <w:b/>
          <w:lang w:val="is-IS"/>
        </w:rPr>
      </w:pPr>
      <w:r w:rsidRPr="000B2E09">
        <w:rPr>
          <w:b/>
          <w:lang w:val="is-IS"/>
        </w:rPr>
        <w:t>Láttu lækninn vita tafarlaust ef þú færð einkenni sýkingar, þ.m.t.:</w:t>
      </w:r>
    </w:p>
    <w:p w14:paraId="36BC6B3A" w14:textId="77777777" w:rsidR="00124143" w:rsidRPr="000B2E09" w:rsidRDefault="00124143" w:rsidP="00124143">
      <w:pPr>
        <w:ind w:left="826" w:hanging="532"/>
        <w:rPr>
          <w:lang w:val="is-IS"/>
        </w:rPr>
      </w:pPr>
      <w:r w:rsidRPr="000B2E09">
        <w:rPr>
          <w:szCs w:val="22"/>
          <w:lang w:val="is-IS"/>
        </w:rPr>
        <w:sym w:font="Symbol" w:char="F0B7"/>
      </w:r>
      <w:r w:rsidRPr="000B2E09">
        <w:rPr>
          <w:lang w:val="is-IS"/>
        </w:rPr>
        <w:tab/>
        <w:t>hiti, hósti, hálsbólga, sársauki við þvaglát eða slappleiki eða almennur lasleiki</w:t>
      </w:r>
      <w:del w:id="802" w:author="Author">
        <w:r w:rsidRPr="000B2E09" w:rsidDel="006857EC">
          <w:rPr>
            <w:lang w:val="is-IS"/>
          </w:rPr>
          <w:delText>.</w:delText>
        </w:r>
      </w:del>
    </w:p>
    <w:p w14:paraId="564635F6" w14:textId="3D688461" w:rsidR="00B54C6E" w:rsidRPr="000B2E09" w:rsidRDefault="00B54C6E" w:rsidP="00B54C6E">
      <w:pPr>
        <w:ind w:left="828" w:hanging="533"/>
        <w:rPr>
          <w:lang w:val="is-IS"/>
        </w:rPr>
      </w:pPr>
      <w:r w:rsidRPr="000B2E09">
        <w:rPr>
          <w:szCs w:val="22"/>
          <w:lang w:val="is-IS"/>
        </w:rPr>
        <w:lastRenderedPageBreak/>
        <w:sym w:font="Symbol" w:char="F0B7"/>
      </w:r>
      <w:r w:rsidRPr="000B2E09">
        <w:rPr>
          <w:lang w:val="is-IS"/>
        </w:rPr>
        <w:tab/>
        <w:t>minnistap, erfiðleikar við að hugsa, erfiðleikar við gang eða tap á sjón – þetta getur stafað af mjög sjaldgæfri heilasýkingu</w:t>
      </w:r>
      <w:r w:rsidR="00046A6E" w:rsidRPr="000B2E09">
        <w:rPr>
          <w:lang w:val="is-IS"/>
        </w:rPr>
        <w:t>, sem hefur reynst banvæn</w:t>
      </w:r>
      <w:r w:rsidRPr="000B2E09">
        <w:rPr>
          <w:lang w:val="is-IS"/>
        </w:rPr>
        <w:t xml:space="preserve"> (</w:t>
      </w:r>
      <w:r w:rsidRPr="000B2E09">
        <w:rPr>
          <w:szCs w:val="22"/>
          <w:lang w:val="is-IS"/>
        </w:rPr>
        <w:t>ágeng fjölhreiðra innlyksuheilabólga, PML)</w:t>
      </w:r>
      <w:del w:id="803" w:author="Author">
        <w:r w:rsidRPr="000B2E09" w:rsidDel="006857EC">
          <w:rPr>
            <w:szCs w:val="22"/>
            <w:lang w:val="is-IS"/>
          </w:rPr>
          <w:delText>.</w:delText>
        </w:r>
      </w:del>
    </w:p>
    <w:p w14:paraId="5E90F0C9" w14:textId="61E4E42D" w:rsidR="00B54C6E" w:rsidRPr="000B2E09" w:rsidRDefault="00B54C6E" w:rsidP="00B54C6E">
      <w:pPr>
        <w:ind w:left="828" w:hanging="533"/>
        <w:rPr>
          <w:lang w:val="is-IS"/>
        </w:rPr>
      </w:pPr>
      <w:r w:rsidRPr="000B2E09">
        <w:rPr>
          <w:lang w:val="is-IS"/>
        </w:rPr>
        <w:sym w:font="Symbol" w:char="F0B7"/>
      </w:r>
      <w:r w:rsidRPr="000B2E09">
        <w:rPr>
          <w:lang w:val="is-IS"/>
        </w:rPr>
        <w:tab/>
        <w:t xml:space="preserve">hiti, höfuðverkur og stífleiki í hálsi, ósamhæfðar hreyfingar (ataxia), persónuleikabreytingar, ofskynjanir, breytt meðvitund, flogaköst eða dá – þetta getur stafað af </w:t>
      </w:r>
      <w:r w:rsidR="00295558" w:rsidRPr="000B2E09">
        <w:rPr>
          <w:lang w:val="is-IS"/>
        </w:rPr>
        <w:t xml:space="preserve">alvarlegri </w:t>
      </w:r>
      <w:r w:rsidRPr="000B2E09">
        <w:rPr>
          <w:lang w:val="is-IS"/>
        </w:rPr>
        <w:t>heilasýkingu (</w:t>
      </w:r>
      <w:r w:rsidR="00295558" w:rsidRPr="000B2E09">
        <w:rPr>
          <w:lang w:val="is-IS"/>
        </w:rPr>
        <w:t>heilahimnu</w:t>
      </w:r>
      <w:r w:rsidRPr="000B2E09">
        <w:rPr>
          <w:lang w:val="is-IS"/>
        </w:rPr>
        <w:t>- og heilabólgu af völdum enteróveira</w:t>
      </w:r>
      <w:r w:rsidRPr="000B2E09">
        <w:rPr>
          <w:szCs w:val="22"/>
          <w:lang w:val="is-IS"/>
        </w:rPr>
        <w:t>)</w:t>
      </w:r>
      <w:r w:rsidRPr="000B2E09">
        <w:rPr>
          <w:lang w:val="is-IS"/>
        </w:rPr>
        <w:t xml:space="preserve"> sem </w:t>
      </w:r>
      <w:r w:rsidR="00046A6E" w:rsidRPr="000B2E09">
        <w:rPr>
          <w:lang w:val="is-IS"/>
        </w:rPr>
        <w:t>getur</w:t>
      </w:r>
      <w:r w:rsidRPr="000B2E09">
        <w:rPr>
          <w:lang w:val="is-IS"/>
        </w:rPr>
        <w:t xml:space="preserve"> reynst banvæn</w:t>
      </w:r>
      <w:del w:id="804" w:author="Author">
        <w:r w:rsidRPr="000B2E09" w:rsidDel="006857EC">
          <w:rPr>
            <w:lang w:val="is-IS"/>
          </w:rPr>
          <w:delText>.</w:delText>
        </w:r>
      </w:del>
    </w:p>
    <w:p w14:paraId="797247BA" w14:textId="77777777" w:rsidR="00B54C6E" w:rsidRPr="000B2E09" w:rsidRDefault="00B54C6E" w:rsidP="00B54C6E">
      <w:pPr>
        <w:ind w:right="-29"/>
        <w:rPr>
          <w:lang w:val="is-IS"/>
        </w:rPr>
      </w:pPr>
    </w:p>
    <w:p w14:paraId="36BC6B3C" w14:textId="36C07FB2" w:rsidR="00124143" w:rsidRPr="000B2E09" w:rsidRDefault="00124143" w:rsidP="00124143">
      <w:pPr>
        <w:rPr>
          <w:szCs w:val="22"/>
          <w:lang w:val="is-IS"/>
        </w:rPr>
      </w:pPr>
      <w:r w:rsidRPr="000B2E09">
        <w:rPr>
          <w:szCs w:val="22"/>
          <w:lang w:val="is-IS"/>
        </w:rPr>
        <w:t xml:space="preserve">Þú gætir verið líklegri til að fá sýkingu meðan á meðferð með MabThera stendur. Þetta er oft kvef, en einnig hafa komið upp tilvik lungnabólgu eða þvagfærasýkinga. Þessar aukaverkanir eru taldar upp hér fyrir neðan, undir </w:t>
      </w:r>
      <w:r w:rsidR="00550D82" w:rsidRPr="000B2E09">
        <w:rPr>
          <w:szCs w:val="22"/>
          <w:lang w:val="is-IS"/>
        </w:rPr>
        <w:t>„Aðrar aukaverkanir“.</w:t>
      </w:r>
    </w:p>
    <w:p w14:paraId="36BC6B3D" w14:textId="77777777" w:rsidR="00124143" w:rsidRPr="000B2E09" w:rsidRDefault="00124143" w:rsidP="00124143">
      <w:pPr>
        <w:ind w:left="567" w:hanging="567"/>
        <w:rPr>
          <w:szCs w:val="22"/>
          <w:lang w:val="is-IS"/>
        </w:rPr>
      </w:pPr>
    </w:p>
    <w:p w14:paraId="36BC6B3E" w14:textId="77777777" w:rsidR="00124143" w:rsidRPr="000B2E09" w:rsidRDefault="00124143" w:rsidP="00E90A27">
      <w:pPr>
        <w:keepNext/>
        <w:keepLines/>
        <w:ind w:right="-29"/>
        <w:rPr>
          <w:b/>
          <w:lang w:val="is-IS"/>
        </w:rPr>
      </w:pPr>
      <w:r w:rsidRPr="000B2E09">
        <w:rPr>
          <w:b/>
          <w:lang w:val="is-IS"/>
        </w:rPr>
        <w:t>Aðrar aukaverkanir:</w:t>
      </w:r>
    </w:p>
    <w:p w14:paraId="36BC6B3F" w14:textId="77777777" w:rsidR="00124143" w:rsidRPr="000B2E09" w:rsidRDefault="00124143" w:rsidP="0023522E">
      <w:pPr>
        <w:keepNext/>
        <w:keepLines/>
        <w:rPr>
          <w:b/>
          <w:lang w:val="is-IS"/>
        </w:rPr>
      </w:pPr>
    </w:p>
    <w:p w14:paraId="36BC6B40" w14:textId="77777777" w:rsidR="00124143" w:rsidRPr="000B2E09" w:rsidRDefault="00124143" w:rsidP="0023522E">
      <w:pPr>
        <w:keepNext/>
        <w:keepLines/>
        <w:rPr>
          <w:b/>
          <w:lang w:val="is-IS"/>
        </w:rPr>
      </w:pPr>
      <w:r w:rsidRPr="000B2E09">
        <w:rPr>
          <w:b/>
          <w:lang w:val="is-IS"/>
        </w:rPr>
        <w:t>Mjög algengar aukaverkanir (geta komið fyrir hjá fleiri en 1 af hverjum 10 einstaklingum):</w:t>
      </w:r>
    </w:p>
    <w:p w14:paraId="36BC6B41" w14:textId="08C39AAD" w:rsidR="00124143" w:rsidRPr="000B2E09" w:rsidRDefault="00124143" w:rsidP="0023522E">
      <w:pPr>
        <w:keepNext/>
        <w:keepLines/>
        <w:ind w:left="826" w:hanging="532"/>
        <w:rPr>
          <w:lang w:val="is-IS"/>
        </w:rPr>
      </w:pPr>
      <w:r w:rsidRPr="000B2E09">
        <w:rPr>
          <w:szCs w:val="22"/>
          <w:lang w:val="is-IS"/>
        </w:rPr>
        <w:sym w:font="Symbol" w:char="F0B7"/>
      </w:r>
      <w:r w:rsidRPr="000B2E09">
        <w:rPr>
          <w:lang w:val="is-IS"/>
        </w:rPr>
        <w:tab/>
        <w:t>bakteríu- eða veirusýkingar, berkjubólga</w:t>
      </w:r>
      <w:del w:id="805" w:author="Author">
        <w:r w:rsidR="00EF35FC" w:rsidDel="00ED5125">
          <w:rPr>
            <w:lang w:val="is-IS"/>
          </w:rPr>
          <w:delText>,</w:delText>
        </w:r>
      </w:del>
      <w:ins w:id="806" w:author="Author">
        <w:r w:rsidR="00ED5125">
          <w:rPr>
            <w:lang w:val="is-IS"/>
          </w:rPr>
          <w:t xml:space="preserve"> </w:t>
        </w:r>
      </w:ins>
    </w:p>
    <w:p w14:paraId="36BC6B42" w14:textId="74C60849" w:rsidR="00124143" w:rsidRPr="000B2E09" w:rsidRDefault="00124143" w:rsidP="00124143">
      <w:pPr>
        <w:ind w:left="826" w:hanging="532"/>
        <w:rPr>
          <w:lang w:val="is-IS"/>
        </w:rPr>
      </w:pPr>
      <w:r w:rsidRPr="000B2E09">
        <w:rPr>
          <w:szCs w:val="22"/>
          <w:lang w:val="is-IS"/>
        </w:rPr>
        <w:sym w:font="Symbol" w:char="F0B7"/>
      </w:r>
      <w:r w:rsidRPr="000B2E09">
        <w:rPr>
          <w:lang w:val="is-IS"/>
        </w:rPr>
        <w:tab/>
        <w:t>lítill fjöldi hvítra blóðkorna, með eða án hita, lítill fjöldi blóðflagna</w:t>
      </w:r>
      <w:del w:id="807" w:author="Author">
        <w:r w:rsidR="00EF35FC" w:rsidDel="007E21BA">
          <w:rPr>
            <w:lang w:val="is-IS"/>
          </w:rPr>
          <w:delText>,</w:delText>
        </w:r>
      </w:del>
      <w:ins w:id="808" w:author="Author">
        <w:r w:rsidR="007E21BA">
          <w:rPr>
            <w:lang w:val="is-IS"/>
          </w:rPr>
          <w:t xml:space="preserve"> </w:t>
        </w:r>
      </w:ins>
    </w:p>
    <w:p w14:paraId="36BC6B43" w14:textId="4477ACE2" w:rsidR="00124143" w:rsidRPr="000B2E09" w:rsidRDefault="00124143" w:rsidP="00124143">
      <w:pPr>
        <w:ind w:left="826" w:hanging="532"/>
        <w:rPr>
          <w:lang w:val="is-IS"/>
        </w:rPr>
      </w:pPr>
      <w:r w:rsidRPr="000B2E09">
        <w:rPr>
          <w:szCs w:val="22"/>
          <w:lang w:val="is-IS"/>
        </w:rPr>
        <w:sym w:font="Symbol" w:char="F0B7"/>
      </w:r>
      <w:r w:rsidRPr="000B2E09">
        <w:rPr>
          <w:lang w:val="is-IS"/>
        </w:rPr>
        <w:tab/>
        <w:t>ógleði</w:t>
      </w:r>
      <w:del w:id="809" w:author="Author">
        <w:r w:rsidR="00EF35FC" w:rsidDel="007E21BA">
          <w:rPr>
            <w:lang w:val="is-IS"/>
          </w:rPr>
          <w:delText>,</w:delText>
        </w:r>
      </w:del>
      <w:ins w:id="810" w:author="Author">
        <w:r w:rsidR="007E21BA">
          <w:rPr>
            <w:lang w:val="is-IS"/>
          </w:rPr>
          <w:t xml:space="preserve"> </w:t>
        </w:r>
      </w:ins>
    </w:p>
    <w:p w14:paraId="36BC6B44" w14:textId="542650AE" w:rsidR="00124143" w:rsidRPr="000B2E09" w:rsidRDefault="00124143" w:rsidP="00124143">
      <w:pPr>
        <w:ind w:left="826" w:hanging="532"/>
        <w:rPr>
          <w:lang w:val="is-IS"/>
        </w:rPr>
      </w:pPr>
      <w:r w:rsidRPr="000B2E09">
        <w:rPr>
          <w:szCs w:val="22"/>
          <w:lang w:val="is-IS"/>
        </w:rPr>
        <w:sym w:font="Symbol" w:char="F0B7"/>
      </w:r>
      <w:r w:rsidRPr="000B2E09">
        <w:rPr>
          <w:lang w:val="is-IS"/>
        </w:rPr>
        <w:tab/>
        <w:t>blettaskalli, kuldahrollur, höfuðverkur</w:t>
      </w:r>
      <w:del w:id="811" w:author="Author">
        <w:r w:rsidR="00EF35FC" w:rsidDel="007E21BA">
          <w:rPr>
            <w:lang w:val="is-IS"/>
          </w:rPr>
          <w:delText>,</w:delText>
        </w:r>
      </w:del>
      <w:ins w:id="812" w:author="Author">
        <w:r w:rsidR="007E21BA">
          <w:rPr>
            <w:lang w:val="is-IS"/>
          </w:rPr>
          <w:t xml:space="preserve"> </w:t>
        </w:r>
      </w:ins>
    </w:p>
    <w:p w14:paraId="36BC6B45" w14:textId="77777777" w:rsidR="00124143" w:rsidRPr="000B2E09" w:rsidRDefault="00124143" w:rsidP="00124143">
      <w:pPr>
        <w:ind w:left="826" w:hanging="532"/>
        <w:rPr>
          <w:lang w:val="is-IS"/>
        </w:rPr>
      </w:pPr>
      <w:r w:rsidRPr="000B2E09">
        <w:rPr>
          <w:szCs w:val="22"/>
          <w:lang w:val="is-IS"/>
        </w:rPr>
        <w:sym w:font="Symbol" w:char="F0B7"/>
      </w:r>
      <w:r w:rsidRPr="000B2E09">
        <w:rPr>
          <w:lang w:val="is-IS"/>
        </w:rPr>
        <w:tab/>
        <w:t>skert ónæmi - vegna minna magns mótefna (IgG immúnóglóbúlína) í blóðinu sem eru hluti af vörnum líkamans gegn sýkingum.</w:t>
      </w:r>
    </w:p>
    <w:p w14:paraId="36BC6B46" w14:textId="77777777" w:rsidR="00124143" w:rsidRPr="000B2E09" w:rsidRDefault="00124143" w:rsidP="00124143">
      <w:pPr>
        <w:ind w:left="826" w:hanging="532"/>
        <w:rPr>
          <w:lang w:val="is-IS"/>
        </w:rPr>
      </w:pPr>
    </w:p>
    <w:p w14:paraId="36BC6B47" w14:textId="77777777" w:rsidR="00124143" w:rsidRPr="000B2E09" w:rsidRDefault="00124143" w:rsidP="00124143">
      <w:pPr>
        <w:keepNext/>
        <w:rPr>
          <w:b/>
          <w:lang w:val="is-IS"/>
        </w:rPr>
      </w:pPr>
      <w:r w:rsidRPr="000B2E09">
        <w:rPr>
          <w:b/>
          <w:lang w:val="is-IS"/>
        </w:rPr>
        <w:t>Algengar aukaverkanir (geta komið fyrir hjá allt að 1 af hverjum 10 einstaklingum):</w:t>
      </w:r>
    </w:p>
    <w:p w14:paraId="36BC6B48" w14:textId="7C3AE070" w:rsidR="00124143" w:rsidRPr="000B2E09" w:rsidRDefault="00124143" w:rsidP="00124143">
      <w:pPr>
        <w:keepNext/>
        <w:keepLines/>
        <w:ind w:left="826" w:hanging="540"/>
        <w:rPr>
          <w:lang w:val="is-IS"/>
        </w:rPr>
      </w:pPr>
      <w:r w:rsidRPr="000B2E09">
        <w:rPr>
          <w:szCs w:val="22"/>
          <w:lang w:val="is-IS"/>
        </w:rPr>
        <w:sym w:font="Symbol" w:char="F0B7"/>
      </w:r>
      <w:r w:rsidRPr="000B2E09">
        <w:rPr>
          <w:lang w:val="is-IS"/>
        </w:rPr>
        <w:tab/>
        <w:t>blóðsýking, lungnabólga, ristill, kvef, berkjusýkingar, sveppasýkingar, sýkingar af óþekktum uppruna, skútabólga, lifrarbólga B</w:t>
      </w:r>
      <w:del w:id="813" w:author="Author">
        <w:r w:rsidR="00EF35FC" w:rsidDel="007E21BA">
          <w:rPr>
            <w:lang w:val="is-IS"/>
          </w:rPr>
          <w:delText>,</w:delText>
        </w:r>
      </w:del>
      <w:ins w:id="814" w:author="Author">
        <w:r w:rsidR="007E21BA">
          <w:rPr>
            <w:lang w:val="is-IS"/>
          </w:rPr>
          <w:t xml:space="preserve"> </w:t>
        </w:r>
      </w:ins>
    </w:p>
    <w:p w14:paraId="36BC6B49" w14:textId="4FF713E9" w:rsidR="00124143" w:rsidRPr="000B2E09" w:rsidRDefault="00124143" w:rsidP="00124143">
      <w:pPr>
        <w:keepNext/>
        <w:keepLines/>
        <w:ind w:left="826" w:hanging="540"/>
        <w:rPr>
          <w:lang w:val="is-IS"/>
        </w:rPr>
      </w:pPr>
      <w:r w:rsidRPr="000B2E09">
        <w:rPr>
          <w:szCs w:val="22"/>
          <w:lang w:val="is-IS"/>
        </w:rPr>
        <w:sym w:font="Symbol" w:char="F0B7"/>
      </w:r>
      <w:r w:rsidRPr="000B2E09">
        <w:rPr>
          <w:lang w:val="is-IS"/>
        </w:rPr>
        <w:tab/>
        <w:t>lítill fjöldi rauðra blóðkorna (blóðleysi), lítill fjöldi allra blóðfrumna</w:t>
      </w:r>
      <w:del w:id="815" w:author="Author">
        <w:r w:rsidR="00EF35FC" w:rsidDel="007E21BA">
          <w:rPr>
            <w:lang w:val="is-IS"/>
          </w:rPr>
          <w:delText>,</w:delText>
        </w:r>
      </w:del>
      <w:ins w:id="816" w:author="Author">
        <w:r w:rsidR="007E21BA">
          <w:rPr>
            <w:lang w:val="is-IS"/>
          </w:rPr>
          <w:t xml:space="preserve"> </w:t>
        </w:r>
      </w:ins>
    </w:p>
    <w:p w14:paraId="36BC6B4A" w14:textId="55884886" w:rsidR="00124143" w:rsidRPr="000B2E09" w:rsidRDefault="00124143" w:rsidP="00124143">
      <w:pPr>
        <w:keepNext/>
        <w:keepLines/>
        <w:ind w:left="826" w:hanging="540"/>
        <w:rPr>
          <w:lang w:val="is-IS"/>
        </w:rPr>
      </w:pPr>
      <w:r w:rsidRPr="000B2E09">
        <w:rPr>
          <w:szCs w:val="22"/>
          <w:lang w:val="is-IS"/>
        </w:rPr>
        <w:sym w:font="Symbol" w:char="F0B7"/>
      </w:r>
      <w:r w:rsidRPr="000B2E09">
        <w:rPr>
          <w:lang w:val="is-IS"/>
        </w:rPr>
        <w:tab/>
        <w:t>ofnæmisviðbrögð (ofnæmi)</w:t>
      </w:r>
      <w:del w:id="817" w:author="Author">
        <w:r w:rsidR="00EF35FC" w:rsidDel="007E21BA">
          <w:rPr>
            <w:lang w:val="is-IS"/>
          </w:rPr>
          <w:delText>,</w:delText>
        </w:r>
      </w:del>
      <w:ins w:id="818" w:author="Author">
        <w:r w:rsidR="007E21BA">
          <w:rPr>
            <w:lang w:val="is-IS"/>
          </w:rPr>
          <w:t xml:space="preserve"> </w:t>
        </w:r>
      </w:ins>
    </w:p>
    <w:p w14:paraId="36BC6B4B" w14:textId="16E671FC" w:rsidR="00124143" w:rsidRPr="000B2E09" w:rsidRDefault="00124143" w:rsidP="00124143">
      <w:pPr>
        <w:keepNext/>
        <w:keepLines/>
        <w:ind w:left="826" w:hanging="540"/>
        <w:rPr>
          <w:lang w:val="is-IS"/>
        </w:rPr>
      </w:pPr>
      <w:r w:rsidRPr="000B2E09">
        <w:rPr>
          <w:szCs w:val="22"/>
          <w:lang w:val="is-IS"/>
        </w:rPr>
        <w:sym w:font="Symbol" w:char="F0B7"/>
      </w:r>
      <w:r w:rsidRPr="000B2E09">
        <w:rPr>
          <w:lang w:val="is-IS"/>
        </w:rPr>
        <w:tab/>
        <w:t>blóðsykurhækkun, þyngdartap, þroti í andliti og líkama, hækkuð gildi ensímsins LDH í blóði, kalsíumlækkun í blóði</w:t>
      </w:r>
      <w:del w:id="819" w:author="Author">
        <w:r w:rsidR="00EF35FC" w:rsidDel="007E21BA">
          <w:rPr>
            <w:lang w:val="is-IS"/>
          </w:rPr>
          <w:delText>,</w:delText>
        </w:r>
      </w:del>
      <w:ins w:id="820" w:author="Author">
        <w:r w:rsidR="007E21BA">
          <w:rPr>
            <w:lang w:val="is-IS"/>
          </w:rPr>
          <w:t xml:space="preserve"> </w:t>
        </w:r>
      </w:ins>
    </w:p>
    <w:p w14:paraId="36BC6B4C" w14:textId="714816BA" w:rsidR="00124143" w:rsidRPr="000B2E09" w:rsidRDefault="00124143" w:rsidP="00124143">
      <w:pPr>
        <w:keepNext/>
        <w:keepLines/>
        <w:ind w:left="826" w:hanging="540"/>
        <w:rPr>
          <w:lang w:val="is-IS"/>
        </w:rPr>
      </w:pPr>
      <w:r w:rsidRPr="000B2E09">
        <w:rPr>
          <w:szCs w:val="22"/>
          <w:lang w:val="is-IS"/>
        </w:rPr>
        <w:sym w:font="Symbol" w:char="F0B7"/>
      </w:r>
      <w:r w:rsidRPr="000B2E09">
        <w:rPr>
          <w:lang w:val="is-IS"/>
        </w:rPr>
        <w:tab/>
        <w:t>óeðlileg skynjun í húð, svo sem doði, náladofi, sviði, gæsahúð, skert snertiskyn</w:t>
      </w:r>
      <w:del w:id="821" w:author="Author">
        <w:r w:rsidR="00EF35FC" w:rsidDel="007E21BA">
          <w:rPr>
            <w:lang w:val="is-IS"/>
          </w:rPr>
          <w:delText>,</w:delText>
        </w:r>
      </w:del>
      <w:ins w:id="822" w:author="Author">
        <w:r w:rsidR="007E21BA">
          <w:rPr>
            <w:lang w:val="is-IS"/>
          </w:rPr>
          <w:t xml:space="preserve"> </w:t>
        </w:r>
      </w:ins>
    </w:p>
    <w:p w14:paraId="36BC6B4D" w14:textId="6C309B41" w:rsidR="00124143" w:rsidRPr="000B2E09" w:rsidRDefault="00124143" w:rsidP="00124143">
      <w:pPr>
        <w:keepNext/>
        <w:keepLines/>
        <w:ind w:left="826" w:hanging="540"/>
        <w:rPr>
          <w:lang w:val="is-IS"/>
        </w:rPr>
      </w:pPr>
      <w:r w:rsidRPr="000B2E09">
        <w:rPr>
          <w:szCs w:val="22"/>
          <w:lang w:val="is-IS"/>
        </w:rPr>
        <w:sym w:font="Symbol" w:char="F0B7"/>
      </w:r>
      <w:r w:rsidRPr="000B2E09">
        <w:rPr>
          <w:lang w:val="is-IS"/>
        </w:rPr>
        <w:tab/>
        <w:t>eirðarleysi, vandamál við að sofna</w:t>
      </w:r>
      <w:del w:id="823" w:author="Author">
        <w:r w:rsidR="00EF35FC" w:rsidDel="007E21BA">
          <w:rPr>
            <w:lang w:val="is-IS"/>
          </w:rPr>
          <w:delText>,</w:delText>
        </w:r>
      </w:del>
      <w:ins w:id="824" w:author="Author">
        <w:r w:rsidR="007E21BA">
          <w:rPr>
            <w:lang w:val="is-IS"/>
          </w:rPr>
          <w:t xml:space="preserve"> </w:t>
        </w:r>
      </w:ins>
    </w:p>
    <w:p w14:paraId="36BC6B4E" w14:textId="5B5399D3" w:rsidR="00124143" w:rsidRPr="000B2E09" w:rsidRDefault="00124143" w:rsidP="00124143">
      <w:pPr>
        <w:keepNext/>
        <w:keepLines/>
        <w:ind w:left="826" w:hanging="540"/>
        <w:rPr>
          <w:lang w:val="is-IS"/>
        </w:rPr>
      </w:pPr>
      <w:r w:rsidRPr="000B2E09">
        <w:rPr>
          <w:szCs w:val="22"/>
          <w:lang w:val="is-IS"/>
        </w:rPr>
        <w:sym w:font="Symbol" w:char="F0B7"/>
      </w:r>
      <w:r w:rsidRPr="000B2E09">
        <w:rPr>
          <w:lang w:val="is-IS"/>
        </w:rPr>
        <w:tab/>
        <w:t>mikill roði í andliti og annars staðar á líkamanum vegna æðavíkkunar</w:t>
      </w:r>
      <w:del w:id="825" w:author="Author">
        <w:r w:rsidR="00EF35FC" w:rsidDel="007E21BA">
          <w:rPr>
            <w:lang w:val="is-IS"/>
          </w:rPr>
          <w:delText>,</w:delText>
        </w:r>
      </w:del>
      <w:ins w:id="826" w:author="Author">
        <w:r w:rsidR="007E21BA">
          <w:rPr>
            <w:lang w:val="is-IS"/>
          </w:rPr>
          <w:t xml:space="preserve"> </w:t>
        </w:r>
      </w:ins>
    </w:p>
    <w:p w14:paraId="36BC6B4F" w14:textId="107A8616" w:rsidR="00124143" w:rsidRPr="000B2E09" w:rsidRDefault="00124143" w:rsidP="00124143">
      <w:pPr>
        <w:keepNext/>
        <w:keepLines/>
        <w:ind w:left="826" w:hanging="540"/>
        <w:rPr>
          <w:lang w:val="is-IS"/>
        </w:rPr>
      </w:pPr>
      <w:r w:rsidRPr="000B2E09">
        <w:rPr>
          <w:szCs w:val="22"/>
          <w:lang w:val="is-IS"/>
        </w:rPr>
        <w:sym w:font="Symbol" w:char="F0B7"/>
      </w:r>
      <w:r w:rsidRPr="000B2E09">
        <w:rPr>
          <w:lang w:val="is-IS"/>
        </w:rPr>
        <w:tab/>
        <w:t>svimi, kvíði</w:t>
      </w:r>
      <w:del w:id="827" w:author="Author">
        <w:r w:rsidR="00EF35FC" w:rsidDel="007E21BA">
          <w:rPr>
            <w:lang w:val="is-IS"/>
          </w:rPr>
          <w:delText>,</w:delText>
        </w:r>
      </w:del>
      <w:ins w:id="828" w:author="Author">
        <w:r w:rsidR="007E21BA">
          <w:rPr>
            <w:lang w:val="is-IS"/>
          </w:rPr>
          <w:t xml:space="preserve"> </w:t>
        </w:r>
      </w:ins>
    </w:p>
    <w:p w14:paraId="36BC6B50" w14:textId="377F2548" w:rsidR="00124143" w:rsidRPr="000B2E09" w:rsidRDefault="00124143" w:rsidP="00124143">
      <w:pPr>
        <w:keepNext/>
        <w:keepLines/>
        <w:ind w:left="826" w:hanging="540"/>
        <w:rPr>
          <w:lang w:val="is-IS"/>
        </w:rPr>
      </w:pPr>
      <w:r w:rsidRPr="000B2E09">
        <w:rPr>
          <w:szCs w:val="22"/>
          <w:lang w:val="is-IS"/>
        </w:rPr>
        <w:sym w:font="Symbol" w:char="F0B7"/>
      </w:r>
      <w:r w:rsidRPr="000B2E09">
        <w:rPr>
          <w:lang w:val="is-IS"/>
        </w:rPr>
        <w:tab/>
        <w:t>aukin táramyndun, kvillar í táragöngum, augnbólga (tárubólga)</w:t>
      </w:r>
      <w:del w:id="829" w:author="Author">
        <w:r w:rsidR="00EF35FC" w:rsidDel="007E21BA">
          <w:rPr>
            <w:lang w:val="is-IS"/>
          </w:rPr>
          <w:delText>,</w:delText>
        </w:r>
      </w:del>
      <w:ins w:id="830" w:author="Author">
        <w:r w:rsidR="007E21BA">
          <w:rPr>
            <w:lang w:val="is-IS"/>
          </w:rPr>
          <w:t xml:space="preserve"> </w:t>
        </w:r>
      </w:ins>
    </w:p>
    <w:p w14:paraId="36BC6B51" w14:textId="0526BE6B" w:rsidR="00124143" w:rsidRPr="000B2E09" w:rsidRDefault="00124143" w:rsidP="00124143">
      <w:pPr>
        <w:ind w:left="826" w:hanging="540"/>
        <w:rPr>
          <w:lang w:val="is-IS"/>
        </w:rPr>
      </w:pPr>
      <w:r w:rsidRPr="000B2E09">
        <w:rPr>
          <w:szCs w:val="22"/>
          <w:lang w:val="is-IS"/>
        </w:rPr>
        <w:sym w:font="Symbol" w:char="F0B7"/>
      </w:r>
      <w:r w:rsidRPr="000B2E09">
        <w:rPr>
          <w:lang w:val="is-IS"/>
        </w:rPr>
        <w:tab/>
        <w:t>suð fyrir eyrum, verkur í eyrum</w:t>
      </w:r>
      <w:del w:id="831" w:author="Author">
        <w:r w:rsidR="00EF35FC" w:rsidDel="007E21BA">
          <w:rPr>
            <w:lang w:val="is-IS"/>
          </w:rPr>
          <w:delText>,</w:delText>
        </w:r>
      </w:del>
      <w:ins w:id="832" w:author="Author">
        <w:r w:rsidR="007E21BA">
          <w:rPr>
            <w:lang w:val="is-IS"/>
          </w:rPr>
          <w:t xml:space="preserve"> </w:t>
        </w:r>
      </w:ins>
    </w:p>
    <w:p w14:paraId="36BC6B52" w14:textId="60F0B7EA" w:rsidR="00124143" w:rsidRPr="000B2E09" w:rsidRDefault="00124143" w:rsidP="00124143">
      <w:pPr>
        <w:ind w:left="826" w:hanging="540"/>
        <w:rPr>
          <w:lang w:val="is-IS"/>
        </w:rPr>
      </w:pPr>
      <w:r w:rsidRPr="000B2E09">
        <w:rPr>
          <w:szCs w:val="22"/>
          <w:lang w:val="is-IS"/>
        </w:rPr>
        <w:sym w:font="Symbol" w:char="F0B7"/>
      </w:r>
      <w:r w:rsidRPr="000B2E09">
        <w:rPr>
          <w:lang w:val="is-IS"/>
        </w:rPr>
        <w:tab/>
        <w:t>hjartasjúkdómar, svo sem hjartaáfall, hjartsláttartruflanir eða hraður hjartsláttur</w:t>
      </w:r>
      <w:del w:id="833" w:author="Author">
        <w:r w:rsidR="00EF35FC" w:rsidDel="007E21BA">
          <w:rPr>
            <w:lang w:val="is-IS"/>
          </w:rPr>
          <w:delText>,</w:delText>
        </w:r>
      </w:del>
      <w:ins w:id="834" w:author="Author">
        <w:r w:rsidR="007E21BA">
          <w:rPr>
            <w:lang w:val="is-IS"/>
          </w:rPr>
          <w:t xml:space="preserve"> </w:t>
        </w:r>
      </w:ins>
    </w:p>
    <w:p w14:paraId="36BC6B53" w14:textId="69198151" w:rsidR="00124143" w:rsidRPr="000B2E09" w:rsidRDefault="00124143" w:rsidP="00124143">
      <w:pPr>
        <w:ind w:left="826" w:hanging="540"/>
        <w:rPr>
          <w:lang w:val="is-IS"/>
        </w:rPr>
      </w:pPr>
      <w:r w:rsidRPr="000B2E09">
        <w:rPr>
          <w:szCs w:val="22"/>
          <w:lang w:val="is-IS"/>
        </w:rPr>
        <w:sym w:font="Symbol" w:char="F0B7"/>
      </w:r>
      <w:r w:rsidRPr="000B2E09">
        <w:rPr>
          <w:lang w:val="is-IS"/>
        </w:rPr>
        <w:tab/>
        <w:t>hár eða lágur blóðþrýstingur (lágur blóðþrýstingur einkum þegar risið er á fætur</w:t>
      </w:r>
      <w:del w:id="835" w:author="Author">
        <w:r w:rsidR="00EF35FC" w:rsidDel="007E21BA">
          <w:rPr>
            <w:lang w:val="is-IS"/>
          </w:rPr>
          <w:delText>,</w:delText>
        </w:r>
      </w:del>
      <w:r w:rsidRPr="000B2E09">
        <w:rPr>
          <w:lang w:val="is-IS"/>
        </w:rPr>
        <w:t>)</w:t>
      </w:r>
    </w:p>
    <w:p w14:paraId="36BC6B54" w14:textId="6DB50AFC" w:rsidR="00124143" w:rsidRPr="000B2E09" w:rsidRDefault="00124143" w:rsidP="00124143">
      <w:pPr>
        <w:ind w:left="826" w:hanging="540"/>
        <w:rPr>
          <w:lang w:val="is-IS"/>
        </w:rPr>
      </w:pPr>
      <w:r w:rsidRPr="000B2E09">
        <w:rPr>
          <w:szCs w:val="22"/>
          <w:lang w:val="is-IS"/>
        </w:rPr>
        <w:sym w:font="Symbol" w:char="F0B7"/>
      </w:r>
      <w:r w:rsidRPr="000B2E09">
        <w:rPr>
          <w:lang w:val="is-IS"/>
        </w:rPr>
        <w:tab/>
        <w:t>vöðvasamdráttur í loftvegum sem veldur hvæsandi öndunarhljóðum (berkjukrampi), bólga, erting í lungum, hálsi eða ennis- og nefholum, mæði, nefrennsli</w:t>
      </w:r>
      <w:del w:id="836" w:author="Author">
        <w:r w:rsidR="00EF35FC" w:rsidDel="007E21BA">
          <w:rPr>
            <w:lang w:val="is-IS"/>
          </w:rPr>
          <w:delText>,</w:delText>
        </w:r>
      </w:del>
      <w:ins w:id="837" w:author="Author">
        <w:r w:rsidR="007E21BA">
          <w:rPr>
            <w:lang w:val="is-IS"/>
          </w:rPr>
          <w:t xml:space="preserve"> </w:t>
        </w:r>
      </w:ins>
    </w:p>
    <w:p w14:paraId="36BC6B55" w14:textId="4204FA95" w:rsidR="00124143" w:rsidRPr="000B2E09" w:rsidRDefault="00124143" w:rsidP="00124143">
      <w:pPr>
        <w:ind w:left="826" w:hanging="540"/>
        <w:rPr>
          <w:lang w:val="is-IS"/>
        </w:rPr>
      </w:pPr>
      <w:r w:rsidRPr="000B2E09">
        <w:rPr>
          <w:szCs w:val="22"/>
          <w:lang w:val="is-IS"/>
        </w:rPr>
        <w:sym w:font="Symbol" w:char="F0B7"/>
      </w:r>
      <w:r w:rsidRPr="000B2E09">
        <w:rPr>
          <w:lang w:val="is-IS"/>
        </w:rPr>
        <w:tab/>
        <w:t>uppköst, niðurgangur, kviðverkir, erting eða sáramyndun í hálsi og munni, kyngingarerfiðleikar, hægðatregða, meltingartruflanir</w:t>
      </w:r>
      <w:del w:id="838" w:author="Author">
        <w:r w:rsidR="00EF35FC" w:rsidDel="007E21BA">
          <w:rPr>
            <w:lang w:val="is-IS"/>
          </w:rPr>
          <w:delText>,</w:delText>
        </w:r>
      </w:del>
      <w:ins w:id="839" w:author="Author">
        <w:r w:rsidR="007E21BA">
          <w:rPr>
            <w:lang w:val="is-IS"/>
          </w:rPr>
          <w:t xml:space="preserve"> </w:t>
        </w:r>
      </w:ins>
    </w:p>
    <w:p w14:paraId="36BC6B56" w14:textId="142C3395" w:rsidR="00124143" w:rsidRPr="000B2E09" w:rsidRDefault="00124143" w:rsidP="00124143">
      <w:pPr>
        <w:ind w:left="826" w:hanging="540"/>
        <w:rPr>
          <w:lang w:val="is-IS"/>
        </w:rPr>
      </w:pPr>
      <w:r w:rsidRPr="000B2E09">
        <w:rPr>
          <w:szCs w:val="22"/>
          <w:lang w:val="is-IS"/>
        </w:rPr>
        <w:sym w:font="Symbol" w:char="F0B7"/>
      </w:r>
      <w:r w:rsidRPr="000B2E09">
        <w:rPr>
          <w:lang w:val="is-IS"/>
        </w:rPr>
        <w:tab/>
        <w:t>átraskanir, of lítil fæðuneysla sem leiðir til þyngdartaps</w:t>
      </w:r>
      <w:del w:id="840" w:author="Author">
        <w:r w:rsidR="00EF35FC" w:rsidDel="007E21BA">
          <w:rPr>
            <w:lang w:val="is-IS"/>
          </w:rPr>
          <w:delText>,</w:delText>
        </w:r>
      </w:del>
      <w:ins w:id="841" w:author="Author">
        <w:r w:rsidR="007E21BA">
          <w:rPr>
            <w:lang w:val="is-IS"/>
          </w:rPr>
          <w:t xml:space="preserve"> </w:t>
        </w:r>
      </w:ins>
    </w:p>
    <w:p w14:paraId="36BC6B57" w14:textId="29F292F1" w:rsidR="00124143" w:rsidRPr="000B2E09" w:rsidRDefault="00124143" w:rsidP="00124143">
      <w:pPr>
        <w:ind w:left="826" w:hanging="540"/>
        <w:rPr>
          <w:lang w:val="is-IS"/>
        </w:rPr>
      </w:pPr>
      <w:r w:rsidRPr="000B2E09">
        <w:rPr>
          <w:szCs w:val="22"/>
          <w:lang w:val="is-IS"/>
        </w:rPr>
        <w:sym w:font="Symbol" w:char="F0B7"/>
      </w:r>
      <w:r w:rsidRPr="000B2E09">
        <w:rPr>
          <w:lang w:val="is-IS"/>
        </w:rPr>
        <w:tab/>
        <w:t>ofsakláði, aukin svitamyndun, nætursviti</w:t>
      </w:r>
      <w:del w:id="842" w:author="Author">
        <w:r w:rsidR="00EF35FC" w:rsidDel="007E21BA">
          <w:rPr>
            <w:lang w:val="is-IS"/>
          </w:rPr>
          <w:delText>,</w:delText>
        </w:r>
      </w:del>
      <w:ins w:id="843" w:author="Author">
        <w:r w:rsidR="007E21BA">
          <w:rPr>
            <w:lang w:val="is-IS"/>
          </w:rPr>
          <w:t xml:space="preserve"> </w:t>
        </w:r>
      </w:ins>
    </w:p>
    <w:p w14:paraId="36BC6B58" w14:textId="66C16A83" w:rsidR="00124143" w:rsidRPr="000B2E09" w:rsidRDefault="00124143" w:rsidP="00124143">
      <w:pPr>
        <w:ind w:left="826" w:hanging="540"/>
        <w:rPr>
          <w:lang w:val="is-IS"/>
        </w:rPr>
      </w:pPr>
      <w:r w:rsidRPr="000B2E09">
        <w:rPr>
          <w:szCs w:val="22"/>
          <w:lang w:val="is-IS"/>
        </w:rPr>
        <w:sym w:font="Symbol" w:char="F0B7"/>
      </w:r>
      <w:r w:rsidRPr="000B2E09">
        <w:rPr>
          <w:lang w:val="is-IS"/>
        </w:rPr>
        <w:tab/>
        <w:t>vöðvakvillar – svo sem aukin vöðvaspenna, lið- eða vöðvaverkir, verkur í baki og hálsi</w:t>
      </w:r>
      <w:del w:id="844" w:author="Author">
        <w:r w:rsidR="00EF35FC" w:rsidDel="007E21BA">
          <w:rPr>
            <w:lang w:val="is-IS"/>
          </w:rPr>
          <w:delText>,</w:delText>
        </w:r>
      </w:del>
      <w:ins w:id="845" w:author="Author">
        <w:r w:rsidR="007E21BA">
          <w:rPr>
            <w:lang w:val="is-IS"/>
          </w:rPr>
          <w:t xml:space="preserve"> </w:t>
        </w:r>
      </w:ins>
    </w:p>
    <w:p w14:paraId="36BC6B59" w14:textId="3275A276" w:rsidR="00124143" w:rsidRPr="000B2E09" w:rsidRDefault="00124143" w:rsidP="00124143">
      <w:pPr>
        <w:ind w:left="826" w:hanging="540"/>
        <w:rPr>
          <w:b/>
          <w:lang w:val="is-IS"/>
        </w:rPr>
      </w:pPr>
      <w:r w:rsidRPr="000B2E09">
        <w:rPr>
          <w:szCs w:val="22"/>
          <w:lang w:val="is-IS"/>
        </w:rPr>
        <w:sym w:font="Symbol" w:char="F0B7"/>
      </w:r>
      <w:r w:rsidRPr="000B2E09">
        <w:rPr>
          <w:lang w:val="is-IS"/>
        </w:rPr>
        <w:tab/>
        <w:t>æxlistengdir verkir</w:t>
      </w:r>
      <w:del w:id="846" w:author="Author">
        <w:r w:rsidR="00EF35FC" w:rsidDel="007E21BA">
          <w:rPr>
            <w:lang w:val="is-IS"/>
          </w:rPr>
          <w:delText>,</w:delText>
        </w:r>
      </w:del>
      <w:ins w:id="847" w:author="Author">
        <w:r w:rsidR="007E21BA">
          <w:rPr>
            <w:lang w:val="is-IS"/>
          </w:rPr>
          <w:t xml:space="preserve"> </w:t>
        </w:r>
      </w:ins>
    </w:p>
    <w:p w14:paraId="36BC6B5A" w14:textId="6E1444A0" w:rsidR="00124143" w:rsidRPr="000B2E09" w:rsidRDefault="00124143" w:rsidP="00124143">
      <w:pPr>
        <w:ind w:left="826" w:hanging="540"/>
        <w:rPr>
          <w:lang w:val="is-IS"/>
        </w:rPr>
      </w:pPr>
      <w:r w:rsidRPr="000B2E09">
        <w:rPr>
          <w:szCs w:val="22"/>
          <w:lang w:val="is-IS"/>
        </w:rPr>
        <w:sym w:font="Symbol" w:char="F0B7"/>
      </w:r>
      <w:r w:rsidRPr="000B2E09">
        <w:rPr>
          <w:lang w:val="is-IS"/>
        </w:rPr>
        <w:tab/>
        <w:t>almenn vanlíð</w:t>
      </w:r>
      <w:r w:rsidR="001A342E" w:rsidRPr="000B2E09">
        <w:rPr>
          <w:lang w:val="is-IS"/>
        </w:rPr>
        <w:t>a</w:t>
      </w:r>
      <w:r w:rsidRPr="000B2E09">
        <w:rPr>
          <w:lang w:val="is-IS"/>
        </w:rPr>
        <w:t>n eða óþægindi og þreyta, skjálfti, inflúensulík einkenni</w:t>
      </w:r>
      <w:del w:id="848" w:author="Author">
        <w:r w:rsidR="00EF35FC" w:rsidDel="007E21BA">
          <w:rPr>
            <w:lang w:val="is-IS"/>
          </w:rPr>
          <w:delText>,</w:delText>
        </w:r>
      </w:del>
      <w:ins w:id="849" w:author="Author">
        <w:r w:rsidR="007E21BA">
          <w:rPr>
            <w:lang w:val="is-IS"/>
          </w:rPr>
          <w:t xml:space="preserve"> </w:t>
        </w:r>
      </w:ins>
    </w:p>
    <w:p w14:paraId="36BC6B5B" w14:textId="77777777" w:rsidR="00124143" w:rsidRPr="000B2E09" w:rsidRDefault="00124143" w:rsidP="00124143">
      <w:pPr>
        <w:ind w:left="826" w:hanging="540"/>
        <w:rPr>
          <w:lang w:val="is-IS"/>
        </w:rPr>
      </w:pPr>
      <w:r w:rsidRPr="000B2E09">
        <w:rPr>
          <w:szCs w:val="22"/>
          <w:lang w:val="is-IS"/>
        </w:rPr>
        <w:sym w:font="Symbol" w:char="F0B7"/>
      </w:r>
      <w:r w:rsidRPr="000B2E09">
        <w:rPr>
          <w:lang w:val="is-IS"/>
        </w:rPr>
        <w:tab/>
        <w:t>bilun í mörgum líffærum</w:t>
      </w:r>
      <w:del w:id="850" w:author="Author">
        <w:r w:rsidRPr="000B2E09" w:rsidDel="007E21BA">
          <w:rPr>
            <w:lang w:val="is-IS"/>
          </w:rPr>
          <w:delText>.</w:delText>
        </w:r>
      </w:del>
    </w:p>
    <w:p w14:paraId="36BC6B5C" w14:textId="77777777" w:rsidR="00124143" w:rsidRPr="000B2E09" w:rsidRDefault="00124143" w:rsidP="00124143">
      <w:pPr>
        <w:rPr>
          <w:lang w:val="is-IS"/>
        </w:rPr>
      </w:pPr>
    </w:p>
    <w:p w14:paraId="36BC6B5D" w14:textId="77777777" w:rsidR="00124143" w:rsidRPr="000B2E09" w:rsidRDefault="00124143" w:rsidP="00124143">
      <w:pPr>
        <w:keepNext/>
        <w:rPr>
          <w:b/>
          <w:lang w:val="is-IS"/>
        </w:rPr>
      </w:pPr>
      <w:r w:rsidRPr="000B2E09">
        <w:rPr>
          <w:b/>
          <w:lang w:val="is-IS"/>
        </w:rPr>
        <w:t>Sjaldgæfar aukaverkanir (geta komið fyrir hjá allt að 1 af hverjum 100 einstaklingum):</w:t>
      </w:r>
    </w:p>
    <w:p w14:paraId="36BC6B5E" w14:textId="1A8E325B" w:rsidR="00124143" w:rsidRPr="000B2E09" w:rsidRDefault="00124143" w:rsidP="00124143">
      <w:pPr>
        <w:ind w:left="882" w:hanging="616"/>
        <w:rPr>
          <w:lang w:val="is-IS"/>
        </w:rPr>
      </w:pPr>
      <w:r w:rsidRPr="000B2E09">
        <w:rPr>
          <w:szCs w:val="22"/>
          <w:lang w:val="is-IS"/>
        </w:rPr>
        <w:sym w:font="Symbol" w:char="F0B7"/>
      </w:r>
      <w:r w:rsidRPr="000B2E09">
        <w:rPr>
          <w:lang w:val="is-IS"/>
        </w:rPr>
        <w:tab/>
        <w:t>blóðstorkukvillar, minnkuð myndun rauðra blóðkorna og aukin eyðing rauðra blóðkorna (vanmyndunar- og rauðalosblóðleysi), bólgnir eða stækkaðir eitlar</w:t>
      </w:r>
      <w:del w:id="851" w:author="Author">
        <w:r w:rsidR="00060E93" w:rsidDel="007E21BA">
          <w:rPr>
            <w:lang w:val="is-IS"/>
          </w:rPr>
          <w:delText>,</w:delText>
        </w:r>
      </w:del>
      <w:ins w:id="852" w:author="Author">
        <w:r w:rsidR="007E21BA">
          <w:rPr>
            <w:lang w:val="is-IS"/>
          </w:rPr>
          <w:t xml:space="preserve"> </w:t>
        </w:r>
      </w:ins>
    </w:p>
    <w:p w14:paraId="36BC6B5F" w14:textId="55940AB6" w:rsidR="00124143" w:rsidRPr="000B2E09" w:rsidRDefault="00124143" w:rsidP="00124143">
      <w:pPr>
        <w:ind w:left="882" w:hanging="616"/>
        <w:rPr>
          <w:lang w:val="is-IS"/>
        </w:rPr>
      </w:pPr>
      <w:r w:rsidRPr="000B2E09">
        <w:rPr>
          <w:szCs w:val="22"/>
          <w:lang w:val="is-IS"/>
        </w:rPr>
        <w:sym w:font="Symbol" w:char="F0B7"/>
      </w:r>
      <w:r w:rsidRPr="000B2E09">
        <w:rPr>
          <w:lang w:val="is-IS"/>
        </w:rPr>
        <w:tab/>
        <w:t>depurð og almennur skortur á áhuga eða ánægju, taugaveiklun</w:t>
      </w:r>
      <w:del w:id="853" w:author="Author">
        <w:r w:rsidR="00060E93" w:rsidDel="007E21BA">
          <w:rPr>
            <w:lang w:val="is-IS"/>
          </w:rPr>
          <w:delText>,</w:delText>
        </w:r>
      </w:del>
      <w:ins w:id="854" w:author="Author">
        <w:r w:rsidR="007E21BA">
          <w:rPr>
            <w:lang w:val="is-IS"/>
          </w:rPr>
          <w:t xml:space="preserve"> </w:t>
        </w:r>
      </w:ins>
    </w:p>
    <w:p w14:paraId="36BC6B60" w14:textId="1BABA47C" w:rsidR="00124143" w:rsidRPr="000B2E09" w:rsidRDefault="00124143" w:rsidP="00124143">
      <w:pPr>
        <w:ind w:left="882" w:hanging="616"/>
        <w:rPr>
          <w:lang w:val="is-IS"/>
        </w:rPr>
      </w:pPr>
      <w:r w:rsidRPr="000B2E09">
        <w:rPr>
          <w:szCs w:val="22"/>
          <w:lang w:val="is-IS"/>
        </w:rPr>
        <w:sym w:font="Symbol" w:char="F0B7"/>
      </w:r>
      <w:r w:rsidRPr="000B2E09">
        <w:rPr>
          <w:lang w:val="is-IS"/>
        </w:rPr>
        <w:tab/>
        <w:t>bragðtruflanir – svo sem breytingar á bragðskyni</w:t>
      </w:r>
      <w:del w:id="855" w:author="Author">
        <w:r w:rsidR="00060E93" w:rsidDel="007E21BA">
          <w:rPr>
            <w:lang w:val="is-IS"/>
          </w:rPr>
          <w:delText>,</w:delText>
        </w:r>
      </w:del>
    </w:p>
    <w:p w14:paraId="36BC6B61" w14:textId="398AA375" w:rsidR="00124143" w:rsidRPr="000B2E09" w:rsidRDefault="00124143" w:rsidP="00124143">
      <w:pPr>
        <w:ind w:left="882" w:hanging="616"/>
        <w:rPr>
          <w:lang w:val="is-IS"/>
        </w:rPr>
      </w:pPr>
      <w:r w:rsidRPr="000B2E09">
        <w:rPr>
          <w:szCs w:val="22"/>
          <w:lang w:val="is-IS"/>
        </w:rPr>
        <w:sym w:font="Symbol" w:char="F0B7"/>
      </w:r>
      <w:r w:rsidRPr="000B2E09">
        <w:rPr>
          <w:lang w:val="is-IS"/>
        </w:rPr>
        <w:tab/>
        <w:t>hjartasjúkdómar – svo sem hægari hjartsláttur eða verkur fyrir brjósti (hjartaöng)</w:t>
      </w:r>
      <w:del w:id="856" w:author="Author">
        <w:r w:rsidR="00060E93" w:rsidDel="007E21BA">
          <w:rPr>
            <w:lang w:val="is-IS"/>
          </w:rPr>
          <w:delText>,</w:delText>
        </w:r>
      </w:del>
    </w:p>
    <w:p w14:paraId="36BC6B62" w14:textId="3A25E5B3" w:rsidR="00124143" w:rsidRPr="000B2E09" w:rsidRDefault="00124143" w:rsidP="00124143">
      <w:pPr>
        <w:ind w:left="882" w:hanging="616"/>
        <w:rPr>
          <w:lang w:val="is-IS"/>
        </w:rPr>
      </w:pPr>
      <w:r w:rsidRPr="000B2E09">
        <w:rPr>
          <w:szCs w:val="22"/>
          <w:lang w:val="is-IS"/>
        </w:rPr>
        <w:sym w:font="Symbol" w:char="F0B7"/>
      </w:r>
      <w:r w:rsidRPr="000B2E09">
        <w:rPr>
          <w:lang w:val="is-IS"/>
        </w:rPr>
        <w:tab/>
        <w:t>astmi, of lítið súrefnisflæði til vefja</w:t>
      </w:r>
      <w:del w:id="857" w:author="Author">
        <w:r w:rsidR="00060E93" w:rsidDel="007E21BA">
          <w:rPr>
            <w:lang w:val="is-IS"/>
          </w:rPr>
          <w:delText>,</w:delText>
        </w:r>
      </w:del>
    </w:p>
    <w:p w14:paraId="36BC6B63" w14:textId="77777777" w:rsidR="00124143" w:rsidRPr="000B2E09" w:rsidRDefault="00124143" w:rsidP="00124143">
      <w:pPr>
        <w:ind w:left="882" w:hanging="616"/>
        <w:rPr>
          <w:lang w:val="is-IS"/>
        </w:rPr>
      </w:pPr>
      <w:r w:rsidRPr="000B2E09">
        <w:rPr>
          <w:szCs w:val="22"/>
          <w:lang w:val="is-IS"/>
        </w:rPr>
        <w:sym w:font="Symbol" w:char="F0B7"/>
      </w:r>
      <w:r w:rsidRPr="000B2E09">
        <w:rPr>
          <w:lang w:val="is-IS"/>
        </w:rPr>
        <w:tab/>
        <w:t>þrútinn kviður</w:t>
      </w:r>
      <w:del w:id="858" w:author="Author">
        <w:r w:rsidRPr="000B2E09" w:rsidDel="007E21BA">
          <w:rPr>
            <w:lang w:val="is-IS"/>
          </w:rPr>
          <w:delText>.</w:delText>
        </w:r>
      </w:del>
    </w:p>
    <w:p w14:paraId="36BC6B64" w14:textId="77777777" w:rsidR="00124143" w:rsidRPr="000B2E09" w:rsidRDefault="00124143" w:rsidP="00124143">
      <w:pPr>
        <w:ind w:left="406" w:hanging="406"/>
        <w:rPr>
          <w:snapToGrid w:val="0"/>
          <w:lang w:val="is-IS" w:eastAsia="en-US"/>
        </w:rPr>
      </w:pPr>
    </w:p>
    <w:p w14:paraId="36BC6B65" w14:textId="77777777" w:rsidR="00124143" w:rsidRPr="000B2E09" w:rsidRDefault="00124143" w:rsidP="00124143">
      <w:pPr>
        <w:keepNext/>
        <w:rPr>
          <w:b/>
          <w:lang w:val="is-IS"/>
        </w:rPr>
      </w:pPr>
      <w:r w:rsidRPr="000B2E09">
        <w:rPr>
          <w:b/>
          <w:lang w:val="is-IS"/>
        </w:rPr>
        <w:t>Aukaverkanir sem koma örsjaldan fyrir (hjá allt að 1 af hverjum 10.000 einstaklingum):</w:t>
      </w:r>
    </w:p>
    <w:p w14:paraId="36BC6B66" w14:textId="23656EEA" w:rsidR="00124143" w:rsidRPr="000B2E09" w:rsidDel="00E64562" w:rsidRDefault="00124143" w:rsidP="00124143">
      <w:pPr>
        <w:ind w:left="882" w:hanging="616"/>
        <w:rPr>
          <w:lang w:val="is-IS"/>
        </w:rPr>
      </w:pPr>
      <w:r w:rsidRPr="000B2E09">
        <w:rPr>
          <w:szCs w:val="22"/>
          <w:lang w:val="is-IS"/>
        </w:rPr>
        <w:sym w:font="Symbol" w:char="F0B7"/>
      </w:r>
      <w:r w:rsidRPr="000B2E09">
        <w:rPr>
          <w:lang w:val="is-IS"/>
        </w:rPr>
        <w:tab/>
        <w:t>tímabundin aukning á magni tiltekinna mótefna í blóði (IgM immúnóglóbúlín), raskanir á efnasamsetningu blóðs vegna niðurbrots deyjandi krabbameinsfrumna</w:t>
      </w:r>
      <w:del w:id="859" w:author="Author">
        <w:r w:rsidR="00060E93" w:rsidDel="007E21BA">
          <w:rPr>
            <w:lang w:val="is-IS"/>
          </w:rPr>
          <w:delText>,</w:delText>
        </w:r>
      </w:del>
    </w:p>
    <w:p w14:paraId="36BC6B67" w14:textId="7540A507" w:rsidR="00124143" w:rsidRPr="000B2E09" w:rsidRDefault="00124143" w:rsidP="00124143">
      <w:pPr>
        <w:ind w:left="882" w:hanging="616"/>
        <w:rPr>
          <w:lang w:val="is-IS"/>
        </w:rPr>
      </w:pPr>
      <w:r w:rsidRPr="000B2E09">
        <w:rPr>
          <w:szCs w:val="22"/>
          <w:lang w:val="is-IS"/>
        </w:rPr>
        <w:sym w:font="Symbol" w:char="F0B7"/>
      </w:r>
      <w:r w:rsidRPr="000B2E09">
        <w:rPr>
          <w:lang w:val="is-IS"/>
        </w:rPr>
        <w:tab/>
        <w:t>taugaskemmdir í handleggjum og fótleggjum, andlitslömun</w:t>
      </w:r>
      <w:del w:id="860" w:author="Author">
        <w:r w:rsidR="00060E93" w:rsidDel="007E21BA">
          <w:rPr>
            <w:lang w:val="is-IS"/>
          </w:rPr>
          <w:delText>,</w:delText>
        </w:r>
      </w:del>
    </w:p>
    <w:p w14:paraId="36BC6B68" w14:textId="6B862B66" w:rsidR="00124143" w:rsidRPr="000B2E09" w:rsidRDefault="00124143" w:rsidP="00124143">
      <w:pPr>
        <w:ind w:left="882" w:hanging="616"/>
        <w:rPr>
          <w:lang w:val="is-IS"/>
        </w:rPr>
      </w:pPr>
      <w:r w:rsidRPr="000B2E09">
        <w:rPr>
          <w:szCs w:val="22"/>
          <w:lang w:val="is-IS"/>
        </w:rPr>
        <w:sym w:font="Symbol" w:char="F0B7"/>
      </w:r>
      <w:r w:rsidRPr="000B2E09">
        <w:rPr>
          <w:lang w:val="is-IS"/>
        </w:rPr>
        <w:tab/>
        <w:t>hjartabilun</w:t>
      </w:r>
      <w:del w:id="861" w:author="Author">
        <w:r w:rsidR="00060E93" w:rsidDel="007E21BA">
          <w:rPr>
            <w:lang w:val="is-IS"/>
          </w:rPr>
          <w:delText>,</w:delText>
        </w:r>
      </w:del>
    </w:p>
    <w:p w14:paraId="36BC6B69" w14:textId="2B6ECA0D" w:rsidR="00124143" w:rsidRPr="000B2E09" w:rsidRDefault="00124143" w:rsidP="00124143">
      <w:pPr>
        <w:ind w:left="882" w:hanging="616"/>
        <w:rPr>
          <w:lang w:val="is-IS"/>
        </w:rPr>
      </w:pPr>
      <w:r w:rsidRPr="000B2E09">
        <w:rPr>
          <w:szCs w:val="22"/>
          <w:lang w:val="is-IS"/>
        </w:rPr>
        <w:sym w:font="Symbol" w:char="F0B7"/>
      </w:r>
      <w:r w:rsidRPr="000B2E09">
        <w:rPr>
          <w:lang w:val="is-IS"/>
        </w:rPr>
        <w:tab/>
        <w:t>bólga í æðum, þ.m.t. bólga sem leiðir til húðeinkenna</w:t>
      </w:r>
      <w:del w:id="862" w:author="Author">
        <w:r w:rsidR="00060E93" w:rsidDel="007E21BA">
          <w:rPr>
            <w:lang w:val="is-IS"/>
          </w:rPr>
          <w:delText>,</w:delText>
        </w:r>
      </w:del>
    </w:p>
    <w:p w14:paraId="36BC6B6A" w14:textId="6EEFDD9F" w:rsidR="00124143" w:rsidRPr="000B2E09" w:rsidRDefault="00124143" w:rsidP="00124143">
      <w:pPr>
        <w:ind w:left="882" w:hanging="616"/>
        <w:rPr>
          <w:lang w:val="is-IS"/>
        </w:rPr>
      </w:pPr>
      <w:r w:rsidRPr="000B2E09">
        <w:rPr>
          <w:szCs w:val="22"/>
          <w:lang w:val="is-IS"/>
        </w:rPr>
        <w:sym w:font="Symbol" w:char="F0B7"/>
      </w:r>
      <w:r w:rsidRPr="000B2E09">
        <w:rPr>
          <w:lang w:val="is-IS"/>
        </w:rPr>
        <w:tab/>
        <w:t>öndunarbilun</w:t>
      </w:r>
      <w:del w:id="863" w:author="Author">
        <w:r w:rsidR="00060E93" w:rsidDel="007E21BA">
          <w:rPr>
            <w:lang w:val="is-IS"/>
          </w:rPr>
          <w:delText>,</w:delText>
        </w:r>
      </w:del>
    </w:p>
    <w:p w14:paraId="36BC6B6B" w14:textId="0F3A8737" w:rsidR="00124143" w:rsidRPr="000B2E09" w:rsidRDefault="00124143" w:rsidP="00124143">
      <w:pPr>
        <w:ind w:left="882" w:hanging="616"/>
        <w:rPr>
          <w:lang w:val="is-IS"/>
        </w:rPr>
      </w:pPr>
      <w:r w:rsidRPr="000B2E09">
        <w:rPr>
          <w:szCs w:val="22"/>
          <w:lang w:val="is-IS"/>
        </w:rPr>
        <w:sym w:font="Symbol" w:char="F0B7"/>
      </w:r>
      <w:r w:rsidRPr="000B2E09">
        <w:rPr>
          <w:lang w:val="is-IS"/>
        </w:rPr>
        <w:tab/>
        <w:t>skemmd á þarmavegg (götun)</w:t>
      </w:r>
      <w:del w:id="864" w:author="Author">
        <w:r w:rsidR="00060E93" w:rsidDel="007E21BA">
          <w:rPr>
            <w:lang w:val="is-IS"/>
          </w:rPr>
          <w:delText>,</w:delText>
        </w:r>
      </w:del>
    </w:p>
    <w:p w14:paraId="36BC6B6C" w14:textId="1AD8CB58" w:rsidR="00124143" w:rsidRPr="000B2E09" w:rsidRDefault="00124143" w:rsidP="00124143">
      <w:pPr>
        <w:ind w:left="882" w:hanging="616"/>
        <w:rPr>
          <w:lang w:val="is-IS"/>
        </w:rPr>
      </w:pPr>
      <w:r w:rsidRPr="000B2E09">
        <w:rPr>
          <w:szCs w:val="22"/>
          <w:lang w:val="is-IS"/>
        </w:rPr>
        <w:sym w:font="Symbol" w:char="F0B7"/>
      </w:r>
      <w:r w:rsidRPr="000B2E09">
        <w:rPr>
          <w:lang w:val="is-IS"/>
        </w:rPr>
        <w:tab/>
        <w:t>alvarleg blöðrumyndun í húð sem getur verið lífshættuleg</w:t>
      </w:r>
      <w:del w:id="865" w:author="Author">
        <w:r w:rsidR="00060E93" w:rsidDel="007E21BA">
          <w:rPr>
            <w:lang w:val="is-IS"/>
          </w:rPr>
          <w:delText>,</w:delText>
        </w:r>
      </w:del>
    </w:p>
    <w:p w14:paraId="36BC6B6D" w14:textId="61851B1C" w:rsidR="00124143" w:rsidRPr="000B2E09" w:rsidRDefault="00124143" w:rsidP="00124143">
      <w:pPr>
        <w:ind w:left="882" w:hanging="616"/>
        <w:rPr>
          <w:lang w:val="is-IS"/>
        </w:rPr>
      </w:pPr>
      <w:r w:rsidRPr="000B2E09">
        <w:rPr>
          <w:szCs w:val="22"/>
          <w:lang w:val="is-IS"/>
        </w:rPr>
        <w:sym w:font="Symbol" w:char="F0B7"/>
      </w:r>
      <w:r w:rsidRPr="000B2E09">
        <w:rPr>
          <w:lang w:val="is-IS"/>
        </w:rPr>
        <w:tab/>
        <w:t>nýrnabilun</w:t>
      </w:r>
      <w:del w:id="866" w:author="Author">
        <w:r w:rsidR="00060E93" w:rsidDel="007E21BA">
          <w:rPr>
            <w:lang w:val="is-IS"/>
          </w:rPr>
          <w:delText>,</w:delText>
        </w:r>
      </w:del>
    </w:p>
    <w:p w14:paraId="36BC6B6E" w14:textId="77777777" w:rsidR="00124143" w:rsidRPr="000B2E09" w:rsidRDefault="00124143" w:rsidP="00124143">
      <w:pPr>
        <w:ind w:left="882" w:hanging="616"/>
        <w:rPr>
          <w:lang w:val="is-IS"/>
        </w:rPr>
      </w:pPr>
      <w:r w:rsidRPr="000B2E09">
        <w:rPr>
          <w:szCs w:val="22"/>
          <w:lang w:val="is-IS"/>
        </w:rPr>
        <w:sym w:font="Symbol" w:char="F0B7"/>
      </w:r>
      <w:r w:rsidRPr="000B2E09">
        <w:rPr>
          <w:lang w:val="is-IS"/>
        </w:rPr>
        <w:tab/>
        <w:t>alvarlegt sjóntap (merki um skemmdir á heilataugum)</w:t>
      </w:r>
      <w:del w:id="867" w:author="Author">
        <w:r w:rsidRPr="000B2E09" w:rsidDel="007E21BA">
          <w:rPr>
            <w:lang w:val="is-IS"/>
          </w:rPr>
          <w:delText>.</w:delText>
        </w:r>
      </w:del>
    </w:p>
    <w:p w14:paraId="36BC6B6F" w14:textId="77777777" w:rsidR="00124143" w:rsidRPr="000B2E09" w:rsidRDefault="00124143" w:rsidP="00124143">
      <w:pPr>
        <w:keepNext/>
        <w:keepLines/>
        <w:rPr>
          <w:snapToGrid w:val="0"/>
          <w:lang w:val="is-IS" w:eastAsia="en-US"/>
        </w:rPr>
      </w:pPr>
    </w:p>
    <w:p w14:paraId="36BC6B70" w14:textId="77777777" w:rsidR="00124143" w:rsidRPr="000B2E09" w:rsidRDefault="00124143" w:rsidP="00124143">
      <w:pPr>
        <w:keepNext/>
        <w:rPr>
          <w:b/>
          <w:lang w:val="is-IS"/>
        </w:rPr>
      </w:pPr>
      <w:r w:rsidRPr="000B2E09">
        <w:rPr>
          <w:b/>
          <w:lang w:val="is-IS"/>
        </w:rPr>
        <w:t>Tíðni ekki þekkt (</w:t>
      </w:r>
      <w:r w:rsidRPr="000B2E09">
        <w:rPr>
          <w:b/>
          <w:noProof/>
          <w:lang w:val="is-IS"/>
        </w:rPr>
        <w:t>ekki hægt að áætla tíðni aukaverkana út frá fyrirliggjandi gögnum):</w:t>
      </w:r>
    </w:p>
    <w:p w14:paraId="36BC6B71" w14:textId="3C8F2510" w:rsidR="00124143" w:rsidRPr="000B2E09" w:rsidRDefault="00124143" w:rsidP="00124143">
      <w:pPr>
        <w:ind w:left="882" w:hanging="616"/>
        <w:rPr>
          <w:lang w:val="is-IS"/>
        </w:rPr>
      </w:pPr>
      <w:r w:rsidRPr="000B2E09">
        <w:rPr>
          <w:szCs w:val="22"/>
          <w:lang w:val="is-IS"/>
        </w:rPr>
        <w:sym w:font="Symbol" w:char="F0B7"/>
      </w:r>
      <w:r w:rsidRPr="000B2E09">
        <w:rPr>
          <w:lang w:val="is-IS"/>
        </w:rPr>
        <w:tab/>
        <w:t>síðkomin fækkun hvítra blóðfrumn</w:t>
      </w:r>
      <w:ins w:id="868" w:author="Author">
        <w:r w:rsidR="007E21BA">
          <w:rPr>
            <w:lang w:val="is-IS"/>
          </w:rPr>
          <w:t>a</w:t>
        </w:r>
      </w:ins>
      <w:del w:id="869" w:author="Author">
        <w:r w:rsidRPr="000B2E09" w:rsidDel="007E21BA">
          <w:rPr>
            <w:lang w:val="is-IS"/>
          </w:rPr>
          <w:delText>a</w:delText>
        </w:r>
        <w:r w:rsidR="00060E93" w:rsidDel="007E21BA">
          <w:rPr>
            <w:lang w:val="is-IS"/>
          </w:rPr>
          <w:delText>,</w:delText>
        </w:r>
      </w:del>
    </w:p>
    <w:p w14:paraId="36BC6B72" w14:textId="75932A92" w:rsidR="00124143" w:rsidRPr="000B2E09" w:rsidRDefault="00124143" w:rsidP="00124143">
      <w:pPr>
        <w:ind w:left="882" w:hanging="616"/>
        <w:rPr>
          <w:lang w:val="is-IS"/>
        </w:rPr>
      </w:pPr>
      <w:r w:rsidRPr="000B2E09">
        <w:rPr>
          <w:szCs w:val="22"/>
          <w:lang w:val="is-IS"/>
        </w:rPr>
        <w:sym w:font="Symbol" w:char="F0B7"/>
      </w:r>
      <w:r w:rsidRPr="000B2E09">
        <w:rPr>
          <w:lang w:val="is-IS"/>
        </w:rPr>
        <w:tab/>
        <w:t>innrennslistengd tafarlaus fækkun blóðflagna - afturkræf, en getur í sjaldgæfum tilvikum verið banvæn</w:t>
      </w:r>
      <w:del w:id="870" w:author="Author">
        <w:r w:rsidR="00060E93" w:rsidDel="007E21BA">
          <w:rPr>
            <w:lang w:val="is-IS"/>
          </w:rPr>
          <w:delText>,</w:delText>
        </w:r>
      </w:del>
    </w:p>
    <w:p w14:paraId="36BC6B73" w14:textId="4B9B13AA" w:rsidR="00124143" w:rsidRPr="000B2E09" w:rsidRDefault="00124143" w:rsidP="00124143">
      <w:pPr>
        <w:ind w:left="882" w:hanging="616"/>
        <w:rPr>
          <w:lang w:val="is-IS"/>
        </w:rPr>
      </w:pPr>
      <w:r w:rsidRPr="000B2E09">
        <w:rPr>
          <w:szCs w:val="22"/>
          <w:lang w:val="is-IS"/>
        </w:rPr>
        <w:sym w:font="Symbol" w:char="F0B7"/>
      </w:r>
      <w:r w:rsidRPr="000B2E09">
        <w:rPr>
          <w:lang w:val="is-IS"/>
        </w:rPr>
        <w:tab/>
        <w:t>heyrnartap, tap á annarri skynjun</w:t>
      </w:r>
      <w:del w:id="871" w:author="Author">
        <w:r w:rsidR="00060E93" w:rsidDel="007E21BA">
          <w:rPr>
            <w:lang w:val="is-IS"/>
          </w:rPr>
          <w:delText>,</w:delText>
        </w:r>
      </w:del>
    </w:p>
    <w:p w14:paraId="0470937D" w14:textId="4120E2C6" w:rsidR="00046A6E" w:rsidRPr="000B2E09" w:rsidRDefault="00046A6E" w:rsidP="00046A6E">
      <w:pPr>
        <w:ind w:left="882" w:hanging="616"/>
        <w:rPr>
          <w:lang w:val="is-IS"/>
        </w:rPr>
      </w:pPr>
      <w:r w:rsidRPr="000B2E09">
        <w:rPr>
          <w:lang w:val="is-IS"/>
        </w:rPr>
        <w:sym w:font="Symbol" w:char="F0B7"/>
      </w:r>
      <w:r w:rsidRPr="000B2E09">
        <w:rPr>
          <w:lang w:val="is-IS"/>
        </w:rPr>
        <w:tab/>
        <w:t>sýking/bólga í heila og heilahimnu</w:t>
      </w:r>
      <w:r w:rsidR="00295558" w:rsidRPr="000B2E09">
        <w:rPr>
          <w:lang w:val="is-IS"/>
        </w:rPr>
        <w:t>m</w:t>
      </w:r>
      <w:r w:rsidRPr="000B2E09">
        <w:rPr>
          <w:lang w:val="is-IS"/>
        </w:rPr>
        <w:t xml:space="preserve"> </w:t>
      </w:r>
      <w:r w:rsidR="00295558" w:rsidRPr="000B2E09">
        <w:rPr>
          <w:lang w:val="is-IS"/>
        </w:rPr>
        <w:t>(heilahimnu</w:t>
      </w:r>
      <w:r w:rsidRPr="000B2E09">
        <w:rPr>
          <w:lang w:val="is-IS"/>
        </w:rPr>
        <w:t>- og heilabólga af völdum enteróveiru)</w:t>
      </w:r>
      <w:del w:id="872" w:author="Author">
        <w:r w:rsidR="00060E93" w:rsidDel="007E21BA">
          <w:rPr>
            <w:lang w:val="is-IS"/>
          </w:rPr>
          <w:delText>.</w:delText>
        </w:r>
      </w:del>
    </w:p>
    <w:p w14:paraId="36BC6B74" w14:textId="77777777" w:rsidR="00124143" w:rsidRPr="000B2E09" w:rsidRDefault="00124143" w:rsidP="00124143">
      <w:pPr>
        <w:rPr>
          <w:szCs w:val="22"/>
          <w:lang w:val="is-IS"/>
        </w:rPr>
      </w:pPr>
    </w:p>
    <w:p w14:paraId="36BC6B75" w14:textId="77777777" w:rsidR="00124143" w:rsidRPr="000B2E09" w:rsidRDefault="00124143" w:rsidP="00124143">
      <w:pPr>
        <w:autoSpaceDE w:val="0"/>
        <w:autoSpaceDN w:val="0"/>
        <w:adjustRightInd w:val="0"/>
        <w:rPr>
          <w:lang w:val="is-IS"/>
        </w:rPr>
      </w:pPr>
      <w:r w:rsidRPr="000B2E09">
        <w:rPr>
          <w:lang w:val="is-IS"/>
        </w:rPr>
        <w:t xml:space="preserve">MabThera getur einnig valdið breytingum á niðurstöðum rannsókna sem læknirinn gerir. </w:t>
      </w:r>
    </w:p>
    <w:p w14:paraId="36BC6B76" w14:textId="77777777" w:rsidR="00124143" w:rsidRPr="000B2E09" w:rsidRDefault="00124143" w:rsidP="00124143">
      <w:pPr>
        <w:ind w:right="-29"/>
        <w:rPr>
          <w:lang w:val="is-IS"/>
        </w:rPr>
      </w:pPr>
    </w:p>
    <w:p w14:paraId="36BC6B77" w14:textId="77777777" w:rsidR="00124143" w:rsidRPr="000B2E09" w:rsidRDefault="00124143" w:rsidP="00124143">
      <w:pPr>
        <w:ind w:right="-29"/>
        <w:rPr>
          <w:lang w:val="is-IS"/>
        </w:rPr>
      </w:pPr>
      <w:r w:rsidRPr="000B2E09">
        <w:rPr>
          <w:lang w:val="is-IS"/>
        </w:rPr>
        <w:t>Ef þú færð MabThera ásamt öðrum lyfjum, getur verið að sumar þær aukaverkanir sem vart verður við stafi af þeim lyfjum.</w:t>
      </w:r>
    </w:p>
    <w:p w14:paraId="36BC6B78" w14:textId="77777777" w:rsidR="00124143" w:rsidRPr="000B2E09" w:rsidRDefault="00124143" w:rsidP="00124143">
      <w:pPr>
        <w:ind w:right="-2"/>
        <w:rPr>
          <w:lang w:val="is-IS"/>
        </w:rPr>
      </w:pPr>
    </w:p>
    <w:p w14:paraId="36BC6B79" w14:textId="77777777" w:rsidR="00E029AB" w:rsidRPr="000B2E09" w:rsidRDefault="00E029AB" w:rsidP="00AA0888">
      <w:pPr>
        <w:rPr>
          <w:b/>
          <w:lang w:val="is-IS"/>
        </w:rPr>
      </w:pPr>
      <w:r w:rsidRPr="000B2E09">
        <w:rPr>
          <w:b/>
          <w:lang w:val="is-IS"/>
        </w:rPr>
        <w:t>Tilkynning aukaverkana</w:t>
      </w:r>
    </w:p>
    <w:p w14:paraId="36BC6B7A" w14:textId="174E4E02" w:rsidR="00E029AB" w:rsidRPr="000B2E09" w:rsidRDefault="00E029AB" w:rsidP="00AA0888">
      <w:pPr>
        <w:rPr>
          <w:lang w:val="is-IS"/>
        </w:rPr>
      </w:pPr>
      <w:r w:rsidRPr="000B2E09">
        <w:rPr>
          <w:lang w:val="is-IS"/>
        </w:rPr>
        <w:t xml:space="preserve">Látið lækninn,lyfjafræðing eða hjúkrunarfræðinginn vita um allar aukaverkanir. Þetta gildir einnig um aukaverkanir sem ekki er minnst á í þessum fylgiseðli. Einnig er hægt að tilkynna aukaverkanir beint </w:t>
      </w:r>
      <w:r w:rsidRPr="000B2E09">
        <w:rPr>
          <w:shd w:val="clear" w:color="auto" w:fill="C0C0C0"/>
          <w:lang w:val="is-IS"/>
        </w:rPr>
        <w:t xml:space="preserve">samkvæmt fyrirkomulagi sem gildir í hverju landi fyrir sig, sjá </w:t>
      </w:r>
      <w:r>
        <w:fldChar w:fldCharType="begin"/>
      </w:r>
      <w:r w:rsidRPr="00872FD3">
        <w:rPr>
          <w:lang w:val="is-IS"/>
          <w:rPrChange w:id="873" w:author="Author">
            <w:rPr/>
          </w:rPrChange>
        </w:rPr>
        <w:instrText>HYPERLINK "https://www.ema.europa.eu/documents/template-form/qrd-appendix-v-adverse-drug-reaction-reporting-details_en.docx"</w:instrText>
      </w:r>
      <w:r>
        <w:fldChar w:fldCharType="separate"/>
      </w:r>
      <w:r w:rsidRPr="000B2E09">
        <w:rPr>
          <w:rStyle w:val="Hyperlink"/>
          <w:shd w:val="clear" w:color="auto" w:fill="C0C0C0"/>
          <w:lang w:val="is-IS"/>
        </w:rPr>
        <w:t>Appendix V</w:t>
      </w:r>
      <w:r>
        <w:fldChar w:fldCharType="end"/>
      </w:r>
      <w:r w:rsidRPr="000B2E09">
        <w:rPr>
          <w:lang w:val="is-IS"/>
        </w:rPr>
        <w:t>. Með því að tilkynna aukaverkanir er hægt að hjálpa til við að auka upplýsingar um öryggi lyfsins.</w:t>
      </w:r>
    </w:p>
    <w:p w14:paraId="36BC6B7B" w14:textId="77777777" w:rsidR="00124143" w:rsidRPr="000B2E09" w:rsidRDefault="00124143" w:rsidP="00124143">
      <w:pPr>
        <w:ind w:right="-2"/>
        <w:rPr>
          <w:lang w:val="is-IS"/>
        </w:rPr>
      </w:pPr>
    </w:p>
    <w:p w14:paraId="36BC6B7C" w14:textId="77777777" w:rsidR="00CC0BBC" w:rsidRPr="000B2E09" w:rsidRDefault="00CC0BBC" w:rsidP="00124143">
      <w:pPr>
        <w:ind w:right="-2"/>
        <w:rPr>
          <w:lang w:val="is-IS"/>
        </w:rPr>
      </w:pPr>
    </w:p>
    <w:p w14:paraId="36BC6B7D" w14:textId="77777777" w:rsidR="00124143" w:rsidRPr="000B2E09" w:rsidRDefault="00124143" w:rsidP="00124143">
      <w:pPr>
        <w:keepNext/>
        <w:keepLines/>
        <w:rPr>
          <w:lang w:val="is-IS"/>
        </w:rPr>
      </w:pPr>
      <w:r w:rsidRPr="000B2E09">
        <w:rPr>
          <w:b/>
          <w:lang w:val="is-IS"/>
        </w:rPr>
        <w:t>5.</w:t>
      </w:r>
      <w:r w:rsidRPr="000B2E09">
        <w:rPr>
          <w:b/>
          <w:lang w:val="is-IS"/>
        </w:rPr>
        <w:tab/>
      </w:r>
      <w:r w:rsidRPr="000B2E09">
        <w:rPr>
          <w:b/>
          <w:noProof/>
          <w:szCs w:val="22"/>
          <w:lang w:val="is-IS"/>
        </w:rPr>
        <w:t>Hvernig geyma á MabThera</w:t>
      </w:r>
    </w:p>
    <w:p w14:paraId="36BC6B7E" w14:textId="77777777" w:rsidR="00124143" w:rsidRPr="000B2E09" w:rsidRDefault="00124143" w:rsidP="00124143">
      <w:pPr>
        <w:keepNext/>
        <w:keepLines/>
        <w:ind w:right="-2"/>
        <w:rPr>
          <w:lang w:val="is-IS"/>
        </w:rPr>
      </w:pPr>
    </w:p>
    <w:p w14:paraId="36BC6B7F" w14:textId="77777777" w:rsidR="00124143" w:rsidRPr="000B2E09" w:rsidRDefault="00124143" w:rsidP="00124143">
      <w:pPr>
        <w:keepNext/>
        <w:keepLines/>
        <w:ind w:right="-2"/>
        <w:rPr>
          <w:lang w:val="is-IS"/>
        </w:rPr>
      </w:pPr>
      <w:r w:rsidRPr="000B2E09">
        <w:rPr>
          <w:lang w:val="is-IS"/>
        </w:rPr>
        <w:t>Geymið lyfið þar sem börn hvorki ná til né sjá.</w:t>
      </w:r>
    </w:p>
    <w:p w14:paraId="36BC6B80" w14:textId="77777777" w:rsidR="00124143" w:rsidRPr="000B2E09" w:rsidRDefault="00124143" w:rsidP="00124143">
      <w:pPr>
        <w:keepNext/>
        <w:keepLines/>
        <w:ind w:right="-2"/>
        <w:rPr>
          <w:lang w:val="is-IS"/>
        </w:rPr>
      </w:pPr>
    </w:p>
    <w:p w14:paraId="36BC6B81" w14:textId="77777777" w:rsidR="00124143" w:rsidRPr="000B2E09" w:rsidRDefault="00124143" w:rsidP="00124143">
      <w:pPr>
        <w:keepNext/>
        <w:keepLines/>
        <w:ind w:right="-2"/>
        <w:rPr>
          <w:lang w:val="is-IS"/>
        </w:rPr>
      </w:pPr>
      <w:r w:rsidRPr="000B2E09">
        <w:rPr>
          <w:lang w:val="is-IS"/>
        </w:rPr>
        <w:t>Ekki skal nota lyfið eftir fyrningardagsetningu sem tilgreind er á öskjunni á eftir fyrnist. Fyrningardagsetning er síðasti dagur mánaðarins sem þar kemur fram.</w:t>
      </w:r>
    </w:p>
    <w:p w14:paraId="36BC6B82" w14:textId="77777777" w:rsidR="00124143" w:rsidRPr="000B2E09" w:rsidRDefault="00124143" w:rsidP="00124143">
      <w:pPr>
        <w:keepNext/>
        <w:keepLines/>
        <w:rPr>
          <w:lang w:val="is-IS"/>
        </w:rPr>
      </w:pPr>
    </w:p>
    <w:p w14:paraId="36BC6B83" w14:textId="32134FC2" w:rsidR="00124143" w:rsidRPr="000B2E09" w:rsidRDefault="00124143" w:rsidP="00124143">
      <w:pPr>
        <w:keepNext/>
        <w:keepLines/>
        <w:rPr>
          <w:lang w:val="is-IS"/>
        </w:rPr>
      </w:pPr>
      <w:r w:rsidRPr="000B2E09">
        <w:rPr>
          <w:lang w:val="is-IS"/>
        </w:rPr>
        <w:t xml:space="preserve">Geymið í kæli (2 °C til 8 °C). Má ekki frjósa. Geymið </w:t>
      </w:r>
      <w:r w:rsidR="00B87F22">
        <w:rPr>
          <w:lang w:val="is-IS"/>
        </w:rPr>
        <w:t>hettuglasið</w:t>
      </w:r>
      <w:r w:rsidR="00B87F22" w:rsidRPr="000B2E09">
        <w:rPr>
          <w:lang w:val="is-IS"/>
        </w:rPr>
        <w:t xml:space="preserve"> </w:t>
      </w:r>
      <w:r w:rsidRPr="000B2E09">
        <w:rPr>
          <w:lang w:val="is-IS"/>
        </w:rPr>
        <w:t>í ytri umbúðum til varnar gegn ljósi.</w:t>
      </w:r>
    </w:p>
    <w:p w14:paraId="36BC6B84" w14:textId="77777777" w:rsidR="00124143" w:rsidRPr="000B2E09" w:rsidRDefault="00124143" w:rsidP="00124143">
      <w:pPr>
        <w:keepNext/>
        <w:keepLines/>
        <w:ind w:right="-2"/>
        <w:rPr>
          <w:lang w:val="is-IS"/>
        </w:rPr>
      </w:pPr>
    </w:p>
    <w:p w14:paraId="36BC6B85" w14:textId="77777777" w:rsidR="00124143" w:rsidRPr="000B2E09" w:rsidRDefault="00124143" w:rsidP="00124143">
      <w:pPr>
        <w:keepNext/>
        <w:keepLines/>
        <w:rPr>
          <w:noProof/>
          <w:szCs w:val="22"/>
          <w:lang w:val="is-IS"/>
        </w:rPr>
      </w:pPr>
      <w:r w:rsidRPr="000B2E09">
        <w:rPr>
          <w:noProof/>
          <w:szCs w:val="22"/>
          <w:lang w:val="is-IS"/>
        </w:rPr>
        <w:t>Ekki má skola lyfjum niður í frárennslislagnir eða fleygja þeim með heimilissorpi. Leitið ráða í apóteki um hvernig heppilegast er að farga lyfjum sem hætt er að nota. Markmiðið er að vernda umhverfið.</w:t>
      </w:r>
    </w:p>
    <w:p w14:paraId="36BC6B86" w14:textId="77777777" w:rsidR="00124143" w:rsidRPr="000B2E09" w:rsidRDefault="00124143" w:rsidP="00124143">
      <w:pPr>
        <w:ind w:left="567" w:right="-2" w:hanging="567"/>
        <w:rPr>
          <w:lang w:val="is-IS"/>
        </w:rPr>
      </w:pPr>
    </w:p>
    <w:p w14:paraId="36BC6B87" w14:textId="77777777" w:rsidR="00124143" w:rsidRPr="000B2E09" w:rsidRDefault="00124143" w:rsidP="00124143">
      <w:pPr>
        <w:ind w:left="567" w:right="-2" w:hanging="567"/>
        <w:rPr>
          <w:lang w:val="is-IS"/>
        </w:rPr>
      </w:pPr>
    </w:p>
    <w:p w14:paraId="36BC6B88" w14:textId="77777777" w:rsidR="00124143" w:rsidRPr="000B2E09" w:rsidRDefault="00124143" w:rsidP="00124143">
      <w:pPr>
        <w:keepNext/>
        <w:keepLines/>
        <w:ind w:left="567" w:hanging="567"/>
        <w:rPr>
          <w:lang w:val="is-IS"/>
        </w:rPr>
      </w:pPr>
      <w:r w:rsidRPr="000B2E09">
        <w:rPr>
          <w:b/>
          <w:lang w:val="is-IS"/>
        </w:rPr>
        <w:t>6.</w:t>
      </w:r>
      <w:r w:rsidRPr="000B2E09">
        <w:rPr>
          <w:b/>
          <w:lang w:val="is-IS"/>
        </w:rPr>
        <w:tab/>
      </w:r>
      <w:r w:rsidRPr="000B2E09">
        <w:rPr>
          <w:b/>
          <w:noProof/>
          <w:szCs w:val="22"/>
          <w:lang w:val="is-IS"/>
        </w:rPr>
        <w:t>Pakkningar og aðrar upplýsingar</w:t>
      </w:r>
    </w:p>
    <w:p w14:paraId="36BC6B89" w14:textId="77777777" w:rsidR="00124143" w:rsidRPr="000B2E09" w:rsidRDefault="00124143" w:rsidP="00124143">
      <w:pPr>
        <w:ind w:right="-2"/>
        <w:rPr>
          <w:lang w:val="is-IS"/>
        </w:rPr>
      </w:pPr>
    </w:p>
    <w:p w14:paraId="36BC6B8A" w14:textId="77777777" w:rsidR="00124143" w:rsidRPr="000B2E09" w:rsidRDefault="00124143" w:rsidP="00124143">
      <w:pPr>
        <w:numPr>
          <w:ilvl w:val="12"/>
          <w:numId w:val="0"/>
        </w:numPr>
        <w:ind w:right="-2"/>
        <w:rPr>
          <w:b/>
          <w:lang w:val="is-IS"/>
        </w:rPr>
      </w:pPr>
      <w:r w:rsidRPr="000B2E09">
        <w:rPr>
          <w:b/>
          <w:lang w:val="is-IS"/>
        </w:rPr>
        <w:t>MabThera 1400 mg stungulyf, lausn, til notkunar undir húð</w:t>
      </w:r>
      <w:r w:rsidRPr="000B2E09">
        <w:rPr>
          <w:b/>
          <w:bCs/>
          <w:szCs w:val="22"/>
          <w:lang w:val="is-IS"/>
        </w:rPr>
        <w:t xml:space="preserve"> </w:t>
      </w:r>
      <w:r w:rsidRPr="000B2E09">
        <w:rPr>
          <w:b/>
          <w:lang w:val="is-IS"/>
        </w:rPr>
        <w:t xml:space="preserve">inniheldur </w:t>
      </w:r>
    </w:p>
    <w:p w14:paraId="36BC6B8B" w14:textId="29E7A5B0" w:rsidR="00124143" w:rsidRPr="000B2E09" w:rsidRDefault="00124143" w:rsidP="00124143">
      <w:pPr>
        <w:numPr>
          <w:ilvl w:val="12"/>
          <w:numId w:val="0"/>
        </w:numPr>
        <w:ind w:left="567" w:right="-29" w:hanging="567"/>
        <w:rPr>
          <w:lang w:val="is-IS"/>
        </w:rPr>
      </w:pPr>
      <w:r w:rsidRPr="000B2E09">
        <w:rPr>
          <w:szCs w:val="22"/>
          <w:lang w:val="is-IS"/>
        </w:rPr>
        <w:sym w:font="Symbol" w:char="F0B7"/>
      </w:r>
      <w:r w:rsidRPr="000B2E09">
        <w:rPr>
          <w:lang w:val="is-IS"/>
        </w:rPr>
        <w:tab/>
        <w:t>Virka efnið er rítúxímab. Hvert hettuglas inniheldur 1400 mg/11,7 ml af rítúxímabi.</w:t>
      </w:r>
    </w:p>
    <w:p w14:paraId="36BC6B8C" w14:textId="77777777" w:rsidR="00124143" w:rsidRPr="000B2E09" w:rsidRDefault="00124143" w:rsidP="00124143">
      <w:pPr>
        <w:numPr>
          <w:ilvl w:val="12"/>
          <w:numId w:val="0"/>
        </w:numPr>
        <w:ind w:left="567" w:right="-29" w:hanging="567"/>
        <w:rPr>
          <w:lang w:val="is-IS"/>
        </w:rPr>
      </w:pPr>
      <w:r w:rsidRPr="000B2E09">
        <w:rPr>
          <w:lang w:val="is-IS"/>
        </w:rPr>
        <w:tab/>
        <w:t>Hver ml inniheldur 120 mg af rítúxímabi.</w:t>
      </w:r>
    </w:p>
    <w:p w14:paraId="36BC6B8D" w14:textId="77777777" w:rsidR="00124143" w:rsidRPr="000B2E09" w:rsidRDefault="00124143" w:rsidP="00124143">
      <w:pPr>
        <w:numPr>
          <w:ilvl w:val="12"/>
          <w:numId w:val="0"/>
        </w:numPr>
        <w:ind w:left="567" w:right="-29" w:hanging="567"/>
        <w:rPr>
          <w:lang w:val="is-IS"/>
        </w:rPr>
      </w:pPr>
    </w:p>
    <w:p w14:paraId="36BC6B8E" w14:textId="686BB360" w:rsidR="00124143" w:rsidRPr="000B2E09" w:rsidRDefault="00124143" w:rsidP="00124143">
      <w:pPr>
        <w:numPr>
          <w:ilvl w:val="12"/>
          <w:numId w:val="0"/>
        </w:numPr>
        <w:ind w:left="567" w:right="-29" w:hanging="567"/>
        <w:rPr>
          <w:lang w:val="is-IS"/>
        </w:rPr>
      </w:pPr>
      <w:r w:rsidRPr="000B2E09">
        <w:rPr>
          <w:szCs w:val="22"/>
          <w:lang w:val="is-IS"/>
        </w:rPr>
        <w:sym w:font="Symbol" w:char="F0B7"/>
      </w:r>
      <w:r w:rsidRPr="000B2E09">
        <w:rPr>
          <w:lang w:val="is-IS"/>
        </w:rPr>
        <w:tab/>
        <w:t xml:space="preserve">Önnur innihaldsefni eru </w:t>
      </w:r>
      <w:r w:rsidRPr="000B2E09">
        <w:rPr>
          <w:szCs w:val="22"/>
          <w:lang w:val="is-IS"/>
        </w:rPr>
        <w:t>manna hýalúrónídasi, framleiddur með erfðatækni</w:t>
      </w:r>
      <w:r w:rsidRPr="000B2E09">
        <w:rPr>
          <w:szCs w:val="22"/>
          <w:lang w:val="is-IS" w:eastAsia="en-US"/>
        </w:rPr>
        <w:t xml:space="preserve"> (rHuPH20), </w:t>
      </w:r>
      <w:del w:id="874" w:author="Author">
        <w:r w:rsidRPr="000B2E09" w:rsidDel="003D6A79">
          <w:rPr>
            <w:szCs w:val="22"/>
            <w:lang w:val="is-IS" w:eastAsia="en-US"/>
          </w:rPr>
          <w:delText>L-</w:delText>
        </w:r>
      </w:del>
      <w:r w:rsidRPr="000B2E09">
        <w:rPr>
          <w:szCs w:val="22"/>
          <w:lang w:val="is-IS" w:eastAsia="en-US"/>
        </w:rPr>
        <w:t xml:space="preserve">histidín, </w:t>
      </w:r>
      <w:del w:id="875" w:author="Author">
        <w:r w:rsidRPr="000B2E09" w:rsidDel="003D6A79">
          <w:rPr>
            <w:szCs w:val="22"/>
            <w:lang w:val="is-IS" w:eastAsia="en-US"/>
          </w:rPr>
          <w:delText>L-</w:delText>
        </w:r>
      </w:del>
      <w:r w:rsidRPr="000B2E09">
        <w:rPr>
          <w:szCs w:val="22"/>
          <w:lang w:val="is-IS" w:eastAsia="en-US"/>
        </w:rPr>
        <w:t xml:space="preserve">histidín hýdróklóríð mónóhýdrat, </w:t>
      </w:r>
      <w:r w:rsidRPr="000B2E09">
        <w:rPr>
          <w:szCs w:val="22"/>
          <w:lang w:val="is-IS" w:eastAsia="en-US"/>
        </w:rPr>
        <w:sym w:font="Symbol" w:char="F061"/>
      </w:r>
      <w:r w:rsidRPr="000B2E09">
        <w:rPr>
          <w:szCs w:val="22"/>
          <w:lang w:val="is-IS" w:eastAsia="en-US"/>
        </w:rPr>
        <w:t>,</w:t>
      </w:r>
      <w:r w:rsidRPr="000B2E09">
        <w:rPr>
          <w:szCs w:val="22"/>
          <w:lang w:val="is-IS" w:eastAsia="en-US"/>
        </w:rPr>
        <w:sym w:font="Symbol" w:char="F061"/>
      </w:r>
      <w:r w:rsidRPr="000B2E09">
        <w:rPr>
          <w:szCs w:val="22"/>
          <w:lang w:val="is-IS" w:eastAsia="en-US"/>
        </w:rPr>
        <w:t xml:space="preserve">-trehalósa tvíhýdrat, </w:t>
      </w:r>
      <w:del w:id="876" w:author="Author">
        <w:r w:rsidRPr="000B2E09" w:rsidDel="003D6A79">
          <w:rPr>
            <w:szCs w:val="22"/>
            <w:lang w:val="is-IS" w:eastAsia="en-US"/>
          </w:rPr>
          <w:delText>L-</w:delText>
        </w:r>
      </w:del>
      <w:r w:rsidRPr="000B2E09">
        <w:rPr>
          <w:szCs w:val="22"/>
          <w:lang w:val="is-IS" w:eastAsia="en-US"/>
        </w:rPr>
        <w:t>metíónín</w:t>
      </w:r>
      <w:r w:rsidRPr="000B2E09">
        <w:rPr>
          <w:lang w:val="is-IS"/>
        </w:rPr>
        <w:t xml:space="preserve">, pólýsorbat 80 </w:t>
      </w:r>
      <w:ins w:id="877" w:author="Author">
        <w:r w:rsidR="00FC4A18">
          <w:rPr>
            <w:lang w:val="is-IS"/>
          </w:rPr>
          <w:t xml:space="preserve">(E 433) </w:t>
        </w:r>
      </w:ins>
      <w:r w:rsidRPr="000B2E09">
        <w:rPr>
          <w:lang w:val="is-IS"/>
        </w:rPr>
        <w:t>og vatn fyrir stungulyf.</w:t>
      </w:r>
      <w:r w:rsidR="00B87F22">
        <w:rPr>
          <w:lang w:val="is-IS"/>
        </w:rPr>
        <w:t xml:space="preserve"> Sjá kafla 2 „MabThera inniheldur natríum“.</w:t>
      </w:r>
    </w:p>
    <w:p w14:paraId="36BC6B8F" w14:textId="77777777" w:rsidR="00124143" w:rsidRPr="000B2E09" w:rsidRDefault="00124143" w:rsidP="00124143">
      <w:pPr>
        <w:numPr>
          <w:ilvl w:val="12"/>
          <w:numId w:val="0"/>
        </w:numPr>
        <w:ind w:left="567" w:right="-29" w:hanging="567"/>
        <w:rPr>
          <w:lang w:val="is-IS"/>
        </w:rPr>
      </w:pPr>
    </w:p>
    <w:p w14:paraId="36BC6B90" w14:textId="77777777" w:rsidR="00124143" w:rsidRPr="000B2E09" w:rsidRDefault="00124143" w:rsidP="004A53B0">
      <w:pPr>
        <w:keepNext/>
        <w:keepLines/>
        <w:numPr>
          <w:ilvl w:val="12"/>
          <w:numId w:val="0"/>
        </w:numPr>
        <w:ind w:left="567" w:right="-28" w:hanging="567"/>
        <w:rPr>
          <w:b/>
          <w:lang w:val="is-IS"/>
        </w:rPr>
      </w:pPr>
      <w:r w:rsidRPr="000B2E09">
        <w:rPr>
          <w:b/>
          <w:lang w:val="is-IS"/>
        </w:rPr>
        <w:lastRenderedPageBreak/>
        <w:t>Lýsing á útliti MabThera 1400 mg stungulyf, lausn, til notkunar undir húð</w:t>
      </w:r>
      <w:r w:rsidRPr="000B2E09">
        <w:rPr>
          <w:b/>
          <w:bCs/>
          <w:szCs w:val="22"/>
          <w:lang w:val="is-IS"/>
        </w:rPr>
        <w:t xml:space="preserve"> </w:t>
      </w:r>
      <w:r w:rsidRPr="000B2E09">
        <w:rPr>
          <w:b/>
          <w:lang w:val="is-IS"/>
        </w:rPr>
        <w:t>og pakkningastærðir</w:t>
      </w:r>
    </w:p>
    <w:p w14:paraId="36BC6B91" w14:textId="77777777" w:rsidR="00124143" w:rsidRPr="000B2E09" w:rsidRDefault="00124143" w:rsidP="00124143">
      <w:pPr>
        <w:numPr>
          <w:ilvl w:val="12"/>
          <w:numId w:val="0"/>
        </w:numPr>
        <w:ind w:left="567" w:right="-29" w:hanging="567"/>
        <w:rPr>
          <w:lang w:val="is-IS"/>
        </w:rPr>
      </w:pPr>
    </w:p>
    <w:p w14:paraId="36BC6B92" w14:textId="77777777" w:rsidR="00124143" w:rsidRPr="000B2E09" w:rsidRDefault="00124143" w:rsidP="00124143">
      <w:pPr>
        <w:numPr>
          <w:ilvl w:val="12"/>
          <w:numId w:val="0"/>
        </w:numPr>
        <w:ind w:right="-28"/>
        <w:rPr>
          <w:lang w:val="is-IS"/>
        </w:rPr>
      </w:pPr>
      <w:r w:rsidRPr="000B2E09">
        <w:rPr>
          <w:lang w:val="is-IS"/>
        </w:rPr>
        <w:t>MabThera stungulyf til notkunar undir húð er tær eða ópalgljáandi, litlaus eða gulleitur vökvi, tilbúinn til notkunar í ólituðu hettuglasi úr gleri með tappa úr bútýlgúmmíi, álhettu og fjarlægjanlegum flipa úr bleiku plasti</w:t>
      </w:r>
      <w:r w:rsidRPr="000B2E09">
        <w:rPr>
          <w:szCs w:val="22"/>
          <w:lang w:val="is-IS"/>
        </w:rPr>
        <w:t>.</w:t>
      </w:r>
    </w:p>
    <w:p w14:paraId="36BC6B93" w14:textId="77777777" w:rsidR="00124143" w:rsidRPr="000B2E09" w:rsidRDefault="00124143" w:rsidP="00124143">
      <w:pPr>
        <w:numPr>
          <w:ilvl w:val="12"/>
          <w:numId w:val="0"/>
        </w:numPr>
        <w:rPr>
          <w:lang w:val="is-IS"/>
        </w:rPr>
      </w:pPr>
    </w:p>
    <w:p w14:paraId="36BC6B94" w14:textId="77777777" w:rsidR="00124143" w:rsidRPr="000B2E09" w:rsidRDefault="00124143" w:rsidP="00FE46FD">
      <w:pPr>
        <w:keepNext/>
        <w:keepLines/>
        <w:numPr>
          <w:ilvl w:val="12"/>
          <w:numId w:val="0"/>
        </w:numPr>
        <w:rPr>
          <w:lang w:val="is-IS"/>
        </w:rPr>
      </w:pPr>
      <w:r w:rsidRPr="000B2E09">
        <w:rPr>
          <w:lang w:val="is-IS"/>
        </w:rPr>
        <w:t>Hvert hettuglas inniheldur 1400 mg/11,7 ml af rítúxímabi. Hver askja inniheldur eitt hettuglas.</w:t>
      </w:r>
    </w:p>
    <w:p w14:paraId="36BC6B95" w14:textId="77777777" w:rsidR="00124143" w:rsidRPr="000B2E09" w:rsidRDefault="00124143" w:rsidP="00FE46FD">
      <w:pPr>
        <w:keepNext/>
        <w:keepLines/>
        <w:numPr>
          <w:ilvl w:val="12"/>
          <w:numId w:val="0"/>
        </w:numPr>
        <w:rPr>
          <w:lang w:val="is-IS"/>
        </w:rPr>
      </w:pPr>
    </w:p>
    <w:p w14:paraId="36BC6B96" w14:textId="77777777" w:rsidR="00124143" w:rsidRPr="000B2E09" w:rsidRDefault="00124143">
      <w:pPr>
        <w:keepNext/>
        <w:keepLines/>
        <w:ind w:left="567" w:hanging="567"/>
        <w:rPr>
          <w:b/>
          <w:noProof/>
          <w:lang w:val="is-IS"/>
        </w:rPr>
      </w:pPr>
      <w:r w:rsidRPr="000B2E09">
        <w:rPr>
          <w:b/>
          <w:noProof/>
          <w:lang w:val="is-IS"/>
        </w:rPr>
        <w:t>Markaðsleyfishafi</w:t>
      </w:r>
    </w:p>
    <w:p w14:paraId="36BC6B97" w14:textId="77777777" w:rsidR="00124143" w:rsidRPr="000B2E09" w:rsidRDefault="00124143">
      <w:pPr>
        <w:keepNext/>
        <w:keepLines/>
        <w:rPr>
          <w:b/>
          <w:lang w:val="is-IS"/>
        </w:rPr>
      </w:pPr>
    </w:p>
    <w:p w14:paraId="36BC6B98" w14:textId="77777777" w:rsidR="00295040" w:rsidRPr="000B2E09" w:rsidRDefault="00295040" w:rsidP="00377DDB">
      <w:pPr>
        <w:keepNext/>
        <w:rPr>
          <w:lang w:val="is-IS"/>
        </w:rPr>
      </w:pPr>
      <w:r w:rsidRPr="000B2E09">
        <w:rPr>
          <w:lang w:val="is-IS"/>
        </w:rPr>
        <w:t xml:space="preserve">Roche Registration GmbH </w:t>
      </w:r>
    </w:p>
    <w:p w14:paraId="36BC6B99" w14:textId="77777777" w:rsidR="00295040" w:rsidRPr="000B2E09" w:rsidRDefault="00295040" w:rsidP="00377DDB">
      <w:pPr>
        <w:keepNext/>
        <w:rPr>
          <w:lang w:val="is-IS"/>
        </w:rPr>
      </w:pPr>
      <w:r w:rsidRPr="000B2E09">
        <w:rPr>
          <w:lang w:val="is-IS"/>
        </w:rPr>
        <w:t>Emil-Barell-Strasse 1</w:t>
      </w:r>
    </w:p>
    <w:p w14:paraId="36BC6B9A" w14:textId="77777777" w:rsidR="00295040" w:rsidRPr="000B2E09" w:rsidRDefault="00295040" w:rsidP="00377DDB">
      <w:pPr>
        <w:keepNext/>
        <w:rPr>
          <w:lang w:val="is-IS"/>
        </w:rPr>
      </w:pPr>
      <w:r w:rsidRPr="000B2E09">
        <w:rPr>
          <w:lang w:val="is-IS"/>
        </w:rPr>
        <w:t>79639 Grenzach-Wyhlen</w:t>
      </w:r>
    </w:p>
    <w:p w14:paraId="36BC6B9B" w14:textId="77777777" w:rsidR="00295040" w:rsidRPr="000B2E09" w:rsidRDefault="00295040" w:rsidP="00295040">
      <w:pPr>
        <w:rPr>
          <w:lang w:val="is-IS"/>
        </w:rPr>
      </w:pPr>
      <w:r w:rsidRPr="000B2E09">
        <w:rPr>
          <w:lang w:val="is-IS"/>
        </w:rPr>
        <w:t>Þýskaland</w:t>
      </w:r>
    </w:p>
    <w:p w14:paraId="36BC6B9C" w14:textId="77777777" w:rsidR="00124143" w:rsidRPr="000B2E09" w:rsidRDefault="00124143" w:rsidP="00124143">
      <w:pPr>
        <w:rPr>
          <w:b/>
          <w:noProof/>
          <w:lang w:val="is-IS"/>
        </w:rPr>
      </w:pPr>
    </w:p>
    <w:p w14:paraId="36BC6B9D" w14:textId="77777777" w:rsidR="00124143" w:rsidRPr="000B2E09" w:rsidRDefault="00124143" w:rsidP="008704C7">
      <w:pPr>
        <w:keepNext/>
        <w:keepLines/>
        <w:rPr>
          <w:b/>
          <w:noProof/>
          <w:lang w:val="is-IS"/>
        </w:rPr>
      </w:pPr>
      <w:r w:rsidRPr="000B2E09">
        <w:rPr>
          <w:b/>
          <w:noProof/>
          <w:lang w:val="is-IS"/>
        </w:rPr>
        <w:t>Framleiðandi</w:t>
      </w:r>
    </w:p>
    <w:p w14:paraId="36BC6B9E" w14:textId="77777777" w:rsidR="00124143" w:rsidRPr="000B2E09" w:rsidRDefault="00124143" w:rsidP="008704C7">
      <w:pPr>
        <w:keepNext/>
        <w:keepLines/>
        <w:rPr>
          <w:lang w:val="is-IS"/>
        </w:rPr>
      </w:pPr>
    </w:p>
    <w:p w14:paraId="36BC6B9F" w14:textId="77777777" w:rsidR="00124143" w:rsidRPr="000B2E09" w:rsidRDefault="00124143" w:rsidP="008704C7">
      <w:pPr>
        <w:keepNext/>
        <w:keepLines/>
        <w:numPr>
          <w:ilvl w:val="12"/>
          <w:numId w:val="0"/>
        </w:numPr>
        <w:rPr>
          <w:lang w:val="is-IS"/>
        </w:rPr>
      </w:pPr>
      <w:r w:rsidRPr="000B2E09">
        <w:rPr>
          <w:noProof/>
          <w:szCs w:val="22"/>
          <w:lang w:val="is-IS"/>
        </w:rPr>
        <w:t xml:space="preserve">Roche Pharma </w:t>
      </w:r>
      <w:r w:rsidRPr="000B2E09">
        <w:rPr>
          <w:lang w:val="is-IS"/>
        </w:rPr>
        <w:t>AG</w:t>
      </w:r>
    </w:p>
    <w:p w14:paraId="36BC6BA0" w14:textId="77777777" w:rsidR="00124143" w:rsidRPr="000B2E09" w:rsidRDefault="00124143" w:rsidP="008704C7">
      <w:pPr>
        <w:keepNext/>
        <w:keepLines/>
        <w:numPr>
          <w:ilvl w:val="12"/>
          <w:numId w:val="0"/>
        </w:numPr>
        <w:rPr>
          <w:lang w:val="is-IS"/>
        </w:rPr>
      </w:pPr>
      <w:r w:rsidRPr="000B2E09">
        <w:rPr>
          <w:lang w:val="is-IS"/>
        </w:rPr>
        <w:t>Emil-Barell-Str. 1</w:t>
      </w:r>
    </w:p>
    <w:p w14:paraId="36BC6BA1" w14:textId="36CC0D1B" w:rsidR="00124143" w:rsidRPr="000B2E09" w:rsidRDefault="00124143" w:rsidP="008704C7">
      <w:pPr>
        <w:keepNext/>
        <w:keepLines/>
        <w:numPr>
          <w:ilvl w:val="12"/>
          <w:numId w:val="0"/>
        </w:numPr>
        <w:rPr>
          <w:lang w:val="is-IS"/>
        </w:rPr>
      </w:pPr>
      <w:r w:rsidRPr="000B2E09">
        <w:rPr>
          <w:lang w:val="is-IS"/>
        </w:rPr>
        <w:t>79639, Grenzach-Wyhlen</w:t>
      </w:r>
    </w:p>
    <w:p w14:paraId="36BC6BA2" w14:textId="77777777" w:rsidR="00124143" w:rsidRPr="000B2E09" w:rsidRDefault="00124143" w:rsidP="008704C7">
      <w:pPr>
        <w:keepNext/>
        <w:keepLines/>
        <w:numPr>
          <w:ilvl w:val="12"/>
          <w:numId w:val="0"/>
        </w:numPr>
        <w:rPr>
          <w:lang w:val="is-IS"/>
        </w:rPr>
      </w:pPr>
      <w:r w:rsidRPr="000B2E09">
        <w:rPr>
          <w:lang w:val="is-IS"/>
        </w:rPr>
        <w:t>Þýskaland</w:t>
      </w:r>
    </w:p>
    <w:p w14:paraId="36BC6BA3" w14:textId="77777777" w:rsidR="00124143" w:rsidRPr="000B2E09" w:rsidRDefault="00124143" w:rsidP="00124143">
      <w:pPr>
        <w:numPr>
          <w:ilvl w:val="12"/>
          <w:numId w:val="0"/>
        </w:numPr>
        <w:rPr>
          <w:lang w:val="is-IS"/>
        </w:rPr>
      </w:pPr>
    </w:p>
    <w:p w14:paraId="36BC6BA4" w14:textId="77777777" w:rsidR="00124143" w:rsidRPr="000B2E09" w:rsidRDefault="00124143" w:rsidP="00124143">
      <w:pPr>
        <w:keepNext/>
        <w:rPr>
          <w:lang w:val="is-IS"/>
        </w:rPr>
      </w:pPr>
      <w:r w:rsidRPr="000B2E09">
        <w:rPr>
          <w:lang w:val="is-IS"/>
        </w:rPr>
        <w:t>Hafið samband við fulltrúa markaðsleyfishafa á hverjum stað ef óskað er upplýsinga um lyfið:</w:t>
      </w:r>
    </w:p>
    <w:p w14:paraId="36BC6BA5" w14:textId="77777777" w:rsidR="00124143" w:rsidRPr="000B2E09" w:rsidRDefault="00124143" w:rsidP="00124143">
      <w:pPr>
        <w:keepNext/>
        <w:tabs>
          <w:tab w:val="left" w:pos="567"/>
        </w:tabs>
        <w:rPr>
          <w:b/>
          <w:lang w:val="is-IS"/>
        </w:rPr>
      </w:pPr>
    </w:p>
    <w:tbl>
      <w:tblPr>
        <w:tblW w:w="0" w:type="auto"/>
        <w:tblInd w:w="-34" w:type="dxa"/>
        <w:tblLayout w:type="fixed"/>
        <w:tblLook w:val="0000" w:firstRow="0" w:lastRow="0" w:firstColumn="0" w:lastColumn="0" w:noHBand="0" w:noVBand="0"/>
      </w:tblPr>
      <w:tblGrid>
        <w:gridCol w:w="4624"/>
        <w:gridCol w:w="4590"/>
      </w:tblGrid>
      <w:tr w:rsidR="00124143" w:rsidRPr="000B2E09" w14:paraId="36BC6BAE" w14:textId="77777777" w:rsidTr="001F2A04">
        <w:trPr>
          <w:cantSplit/>
        </w:trPr>
        <w:tc>
          <w:tcPr>
            <w:tcW w:w="4624" w:type="dxa"/>
          </w:tcPr>
          <w:p w14:paraId="36BC6BA6" w14:textId="240A3053" w:rsidR="00124143" w:rsidRDefault="00124143" w:rsidP="001F2A04">
            <w:pPr>
              <w:tabs>
                <w:tab w:val="left" w:pos="567"/>
              </w:tabs>
              <w:rPr>
                <w:ins w:id="878" w:author="Author"/>
                <w:b/>
                <w:noProof/>
                <w:lang w:val="is-IS"/>
              </w:rPr>
            </w:pPr>
            <w:r w:rsidRPr="000B2E09">
              <w:rPr>
                <w:b/>
                <w:noProof/>
                <w:lang w:val="is-IS"/>
              </w:rPr>
              <w:t>België/Belgique/Belgien</w:t>
            </w:r>
            <w:ins w:id="879" w:author="Author">
              <w:r w:rsidR="009A2037">
                <w:rPr>
                  <w:b/>
                  <w:noProof/>
                  <w:lang w:val="is-IS"/>
                </w:rPr>
                <w:t>,</w:t>
              </w:r>
            </w:ins>
          </w:p>
          <w:p w14:paraId="4A0138DD" w14:textId="18E7536C" w:rsidR="009A2037" w:rsidRPr="00872FD3" w:rsidRDefault="009A2037">
            <w:pPr>
              <w:pStyle w:val="TableParagraph"/>
              <w:spacing w:line="243" w:lineRule="exact"/>
              <w:rPr>
                <w:b/>
                <w:rPrChange w:id="880" w:author="Author">
                  <w:rPr>
                    <w:b/>
                    <w:noProof/>
                    <w:lang w:val="is-IS"/>
                  </w:rPr>
                </w:rPrChange>
              </w:rPr>
              <w:pPrChange w:id="881" w:author="Author">
                <w:pPr>
                  <w:tabs>
                    <w:tab w:val="left" w:pos="567"/>
                  </w:tabs>
                </w:pPr>
              </w:pPrChange>
            </w:pPr>
            <w:ins w:id="882" w:author="Author">
              <w:r w:rsidRPr="00703A93">
                <w:rPr>
                  <w:b/>
                </w:rPr>
                <w:t>Luxembourg/Luxemburg</w:t>
              </w:r>
            </w:ins>
          </w:p>
          <w:p w14:paraId="36BC6BA7" w14:textId="77777777" w:rsidR="00124143" w:rsidRPr="000B2E09" w:rsidRDefault="00124143" w:rsidP="001F2A04">
            <w:pPr>
              <w:tabs>
                <w:tab w:val="left" w:pos="567"/>
              </w:tabs>
              <w:rPr>
                <w:noProof/>
                <w:lang w:val="is-IS"/>
              </w:rPr>
            </w:pPr>
            <w:r w:rsidRPr="000B2E09">
              <w:rPr>
                <w:noProof/>
                <w:lang w:val="is-IS"/>
              </w:rPr>
              <w:t>N.V. Roche S.A.</w:t>
            </w:r>
          </w:p>
          <w:p w14:paraId="24C7C04B" w14:textId="6780885A" w:rsidR="00F117EC" w:rsidRPr="00872FD3" w:rsidRDefault="00F117EC">
            <w:pPr>
              <w:pStyle w:val="TableParagraph"/>
              <w:spacing w:line="252" w:lineRule="exact"/>
              <w:rPr>
                <w:ins w:id="883" w:author="Author"/>
                <w:rPrChange w:id="884" w:author="Author">
                  <w:rPr>
                    <w:ins w:id="885" w:author="Author"/>
                    <w:noProof/>
                    <w:lang w:val="is-IS"/>
                  </w:rPr>
                </w:rPrChange>
              </w:rPr>
              <w:pPrChange w:id="886" w:author="Author">
                <w:pPr>
                  <w:tabs>
                    <w:tab w:val="left" w:pos="567"/>
                  </w:tabs>
                </w:pPr>
              </w:pPrChange>
            </w:pPr>
            <w:ins w:id="887" w:author="Author">
              <w:r w:rsidRPr="00703A93">
                <w:t>België/Belgique/Belgien</w:t>
              </w:r>
            </w:ins>
          </w:p>
          <w:p w14:paraId="36BC6BA8" w14:textId="7719686B" w:rsidR="00124143" w:rsidRPr="000B2E09" w:rsidRDefault="00124143" w:rsidP="001F2A04">
            <w:pPr>
              <w:tabs>
                <w:tab w:val="left" w:pos="567"/>
              </w:tabs>
              <w:rPr>
                <w:noProof/>
                <w:lang w:val="is-IS"/>
              </w:rPr>
            </w:pPr>
            <w:r w:rsidRPr="000B2E09">
              <w:rPr>
                <w:noProof/>
                <w:lang w:val="is-IS"/>
              </w:rPr>
              <w:t>Tél/Tel: +32 (0) 2 525 82 11</w:t>
            </w:r>
          </w:p>
          <w:p w14:paraId="36BC6BA9" w14:textId="77777777" w:rsidR="00124143" w:rsidRPr="000B2E09" w:rsidRDefault="00124143" w:rsidP="001F2A04">
            <w:pPr>
              <w:tabs>
                <w:tab w:val="left" w:pos="567"/>
              </w:tabs>
              <w:rPr>
                <w:b/>
                <w:noProof/>
                <w:lang w:val="is-IS"/>
              </w:rPr>
            </w:pPr>
          </w:p>
        </w:tc>
        <w:tc>
          <w:tcPr>
            <w:tcW w:w="4590" w:type="dxa"/>
          </w:tcPr>
          <w:p w14:paraId="36BC6BAA" w14:textId="77777777" w:rsidR="00124143" w:rsidRPr="000B2E09" w:rsidRDefault="00124143" w:rsidP="001F2A04">
            <w:pPr>
              <w:tabs>
                <w:tab w:val="left" w:pos="567"/>
              </w:tabs>
              <w:suppressAutoHyphens/>
              <w:rPr>
                <w:b/>
                <w:noProof/>
                <w:lang w:val="is-IS"/>
              </w:rPr>
            </w:pPr>
            <w:r w:rsidRPr="000B2E09">
              <w:rPr>
                <w:b/>
                <w:noProof/>
                <w:lang w:val="is-IS"/>
              </w:rPr>
              <w:t>Lietuva</w:t>
            </w:r>
          </w:p>
          <w:p w14:paraId="36BC6BAB" w14:textId="77777777" w:rsidR="00124143" w:rsidRPr="000B2E09" w:rsidRDefault="00124143" w:rsidP="001F2A04">
            <w:pPr>
              <w:tabs>
                <w:tab w:val="left" w:pos="567"/>
              </w:tabs>
              <w:rPr>
                <w:noProof/>
                <w:lang w:val="is-IS"/>
              </w:rPr>
            </w:pPr>
            <w:r w:rsidRPr="000B2E09">
              <w:rPr>
                <w:noProof/>
                <w:lang w:val="is-IS"/>
              </w:rPr>
              <w:t>UAB “Roche Lietuva”</w:t>
            </w:r>
          </w:p>
          <w:p w14:paraId="36BC6BAC" w14:textId="77777777" w:rsidR="00124143" w:rsidRPr="000B2E09" w:rsidRDefault="00124143" w:rsidP="001F2A04">
            <w:pPr>
              <w:tabs>
                <w:tab w:val="left" w:pos="567"/>
              </w:tabs>
              <w:rPr>
                <w:noProof/>
                <w:lang w:val="is-IS"/>
              </w:rPr>
            </w:pPr>
            <w:r w:rsidRPr="000B2E09">
              <w:rPr>
                <w:noProof/>
                <w:lang w:val="is-IS"/>
              </w:rPr>
              <w:t>Tel: +370 5 2546799</w:t>
            </w:r>
          </w:p>
          <w:p w14:paraId="36BC6BAD" w14:textId="77777777" w:rsidR="00124143" w:rsidRPr="000B2E09" w:rsidRDefault="00124143" w:rsidP="001F2A04">
            <w:pPr>
              <w:tabs>
                <w:tab w:val="left" w:pos="567"/>
              </w:tabs>
              <w:suppressAutoHyphens/>
              <w:rPr>
                <w:b/>
                <w:noProof/>
                <w:lang w:val="is-IS"/>
              </w:rPr>
            </w:pPr>
          </w:p>
        </w:tc>
      </w:tr>
      <w:tr w:rsidR="00124143" w:rsidRPr="00901B3C" w14:paraId="36BC6BB6" w14:textId="77777777" w:rsidTr="001F2A04">
        <w:trPr>
          <w:cantSplit/>
        </w:trPr>
        <w:tc>
          <w:tcPr>
            <w:tcW w:w="4624" w:type="dxa"/>
          </w:tcPr>
          <w:p w14:paraId="36BC6BAF" w14:textId="77777777" w:rsidR="00124143" w:rsidRPr="000B2E09" w:rsidRDefault="00124143" w:rsidP="001F2A04">
            <w:pPr>
              <w:tabs>
                <w:tab w:val="left" w:pos="567"/>
              </w:tabs>
              <w:rPr>
                <w:b/>
                <w:noProof/>
                <w:lang w:val="is-IS"/>
              </w:rPr>
            </w:pPr>
            <w:r w:rsidRPr="000B2E09">
              <w:rPr>
                <w:b/>
                <w:noProof/>
                <w:lang w:val="is-IS"/>
              </w:rPr>
              <w:t>България</w:t>
            </w:r>
          </w:p>
          <w:p w14:paraId="36BC6BB0" w14:textId="77777777" w:rsidR="00124143" w:rsidRPr="000B2E09" w:rsidRDefault="00124143" w:rsidP="001F2A04">
            <w:pPr>
              <w:tabs>
                <w:tab w:val="left" w:pos="567"/>
              </w:tabs>
              <w:rPr>
                <w:noProof/>
                <w:lang w:val="is-IS"/>
              </w:rPr>
            </w:pPr>
            <w:r w:rsidRPr="000B2E09">
              <w:rPr>
                <w:noProof/>
                <w:lang w:val="is-IS"/>
              </w:rPr>
              <w:t>Рош България ЕООД</w:t>
            </w:r>
          </w:p>
          <w:p w14:paraId="36BC6BB1" w14:textId="4D1F992D" w:rsidR="00124143" w:rsidRPr="000B2E09" w:rsidRDefault="00124143" w:rsidP="001F2A04">
            <w:pPr>
              <w:tabs>
                <w:tab w:val="left" w:pos="567"/>
              </w:tabs>
              <w:rPr>
                <w:noProof/>
                <w:lang w:val="is-IS"/>
              </w:rPr>
            </w:pPr>
            <w:r w:rsidRPr="000B2E09">
              <w:rPr>
                <w:noProof/>
                <w:lang w:val="is-IS"/>
              </w:rPr>
              <w:t xml:space="preserve">Тел: </w:t>
            </w:r>
            <w:r w:rsidR="00B87F22" w:rsidRPr="00785FCE">
              <w:t>+359 2 474 5444</w:t>
            </w:r>
          </w:p>
          <w:p w14:paraId="36BC6BB2" w14:textId="77777777" w:rsidR="00124143" w:rsidRPr="000B2E09" w:rsidRDefault="00124143" w:rsidP="001F2A04">
            <w:pPr>
              <w:tabs>
                <w:tab w:val="left" w:pos="567"/>
              </w:tabs>
              <w:rPr>
                <w:b/>
                <w:noProof/>
                <w:lang w:val="is-IS"/>
              </w:rPr>
            </w:pPr>
          </w:p>
        </w:tc>
        <w:tc>
          <w:tcPr>
            <w:tcW w:w="4590" w:type="dxa"/>
          </w:tcPr>
          <w:p w14:paraId="36BC6BB3" w14:textId="262F950E" w:rsidR="00124143" w:rsidRPr="000B2E09" w:rsidDel="001053CA" w:rsidRDefault="00124143" w:rsidP="00872FD3">
            <w:pPr>
              <w:tabs>
                <w:tab w:val="left" w:pos="567"/>
              </w:tabs>
              <w:suppressAutoHyphens/>
              <w:rPr>
                <w:del w:id="888" w:author="Author"/>
                <w:b/>
                <w:noProof/>
                <w:lang w:val="is-IS"/>
              </w:rPr>
            </w:pPr>
            <w:del w:id="889" w:author="Author">
              <w:r w:rsidRPr="000B2E09" w:rsidDel="001053CA">
                <w:rPr>
                  <w:b/>
                  <w:noProof/>
                  <w:lang w:val="is-IS"/>
                </w:rPr>
                <w:delText>Luxembourg/Luxemburg</w:delText>
              </w:r>
            </w:del>
          </w:p>
          <w:p w14:paraId="36BC6BB4" w14:textId="6D7A2D31" w:rsidR="00124143" w:rsidRPr="000B2E09" w:rsidDel="001053CA" w:rsidRDefault="00124143" w:rsidP="00872FD3">
            <w:pPr>
              <w:tabs>
                <w:tab w:val="left" w:pos="567"/>
              </w:tabs>
              <w:rPr>
                <w:del w:id="890" w:author="Author"/>
                <w:noProof/>
                <w:lang w:val="is-IS"/>
              </w:rPr>
            </w:pPr>
            <w:del w:id="891" w:author="Author">
              <w:r w:rsidRPr="000B2E09" w:rsidDel="001053CA">
                <w:rPr>
                  <w:noProof/>
                  <w:lang w:val="is-IS"/>
                </w:rPr>
                <w:delText>(Voir/siehe Belgique/Belgien)</w:delText>
              </w:r>
            </w:del>
          </w:p>
          <w:p w14:paraId="36BC6BB5" w14:textId="77777777" w:rsidR="00124143" w:rsidRPr="000B2E09" w:rsidRDefault="00124143">
            <w:pPr>
              <w:tabs>
                <w:tab w:val="left" w:pos="567"/>
              </w:tabs>
              <w:rPr>
                <w:b/>
                <w:noProof/>
                <w:lang w:val="is-IS"/>
              </w:rPr>
              <w:pPrChange w:id="892" w:author="Author">
                <w:pPr>
                  <w:tabs>
                    <w:tab w:val="left" w:pos="567"/>
                  </w:tabs>
                  <w:suppressAutoHyphens/>
                </w:pPr>
              </w:pPrChange>
            </w:pPr>
          </w:p>
        </w:tc>
      </w:tr>
      <w:tr w:rsidR="00124143" w:rsidRPr="000B2E09" w14:paraId="36BC6BBF" w14:textId="77777777" w:rsidTr="001F2A04">
        <w:trPr>
          <w:cantSplit/>
        </w:trPr>
        <w:tc>
          <w:tcPr>
            <w:tcW w:w="4624" w:type="dxa"/>
          </w:tcPr>
          <w:p w14:paraId="36BC6BB7" w14:textId="77777777" w:rsidR="00124143" w:rsidRPr="000B2E09" w:rsidRDefault="00124143" w:rsidP="001F2A04">
            <w:pPr>
              <w:tabs>
                <w:tab w:val="left" w:pos="567"/>
              </w:tabs>
              <w:rPr>
                <w:b/>
                <w:noProof/>
                <w:lang w:val="is-IS"/>
              </w:rPr>
            </w:pPr>
            <w:r w:rsidRPr="000B2E09">
              <w:rPr>
                <w:b/>
                <w:noProof/>
                <w:lang w:val="is-IS"/>
              </w:rPr>
              <w:t>Česká republika</w:t>
            </w:r>
          </w:p>
          <w:p w14:paraId="36BC6BB8" w14:textId="77777777" w:rsidR="00124143" w:rsidRPr="000B2E09" w:rsidRDefault="00124143" w:rsidP="001F2A04">
            <w:pPr>
              <w:tabs>
                <w:tab w:val="left" w:pos="567"/>
              </w:tabs>
              <w:rPr>
                <w:noProof/>
                <w:lang w:val="is-IS"/>
              </w:rPr>
            </w:pPr>
            <w:r w:rsidRPr="000B2E09">
              <w:rPr>
                <w:noProof/>
                <w:lang w:val="is-IS"/>
              </w:rPr>
              <w:t>Roche s. r. o.</w:t>
            </w:r>
          </w:p>
          <w:p w14:paraId="36BC6BB9" w14:textId="77777777" w:rsidR="00124143" w:rsidRPr="000B2E09" w:rsidRDefault="00124143" w:rsidP="001F2A04">
            <w:pPr>
              <w:tabs>
                <w:tab w:val="left" w:pos="567"/>
              </w:tabs>
              <w:rPr>
                <w:noProof/>
                <w:lang w:val="is-IS"/>
              </w:rPr>
            </w:pPr>
            <w:r w:rsidRPr="000B2E09">
              <w:rPr>
                <w:noProof/>
                <w:lang w:val="is-IS"/>
              </w:rPr>
              <w:t>Tel: +420 - 2 20382111</w:t>
            </w:r>
          </w:p>
          <w:p w14:paraId="36BC6BBA" w14:textId="77777777" w:rsidR="00124143" w:rsidRPr="000B2E09" w:rsidRDefault="00124143" w:rsidP="001F2A04">
            <w:pPr>
              <w:tabs>
                <w:tab w:val="left" w:pos="567"/>
              </w:tabs>
              <w:rPr>
                <w:b/>
                <w:noProof/>
                <w:lang w:val="is-IS"/>
              </w:rPr>
            </w:pPr>
          </w:p>
        </w:tc>
        <w:tc>
          <w:tcPr>
            <w:tcW w:w="4590" w:type="dxa"/>
          </w:tcPr>
          <w:p w14:paraId="36BC6BBB" w14:textId="77777777" w:rsidR="00124143" w:rsidRPr="000B2E09" w:rsidRDefault="00124143" w:rsidP="001F2A04">
            <w:pPr>
              <w:tabs>
                <w:tab w:val="left" w:pos="567"/>
              </w:tabs>
              <w:suppressAutoHyphens/>
              <w:rPr>
                <w:b/>
                <w:noProof/>
                <w:lang w:val="is-IS"/>
              </w:rPr>
            </w:pPr>
            <w:r w:rsidRPr="000B2E09">
              <w:rPr>
                <w:b/>
                <w:noProof/>
                <w:lang w:val="is-IS"/>
              </w:rPr>
              <w:t>Magyarország</w:t>
            </w:r>
          </w:p>
          <w:p w14:paraId="36BC6BBC" w14:textId="77777777" w:rsidR="00124143" w:rsidRPr="000B2E09" w:rsidRDefault="00124143" w:rsidP="001F2A04">
            <w:pPr>
              <w:tabs>
                <w:tab w:val="left" w:pos="567"/>
              </w:tabs>
              <w:rPr>
                <w:noProof/>
                <w:lang w:val="is-IS"/>
              </w:rPr>
            </w:pPr>
            <w:r w:rsidRPr="000B2E09">
              <w:rPr>
                <w:noProof/>
                <w:lang w:val="is-IS"/>
              </w:rPr>
              <w:t>Roche (Magyarország) Kft.</w:t>
            </w:r>
          </w:p>
          <w:p w14:paraId="36BC6BBD" w14:textId="0EB19DB5" w:rsidR="00124143" w:rsidRPr="000B2E09" w:rsidRDefault="00124143" w:rsidP="001F2A04">
            <w:pPr>
              <w:tabs>
                <w:tab w:val="left" w:pos="567"/>
              </w:tabs>
              <w:rPr>
                <w:noProof/>
                <w:lang w:val="is-IS"/>
              </w:rPr>
            </w:pPr>
            <w:r w:rsidRPr="000B2E09">
              <w:rPr>
                <w:noProof/>
                <w:lang w:val="is-IS"/>
              </w:rPr>
              <w:t xml:space="preserve">Tel: +36 </w:t>
            </w:r>
            <w:r w:rsidR="00E57789" w:rsidRPr="000B2E09">
              <w:rPr>
                <w:noProof/>
                <w:lang w:val="is-IS"/>
              </w:rPr>
              <w:t>–</w:t>
            </w:r>
            <w:r w:rsidRPr="000B2E09">
              <w:rPr>
                <w:noProof/>
                <w:lang w:val="is-IS"/>
              </w:rPr>
              <w:t xml:space="preserve"> </w:t>
            </w:r>
            <w:r w:rsidR="00E57789" w:rsidRPr="000B2E09">
              <w:rPr>
                <w:noProof/>
                <w:lang w:val="is-IS"/>
              </w:rPr>
              <w:t>1 279 4500</w:t>
            </w:r>
          </w:p>
          <w:p w14:paraId="36BC6BBE" w14:textId="77777777" w:rsidR="00124143" w:rsidRPr="000B2E09" w:rsidRDefault="00124143" w:rsidP="001F2A04">
            <w:pPr>
              <w:tabs>
                <w:tab w:val="left" w:pos="567"/>
              </w:tabs>
              <w:suppressAutoHyphens/>
              <w:rPr>
                <w:b/>
                <w:noProof/>
                <w:lang w:val="is-IS"/>
              </w:rPr>
            </w:pPr>
          </w:p>
        </w:tc>
      </w:tr>
      <w:tr w:rsidR="00124143" w:rsidRPr="000B2E09" w14:paraId="36BC6BC7" w14:textId="77777777" w:rsidTr="001F2A04">
        <w:trPr>
          <w:cantSplit/>
        </w:trPr>
        <w:tc>
          <w:tcPr>
            <w:tcW w:w="4624" w:type="dxa"/>
          </w:tcPr>
          <w:p w14:paraId="36BC6BC0" w14:textId="77777777" w:rsidR="00124143" w:rsidRPr="000B2E09" w:rsidRDefault="00124143" w:rsidP="001F2A04">
            <w:pPr>
              <w:tabs>
                <w:tab w:val="left" w:pos="567"/>
              </w:tabs>
              <w:rPr>
                <w:b/>
                <w:noProof/>
                <w:lang w:val="is-IS"/>
              </w:rPr>
            </w:pPr>
            <w:r w:rsidRPr="000B2E09">
              <w:rPr>
                <w:b/>
                <w:noProof/>
                <w:lang w:val="is-IS"/>
              </w:rPr>
              <w:t>Danmark</w:t>
            </w:r>
          </w:p>
          <w:p w14:paraId="36BC6BC1" w14:textId="1DCC5606" w:rsidR="00124143" w:rsidRPr="000B2E09" w:rsidRDefault="00124143" w:rsidP="001F2A04">
            <w:pPr>
              <w:tabs>
                <w:tab w:val="left" w:pos="567"/>
                <w:tab w:val="center" w:pos="2204"/>
              </w:tabs>
              <w:rPr>
                <w:noProof/>
                <w:lang w:val="is-IS"/>
              </w:rPr>
            </w:pPr>
            <w:r w:rsidRPr="000B2E09">
              <w:rPr>
                <w:noProof/>
                <w:lang w:val="is-IS"/>
              </w:rPr>
              <w:t xml:space="preserve">Roche </w:t>
            </w:r>
            <w:r w:rsidR="00704F0B" w:rsidRPr="000B2E09">
              <w:rPr>
                <w:szCs w:val="22"/>
                <w:lang w:val="is-IS"/>
              </w:rPr>
              <w:t>Pharmaceuticals A/S</w:t>
            </w:r>
            <w:r w:rsidRPr="000B2E09">
              <w:rPr>
                <w:noProof/>
                <w:lang w:val="is-IS"/>
              </w:rPr>
              <w:tab/>
            </w:r>
          </w:p>
          <w:p w14:paraId="36BC6BC2" w14:textId="77777777" w:rsidR="00124143" w:rsidRPr="000B2E09" w:rsidRDefault="00124143" w:rsidP="001F2A04">
            <w:pPr>
              <w:tabs>
                <w:tab w:val="left" w:pos="567"/>
              </w:tabs>
              <w:rPr>
                <w:noProof/>
                <w:lang w:val="is-IS"/>
              </w:rPr>
            </w:pPr>
            <w:r w:rsidRPr="000B2E09">
              <w:rPr>
                <w:noProof/>
                <w:lang w:val="is-IS"/>
              </w:rPr>
              <w:t>Tlf: +45 - 36 39 99 99</w:t>
            </w:r>
          </w:p>
          <w:p w14:paraId="36BC6BC3" w14:textId="77777777" w:rsidR="00124143" w:rsidRPr="000B2E09" w:rsidRDefault="00124143" w:rsidP="001F2A04">
            <w:pPr>
              <w:tabs>
                <w:tab w:val="left" w:pos="567"/>
              </w:tabs>
              <w:rPr>
                <w:b/>
                <w:noProof/>
                <w:lang w:val="is-IS"/>
              </w:rPr>
            </w:pPr>
          </w:p>
        </w:tc>
        <w:tc>
          <w:tcPr>
            <w:tcW w:w="4590" w:type="dxa"/>
          </w:tcPr>
          <w:p w14:paraId="36BC6BC4" w14:textId="442F4298" w:rsidR="00124143" w:rsidRPr="000B2E09" w:rsidDel="00F117EC" w:rsidRDefault="00124143" w:rsidP="00872FD3">
            <w:pPr>
              <w:tabs>
                <w:tab w:val="left" w:pos="567"/>
              </w:tabs>
              <w:suppressAutoHyphens/>
              <w:rPr>
                <w:del w:id="893" w:author="Author"/>
                <w:b/>
                <w:noProof/>
                <w:lang w:val="is-IS"/>
              </w:rPr>
            </w:pPr>
            <w:del w:id="894" w:author="Author">
              <w:r w:rsidRPr="000B2E09" w:rsidDel="00F117EC">
                <w:rPr>
                  <w:b/>
                  <w:noProof/>
                  <w:lang w:val="is-IS"/>
                </w:rPr>
                <w:delText>Malta</w:delText>
              </w:r>
            </w:del>
          </w:p>
          <w:p w14:paraId="36BC6BC5" w14:textId="069611AF" w:rsidR="00124143" w:rsidRPr="000B2E09" w:rsidDel="00F117EC" w:rsidRDefault="00124143" w:rsidP="00872FD3">
            <w:pPr>
              <w:tabs>
                <w:tab w:val="left" w:pos="567"/>
              </w:tabs>
              <w:rPr>
                <w:del w:id="895" w:author="Author"/>
                <w:noProof/>
                <w:lang w:val="is-IS"/>
              </w:rPr>
            </w:pPr>
            <w:del w:id="896" w:author="Author">
              <w:r w:rsidRPr="000B2E09" w:rsidDel="00F117EC">
                <w:rPr>
                  <w:noProof/>
                  <w:lang w:val="is-IS"/>
                </w:rPr>
                <w:delText>(</w:delText>
              </w:r>
              <w:r w:rsidR="00F553C8" w:rsidRPr="000B2E09" w:rsidDel="00F117EC">
                <w:rPr>
                  <w:noProof/>
                  <w:lang w:val="is-IS"/>
                </w:rPr>
                <w:delText>See Ireland</w:delText>
              </w:r>
              <w:r w:rsidRPr="000B2E09" w:rsidDel="00F117EC">
                <w:rPr>
                  <w:noProof/>
                  <w:lang w:val="is-IS"/>
                </w:rPr>
                <w:delText>)</w:delText>
              </w:r>
            </w:del>
          </w:p>
          <w:p w14:paraId="36BC6BC6" w14:textId="77777777" w:rsidR="00124143" w:rsidRPr="000B2E09" w:rsidRDefault="00124143">
            <w:pPr>
              <w:tabs>
                <w:tab w:val="left" w:pos="567"/>
              </w:tabs>
              <w:rPr>
                <w:b/>
                <w:noProof/>
                <w:lang w:val="is-IS"/>
              </w:rPr>
              <w:pPrChange w:id="897" w:author="Author">
                <w:pPr>
                  <w:tabs>
                    <w:tab w:val="left" w:pos="567"/>
                  </w:tabs>
                  <w:suppressAutoHyphens/>
                </w:pPr>
              </w:pPrChange>
            </w:pPr>
          </w:p>
        </w:tc>
      </w:tr>
      <w:tr w:rsidR="00124143" w:rsidRPr="000B2E09" w14:paraId="36BC6BD0" w14:textId="77777777" w:rsidTr="001F2A04">
        <w:trPr>
          <w:cantSplit/>
        </w:trPr>
        <w:tc>
          <w:tcPr>
            <w:tcW w:w="4624" w:type="dxa"/>
          </w:tcPr>
          <w:p w14:paraId="36BC6BC8" w14:textId="77777777" w:rsidR="00124143" w:rsidRPr="000B2E09" w:rsidRDefault="00124143" w:rsidP="001F2A04">
            <w:pPr>
              <w:tabs>
                <w:tab w:val="left" w:pos="567"/>
              </w:tabs>
              <w:rPr>
                <w:b/>
                <w:noProof/>
                <w:lang w:val="is-IS"/>
              </w:rPr>
            </w:pPr>
            <w:r w:rsidRPr="000B2E09">
              <w:rPr>
                <w:b/>
                <w:noProof/>
                <w:lang w:val="is-IS"/>
              </w:rPr>
              <w:t>Deutschland</w:t>
            </w:r>
          </w:p>
          <w:p w14:paraId="36BC6BC9" w14:textId="77777777" w:rsidR="00124143" w:rsidRPr="000B2E09" w:rsidRDefault="00124143" w:rsidP="001F2A04">
            <w:pPr>
              <w:tabs>
                <w:tab w:val="left" w:pos="567"/>
              </w:tabs>
              <w:rPr>
                <w:noProof/>
                <w:lang w:val="is-IS"/>
              </w:rPr>
            </w:pPr>
            <w:r w:rsidRPr="000B2E09">
              <w:rPr>
                <w:noProof/>
                <w:lang w:val="is-IS"/>
              </w:rPr>
              <w:t>Roche Pharma AG</w:t>
            </w:r>
          </w:p>
          <w:p w14:paraId="36BC6BCA" w14:textId="77777777" w:rsidR="00124143" w:rsidRPr="000B2E09" w:rsidRDefault="00124143" w:rsidP="001F2A04">
            <w:pPr>
              <w:tabs>
                <w:tab w:val="left" w:pos="567"/>
              </w:tabs>
              <w:rPr>
                <w:noProof/>
                <w:lang w:val="is-IS"/>
              </w:rPr>
            </w:pPr>
            <w:r w:rsidRPr="000B2E09">
              <w:rPr>
                <w:noProof/>
                <w:lang w:val="is-IS"/>
              </w:rPr>
              <w:t>Tel: +49 (0) 7624 140</w:t>
            </w:r>
          </w:p>
          <w:p w14:paraId="36BC6BCB" w14:textId="77777777" w:rsidR="00124143" w:rsidRPr="000B2E09" w:rsidRDefault="00124143" w:rsidP="001F2A04">
            <w:pPr>
              <w:tabs>
                <w:tab w:val="left" w:pos="567"/>
              </w:tabs>
              <w:rPr>
                <w:b/>
                <w:noProof/>
                <w:lang w:val="is-IS"/>
              </w:rPr>
            </w:pPr>
          </w:p>
        </w:tc>
        <w:tc>
          <w:tcPr>
            <w:tcW w:w="4590" w:type="dxa"/>
          </w:tcPr>
          <w:p w14:paraId="36BC6BCC" w14:textId="77777777" w:rsidR="00124143" w:rsidRPr="000B2E09" w:rsidRDefault="00124143" w:rsidP="001F2A04">
            <w:pPr>
              <w:tabs>
                <w:tab w:val="left" w:pos="567"/>
              </w:tabs>
              <w:suppressAutoHyphens/>
              <w:rPr>
                <w:b/>
                <w:noProof/>
                <w:lang w:val="is-IS"/>
              </w:rPr>
            </w:pPr>
            <w:r w:rsidRPr="000B2E09">
              <w:rPr>
                <w:b/>
                <w:noProof/>
                <w:lang w:val="is-IS"/>
              </w:rPr>
              <w:t>Nederland</w:t>
            </w:r>
          </w:p>
          <w:p w14:paraId="36BC6BCD" w14:textId="77777777" w:rsidR="00124143" w:rsidRPr="000B2E09" w:rsidRDefault="00124143" w:rsidP="001F2A04">
            <w:pPr>
              <w:tabs>
                <w:tab w:val="left" w:pos="567"/>
              </w:tabs>
              <w:rPr>
                <w:noProof/>
                <w:lang w:val="is-IS"/>
              </w:rPr>
            </w:pPr>
            <w:r w:rsidRPr="000B2E09">
              <w:rPr>
                <w:noProof/>
                <w:lang w:val="is-IS"/>
              </w:rPr>
              <w:t>Roche Nederland B.V.</w:t>
            </w:r>
          </w:p>
          <w:p w14:paraId="36BC6BCE" w14:textId="5EAE9ABF" w:rsidR="00124143" w:rsidRPr="000B2E09" w:rsidRDefault="00124143" w:rsidP="001F2A04">
            <w:pPr>
              <w:tabs>
                <w:tab w:val="left" w:pos="567"/>
              </w:tabs>
              <w:rPr>
                <w:noProof/>
                <w:lang w:val="is-IS"/>
              </w:rPr>
            </w:pPr>
            <w:r w:rsidRPr="000B2E09">
              <w:rPr>
                <w:noProof/>
                <w:lang w:val="is-IS"/>
              </w:rPr>
              <w:t>Tel: +31 (0) 348 4380</w:t>
            </w:r>
            <w:del w:id="898" w:author="Author">
              <w:r w:rsidRPr="000B2E09" w:rsidDel="00D225A5">
                <w:rPr>
                  <w:noProof/>
                  <w:lang w:val="is-IS"/>
                </w:rPr>
                <w:delText>5</w:delText>
              </w:r>
            </w:del>
            <w:ins w:id="899" w:author="Author">
              <w:r w:rsidR="00D225A5">
                <w:rPr>
                  <w:noProof/>
                  <w:lang w:val="is-IS"/>
                </w:rPr>
                <w:t>0</w:t>
              </w:r>
            </w:ins>
            <w:r w:rsidRPr="000B2E09">
              <w:rPr>
                <w:noProof/>
                <w:lang w:val="is-IS"/>
              </w:rPr>
              <w:t>0</w:t>
            </w:r>
          </w:p>
          <w:p w14:paraId="36BC6BCF" w14:textId="77777777" w:rsidR="00124143" w:rsidRPr="000B2E09" w:rsidRDefault="00124143" w:rsidP="001F2A04">
            <w:pPr>
              <w:tabs>
                <w:tab w:val="left" w:pos="567"/>
              </w:tabs>
              <w:suppressAutoHyphens/>
              <w:rPr>
                <w:b/>
                <w:noProof/>
                <w:lang w:val="is-IS"/>
              </w:rPr>
            </w:pPr>
          </w:p>
        </w:tc>
      </w:tr>
      <w:tr w:rsidR="00124143" w:rsidRPr="000B2E09" w14:paraId="36BC6BD9" w14:textId="77777777" w:rsidTr="001F2A04">
        <w:trPr>
          <w:cantSplit/>
        </w:trPr>
        <w:tc>
          <w:tcPr>
            <w:tcW w:w="4624" w:type="dxa"/>
          </w:tcPr>
          <w:p w14:paraId="36BC6BD1" w14:textId="77777777" w:rsidR="00124143" w:rsidRPr="000B2E09" w:rsidRDefault="00124143" w:rsidP="001F2A04">
            <w:pPr>
              <w:tabs>
                <w:tab w:val="left" w:pos="567"/>
              </w:tabs>
              <w:rPr>
                <w:b/>
                <w:noProof/>
                <w:lang w:val="is-IS"/>
              </w:rPr>
            </w:pPr>
            <w:r w:rsidRPr="000B2E09">
              <w:rPr>
                <w:b/>
                <w:noProof/>
                <w:lang w:val="is-IS"/>
              </w:rPr>
              <w:t>Eesti</w:t>
            </w:r>
          </w:p>
          <w:p w14:paraId="36BC6BD2" w14:textId="77777777" w:rsidR="00124143" w:rsidRPr="000B2E09" w:rsidRDefault="00124143" w:rsidP="001F2A04">
            <w:pPr>
              <w:tabs>
                <w:tab w:val="left" w:pos="567"/>
              </w:tabs>
              <w:rPr>
                <w:noProof/>
                <w:lang w:val="is-IS"/>
              </w:rPr>
            </w:pPr>
            <w:r w:rsidRPr="000B2E09">
              <w:rPr>
                <w:noProof/>
                <w:lang w:val="is-IS"/>
              </w:rPr>
              <w:t>Roche Eesti OÜ</w:t>
            </w:r>
          </w:p>
          <w:p w14:paraId="36BC6BD3" w14:textId="77777777" w:rsidR="00124143" w:rsidRPr="000B2E09" w:rsidRDefault="00124143" w:rsidP="001F2A04">
            <w:pPr>
              <w:tabs>
                <w:tab w:val="left" w:pos="567"/>
              </w:tabs>
              <w:rPr>
                <w:noProof/>
                <w:lang w:val="is-IS"/>
              </w:rPr>
            </w:pPr>
            <w:r w:rsidRPr="000B2E09">
              <w:rPr>
                <w:noProof/>
                <w:lang w:val="is-IS"/>
              </w:rPr>
              <w:t>Tel: + 372 - 6 177 380</w:t>
            </w:r>
          </w:p>
          <w:p w14:paraId="36BC6BD4" w14:textId="77777777" w:rsidR="00124143" w:rsidRPr="000B2E09" w:rsidRDefault="00124143" w:rsidP="001F2A04">
            <w:pPr>
              <w:tabs>
                <w:tab w:val="left" w:pos="567"/>
              </w:tabs>
              <w:rPr>
                <w:b/>
                <w:noProof/>
                <w:lang w:val="is-IS"/>
              </w:rPr>
            </w:pPr>
          </w:p>
        </w:tc>
        <w:tc>
          <w:tcPr>
            <w:tcW w:w="4590" w:type="dxa"/>
          </w:tcPr>
          <w:p w14:paraId="36BC6BD5" w14:textId="77777777" w:rsidR="00124143" w:rsidRPr="000B2E09" w:rsidRDefault="00124143" w:rsidP="001F2A04">
            <w:pPr>
              <w:tabs>
                <w:tab w:val="left" w:pos="567"/>
              </w:tabs>
              <w:suppressAutoHyphens/>
              <w:rPr>
                <w:b/>
                <w:noProof/>
                <w:lang w:val="is-IS"/>
              </w:rPr>
            </w:pPr>
            <w:r w:rsidRPr="000B2E09">
              <w:rPr>
                <w:b/>
                <w:noProof/>
                <w:lang w:val="is-IS"/>
              </w:rPr>
              <w:t>Norge</w:t>
            </w:r>
          </w:p>
          <w:p w14:paraId="36BC6BD6" w14:textId="77777777" w:rsidR="00124143" w:rsidRPr="000B2E09" w:rsidRDefault="00124143" w:rsidP="001F2A04">
            <w:pPr>
              <w:tabs>
                <w:tab w:val="left" w:pos="567"/>
              </w:tabs>
              <w:rPr>
                <w:noProof/>
                <w:lang w:val="is-IS"/>
              </w:rPr>
            </w:pPr>
            <w:r w:rsidRPr="000B2E09">
              <w:rPr>
                <w:noProof/>
                <w:lang w:val="is-IS"/>
              </w:rPr>
              <w:t>Roche Norge AS</w:t>
            </w:r>
          </w:p>
          <w:p w14:paraId="36BC6BD7" w14:textId="77777777" w:rsidR="00124143" w:rsidRPr="000B2E09" w:rsidRDefault="00124143" w:rsidP="001F2A04">
            <w:pPr>
              <w:tabs>
                <w:tab w:val="left" w:pos="567"/>
              </w:tabs>
              <w:rPr>
                <w:noProof/>
                <w:lang w:val="is-IS"/>
              </w:rPr>
            </w:pPr>
            <w:r w:rsidRPr="000B2E09">
              <w:rPr>
                <w:noProof/>
                <w:lang w:val="is-IS"/>
              </w:rPr>
              <w:t>Tlf: +47 - 22 78 90 00</w:t>
            </w:r>
          </w:p>
          <w:p w14:paraId="36BC6BD8" w14:textId="77777777" w:rsidR="00124143" w:rsidRPr="000B2E09" w:rsidRDefault="00124143" w:rsidP="001F2A04">
            <w:pPr>
              <w:tabs>
                <w:tab w:val="left" w:pos="567"/>
              </w:tabs>
              <w:suppressAutoHyphens/>
              <w:rPr>
                <w:b/>
                <w:noProof/>
                <w:lang w:val="is-IS"/>
              </w:rPr>
            </w:pPr>
          </w:p>
        </w:tc>
      </w:tr>
      <w:tr w:rsidR="00124143" w:rsidRPr="000B2E09" w14:paraId="36BC6BE2" w14:textId="77777777" w:rsidTr="001F2A04">
        <w:trPr>
          <w:cantSplit/>
        </w:trPr>
        <w:tc>
          <w:tcPr>
            <w:tcW w:w="4624" w:type="dxa"/>
          </w:tcPr>
          <w:p w14:paraId="36BC6BDA" w14:textId="630BC7F5" w:rsidR="00124143" w:rsidRPr="000B2E09" w:rsidRDefault="00124143" w:rsidP="001F2A04">
            <w:pPr>
              <w:tabs>
                <w:tab w:val="left" w:pos="567"/>
              </w:tabs>
              <w:rPr>
                <w:b/>
                <w:noProof/>
                <w:lang w:val="is-IS"/>
              </w:rPr>
            </w:pPr>
            <w:r w:rsidRPr="000B2E09">
              <w:rPr>
                <w:b/>
                <w:noProof/>
                <w:lang w:val="is-IS"/>
              </w:rPr>
              <w:t>Ελλάδα</w:t>
            </w:r>
            <w:ins w:id="900" w:author="Author">
              <w:r w:rsidR="005D7D6E" w:rsidRPr="005D7D6E">
                <w:rPr>
                  <w:b/>
                  <w:lang w:val="en-GB"/>
                </w:rPr>
                <w:t>, Kύπρος</w:t>
              </w:r>
            </w:ins>
          </w:p>
          <w:p w14:paraId="36BC6BDB" w14:textId="77777777" w:rsidR="00124143" w:rsidRPr="000B2E09" w:rsidRDefault="00124143" w:rsidP="001F2A04">
            <w:pPr>
              <w:tabs>
                <w:tab w:val="left" w:pos="567"/>
              </w:tabs>
              <w:rPr>
                <w:noProof/>
                <w:lang w:val="is-IS"/>
              </w:rPr>
            </w:pPr>
            <w:r w:rsidRPr="000B2E09">
              <w:rPr>
                <w:noProof/>
                <w:lang w:val="is-IS"/>
              </w:rPr>
              <w:t xml:space="preserve">Roche (Hellas) A.E. </w:t>
            </w:r>
          </w:p>
          <w:p w14:paraId="1000A023" w14:textId="650E6829" w:rsidR="00B11C9E" w:rsidRPr="00872FD3" w:rsidRDefault="00B11C9E">
            <w:pPr>
              <w:tabs>
                <w:tab w:val="left" w:pos="567"/>
              </w:tabs>
              <w:spacing w:line="252" w:lineRule="exact"/>
              <w:rPr>
                <w:ins w:id="901" w:author="Author"/>
                <w:lang w:val="en-GB"/>
                <w:rPrChange w:id="902" w:author="Author">
                  <w:rPr>
                    <w:ins w:id="903" w:author="Author"/>
                    <w:noProof/>
                    <w:lang w:val="is-IS"/>
                  </w:rPr>
                </w:rPrChange>
              </w:rPr>
              <w:pPrChange w:id="904" w:author="Author">
                <w:pPr>
                  <w:tabs>
                    <w:tab w:val="left" w:pos="567"/>
                  </w:tabs>
                </w:pPr>
              </w:pPrChange>
            </w:pPr>
            <w:ins w:id="905" w:author="Author">
              <w:r w:rsidRPr="00B11C9E">
                <w:rPr>
                  <w:lang w:val="en-GB"/>
                </w:rPr>
                <w:t>Ελλάδα</w:t>
              </w:r>
            </w:ins>
          </w:p>
          <w:p w14:paraId="36BC6BDC" w14:textId="01FADD18" w:rsidR="00124143" w:rsidRPr="000B2E09" w:rsidRDefault="00124143" w:rsidP="001F2A04">
            <w:pPr>
              <w:tabs>
                <w:tab w:val="left" w:pos="567"/>
              </w:tabs>
              <w:rPr>
                <w:noProof/>
                <w:lang w:val="is-IS"/>
              </w:rPr>
            </w:pPr>
            <w:r w:rsidRPr="000B2E09">
              <w:rPr>
                <w:noProof/>
                <w:lang w:val="is-IS"/>
              </w:rPr>
              <w:t>Τηλ: +30 210 61 66 100</w:t>
            </w:r>
          </w:p>
          <w:p w14:paraId="36BC6BDD" w14:textId="77777777" w:rsidR="00124143" w:rsidRPr="000B2E09" w:rsidRDefault="00124143" w:rsidP="001F2A04">
            <w:pPr>
              <w:tabs>
                <w:tab w:val="left" w:pos="567"/>
              </w:tabs>
              <w:rPr>
                <w:b/>
                <w:noProof/>
                <w:lang w:val="is-IS"/>
              </w:rPr>
            </w:pPr>
          </w:p>
        </w:tc>
        <w:tc>
          <w:tcPr>
            <w:tcW w:w="4590" w:type="dxa"/>
          </w:tcPr>
          <w:p w14:paraId="36BC6BDE" w14:textId="77777777" w:rsidR="00124143" w:rsidRPr="000B2E09" w:rsidRDefault="00124143" w:rsidP="001F2A04">
            <w:pPr>
              <w:tabs>
                <w:tab w:val="left" w:pos="567"/>
              </w:tabs>
              <w:suppressAutoHyphens/>
              <w:rPr>
                <w:b/>
                <w:noProof/>
                <w:lang w:val="is-IS"/>
              </w:rPr>
            </w:pPr>
            <w:r w:rsidRPr="000B2E09">
              <w:rPr>
                <w:b/>
                <w:noProof/>
                <w:lang w:val="is-IS"/>
              </w:rPr>
              <w:t>Österreich</w:t>
            </w:r>
          </w:p>
          <w:p w14:paraId="36BC6BDF" w14:textId="77777777" w:rsidR="00124143" w:rsidRPr="000B2E09" w:rsidRDefault="00124143" w:rsidP="001F2A04">
            <w:pPr>
              <w:tabs>
                <w:tab w:val="left" w:pos="567"/>
              </w:tabs>
              <w:rPr>
                <w:noProof/>
                <w:lang w:val="is-IS"/>
              </w:rPr>
            </w:pPr>
            <w:r w:rsidRPr="000B2E09">
              <w:rPr>
                <w:noProof/>
                <w:lang w:val="is-IS"/>
              </w:rPr>
              <w:t>Roche Austria GmbH</w:t>
            </w:r>
          </w:p>
          <w:p w14:paraId="36BC6BE0" w14:textId="77777777" w:rsidR="00124143" w:rsidRPr="000B2E09" w:rsidRDefault="00124143" w:rsidP="001F2A04">
            <w:pPr>
              <w:tabs>
                <w:tab w:val="left" w:pos="567"/>
              </w:tabs>
              <w:rPr>
                <w:noProof/>
                <w:lang w:val="is-IS"/>
              </w:rPr>
            </w:pPr>
            <w:r w:rsidRPr="000B2E09">
              <w:rPr>
                <w:noProof/>
                <w:lang w:val="is-IS"/>
              </w:rPr>
              <w:t>Tel: +43 (0) 1 27739</w:t>
            </w:r>
          </w:p>
          <w:p w14:paraId="36BC6BE1" w14:textId="77777777" w:rsidR="00124143" w:rsidRPr="000B2E09" w:rsidRDefault="00124143" w:rsidP="001F2A04">
            <w:pPr>
              <w:tabs>
                <w:tab w:val="left" w:pos="567"/>
              </w:tabs>
              <w:suppressAutoHyphens/>
              <w:rPr>
                <w:b/>
                <w:noProof/>
                <w:lang w:val="is-IS"/>
              </w:rPr>
            </w:pPr>
          </w:p>
        </w:tc>
      </w:tr>
      <w:tr w:rsidR="00124143" w:rsidRPr="000B2E09" w14:paraId="36BC6BEB" w14:textId="77777777" w:rsidTr="001F2A04">
        <w:trPr>
          <w:cantSplit/>
        </w:trPr>
        <w:tc>
          <w:tcPr>
            <w:tcW w:w="4624" w:type="dxa"/>
          </w:tcPr>
          <w:p w14:paraId="36BC6BE3" w14:textId="77777777" w:rsidR="00124143" w:rsidRPr="000B2E09" w:rsidRDefault="00124143" w:rsidP="001F2A04">
            <w:pPr>
              <w:tabs>
                <w:tab w:val="left" w:pos="567"/>
              </w:tabs>
              <w:rPr>
                <w:b/>
                <w:noProof/>
                <w:lang w:val="is-IS"/>
              </w:rPr>
            </w:pPr>
            <w:r w:rsidRPr="000B2E09">
              <w:rPr>
                <w:b/>
                <w:noProof/>
                <w:lang w:val="is-IS"/>
              </w:rPr>
              <w:lastRenderedPageBreak/>
              <w:t>España</w:t>
            </w:r>
          </w:p>
          <w:p w14:paraId="36BC6BE4" w14:textId="77777777" w:rsidR="00124143" w:rsidRPr="000B2E09" w:rsidRDefault="00124143" w:rsidP="001F2A04">
            <w:pPr>
              <w:tabs>
                <w:tab w:val="left" w:pos="567"/>
              </w:tabs>
              <w:rPr>
                <w:noProof/>
                <w:lang w:val="is-IS"/>
              </w:rPr>
            </w:pPr>
            <w:r w:rsidRPr="000B2E09">
              <w:rPr>
                <w:noProof/>
                <w:lang w:val="is-IS"/>
              </w:rPr>
              <w:t>Roche Farma S.A.</w:t>
            </w:r>
          </w:p>
          <w:p w14:paraId="36BC6BE5" w14:textId="77777777" w:rsidR="00124143" w:rsidRPr="000B2E09" w:rsidRDefault="00124143" w:rsidP="001F2A04">
            <w:pPr>
              <w:tabs>
                <w:tab w:val="left" w:pos="567"/>
              </w:tabs>
              <w:rPr>
                <w:noProof/>
                <w:lang w:val="is-IS"/>
              </w:rPr>
            </w:pPr>
            <w:r w:rsidRPr="000B2E09">
              <w:rPr>
                <w:noProof/>
                <w:lang w:val="is-IS"/>
              </w:rPr>
              <w:t>Tel: +34 - 91 324 81 00</w:t>
            </w:r>
          </w:p>
          <w:p w14:paraId="36BC6BE6" w14:textId="77777777" w:rsidR="00124143" w:rsidRPr="000B2E09" w:rsidRDefault="00124143" w:rsidP="001F2A04">
            <w:pPr>
              <w:tabs>
                <w:tab w:val="left" w:pos="567"/>
              </w:tabs>
              <w:rPr>
                <w:b/>
                <w:noProof/>
                <w:lang w:val="is-IS"/>
              </w:rPr>
            </w:pPr>
          </w:p>
        </w:tc>
        <w:tc>
          <w:tcPr>
            <w:tcW w:w="4590" w:type="dxa"/>
          </w:tcPr>
          <w:p w14:paraId="36BC6BE7" w14:textId="77777777" w:rsidR="00124143" w:rsidRPr="000B2E09" w:rsidRDefault="00124143" w:rsidP="001F2A04">
            <w:pPr>
              <w:tabs>
                <w:tab w:val="left" w:pos="567"/>
              </w:tabs>
              <w:suppressAutoHyphens/>
              <w:rPr>
                <w:b/>
                <w:noProof/>
                <w:lang w:val="is-IS"/>
              </w:rPr>
            </w:pPr>
            <w:r w:rsidRPr="000B2E09">
              <w:rPr>
                <w:b/>
                <w:noProof/>
                <w:lang w:val="is-IS"/>
              </w:rPr>
              <w:t>Polska</w:t>
            </w:r>
          </w:p>
          <w:p w14:paraId="36BC6BE8" w14:textId="77777777" w:rsidR="00124143" w:rsidRPr="000B2E09" w:rsidRDefault="00124143" w:rsidP="001F2A04">
            <w:pPr>
              <w:tabs>
                <w:tab w:val="left" w:pos="567"/>
              </w:tabs>
              <w:rPr>
                <w:noProof/>
                <w:lang w:val="is-IS"/>
              </w:rPr>
            </w:pPr>
            <w:r w:rsidRPr="000B2E09">
              <w:rPr>
                <w:noProof/>
                <w:lang w:val="is-IS"/>
              </w:rPr>
              <w:t>Roche Polska Sp.z o.o.</w:t>
            </w:r>
          </w:p>
          <w:p w14:paraId="36BC6BE9" w14:textId="77777777" w:rsidR="00124143" w:rsidRPr="000B2E09" w:rsidRDefault="00124143" w:rsidP="001F2A04">
            <w:pPr>
              <w:tabs>
                <w:tab w:val="left" w:pos="567"/>
              </w:tabs>
              <w:rPr>
                <w:noProof/>
                <w:lang w:val="is-IS"/>
              </w:rPr>
            </w:pPr>
            <w:r w:rsidRPr="000B2E09">
              <w:rPr>
                <w:noProof/>
                <w:lang w:val="is-IS"/>
              </w:rPr>
              <w:t>Tel: +48 - 22 345 18 88</w:t>
            </w:r>
          </w:p>
          <w:p w14:paraId="36BC6BEA" w14:textId="77777777" w:rsidR="00124143" w:rsidRPr="000B2E09" w:rsidRDefault="00124143" w:rsidP="001F2A04">
            <w:pPr>
              <w:tabs>
                <w:tab w:val="left" w:pos="567"/>
              </w:tabs>
              <w:suppressAutoHyphens/>
              <w:rPr>
                <w:b/>
                <w:noProof/>
                <w:lang w:val="is-IS"/>
              </w:rPr>
            </w:pPr>
          </w:p>
        </w:tc>
      </w:tr>
      <w:tr w:rsidR="00124143" w:rsidRPr="00901B3C" w14:paraId="36BC6BF4" w14:textId="77777777" w:rsidTr="001F2A04">
        <w:trPr>
          <w:cantSplit/>
        </w:trPr>
        <w:tc>
          <w:tcPr>
            <w:tcW w:w="4624" w:type="dxa"/>
          </w:tcPr>
          <w:p w14:paraId="36BC6BEC" w14:textId="77777777" w:rsidR="00124143" w:rsidRPr="000B2E09" w:rsidRDefault="00124143" w:rsidP="001F2A04">
            <w:pPr>
              <w:tabs>
                <w:tab w:val="left" w:pos="567"/>
              </w:tabs>
              <w:rPr>
                <w:b/>
                <w:noProof/>
                <w:lang w:val="is-IS"/>
              </w:rPr>
            </w:pPr>
            <w:r w:rsidRPr="000B2E09">
              <w:rPr>
                <w:b/>
                <w:noProof/>
                <w:lang w:val="is-IS"/>
              </w:rPr>
              <w:t>France</w:t>
            </w:r>
          </w:p>
          <w:p w14:paraId="36BC6BED" w14:textId="77777777" w:rsidR="00124143" w:rsidRPr="000B2E09" w:rsidRDefault="00124143" w:rsidP="001F2A04">
            <w:pPr>
              <w:tabs>
                <w:tab w:val="left" w:pos="567"/>
              </w:tabs>
              <w:rPr>
                <w:noProof/>
                <w:lang w:val="is-IS"/>
              </w:rPr>
            </w:pPr>
            <w:r w:rsidRPr="000B2E09">
              <w:rPr>
                <w:noProof/>
                <w:lang w:val="is-IS"/>
              </w:rPr>
              <w:t>Roche</w:t>
            </w:r>
          </w:p>
          <w:p w14:paraId="36BC6BEE" w14:textId="77777777" w:rsidR="00124143" w:rsidRPr="000B2E09" w:rsidRDefault="00124143" w:rsidP="001F2A04">
            <w:pPr>
              <w:tabs>
                <w:tab w:val="left" w:pos="567"/>
              </w:tabs>
              <w:rPr>
                <w:noProof/>
                <w:lang w:val="is-IS"/>
              </w:rPr>
            </w:pPr>
            <w:r w:rsidRPr="000B2E09">
              <w:rPr>
                <w:noProof/>
                <w:lang w:val="is-IS"/>
              </w:rPr>
              <w:t>Tél: +33 (0)1 47 61 40 00</w:t>
            </w:r>
          </w:p>
          <w:p w14:paraId="36BC6BEF" w14:textId="77777777" w:rsidR="00124143" w:rsidRPr="000B2E09" w:rsidRDefault="00124143" w:rsidP="001F2A04">
            <w:pPr>
              <w:tabs>
                <w:tab w:val="left" w:pos="567"/>
              </w:tabs>
              <w:rPr>
                <w:b/>
                <w:noProof/>
                <w:lang w:val="is-IS"/>
              </w:rPr>
            </w:pPr>
          </w:p>
        </w:tc>
        <w:tc>
          <w:tcPr>
            <w:tcW w:w="4590" w:type="dxa"/>
          </w:tcPr>
          <w:p w14:paraId="36BC6BF0" w14:textId="77777777" w:rsidR="00124143" w:rsidRPr="000B2E09" w:rsidRDefault="00124143" w:rsidP="001F2A04">
            <w:pPr>
              <w:tabs>
                <w:tab w:val="left" w:pos="567"/>
              </w:tabs>
              <w:suppressAutoHyphens/>
              <w:rPr>
                <w:b/>
                <w:noProof/>
                <w:lang w:val="is-IS"/>
              </w:rPr>
            </w:pPr>
            <w:r w:rsidRPr="000B2E09">
              <w:rPr>
                <w:b/>
                <w:noProof/>
                <w:lang w:val="is-IS"/>
              </w:rPr>
              <w:t>Portugal</w:t>
            </w:r>
          </w:p>
          <w:p w14:paraId="36BC6BF1" w14:textId="77777777" w:rsidR="00124143" w:rsidRPr="000B2E09" w:rsidRDefault="00124143" w:rsidP="001F2A04">
            <w:pPr>
              <w:tabs>
                <w:tab w:val="left" w:pos="567"/>
              </w:tabs>
              <w:rPr>
                <w:noProof/>
                <w:lang w:val="is-IS"/>
              </w:rPr>
            </w:pPr>
            <w:r w:rsidRPr="000B2E09">
              <w:rPr>
                <w:noProof/>
                <w:lang w:val="is-IS"/>
              </w:rPr>
              <w:t>Roche Farmacêutica Química, Lda</w:t>
            </w:r>
          </w:p>
          <w:p w14:paraId="36BC6BF2" w14:textId="77777777" w:rsidR="00124143" w:rsidRPr="000B2E09" w:rsidRDefault="00124143" w:rsidP="001F2A04">
            <w:pPr>
              <w:tabs>
                <w:tab w:val="left" w:pos="567"/>
              </w:tabs>
              <w:rPr>
                <w:noProof/>
                <w:lang w:val="is-IS"/>
              </w:rPr>
            </w:pPr>
            <w:r w:rsidRPr="000B2E09">
              <w:rPr>
                <w:noProof/>
                <w:lang w:val="is-IS"/>
              </w:rPr>
              <w:t>Tel: +351 - 21 425 70 00</w:t>
            </w:r>
          </w:p>
          <w:p w14:paraId="36BC6BF3" w14:textId="77777777" w:rsidR="00124143" w:rsidRPr="000B2E09" w:rsidRDefault="00124143" w:rsidP="001F2A04">
            <w:pPr>
              <w:tabs>
                <w:tab w:val="left" w:pos="567"/>
              </w:tabs>
              <w:suppressAutoHyphens/>
              <w:rPr>
                <w:b/>
                <w:noProof/>
                <w:lang w:val="is-IS"/>
              </w:rPr>
            </w:pPr>
          </w:p>
        </w:tc>
      </w:tr>
      <w:tr w:rsidR="00124143" w:rsidRPr="000B2E09" w14:paraId="36BC6BFD" w14:textId="77777777" w:rsidTr="001F2A04">
        <w:trPr>
          <w:cantSplit/>
        </w:trPr>
        <w:tc>
          <w:tcPr>
            <w:tcW w:w="4624" w:type="dxa"/>
          </w:tcPr>
          <w:p w14:paraId="36BC6BF5" w14:textId="77777777" w:rsidR="00124143" w:rsidRPr="000B2E09" w:rsidRDefault="00124143" w:rsidP="001F2A04">
            <w:pPr>
              <w:tabs>
                <w:tab w:val="left" w:pos="567"/>
              </w:tabs>
              <w:rPr>
                <w:b/>
                <w:noProof/>
                <w:lang w:val="is-IS"/>
              </w:rPr>
            </w:pPr>
            <w:r w:rsidRPr="000B2E09">
              <w:rPr>
                <w:b/>
                <w:noProof/>
                <w:lang w:val="is-IS"/>
              </w:rPr>
              <w:t>Hrvatska</w:t>
            </w:r>
          </w:p>
          <w:p w14:paraId="36BC6BF6" w14:textId="77777777" w:rsidR="00124143" w:rsidRPr="000B2E09" w:rsidRDefault="00124143" w:rsidP="001F2A04">
            <w:pPr>
              <w:tabs>
                <w:tab w:val="left" w:pos="567"/>
              </w:tabs>
              <w:rPr>
                <w:noProof/>
                <w:lang w:val="is-IS"/>
              </w:rPr>
            </w:pPr>
            <w:r w:rsidRPr="000B2E09">
              <w:rPr>
                <w:noProof/>
                <w:lang w:val="is-IS"/>
              </w:rPr>
              <w:t>Roche d.o.o.</w:t>
            </w:r>
          </w:p>
          <w:p w14:paraId="36BC6BF7" w14:textId="77777777" w:rsidR="00124143" w:rsidRPr="000B2E09" w:rsidRDefault="00124143" w:rsidP="001F2A04">
            <w:pPr>
              <w:tabs>
                <w:tab w:val="left" w:pos="567"/>
              </w:tabs>
              <w:rPr>
                <w:noProof/>
                <w:lang w:val="is-IS"/>
              </w:rPr>
            </w:pPr>
            <w:r w:rsidRPr="000B2E09">
              <w:rPr>
                <w:noProof/>
                <w:lang w:val="is-IS"/>
              </w:rPr>
              <w:t>Tel: + 385 1 47 22 333</w:t>
            </w:r>
          </w:p>
          <w:p w14:paraId="36BC6BF8" w14:textId="77777777" w:rsidR="00124143" w:rsidRPr="000B2E09" w:rsidRDefault="00124143" w:rsidP="001F2A04">
            <w:pPr>
              <w:tabs>
                <w:tab w:val="left" w:pos="567"/>
              </w:tabs>
              <w:rPr>
                <w:b/>
                <w:noProof/>
                <w:lang w:val="is-IS"/>
              </w:rPr>
            </w:pPr>
          </w:p>
        </w:tc>
        <w:tc>
          <w:tcPr>
            <w:tcW w:w="4590" w:type="dxa"/>
          </w:tcPr>
          <w:p w14:paraId="36BC6BF9" w14:textId="77777777" w:rsidR="00124143" w:rsidRPr="000B2E09" w:rsidRDefault="00124143" w:rsidP="001F2A04">
            <w:pPr>
              <w:tabs>
                <w:tab w:val="left" w:pos="567"/>
              </w:tabs>
              <w:suppressAutoHyphens/>
              <w:rPr>
                <w:b/>
                <w:noProof/>
                <w:lang w:val="is-IS"/>
              </w:rPr>
            </w:pPr>
            <w:r w:rsidRPr="000B2E09">
              <w:rPr>
                <w:b/>
                <w:noProof/>
                <w:lang w:val="is-IS"/>
              </w:rPr>
              <w:t>România</w:t>
            </w:r>
          </w:p>
          <w:p w14:paraId="36BC6BFA" w14:textId="77777777" w:rsidR="00124143" w:rsidRPr="000B2E09" w:rsidRDefault="00124143" w:rsidP="001F2A04">
            <w:pPr>
              <w:tabs>
                <w:tab w:val="left" w:pos="567"/>
              </w:tabs>
              <w:rPr>
                <w:noProof/>
                <w:lang w:val="is-IS"/>
              </w:rPr>
            </w:pPr>
            <w:r w:rsidRPr="000B2E09">
              <w:rPr>
                <w:noProof/>
                <w:lang w:val="is-IS"/>
              </w:rPr>
              <w:t>Roche România S.R.L.</w:t>
            </w:r>
          </w:p>
          <w:p w14:paraId="36BC6BFB" w14:textId="77777777" w:rsidR="00124143" w:rsidRPr="000B2E09" w:rsidRDefault="00124143" w:rsidP="001F2A04">
            <w:pPr>
              <w:tabs>
                <w:tab w:val="left" w:pos="567"/>
              </w:tabs>
              <w:rPr>
                <w:noProof/>
                <w:lang w:val="is-IS"/>
              </w:rPr>
            </w:pPr>
            <w:r w:rsidRPr="000B2E09">
              <w:rPr>
                <w:noProof/>
                <w:lang w:val="is-IS"/>
              </w:rPr>
              <w:t>Tel: +40 21 206 47 01</w:t>
            </w:r>
          </w:p>
          <w:p w14:paraId="36BC6BFC" w14:textId="77777777" w:rsidR="00124143" w:rsidRPr="000B2E09" w:rsidRDefault="00124143" w:rsidP="001F2A04">
            <w:pPr>
              <w:tabs>
                <w:tab w:val="left" w:pos="567"/>
              </w:tabs>
              <w:suppressAutoHyphens/>
              <w:rPr>
                <w:b/>
                <w:noProof/>
                <w:lang w:val="is-IS"/>
              </w:rPr>
            </w:pPr>
          </w:p>
        </w:tc>
      </w:tr>
      <w:tr w:rsidR="00124143" w:rsidRPr="000B2E09" w14:paraId="36BC6C06" w14:textId="77777777" w:rsidTr="001F2A04">
        <w:trPr>
          <w:cantSplit/>
        </w:trPr>
        <w:tc>
          <w:tcPr>
            <w:tcW w:w="4624" w:type="dxa"/>
          </w:tcPr>
          <w:p w14:paraId="36BC6BFE" w14:textId="51FECFF0" w:rsidR="00124143" w:rsidRPr="000B2E09" w:rsidRDefault="00124143" w:rsidP="001F2A04">
            <w:pPr>
              <w:tabs>
                <w:tab w:val="left" w:pos="567"/>
              </w:tabs>
              <w:rPr>
                <w:b/>
                <w:noProof/>
                <w:lang w:val="is-IS"/>
              </w:rPr>
            </w:pPr>
            <w:r w:rsidRPr="000B2E09">
              <w:rPr>
                <w:b/>
                <w:noProof/>
                <w:lang w:val="is-IS"/>
              </w:rPr>
              <w:t>Ireland</w:t>
            </w:r>
            <w:ins w:id="906" w:author="Author">
              <w:r w:rsidR="00F36B40">
                <w:rPr>
                  <w:b/>
                  <w:noProof/>
                  <w:lang w:val="is-IS"/>
                </w:rPr>
                <w:t>, Malta</w:t>
              </w:r>
            </w:ins>
          </w:p>
          <w:p w14:paraId="36BC6BFF" w14:textId="77777777" w:rsidR="00124143" w:rsidRPr="000B2E09" w:rsidRDefault="00124143" w:rsidP="001F2A04">
            <w:pPr>
              <w:tabs>
                <w:tab w:val="left" w:pos="567"/>
              </w:tabs>
              <w:rPr>
                <w:noProof/>
                <w:lang w:val="is-IS"/>
              </w:rPr>
            </w:pPr>
            <w:r w:rsidRPr="000B2E09">
              <w:rPr>
                <w:noProof/>
                <w:lang w:val="is-IS"/>
              </w:rPr>
              <w:t>Roche Products (Ireland) Ltd.</w:t>
            </w:r>
          </w:p>
          <w:p w14:paraId="52F12E00" w14:textId="601DFF98" w:rsidR="00FC3450" w:rsidRPr="00872FD3" w:rsidRDefault="00FC3450">
            <w:pPr>
              <w:pStyle w:val="TableParagraph"/>
              <w:ind w:right="980"/>
              <w:rPr>
                <w:ins w:id="907" w:author="Author"/>
                <w:lang w:val="pt-PT"/>
                <w:rPrChange w:id="908" w:author="Author">
                  <w:rPr>
                    <w:ins w:id="909" w:author="Author"/>
                    <w:noProof/>
                    <w:lang w:val="is-IS"/>
                  </w:rPr>
                </w:rPrChange>
              </w:rPr>
              <w:pPrChange w:id="910" w:author="Author">
                <w:pPr>
                  <w:tabs>
                    <w:tab w:val="left" w:pos="567"/>
                  </w:tabs>
                </w:pPr>
              </w:pPrChange>
            </w:pPr>
            <w:ins w:id="911" w:author="Author">
              <w:r w:rsidRPr="00ED13C1">
                <w:rPr>
                  <w:lang w:val="pt-PT"/>
                </w:rPr>
                <w:t>Ireland/L-Irlanda</w:t>
              </w:r>
            </w:ins>
          </w:p>
          <w:p w14:paraId="36BC6C00" w14:textId="1ADAB226" w:rsidR="00124143" w:rsidRPr="000B2E09" w:rsidRDefault="00124143" w:rsidP="001F2A04">
            <w:pPr>
              <w:tabs>
                <w:tab w:val="left" w:pos="567"/>
              </w:tabs>
              <w:rPr>
                <w:noProof/>
                <w:lang w:val="is-IS"/>
              </w:rPr>
            </w:pPr>
            <w:r w:rsidRPr="000B2E09">
              <w:rPr>
                <w:noProof/>
                <w:lang w:val="is-IS"/>
              </w:rPr>
              <w:t>Tel: +353 (0) 1 469 0700</w:t>
            </w:r>
          </w:p>
          <w:p w14:paraId="36BC6C01" w14:textId="77777777" w:rsidR="00124143" w:rsidRPr="000B2E09" w:rsidRDefault="00124143" w:rsidP="001F2A04">
            <w:pPr>
              <w:tabs>
                <w:tab w:val="left" w:pos="567"/>
              </w:tabs>
              <w:rPr>
                <w:b/>
                <w:noProof/>
                <w:lang w:val="is-IS"/>
              </w:rPr>
            </w:pPr>
          </w:p>
        </w:tc>
        <w:tc>
          <w:tcPr>
            <w:tcW w:w="4590" w:type="dxa"/>
          </w:tcPr>
          <w:p w14:paraId="36BC6C02" w14:textId="77777777" w:rsidR="00124143" w:rsidRPr="000B2E09" w:rsidRDefault="00124143" w:rsidP="001F2A04">
            <w:pPr>
              <w:tabs>
                <w:tab w:val="left" w:pos="567"/>
              </w:tabs>
              <w:suppressAutoHyphens/>
              <w:rPr>
                <w:b/>
                <w:noProof/>
                <w:lang w:val="is-IS"/>
              </w:rPr>
            </w:pPr>
            <w:r w:rsidRPr="000B2E09">
              <w:rPr>
                <w:b/>
                <w:noProof/>
                <w:lang w:val="is-IS"/>
              </w:rPr>
              <w:t>Slovenija</w:t>
            </w:r>
          </w:p>
          <w:p w14:paraId="36BC6C03" w14:textId="77777777" w:rsidR="00124143" w:rsidRPr="000B2E09" w:rsidRDefault="00124143" w:rsidP="001F2A04">
            <w:pPr>
              <w:tabs>
                <w:tab w:val="left" w:pos="567"/>
              </w:tabs>
              <w:rPr>
                <w:noProof/>
                <w:lang w:val="is-IS"/>
              </w:rPr>
            </w:pPr>
            <w:r w:rsidRPr="000B2E09">
              <w:rPr>
                <w:noProof/>
                <w:lang w:val="is-IS"/>
              </w:rPr>
              <w:t>Roche farmacevtska družba d.o.o.</w:t>
            </w:r>
          </w:p>
          <w:p w14:paraId="36BC6C04" w14:textId="77777777" w:rsidR="00124143" w:rsidRPr="000B2E09" w:rsidRDefault="00124143" w:rsidP="001F2A04">
            <w:pPr>
              <w:tabs>
                <w:tab w:val="left" w:pos="567"/>
              </w:tabs>
              <w:rPr>
                <w:noProof/>
                <w:lang w:val="is-IS"/>
              </w:rPr>
            </w:pPr>
            <w:r w:rsidRPr="000B2E09">
              <w:rPr>
                <w:noProof/>
                <w:lang w:val="is-IS"/>
              </w:rPr>
              <w:t>Tel: +386 - 1 360 26 00</w:t>
            </w:r>
          </w:p>
          <w:p w14:paraId="36BC6C05" w14:textId="77777777" w:rsidR="00124143" w:rsidRPr="000B2E09" w:rsidRDefault="00124143" w:rsidP="001F2A04">
            <w:pPr>
              <w:tabs>
                <w:tab w:val="left" w:pos="567"/>
              </w:tabs>
              <w:suppressAutoHyphens/>
              <w:rPr>
                <w:b/>
                <w:noProof/>
                <w:lang w:val="is-IS"/>
              </w:rPr>
            </w:pPr>
          </w:p>
        </w:tc>
      </w:tr>
      <w:tr w:rsidR="00124143" w:rsidRPr="000B2E09" w14:paraId="36BC6C10" w14:textId="77777777" w:rsidTr="001F2A04">
        <w:trPr>
          <w:cantSplit/>
        </w:trPr>
        <w:tc>
          <w:tcPr>
            <w:tcW w:w="4624" w:type="dxa"/>
          </w:tcPr>
          <w:p w14:paraId="36BC6C07" w14:textId="77777777" w:rsidR="00124143" w:rsidRPr="000B2E09" w:rsidRDefault="00124143" w:rsidP="001F2A04">
            <w:pPr>
              <w:tabs>
                <w:tab w:val="left" w:pos="567"/>
              </w:tabs>
              <w:rPr>
                <w:b/>
                <w:noProof/>
                <w:lang w:val="is-IS"/>
              </w:rPr>
            </w:pPr>
            <w:r w:rsidRPr="000B2E09">
              <w:rPr>
                <w:b/>
                <w:noProof/>
                <w:lang w:val="is-IS"/>
              </w:rPr>
              <w:t xml:space="preserve">Ísland </w:t>
            </w:r>
          </w:p>
          <w:p w14:paraId="36BC6C08" w14:textId="430CD841" w:rsidR="00124143" w:rsidRPr="000B2E09" w:rsidRDefault="00124143" w:rsidP="001F2A04">
            <w:pPr>
              <w:tabs>
                <w:tab w:val="left" w:pos="567"/>
              </w:tabs>
              <w:rPr>
                <w:noProof/>
                <w:lang w:val="is-IS"/>
              </w:rPr>
            </w:pPr>
            <w:r w:rsidRPr="000B2E09">
              <w:rPr>
                <w:noProof/>
                <w:lang w:val="is-IS"/>
              </w:rPr>
              <w:t xml:space="preserve">Roche </w:t>
            </w:r>
            <w:r w:rsidR="00704F0B" w:rsidRPr="000B2E09">
              <w:rPr>
                <w:szCs w:val="22"/>
                <w:lang w:val="is-IS"/>
              </w:rPr>
              <w:t>Pharmaceuticals A/S</w:t>
            </w:r>
          </w:p>
          <w:p w14:paraId="36BC6C09" w14:textId="77777777" w:rsidR="00124143" w:rsidRPr="000B2E09" w:rsidRDefault="00124143" w:rsidP="001F2A04">
            <w:pPr>
              <w:tabs>
                <w:tab w:val="left" w:pos="567"/>
              </w:tabs>
              <w:rPr>
                <w:noProof/>
                <w:lang w:val="is-IS"/>
              </w:rPr>
            </w:pPr>
            <w:r w:rsidRPr="000B2E09">
              <w:rPr>
                <w:noProof/>
                <w:lang w:val="is-IS"/>
              </w:rPr>
              <w:t>c/o Icepharma hf</w:t>
            </w:r>
          </w:p>
          <w:p w14:paraId="36BC6C0A" w14:textId="77777777" w:rsidR="00124143" w:rsidRPr="000B2E09" w:rsidRDefault="00124143" w:rsidP="001F2A04">
            <w:pPr>
              <w:tabs>
                <w:tab w:val="left" w:pos="567"/>
              </w:tabs>
              <w:rPr>
                <w:noProof/>
                <w:lang w:val="is-IS"/>
              </w:rPr>
            </w:pPr>
            <w:r w:rsidRPr="000B2E09">
              <w:rPr>
                <w:noProof/>
                <w:lang w:val="is-IS"/>
              </w:rPr>
              <w:t>Sími: +354 540 8000</w:t>
            </w:r>
          </w:p>
          <w:p w14:paraId="36BC6C0B" w14:textId="77777777" w:rsidR="00124143" w:rsidRPr="000B2E09" w:rsidRDefault="00124143" w:rsidP="001F2A04">
            <w:pPr>
              <w:tabs>
                <w:tab w:val="left" w:pos="567"/>
              </w:tabs>
              <w:rPr>
                <w:b/>
                <w:noProof/>
                <w:lang w:val="is-IS"/>
              </w:rPr>
            </w:pPr>
          </w:p>
        </w:tc>
        <w:tc>
          <w:tcPr>
            <w:tcW w:w="4590" w:type="dxa"/>
          </w:tcPr>
          <w:p w14:paraId="36BC6C0C" w14:textId="77777777" w:rsidR="00124143" w:rsidRPr="000B2E09" w:rsidRDefault="00124143" w:rsidP="001F2A04">
            <w:pPr>
              <w:tabs>
                <w:tab w:val="left" w:pos="567"/>
              </w:tabs>
              <w:suppressAutoHyphens/>
              <w:rPr>
                <w:b/>
                <w:noProof/>
                <w:lang w:val="is-IS"/>
              </w:rPr>
            </w:pPr>
            <w:r w:rsidRPr="000B2E09">
              <w:rPr>
                <w:b/>
                <w:noProof/>
                <w:lang w:val="is-IS"/>
              </w:rPr>
              <w:t xml:space="preserve">Slovenská republika </w:t>
            </w:r>
          </w:p>
          <w:p w14:paraId="36BC6C0D" w14:textId="77777777" w:rsidR="00124143" w:rsidRPr="000B2E09" w:rsidRDefault="00124143" w:rsidP="001F2A04">
            <w:pPr>
              <w:tabs>
                <w:tab w:val="left" w:pos="567"/>
              </w:tabs>
              <w:rPr>
                <w:noProof/>
                <w:lang w:val="is-IS"/>
              </w:rPr>
            </w:pPr>
            <w:r w:rsidRPr="000B2E09">
              <w:rPr>
                <w:noProof/>
                <w:lang w:val="is-IS"/>
              </w:rPr>
              <w:t>Roche Slovensko, s.r.o.</w:t>
            </w:r>
          </w:p>
          <w:p w14:paraId="36BC6C0E" w14:textId="77777777" w:rsidR="00124143" w:rsidRPr="000B2E09" w:rsidRDefault="00124143" w:rsidP="001F2A04">
            <w:pPr>
              <w:tabs>
                <w:tab w:val="left" w:pos="567"/>
              </w:tabs>
              <w:rPr>
                <w:noProof/>
                <w:lang w:val="is-IS"/>
              </w:rPr>
            </w:pPr>
            <w:r w:rsidRPr="000B2E09">
              <w:rPr>
                <w:noProof/>
                <w:lang w:val="is-IS"/>
              </w:rPr>
              <w:t>Tel: +421 - 2 52638201</w:t>
            </w:r>
          </w:p>
          <w:p w14:paraId="36BC6C0F" w14:textId="77777777" w:rsidR="00124143" w:rsidRPr="000B2E09" w:rsidRDefault="00124143" w:rsidP="001F2A04">
            <w:pPr>
              <w:tabs>
                <w:tab w:val="left" w:pos="567"/>
              </w:tabs>
              <w:suppressAutoHyphens/>
              <w:rPr>
                <w:b/>
                <w:noProof/>
                <w:lang w:val="is-IS"/>
              </w:rPr>
            </w:pPr>
          </w:p>
        </w:tc>
      </w:tr>
      <w:tr w:rsidR="00124143" w:rsidRPr="000B2E09" w14:paraId="36BC6C18" w14:textId="77777777" w:rsidTr="001F2A04">
        <w:trPr>
          <w:cantSplit/>
        </w:trPr>
        <w:tc>
          <w:tcPr>
            <w:tcW w:w="4624" w:type="dxa"/>
          </w:tcPr>
          <w:p w14:paraId="36BC6C11" w14:textId="77777777" w:rsidR="00124143" w:rsidRPr="000B2E09" w:rsidRDefault="00124143" w:rsidP="001F2A04">
            <w:pPr>
              <w:tabs>
                <w:tab w:val="left" w:pos="567"/>
              </w:tabs>
              <w:rPr>
                <w:b/>
                <w:noProof/>
                <w:lang w:val="is-IS"/>
              </w:rPr>
            </w:pPr>
            <w:r w:rsidRPr="000B2E09">
              <w:rPr>
                <w:b/>
                <w:noProof/>
                <w:lang w:val="is-IS"/>
              </w:rPr>
              <w:t>Italia</w:t>
            </w:r>
          </w:p>
          <w:p w14:paraId="36BC6C12" w14:textId="77777777" w:rsidR="00124143" w:rsidRPr="000B2E09" w:rsidRDefault="00124143" w:rsidP="001F2A04">
            <w:pPr>
              <w:tabs>
                <w:tab w:val="left" w:pos="567"/>
              </w:tabs>
              <w:rPr>
                <w:noProof/>
                <w:lang w:val="is-IS"/>
              </w:rPr>
            </w:pPr>
            <w:r w:rsidRPr="000B2E09">
              <w:rPr>
                <w:noProof/>
                <w:lang w:val="is-IS"/>
              </w:rPr>
              <w:t>Roche S.p.A.</w:t>
            </w:r>
          </w:p>
          <w:p w14:paraId="36BC6C13" w14:textId="77777777" w:rsidR="00124143" w:rsidRPr="000B2E09" w:rsidRDefault="00124143" w:rsidP="001F2A04">
            <w:pPr>
              <w:tabs>
                <w:tab w:val="left" w:pos="567"/>
              </w:tabs>
              <w:rPr>
                <w:b/>
                <w:noProof/>
                <w:lang w:val="is-IS"/>
              </w:rPr>
            </w:pPr>
            <w:r w:rsidRPr="000B2E09">
              <w:rPr>
                <w:noProof/>
                <w:lang w:val="is-IS"/>
              </w:rPr>
              <w:t>Tel: +39 - 039 2471</w:t>
            </w:r>
          </w:p>
        </w:tc>
        <w:tc>
          <w:tcPr>
            <w:tcW w:w="4590" w:type="dxa"/>
          </w:tcPr>
          <w:p w14:paraId="36BC6C14" w14:textId="77777777" w:rsidR="00124143" w:rsidRPr="000B2E09" w:rsidRDefault="00124143" w:rsidP="001F2A04">
            <w:pPr>
              <w:tabs>
                <w:tab w:val="left" w:pos="567"/>
              </w:tabs>
              <w:suppressAutoHyphens/>
              <w:rPr>
                <w:b/>
                <w:noProof/>
                <w:lang w:val="is-IS"/>
              </w:rPr>
            </w:pPr>
            <w:r w:rsidRPr="000B2E09">
              <w:rPr>
                <w:b/>
                <w:noProof/>
                <w:lang w:val="is-IS"/>
              </w:rPr>
              <w:t>Suomi/Finland</w:t>
            </w:r>
          </w:p>
          <w:p w14:paraId="36BC6C15" w14:textId="77777777" w:rsidR="00124143" w:rsidRPr="000B2E09" w:rsidRDefault="00124143" w:rsidP="001F2A04">
            <w:pPr>
              <w:tabs>
                <w:tab w:val="left" w:pos="567"/>
              </w:tabs>
              <w:rPr>
                <w:noProof/>
                <w:lang w:val="is-IS"/>
              </w:rPr>
            </w:pPr>
            <w:r w:rsidRPr="000B2E09">
              <w:rPr>
                <w:noProof/>
                <w:lang w:val="is-IS"/>
              </w:rPr>
              <w:t xml:space="preserve">Roche Oy </w:t>
            </w:r>
          </w:p>
          <w:p w14:paraId="36BC6C16" w14:textId="77777777" w:rsidR="00124143" w:rsidRPr="000B2E09" w:rsidRDefault="00124143" w:rsidP="001F2A04">
            <w:pPr>
              <w:tabs>
                <w:tab w:val="left" w:pos="567"/>
              </w:tabs>
              <w:rPr>
                <w:noProof/>
                <w:lang w:val="is-IS"/>
              </w:rPr>
            </w:pPr>
            <w:r w:rsidRPr="000B2E09">
              <w:rPr>
                <w:noProof/>
                <w:lang w:val="is-IS"/>
              </w:rPr>
              <w:t>Puh/Tel: +358 (0) 10 554 500</w:t>
            </w:r>
          </w:p>
          <w:p w14:paraId="36BC6C17" w14:textId="77777777" w:rsidR="00124143" w:rsidRPr="000B2E09" w:rsidRDefault="00124143" w:rsidP="001F2A04">
            <w:pPr>
              <w:tabs>
                <w:tab w:val="left" w:pos="567"/>
              </w:tabs>
              <w:suppressAutoHyphens/>
              <w:rPr>
                <w:b/>
                <w:noProof/>
                <w:lang w:val="is-IS"/>
              </w:rPr>
            </w:pPr>
          </w:p>
        </w:tc>
      </w:tr>
      <w:tr w:rsidR="00124143" w:rsidRPr="000B2E09" w14:paraId="36BC6C21" w14:textId="77777777" w:rsidTr="001F2A04">
        <w:trPr>
          <w:cantSplit/>
        </w:trPr>
        <w:tc>
          <w:tcPr>
            <w:tcW w:w="4624" w:type="dxa"/>
          </w:tcPr>
          <w:p w14:paraId="36BC6C19" w14:textId="13716B71" w:rsidR="00124143" w:rsidRPr="000B2E09" w:rsidDel="00B11C9E" w:rsidRDefault="00124143" w:rsidP="001F2A04">
            <w:pPr>
              <w:tabs>
                <w:tab w:val="left" w:pos="567"/>
              </w:tabs>
              <w:rPr>
                <w:del w:id="912" w:author="Author"/>
                <w:b/>
                <w:noProof/>
                <w:lang w:val="is-IS"/>
              </w:rPr>
            </w:pPr>
            <w:del w:id="913" w:author="Author">
              <w:r w:rsidRPr="000B2E09" w:rsidDel="00B11C9E">
                <w:rPr>
                  <w:b/>
                  <w:noProof/>
                  <w:lang w:val="is-IS"/>
                </w:rPr>
                <w:delText xml:space="preserve">Kύπρος </w:delText>
              </w:r>
            </w:del>
          </w:p>
          <w:p w14:paraId="47368E8F" w14:textId="331C05C3" w:rsidR="00117D7C" w:rsidDel="00B11C9E" w:rsidRDefault="00117D7C" w:rsidP="00117D7C">
            <w:pPr>
              <w:pStyle w:val="TableParagraph"/>
              <w:ind w:right="1321"/>
              <w:rPr>
                <w:del w:id="914" w:author="Author"/>
              </w:rPr>
            </w:pPr>
            <w:del w:id="915" w:author="Author">
              <w:r w:rsidDel="00B11C9E">
                <w:delText>Roche (Hellas) A.E.</w:delText>
              </w:r>
            </w:del>
          </w:p>
          <w:p w14:paraId="36BC6C1B" w14:textId="2DE2EB8D" w:rsidR="00124143" w:rsidRPr="000B2E09" w:rsidDel="00B11C9E" w:rsidRDefault="00117D7C" w:rsidP="001F2A04">
            <w:pPr>
              <w:tabs>
                <w:tab w:val="left" w:pos="567"/>
              </w:tabs>
              <w:rPr>
                <w:del w:id="916" w:author="Author"/>
                <w:noProof/>
                <w:lang w:val="is-IS"/>
              </w:rPr>
            </w:pPr>
            <w:del w:id="917" w:author="Author">
              <w:r w:rsidDel="00B11C9E">
                <w:delText>Τηλ: +30 210 61 66 100</w:delText>
              </w:r>
            </w:del>
          </w:p>
          <w:p w14:paraId="36BC6C1C" w14:textId="77777777" w:rsidR="00124143" w:rsidRPr="000B2E09" w:rsidRDefault="00124143" w:rsidP="00B11C9E">
            <w:pPr>
              <w:tabs>
                <w:tab w:val="left" w:pos="567"/>
              </w:tabs>
              <w:rPr>
                <w:b/>
                <w:noProof/>
                <w:lang w:val="is-IS"/>
              </w:rPr>
            </w:pPr>
          </w:p>
        </w:tc>
        <w:tc>
          <w:tcPr>
            <w:tcW w:w="4590" w:type="dxa"/>
          </w:tcPr>
          <w:p w14:paraId="36BC6C1D" w14:textId="77777777" w:rsidR="00124143" w:rsidRPr="000B2E09" w:rsidRDefault="00124143" w:rsidP="001F2A04">
            <w:pPr>
              <w:tabs>
                <w:tab w:val="left" w:pos="567"/>
              </w:tabs>
              <w:suppressAutoHyphens/>
              <w:rPr>
                <w:b/>
                <w:noProof/>
                <w:lang w:val="is-IS"/>
              </w:rPr>
            </w:pPr>
            <w:r w:rsidRPr="000B2E09">
              <w:rPr>
                <w:b/>
                <w:noProof/>
                <w:lang w:val="is-IS"/>
              </w:rPr>
              <w:t>Sverige</w:t>
            </w:r>
          </w:p>
          <w:p w14:paraId="36BC6C1E" w14:textId="77777777" w:rsidR="00124143" w:rsidRPr="000B2E09" w:rsidRDefault="00124143" w:rsidP="001F2A04">
            <w:pPr>
              <w:tabs>
                <w:tab w:val="left" w:pos="567"/>
              </w:tabs>
              <w:rPr>
                <w:noProof/>
                <w:lang w:val="is-IS"/>
              </w:rPr>
            </w:pPr>
            <w:r w:rsidRPr="000B2E09">
              <w:rPr>
                <w:noProof/>
                <w:lang w:val="is-IS"/>
              </w:rPr>
              <w:t>Roche AB</w:t>
            </w:r>
          </w:p>
          <w:p w14:paraId="36BC6C1F" w14:textId="77777777" w:rsidR="00124143" w:rsidRPr="000B2E09" w:rsidRDefault="00124143" w:rsidP="001F2A04">
            <w:pPr>
              <w:tabs>
                <w:tab w:val="left" w:pos="567"/>
              </w:tabs>
              <w:rPr>
                <w:noProof/>
                <w:lang w:val="is-IS"/>
              </w:rPr>
            </w:pPr>
            <w:r w:rsidRPr="000B2E09">
              <w:rPr>
                <w:noProof/>
                <w:lang w:val="is-IS"/>
              </w:rPr>
              <w:t>Tel: +46 (0) 8 726 1200</w:t>
            </w:r>
          </w:p>
          <w:p w14:paraId="36BC6C20" w14:textId="77777777" w:rsidR="00124143" w:rsidRPr="000B2E09" w:rsidRDefault="00124143" w:rsidP="001F2A04">
            <w:pPr>
              <w:tabs>
                <w:tab w:val="left" w:pos="567"/>
              </w:tabs>
              <w:suppressAutoHyphens/>
              <w:rPr>
                <w:b/>
                <w:noProof/>
                <w:lang w:val="is-IS"/>
              </w:rPr>
            </w:pPr>
          </w:p>
        </w:tc>
      </w:tr>
      <w:tr w:rsidR="00124143" w:rsidRPr="000B2E09" w14:paraId="36BC6C2A" w14:textId="77777777" w:rsidTr="001F2A04">
        <w:trPr>
          <w:cantSplit/>
        </w:trPr>
        <w:tc>
          <w:tcPr>
            <w:tcW w:w="4624" w:type="dxa"/>
          </w:tcPr>
          <w:p w14:paraId="36BC6C22" w14:textId="77777777" w:rsidR="00124143" w:rsidRPr="000B2E09" w:rsidRDefault="00124143" w:rsidP="001F2A04">
            <w:pPr>
              <w:tabs>
                <w:tab w:val="left" w:pos="567"/>
              </w:tabs>
              <w:rPr>
                <w:b/>
                <w:noProof/>
                <w:lang w:val="is-IS"/>
              </w:rPr>
            </w:pPr>
            <w:r w:rsidRPr="000B2E09">
              <w:rPr>
                <w:b/>
                <w:noProof/>
                <w:lang w:val="is-IS"/>
              </w:rPr>
              <w:t>Latvija</w:t>
            </w:r>
          </w:p>
          <w:p w14:paraId="36BC6C23" w14:textId="77777777" w:rsidR="00124143" w:rsidRPr="000B2E09" w:rsidRDefault="00124143" w:rsidP="001F2A04">
            <w:pPr>
              <w:tabs>
                <w:tab w:val="left" w:pos="567"/>
              </w:tabs>
              <w:rPr>
                <w:noProof/>
                <w:lang w:val="is-IS"/>
              </w:rPr>
            </w:pPr>
            <w:r w:rsidRPr="000B2E09">
              <w:rPr>
                <w:noProof/>
                <w:lang w:val="is-IS"/>
              </w:rPr>
              <w:t>Roche Latvija SIA</w:t>
            </w:r>
          </w:p>
          <w:p w14:paraId="36BC6C24" w14:textId="77777777" w:rsidR="00124143" w:rsidRPr="000B2E09" w:rsidRDefault="00124143" w:rsidP="001F2A04">
            <w:pPr>
              <w:tabs>
                <w:tab w:val="left" w:pos="567"/>
              </w:tabs>
              <w:rPr>
                <w:noProof/>
                <w:lang w:val="is-IS"/>
              </w:rPr>
            </w:pPr>
            <w:r w:rsidRPr="000B2E09">
              <w:rPr>
                <w:noProof/>
                <w:lang w:val="is-IS"/>
              </w:rPr>
              <w:t>Tel: +371 - 6 7039831</w:t>
            </w:r>
          </w:p>
          <w:p w14:paraId="36BC6C25" w14:textId="77777777" w:rsidR="00124143" w:rsidRPr="000B2E09" w:rsidRDefault="00124143" w:rsidP="001F2A04">
            <w:pPr>
              <w:tabs>
                <w:tab w:val="left" w:pos="567"/>
              </w:tabs>
              <w:rPr>
                <w:b/>
                <w:noProof/>
                <w:lang w:val="is-IS"/>
              </w:rPr>
            </w:pPr>
          </w:p>
        </w:tc>
        <w:tc>
          <w:tcPr>
            <w:tcW w:w="4590" w:type="dxa"/>
          </w:tcPr>
          <w:p w14:paraId="36BC6C26" w14:textId="2985F8F2" w:rsidR="00124143" w:rsidRPr="000B2E09" w:rsidDel="00B11C9E" w:rsidRDefault="00124143" w:rsidP="00872FD3">
            <w:pPr>
              <w:tabs>
                <w:tab w:val="left" w:pos="567"/>
              </w:tabs>
              <w:suppressAutoHyphens/>
              <w:rPr>
                <w:del w:id="918" w:author="Author"/>
                <w:b/>
                <w:noProof/>
                <w:lang w:val="is-IS"/>
              </w:rPr>
            </w:pPr>
            <w:del w:id="919" w:author="Author">
              <w:r w:rsidRPr="000B2E09" w:rsidDel="00B11C9E">
                <w:rPr>
                  <w:b/>
                  <w:noProof/>
                  <w:lang w:val="is-IS"/>
                </w:rPr>
                <w:delText>United Kingdom</w:delText>
              </w:r>
              <w:r w:rsidR="00A41C74" w:rsidRPr="000B2E09" w:rsidDel="00B11C9E">
                <w:rPr>
                  <w:b/>
                  <w:noProof/>
                  <w:lang w:val="is-IS"/>
                </w:rPr>
                <w:delText xml:space="preserve"> (Northern Ireland)</w:delText>
              </w:r>
            </w:del>
          </w:p>
          <w:p w14:paraId="36BC6C27" w14:textId="477C2301" w:rsidR="00124143" w:rsidRPr="000B2E09" w:rsidDel="00B11C9E" w:rsidRDefault="00124143" w:rsidP="00872FD3">
            <w:pPr>
              <w:tabs>
                <w:tab w:val="left" w:pos="567"/>
              </w:tabs>
              <w:rPr>
                <w:del w:id="920" w:author="Author"/>
                <w:noProof/>
                <w:lang w:val="is-IS"/>
              </w:rPr>
            </w:pPr>
            <w:del w:id="921" w:author="Author">
              <w:r w:rsidRPr="000B2E09" w:rsidDel="00B11C9E">
                <w:rPr>
                  <w:noProof/>
                  <w:lang w:val="is-IS"/>
                </w:rPr>
                <w:delText>Roche Products</w:delText>
              </w:r>
              <w:r w:rsidR="00A41C74" w:rsidRPr="000B2E09" w:rsidDel="00B11C9E">
                <w:rPr>
                  <w:noProof/>
                  <w:lang w:val="is-IS"/>
                </w:rPr>
                <w:delText xml:space="preserve"> (Ireland)</w:delText>
              </w:r>
              <w:r w:rsidRPr="000B2E09" w:rsidDel="00B11C9E">
                <w:rPr>
                  <w:noProof/>
                  <w:lang w:val="is-IS"/>
                </w:rPr>
                <w:delText xml:space="preserve"> Ltd.</w:delText>
              </w:r>
            </w:del>
          </w:p>
          <w:p w14:paraId="36BC6C28" w14:textId="42A2DA77" w:rsidR="00124143" w:rsidRPr="000B2E09" w:rsidDel="00B11C9E" w:rsidRDefault="00124143" w:rsidP="00872FD3">
            <w:pPr>
              <w:tabs>
                <w:tab w:val="left" w:pos="567"/>
              </w:tabs>
              <w:rPr>
                <w:del w:id="922" w:author="Author"/>
                <w:noProof/>
                <w:lang w:val="is-IS"/>
              </w:rPr>
            </w:pPr>
            <w:del w:id="923" w:author="Author">
              <w:r w:rsidRPr="000B2E09" w:rsidDel="00B11C9E">
                <w:rPr>
                  <w:noProof/>
                  <w:lang w:val="is-IS"/>
                </w:rPr>
                <w:delText>Tel: +44 (0) 1707 366000</w:delText>
              </w:r>
            </w:del>
          </w:p>
          <w:p w14:paraId="36BC6C29" w14:textId="77777777" w:rsidR="00124143" w:rsidRPr="000B2E09" w:rsidRDefault="00124143">
            <w:pPr>
              <w:tabs>
                <w:tab w:val="left" w:pos="567"/>
              </w:tabs>
              <w:rPr>
                <w:b/>
                <w:noProof/>
                <w:lang w:val="is-IS"/>
              </w:rPr>
              <w:pPrChange w:id="924" w:author="Author">
                <w:pPr>
                  <w:tabs>
                    <w:tab w:val="left" w:pos="567"/>
                  </w:tabs>
                  <w:suppressAutoHyphens/>
                </w:pPr>
              </w:pPrChange>
            </w:pPr>
          </w:p>
        </w:tc>
      </w:tr>
    </w:tbl>
    <w:p w14:paraId="36BC6C2B" w14:textId="77777777" w:rsidR="000E1302" w:rsidRPr="000B2E09" w:rsidRDefault="000E1302" w:rsidP="00124143">
      <w:pPr>
        <w:keepNext/>
        <w:keepLines/>
        <w:rPr>
          <w:b/>
          <w:lang w:val="is-IS"/>
        </w:rPr>
      </w:pPr>
    </w:p>
    <w:p w14:paraId="36BC6C2C" w14:textId="77777777" w:rsidR="00124143" w:rsidRPr="000B2E09" w:rsidRDefault="00124143" w:rsidP="00124143">
      <w:pPr>
        <w:keepNext/>
        <w:keepLines/>
        <w:rPr>
          <w:b/>
          <w:lang w:val="is-IS"/>
        </w:rPr>
      </w:pPr>
      <w:r w:rsidRPr="000B2E09">
        <w:rPr>
          <w:b/>
          <w:lang w:val="is-IS"/>
        </w:rPr>
        <w:t xml:space="preserve">Þessi fylgiseðill var síðast </w:t>
      </w:r>
      <w:r w:rsidRPr="000B2E09">
        <w:rPr>
          <w:b/>
          <w:noProof/>
          <w:szCs w:val="22"/>
          <w:lang w:val="is-IS"/>
        </w:rPr>
        <w:t>uppfærður</w:t>
      </w:r>
    </w:p>
    <w:p w14:paraId="36BC6C2D" w14:textId="77777777" w:rsidR="00124143" w:rsidRPr="000B2E09" w:rsidRDefault="00124143" w:rsidP="00124143">
      <w:pPr>
        <w:keepNext/>
        <w:keepLines/>
        <w:ind w:firstLine="709"/>
        <w:rPr>
          <w:b/>
          <w:lang w:val="is-IS"/>
        </w:rPr>
      </w:pPr>
    </w:p>
    <w:p w14:paraId="36BC6C2E" w14:textId="77777777" w:rsidR="00124143" w:rsidRPr="000B2E09" w:rsidRDefault="00124143" w:rsidP="00124143">
      <w:pPr>
        <w:keepNext/>
        <w:keepLines/>
        <w:rPr>
          <w:b/>
          <w:noProof/>
          <w:szCs w:val="22"/>
          <w:lang w:val="is-IS"/>
        </w:rPr>
      </w:pPr>
      <w:r w:rsidRPr="000B2E09">
        <w:rPr>
          <w:b/>
          <w:noProof/>
          <w:szCs w:val="22"/>
          <w:lang w:val="is-IS"/>
        </w:rPr>
        <w:t>Upplýsingar sem hægt er að nálgast annars staðar</w:t>
      </w:r>
    </w:p>
    <w:p w14:paraId="36BC6C2F" w14:textId="77777777" w:rsidR="00124143" w:rsidRPr="000B2E09" w:rsidRDefault="00124143" w:rsidP="00124143">
      <w:pPr>
        <w:keepNext/>
        <w:keepLines/>
        <w:rPr>
          <w:noProof/>
          <w:szCs w:val="22"/>
          <w:lang w:val="is-IS"/>
        </w:rPr>
      </w:pPr>
    </w:p>
    <w:p w14:paraId="36BC6C30" w14:textId="1516AE4D" w:rsidR="00124143" w:rsidRPr="000B2E09" w:rsidRDefault="00124143" w:rsidP="00124143">
      <w:pPr>
        <w:keepNext/>
        <w:keepLines/>
        <w:rPr>
          <w:noProof/>
          <w:szCs w:val="22"/>
          <w:lang w:val="is-IS"/>
        </w:rPr>
      </w:pPr>
      <w:r w:rsidRPr="000B2E09">
        <w:rPr>
          <w:noProof/>
          <w:szCs w:val="22"/>
          <w:lang w:val="is-IS"/>
        </w:rPr>
        <w:t xml:space="preserve">Ítarlegar upplýsingar um lyfið eru birtar á vef Lyfjastofnunar Evrópu </w:t>
      </w:r>
      <w:r w:rsidR="009842D3">
        <w:fldChar w:fldCharType="begin"/>
      </w:r>
      <w:r w:rsidR="009842D3" w:rsidRPr="00872FD3">
        <w:rPr>
          <w:lang w:val="pt-PT"/>
          <w:rPrChange w:id="925" w:author="Author">
            <w:rPr/>
          </w:rPrChange>
        </w:rPr>
        <w:instrText>HYPERLINK "http://www.ema.europa.eu"</w:instrText>
      </w:r>
      <w:r w:rsidR="009842D3">
        <w:fldChar w:fldCharType="separate"/>
      </w:r>
      <w:r w:rsidR="009842D3" w:rsidRPr="00C2796A">
        <w:rPr>
          <w:rStyle w:val="Hyperlink"/>
          <w:noProof/>
          <w:szCs w:val="22"/>
          <w:lang w:val="is-IS"/>
        </w:rPr>
        <w:t>http://www.ema.europa.eu</w:t>
      </w:r>
      <w:r w:rsidR="009842D3">
        <w:fldChar w:fldCharType="end"/>
      </w:r>
      <w:del w:id="926" w:author="Author">
        <w:r w:rsidR="00117D7C" w:rsidDel="006C6870">
          <w:rPr>
            <w:noProof/>
            <w:szCs w:val="22"/>
            <w:lang w:val="is-IS"/>
          </w:rPr>
          <w:delText>/</w:delText>
        </w:r>
        <w:r w:rsidR="00117D7C" w:rsidDel="00B11C9E">
          <w:rPr>
            <w:noProof/>
            <w:szCs w:val="22"/>
            <w:lang w:val="is-IS"/>
          </w:rPr>
          <w:delText>en</w:delText>
        </w:r>
        <w:r w:rsidRPr="000B2E09" w:rsidDel="00B11C9E">
          <w:rPr>
            <w:noProof/>
            <w:szCs w:val="22"/>
            <w:lang w:val="is-IS"/>
          </w:rPr>
          <w:delText>.</w:delText>
        </w:r>
      </w:del>
    </w:p>
    <w:p w14:paraId="36BC6C31" w14:textId="77777777" w:rsidR="00124143" w:rsidRPr="000B2E09" w:rsidRDefault="00124143" w:rsidP="00124143">
      <w:pPr>
        <w:rPr>
          <w:bCs/>
          <w:noProof/>
          <w:szCs w:val="22"/>
          <w:lang w:val="is-IS"/>
        </w:rPr>
      </w:pPr>
    </w:p>
    <w:p w14:paraId="36BC6C32" w14:textId="6D56467A" w:rsidR="00124143" w:rsidRPr="000B2E09" w:rsidRDefault="00124143" w:rsidP="00124143">
      <w:pPr>
        <w:rPr>
          <w:szCs w:val="22"/>
          <w:lang w:val="is-IS"/>
        </w:rPr>
      </w:pPr>
      <w:r w:rsidRPr="000B2E09">
        <w:rPr>
          <w:bCs/>
          <w:noProof/>
          <w:szCs w:val="22"/>
          <w:lang w:val="is-IS"/>
        </w:rPr>
        <w:t xml:space="preserve">Upplýsingar á íslensku eru á </w:t>
      </w:r>
      <w:ins w:id="927" w:author="TCS" w:date="2026-02-27T21:50:00Z">
        <w:r w:rsidR="00E95C9D">
          <w:rPr>
            <w:bCs/>
            <w:noProof/>
            <w:szCs w:val="22"/>
            <w:lang w:val="is-IS"/>
          </w:rPr>
          <w:fldChar w:fldCharType="begin"/>
        </w:r>
        <w:r w:rsidR="00E95C9D">
          <w:rPr>
            <w:bCs/>
            <w:noProof/>
            <w:szCs w:val="22"/>
            <w:lang w:val="is-IS"/>
          </w:rPr>
          <w:instrText>HYPERLINK "http://www.serlyfjaskra.is/"</w:instrText>
        </w:r>
        <w:r w:rsidR="00E95C9D">
          <w:rPr>
            <w:bCs/>
            <w:noProof/>
            <w:szCs w:val="22"/>
            <w:lang w:val="is-IS"/>
          </w:rPr>
          <w:fldChar w:fldCharType="separate"/>
        </w:r>
        <w:r w:rsidRPr="00E95C9D">
          <w:rPr>
            <w:rStyle w:val="Hyperlink"/>
            <w:bCs/>
            <w:noProof/>
            <w:szCs w:val="22"/>
            <w:lang w:val="is-IS"/>
            <w:rPrChange w:id="928" w:author="TCS" w:date="2026-02-27T21:50:00Z">
              <w:rPr>
                <w:rStyle w:val="Hyperlink"/>
                <w:bCs/>
                <w:noProof/>
                <w:color w:val="auto"/>
                <w:szCs w:val="22"/>
                <w:lang w:val="is-IS"/>
              </w:rPr>
            </w:rPrChange>
          </w:rPr>
          <w:t>http://www.serlyfjaskra.is</w:t>
        </w:r>
        <w:r w:rsidRPr="00E95C9D">
          <w:rPr>
            <w:rStyle w:val="Hyperlink"/>
            <w:bCs/>
            <w:noProof/>
            <w:szCs w:val="22"/>
            <w:lang w:val="is-IS"/>
          </w:rPr>
          <w:t>.</w:t>
        </w:r>
        <w:r w:rsidR="00E95C9D">
          <w:rPr>
            <w:bCs/>
            <w:noProof/>
            <w:szCs w:val="22"/>
            <w:lang w:val="is-IS"/>
          </w:rPr>
          <w:fldChar w:fldCharType="end"/>
        </w:r>
      </w:ins>
    </w:p>
    <w:p w14:paraId="36BC6C33" w14:textId="77777777" w:rsidR="00124143" w:rsidRPr="000B2E09" w:rsidRDefault="00124143" w:rsidP="00124143">
      <w:pPr>
        <w:rPr>
          <w:bCs/>
          <w:noProof/>
          <w:szCs w:val="22"/>
          <w:lang w:val="is-IS"/>
        </w:rPr>
      </w:pPr>
    </w:p>
    <w:p w14:paraId="36BC6C34" w14:textId="77777777" w:rsidR="00124143" w:rsidRPr="000B2E09" w:rsidRDefault="00124143" w:rsidP="00124143">
      <w:pPr>
        <w:rPr>
          <w:b/>
          <w:lang w:val="is-IS"/>
        </w:rPr>
      </w:pPr>
      <w:r w:rsidRPr="000B2E09">
        <w:rPr>
          <w:bCs/>
          <w:noProof/>
          <w:szCs w:val="22"/>
          <w:lang w:val="is-IS"/>
        </w:rPr>
        <w:t>Þessi fylgiseðill er birtur á vef Lyfjastofnunar Evrópu á tungumálum allra ríkja Evrópska efnahagssvæðisins.</w:t>
      </w:r>
    </w:p>
    <w:p w14:paraId="36BC6C35" w14:textId="77777777" w:rsidR="00C57FE6" w:rsidRPr="000B2E09" w:rsidRDefault="00C57FE6" w:rsidP="00C57FE6">
      <w:pPr>
        <w:jc w:val="center"/>
        <w:rPr>
          <w:b/>
          <w:noProof/>
          <w:szCs w:val="22"/>
          <w:lang w:val="is-IS"/>
        </w:rPr>
      </w:pPr>
      <w:r w:rsidRPr="000B2E09">
        <w:rPr>
          <w:lang w:val="is-IS"/>
        </w:rPr>
        <w:br w:type="page"/>
      </w:r>
      <w:r w:rsidRPr="000B2E09">
        <w:rPr>
          <w:b/>
          <w:noProof/>
          <w:szCs w:val="22"/>
          <w:lang w:val="is-IS"/>
        </w:rPr>
        <w:lastRenderedPageBreak/>
        <w:t>Fylgiseðill: Upplýsingar fyrir notanda lyfsins</w:t>
      </w:r>
    </w:p>
    <w:p w14:paraId="36BC6C36" w14:textId="77777777" w:rsidR="00C57FE6" w:rsidRPr="000B2E09" w:rsidRDefault="00C57FE6" w:rsidP="00C57FE6">
      <w:pPr>
        <w:jc w:val="center"/>
        <w:rPr>
          <w:b/>
          <w:noProof/>
          <w:lang w:val="is-IS"/>
        </w:rPr>
      </w:pPr>
    </w:p>
    <w:p w14:paraId="36BC6C37" w14:textId="77777777" w:rsidR="00C57FE6" w:rsidRPr="000B2E09" w:rsidRDefault="00C57FE6" w:rsidP="00C57FE6">
      <w:pPr>
        <w:numPr>
          <w:ilvl w:val="12"/>
          <w:numId w:val="0"/>
        </w:numPr>
        <w:jc w:val="center"/>
        <w:rPr>
          <w:b/>
          <w:bCs/>
          <w:noProof/>
          <w:lang w:val="is-IS"/>
        </w:rPr>
      </w:pPr>
      <w:r w:rsidRPr="000B2E09">
        <w:rPr>
          <w:b/>
          <w:bCs/>
          <w:noProof/>
          <w:lang w:val="is-IS"/>
        </w:rPr>
        <w:t>MabThera 1600 mg stungulyf, lausn, til notkunar undir húð</w:t>
      </w:r>
    </w:p>
    <w:p w14:paraId="36BC6C38" w14:textId="77777777" w:rsidR="00C57FE6" w:rsidRPr="000B2E09" w:rsidRDefault="00C57FE6" w:rsidP="00C57FE6">
      <w:pPr>
        <w:jc w:val="center"/>
        <w:rPr>
          <w:noProof/>
          <w:lang w:val="is-IS"/>
        </w:rPr>
      </w:pPr>
      <w:r w:rsidRPr="000B2E09">
        <w:rPr>
          <w:noProof/>
          <w:lang w:val="is-IS"/>
        </w:rPr>
        <w:t>rítúxímab</w:t>
      </w:r>
    </w:p>
    <w:p w14:paraId="36BC6C39" w14:textId="77777777" w:rsidR="00C57FE6" w:rsidRPr="000B2E09" w:rsidRDefault="00C57FE6" w:rsidP="00C57FE6">
      <w:pPr>
        <w:rPr>
          <w:lang w:val="is-IS"/>
        </w:rPr>
      </w:pPr>
    </w:p>
    <w:p w14:paraId="36BC6C3A" w14:textId="77777777" w:rsidR="00C57FE6" w:rsidRPr="000B2E09" w:rsidRDefault="00C57FE6" w:rsidP="00C57FE6">
      <w:pPr>
        <w:ind w:right="-2"/>
        <w:rPr>
          <w:b/>
          <w:lang w:val="is-IS"/>
        </w:rPr>
      </w:pPr>
      <w:r w:rsidRPr="000B2E09">
        <w:rPr>
          <w:b/>
          <w:lang w:val="is-IS"/>
        </w:rPr>
        <w:t>Lesið allan fylgiseðilinn vandlega áður en byrjað er að nota lyfið.</w:t>
      </w:r>
      <w:r w:rsidRPr="000B2E09">
        <w:rPr>
          <w:b/>
          <w:noProof/>
          <w:szCs w:val="22"/>
          <w:lang w:val="is-IS"/>
        </w:rPr>
        <w:t xml:space="preserve"> Í honum eru mikilvægar upplýsingar.</w:t>
      </w:r>
    </w:p>
    <w:p w14:paraId="36BC6C3B" w14:textId="77777777" w:rsidR="00C57FE6" w:rsidRPr="000B2E09" w:rsidRDefault="00C57FE6" w:rsidP="00C57FE6">
      <w:pPr>
        <w:numPr>
          <w:ilvl w:val="12"/>
          <w:numId w:val="0"/>
        </w:numPr>
        <w:ind w:left="567" w:right="-29" w:hanging="567"/>
        <w:rPr>
          <w:lang w:val="is-IS"/>
        </w:rPr>
      </w:pPr>
      <w:r w:rsidRPr="000B2E09">
        <w:rPr>
          <w:szCs w:val="22"/>
          <w:lang w:val="is-IS"/>
        </w:rPr>
        <w:sym w:font="Symbol" w:char="F0B7"/>
      </w:r>
      <w:r w:rsidRPr="000B2E09">
        <w:rPr>
          <w:lang w:val="is-IS"/>
        </w:rPr>
        <w:tab/>
        <w:t>Geymið fylgiseðilinn. Nauðsynlegt getur verið að lesa hann síðar.</w:t>
      </w:r>
    </w:p>
    <w:p w14:paraId="36BC6C3C" w14:textId="77777777" w:rsidR="00C57FE6" w:rsidRPr="000B2E09" w:rsidRDefault="00C57FE6" w:rsidP="00C57FE6">
      <w:pPr>
        <w:numPr>
          <w:ilvl w:val="12"/>
          <w:numId w:val="0"/>
        </w:numPr>
        <w:ind w:left="567" w:right="-29" w:hanging="567"/>
        <w:rPr>
          <w:lang w:val="is-IS"/>
        </w:rPr>
      </w:pPr>
      <w:r w:rsidRPr="000B2E09">
        <w:rPr>
          <w:szCs w:val="22"/>
          <w:lang w:val="is-IS"/>
        </w:rPr>
        <w:sym w:font="Symbol" w:char="F0B7"/>
      </w:r>
      <w:r w:rsidRPr="000B2E09">
        <w:rPr>
          <w:lang w:val="is-IS"/>
        </w:rPr>
        <w:tab/>
        <w:t xml:space="preserve">Leitið til læknisins, lyfjafræðings </w:t>
      </w:r>
      <w:r w:rsidRPr="000B2E09">
        <w:rPr>
          <w:noProof/>
          <w:szCs w:val="22"/>
          <w:lang w:val="is-IS"/>
        </w:rPr>
        <w:t>eða hjúkrunarfræðingsins</w:t>
      </w:r>
      <w:r w:rsidRPr="000B2E09">
        <w:rPr>
          <w:lang w:val="is-IS"/>
        </w:rPr>
        <w:t xml:space="preserve"> ef þörf er á frekari upplýsingum.</w:t>
      </w:r>
    </w:p>
    <w:p w14:paraId="36BC6C3D" w14:textId="77777777" w:rsidR="00C57FE6" w:rsidRPr="000B2E09" w:rsidRDefault="00C57FE6" w:rsidP="00C57FE6">
      <w:pPr>
        <w:numPr>
          <w:ilvl w:val="12"/>
          <w:numId w:val="0"/>
        </w:numPr>
        <w:ind w:left="567" w:right="-29" w:hanging="567"/>
        <w:rPr>
          <w:b/>
          <w:noProof/>
          <w:lang w:val="is-IS"/>
        </w:rPr>
      </w:pPr>
      <w:r w:rsidRPr="000B2E09">
        <w:rPr>
          <w:szCs w:val="22"/>
          <w:lang w:val="is-IS"/>
        </w:rPr>
        <w:sym w:font="Symbol" w:char="F0B7"/>
      </w:r>
      <w:r w:rsidRPr="000B2E09">
        <w:rPr>
          <w:noProof/>
          <w:lang w:val="is-IS"/>
        </w:rPr>
        <w:tab/>
        <w:t xml:space="preserve">Látið lækninn, lyfjafræðing eða hjúkrunarfræðinginn vita um allar aukaverkanir. </w:t>
      </w:r>
      <w:r w:rsidRPr="000B2E09">
        <w:rPr>
          <w:noProof/>
          <w:szCs w:val="22"/>
          <w:lang w:val="is-IS"/>
        </w:rPr>
        <w:t>Þetta gildir einnig um aukaverkanir</w:t>
      </w:r>
      <w:r w:rsidRPr="000B2E09">
        <w:rPr>
          <w:noProof/>
          <w:lang w:val="is-IS"/>
        </w:rPr>
        <w:t xml:space="preserve"> sem ekki er minnst á í þessum fylgiseðli. Sjá kafla 4.</w:t>
      </w:r>
    </w:p>
    <w:p w14:paraId="36BC6C3E" w14:textId="77777777" w:rsidR="00C57FE6" w:rsidRPr="000B2E09" w:rsidRDefault="00C57FE6" w:rsidP="00C57FE6">
      <w:pPr>
        <w:numPr>
          <w:ilvl w:val="12"/>
          <w:numId w:val="0"/>
        </w:numPr>
        <w:ind w:left="567" w:right="-29" w:hanging="567"/>
        <w:rPr>
          <w:lang w:val="is-IS"/>
        </w:rPr>
      </w:pPr>
    </w:p>
    <w:p w14:paraId="36BC6C3F" w14:textId="77777777" w:rsidR="00C57FE6" w:rsidRPr="000B2E09" w:rsidRDefault="00C57FE6" w:rsidP="00C57FE6">
      <w:pPr>
        <w:numPr>
          <w:ilvl w:val="12"/>
          <w:numId w:val="0"/>
        </w:numPr>
        <w:ind w:right="-2"/>
        <w:rPr>
          <w:b/>
          <w:lang w:val="is-IS"/>
        </w:rPr>
      </w:pPr>
      <w:r w:rsidRPr="000B2E09">
        <w:rPr>
          <w:b/>
          <w:lang w:val="is-IS"/>
        </w:rPr>
        <w:t>Í fylgiseðlinum</w:t>
      </w:r>
      <w:r w:rsidRPr="000B2E09">
        <w:rPr>
          <w:b/>
          <w:noProof/>
          <w:szCs w:val="22"/>
          <w:lang w:val="is-IS"/>
        </w:rPr>
        <w:t xml:space="preserve"> eru eftirfarandi kaflar</w:t>
      </w:r>
      <w:r w:rsidRPr="000B2E09">
        <w:rPr>
          <w:b/>
          <w:lang w:val="is-IS"/>
        </w:rPr>
        <w:t>:</w:t>
      </w:r>
    </w:p>
    <w:p w14:paraId="36BC6C40" w14:textId="77777777" w:rsidR="00C57FE6" w:rsidRPr="000B2E09" w:rsidRDefault="00C57FE6" w:rsidP="00C57FE6">
      <w:pPr>
        <w:numPr>
          <w:ilvl w:val="12"/>
          <w:numId w:val="0"/>
        </w:numPr>
        <w:ind w:left="567" w:right="-29" w:hanging="567"/>
        <w:rPr>
          <w:lang w:val="is-IS"/>
        </w:rPr>
      </w:pPr>
      <w:r w:rsidRPr="000B2E09">
        <w:rPr>
          <w:lang w:val="is-IS"/>
        </w:rPr>
        <w:t>1.</w:t>
      </w:r>
      <w:r w:rsidRPr="000B2E09">
        <w:rPr>
          <w:lang w:val="is-IS"/>
        </w:rPr>
        <w:tab/>
        <w:t>Upplýsingar um MabThera og við hverju það er notað</w:t>
      </w:r>
    </w:p>
    <w:p w14:paraId="36BC6C41" w14:textId="23DC3449" w:rsidR="00C57FE6" w:rsidRPr="000B2E09" w:rsidRDefault="00C57FE6" w:rsidP="00C57FE6">
      <w:pPr>
        <w:numPr>
          <w:ilvl w:val="12"/>
          <w:numId w:val="0"/>
        </w:numPr>
        <w:ind w:left="567" w:right="-29" w:hanging="567"/>
        <w:rPr>
          <w:lang w:val="is-IS"/>
        </w:rPr>
      </w:pPr>
      <w:r w:rsidRPr="000B2E09">
        <w:rPr>
          <w:lang w:val="is-IS"/>
        </w:rPr>
        <w:t>2.</w:t>
      </w:r>
      <w:r w:rsidRPr="000B2E09">
        <w:rPr>
          <w:lang w:val="is-IS"/>
        </w:rPr>
        <w:tab/>
        <w:t xml:space="preserve">Áður en byrjað er að </w:t>
      </w:r>
      <w:r w:rsidR="00B87F22">
        <w:rPr>
          <w:lang w:val="is-IS"/>
        </w:rPr>
        <w:t>gefa þér</w:t>
      </w:r>
      <w:r w:rsidR="00B87F22" w:rsidRPr="000B2E09">
        <w:rPr>
          <w:lang w:val="is-IS"/>
        </w:rPr>
        <w:t xml:space="preserve"> </w:t>
      </w:r>
      <w:r w:rsidRPr="000B2E09">
        <w:rPr>
          <w:lang w:val="is-IS"/>
        </w:rPr>
        <w:t>MabThera</w:t>
      </w:r>
    </w:p>
    <w:p w14:paraId="36BC6C42" w14:textId="51CEA883" w:rsidR="00C57FE6" w:rsidRPr="000B2E09" w:rsidRDefault="00C57FE6" w:rsidP="00C57FE6">
      <w:pPr>
        <w:numPr>
          <w:ilvl w:val="12"/>
          <w:numId w:val="0"/>
        </w:numPr>
        <w:ind w:left="567" w:right="-29" w:hanging="567"/>
        <w:rPr>
          <w:lang w:val="is-IS"/>
        </w:rPr>
      </w:pPr>
      <w:r w:rsidRPr="000B2E09">
        <w:rPr>
          <w:lang w:val="is-IS"/>
        </w:rPr>
        <w:t>3.</w:t>
      </w:r>
      <w:r w:rsidRPr="000B2E09">
        <w:rPr>
          <w:lang w:val="is-IS"/>
        </w:rPr>
        <w:tab/>
        <w:t xml:space="preserve">Hvernig </w:t>
      </w:r>
      <w:r w:rsidR="00B87F22">
        <w:rPr>
          <w:lang w:val="is-IS"/>
        </w:rPr>
        <w:t>gefa</w:t>
      </w:r>
      <w:r w:rsidR="00B87F22" w:rsidRPr="000B2E09">
        <w:rPr>
          <w:lang w:val="is-IS"/>
        </w:rPr>
        <w:t xml:space="preserve"> </w:t>
      </w:r>
      <w:r w:rsidRPr="000B2E09">
        <w:rPr>
          <w:lang w:val="is-IS"/>
        </w:rPr>
        <w:t>á MabThera</w:t>
      </w:r>
    </w:p>
    <w:p w14:paraId="36BC6C43" w14:textId="77777777" w:rsidR="00C57FE6" w:rsidRPr="000B2E09" w:rsidRDefault="00C57FE6" w:rsidP="00C57FE6">
      <w:pPr>
        <w:numPr>
          <w:ilvl w:val="12"/>
          <w:numId w:val="0"/>
        </w:numPr>
        <w:ind w:left="567" w:right="-29" w:hanging="567"/>
        <w:rPr>
          <w:lang w:val="is-IS"/>
        </w:rPr>
      </w:pPr>
      <w:r w:rsidRPr="000B2E09">
        <w:rPr>
          <w:lang w:val="is-IS"/>
        </w:rPr>
        <w:t>4.</w:t>
      </w:r>
      <w:r w:rsidRPr="000B2E09">
        <w:rPr>
          <w:lang w:val="is-IS"/>
        </w:rPr>
        <w:tab/>
        <w:t>Hugsanlegar aukaverkanir</w:t>
      </w:r>
    </w:p>
    <w:p w14:paraId="36BC6C44" w14:textId="77777777" w:rsidR="00C57FE6" w:rsidRPr="000B2E09" w:rsidRDefault="00C57FE6" w:rsidP="00C57FE6">
      <w:pPr>
        <w:numPr>
          <w:ilvl w:val="12"/>
          <w:numId w:val="0"/>
        </w:numPr>
        <w:ind w:left="567" w:right="-29" w:hanging="567"/>
        <w:rPr>
          <w:lang w:val="is-IS"/>
        </w:rPr>
      </w:pPr>
      <w:r w:rsidRPr="000B2E09">
        <w:rPr>
          <w:lang w:val="is-IS"/>
        </w:rPr>
        <w:t>5.</w:t>
      </w:r>
      <w:r w:rsidRPr="000B2E09">
        <w:rPr>
          <w:lang w:val="is-IS"/>
        </w:rPr>
        <w:tab/>
        <w:t>Hvernig geyma á MabThera</w:t>
      </w:r>
    </w:p>
    <w:p w14:paraId="36BC6C45" w14:textId="77777777" w:rsidR="00C57FE6" w:rsidRPr="000B2E09" w:rsidRDefault="00C57FE6" w:rsidP="00C57FE6">
      <w:pPr>
        <w:numPr>
          <w:ilvl w:val="12"/>
          <w:numId w:val="0"/>
        </w:numPr>
        <w:ind w:left="567" w:right="-29" w:hanging="567"/>
        <w:rPr>
          <w:lang w:val="is-IS"/>
        </w:rPr>
      </w:pPr>
      <w:r w:rsidRPr="000B2E09">
        <w:rPr>
          <w:lang w:val="is-IS"/>
        </w:rPr>
        <w:t>6.</w:t>
      </w:r>
      <w:r w:rsidRPr="000B2E09">
        <w:rPr>
          <w:lang w:val="is-IS"/>
        </w:rPr>
        <w:tab/>
      </w:r>
      <w:r w:rsidRPr="000B2E09">
        <w:rPr>
          <w:noProof/>
          <w:szCs w:val="22"/>
          <w:lang w:val="is-IS"/>
        </w:rPr>
        <w:t>Pakkningar og</w:t>
      </w:r>
      <w:r w:rsidRPr="000B2E09">
        <w:rPr>
          <w:lang w:val="is-IS"/>
        </w:rPr>
        <w:t xml:space="preserve"> aðrar upplýsingar</w:t>
      </w:r>
    </w:p>
    <w:p w14:paraId="36BC6C46" w14:textId="77777777" w:rsidR="00C57FE6" w:rsidRPr="000B2E09" w:rsidRDefault="00C57FE6" w:rsidP="00C57FE6">
      <w:pPr>
        <w:rPr>
          <w:lang w:val="is-IS"/>
        </w:rPr>
      </w:pPr>
    </w:p>
    <w:p w14:paraId="36BC6C47" w14:textId="77777777" w:rsidR="00C57FE6" w:rsidRPr="000B2E09" w:rsidRDefault="00C57FE6" w:rsidP="00C57FE6">
      <w:pPr>
        <w:rPr>
          <w:lang w:val="is-IS"/>
        </w:rPr>
      </w:pPr>
    </w:p>
    <w:p w14:paraId="36BC6C48" w14:textId="77777777" w:rsidR="00C57FE6" w:rsidRPr="000B2E09" w:rsidRDefault="00C57FE6" w:rsidP="00C57FE6">
      <w:pPr>
        <w:rPr>
          <w:noProof/>
          <w:szCs w:val="22"/>
          <w:lang w:val="is-IS"/>
        </w:rPr>
      </w:pPr>
      <w:r w:rsidRPr="000B2E09">
        <w:rPr>
          <w:b/>
          <w:lang w:val="is-IS"/>
        </w:rPr>
        <w:t>1.</w:t>
      </w:r>
      <w:r w:rsidRPr="000B2E09">
        <w:rPr>
          <w:b/>
          <w:lang w:val="is-IS"/>
        </w:rPr>
        <w:tab/>
      </w:r>
      <w:r w:rsidRPr="000B2E09">
        <w:rPr>
          <w:b/>
          <w:noProof/>
          <w:szCs w:val="22"/>
          <w:lang w:val="is-IS"/>
        </w:rPr>
        <w:t>Upplýsingar um MabThera og við hverju það er notað</w:t>
      </w:r>
    </w:p>
    <w:p w14:paraId="36BC6C49" w14:textId="77777777" w:rsidR="00C57FE6" w:rsidRPr="000B2E09" w:rsidRDefault="00C57FE6" w:rsidP="00C57FE6">
      <w:pPr>
        <w:rPr>
          <w:lang w:val="is-IS"/>
        </w:rPr>
      </w:pPr>
    </w:p>
    <w:p w14:paraId="36BC6C4A" w14:textId="77777777" w:rsidR="00C57FE6" w:rsidRPr="000B2E09" w:rsidRDefault="00C57FE6" w:rsidP="00C57FE6">
      <w:pPr>
        <w:ind w:left="540" w:hanging="540"/>
        <w:rPr>
          <w:b/>
          <w:lang w:val="is-IS"/>
        </w:rPr>
      </w:pPr>
      <w:r w:rsidRPr="000B2E09">
        <w:rPr>
          <w:b/>
          <w:lang w:val="is-IS"/>
        </w:rPr>
        <w:t>Hvað er MabThera?</w:t>
      </w:r>
    </w:p>
    <w:p w14:paraId="36BC6C4B" w14:textId="77777777" w:rsidR="00C57FE6" w:rsidRPr="000B2E09" w:rsidRDefault="00C57FE6" w:rsidP="00C57FE6">
      <w:pPr>
        <w:rPr>
          <w:lang w:val="is-IS"/>
        </w:rPr>
      </w:pPr>
      <w:r w:rsidRPr="000B2E09">
        <w:rPr>
          <w:lang w:val="is-IS"/>
        </w:rPr>
        <w:t>MabThera inniheldur virka efnið rítúxímab. Það er af tiltekinni gerð próteina sem nefnist einstofna mótefni. Efnið binst yfirborði tiltekinnar tegundar hvítra blóðkorna sem nefnast B eitilfrumur. Þegar rítúxímab binst yfirborði þess konar frumu veldur það dauða frumunnar.</w:t>
      </w:r>
    </w:p>
    <w:p w14:paraId="36BC6C4C" w14:textId="77777777" w:rsidR="00C57FE6" w:rsidRPr="000B2E09" w:rsidRDefault="00C57FE6" w:rsidP="00C57FE6">
      <w:pPr>
        <w:rPr>
          <w:lang w:val="is-IS"/>
        </w:rPr>
      </w:pPr>
      <w:r w:rsidRPr="000B2E09">
        <w:rPr>
          <w:lang w:val="is-IS"/>
        </w:rPr>
        <w:t>MabThera er fáanlegt sem innrennslislyf (sem nefnist MabThera 100 mg eða MabThera 500 mg innrennslisþykkni, lausn) og sem stungulyf undir húð (sem nefnist MabThera 1.400 mg eða MabThera 1.600 mg stungulyf, lausn, til notkunar undir húð).</w:t>
      </w:r>
    </w:p>
    <w:p w14:paraId="36BC6C4D" w14:textId="77777777" w:rsidR="00C57FE6" w:rsidRPr="000B2E09" w:rsidRDefault="00C57FE6" w:rsidP="00C57FE6">
      <w:pPr>
        <w:rPr>
          <w:lang w:val="is-IS"/>
        </w:rPr>
      </w:pPr>
    </w:p>
    <w:p w14:paraId="36BC6C4E" w14:textId="77777777" w:rsidR="00C57FE6" w:rsidRPr="000B2E09" w:rsidRDefault="00C57FE6" w:rsidP="00C57FE6">
      <w:pPr>
        <w:ind w:left="540" w:hanging="540"/>
        <w:rPr>
          <w:b/>
          <w:lang w:val="is-IS"/>
        </w:rPr>
      </w:pPr>
      <w:r w:rsidRPr="000B2E09">
        <w:rPr>
          <w:b/>
          <w:lang w:val="is-IS"/>
        </w:rPr>
        <w:t>Við hverju er MabThera notað?</w:t>
      </w:r>
    </w:p>
    <w:p w14:paraId="36BC6C4F" w14:textId="77777777" w:rsidR="00C57FE6" w:rsidRPr="000B2E09" w:rsidRDefault="00C57FE6" w:rsidP="00C57FE6">
      <w:pPr>
        <w:rPr>
          <w:lang w:val="is-IS"/>
        </w:rPr>
      </w:pPr>
      <w:r w:rsidRPr="000B2E09">
        <w:rPr>
          <w:lang w:val="is-IS"/>
        </w:rPr>
        <w:t>MabThera 1.600 mg er notað til meðferðar fullorðinna við langvinnu eitilfrumuhvítblæði.</w:t>
      </w:r>
    </w:p>
    <w:p w14:paraId="36BC6C50" w14:textId="77777777" w:rsidR="008A75AC" w:rsidRPr="000B2E09" w:rsidRDefault="008A75AC" w:rsidP="008A75AC">
      <w:pPr>
        <w:tabs>
          <w:tab w:val="left" w:pos="567"/>
        </w:tabs>
        <w:ind w:left="567" w:hanging="567"/>
        <w:rPr>
          <w:szCs w:val="22"/>
          <w:lang w:val="is-IS"/>
        </w:rPr>
      </w:pPr>
      <w:r w:rsidRPr="000B2E09">
        <w:rPr>
          <w:szCs w:val="22"/>
          <w:lang w:val="is-IS"/>
        </w:rPr>
        <w:sym w:font="Symbol" w:char="F0B7"/>
      </w:r>
      <w:r w:rsidRPr="000B2E09">
        <w:rPr>
          <w:szCs w:val="22"/>
          <w:lang w:val="is-IS"/>
        </w:rPr>
        <w:tab/>
        <w:t>Langvinnt eitilfrumuhvítblæði (chronic lymphocytic leukaemia, CLL) er algengasta tegund hvítblæðis hjá fullorðnum.</w:t>
      </w:r>
      <w:r w:rsidRPr="000B2E09">
        <w:rPr>
          <w:lang w:val="is-IS"/>
        </w:rPr>
        <w:t xml:space="preserve"> </w:t>
      </w:r>
      <w:r w:rsidRPr="000B2E09">
        <w:rPr>
          <w:szCs w:val="22"/>
          <w:lang w:val="is-IS"/>
        </w:rPr>
        <w:t>Langvinnt eitilfrumuhvítblæði</w:t>
      </w:r>
      <w:r w:rsidRPr="000B2E09">
        <w:rPr>
          <w:lang w:val="is-IS"/>
        </w:rPr>
        <w:t xml:space="preserve"> hefur áhrif á tegund hvítra blóðkorna sem nefnist B-eitilfrumur, sem myndast í beinmerg og þroskast í eitlum. Sjúklingar með </w:t>
      </w:r>
      <w:r w:rsidRPr="000B2E09">
        <w:rPr>
          <w:szCs w:val="22"/>
          <w:lang w:val="is-IS"/>
        </w:rPr>
        <w:t>langvinnt eitilfrumuhvítblæði</w:t>
      </w:r>
      <w:r w:rsidRPr="000B2E09">
        <w:rPr>
          <w:lang w:val="is-IS"/>
        </w:rPr>
        <w:t xml:space="preserve"> eru með of margar afbrigðilegar eitilfrumur, sem safnast einkum upp í beinmerg og blóði. Fjölgun þessara óeðlilegu B-eitilfrumna veldur einkennum sem þú gætir fundið fyrir</w:t>
      </w:r>
      <w:r w:rsidRPr="000B2E09">
        <w:rPr>
          <w:szCs w:val="22"/>
          <w:lang w:val="is-IS"/>
        </w:rPr>
        <w:t>.</w:t>
      </w:r>
    </w:p>
    <w:p w14:paraId="36BC6C51" w14:textId="77777777" w:rsidR="008A75AC" w:rsidRPr="000B2E09" w:rsidRDefault="008A75AC" w:rsidP="008A75AC">
      <w:pPr>
        <w:tabs>
          <w:tab w:val="left" w:pos="567"/>
        </w:tabs>
        <w:ind w:left="567" w:hanging="567"/>
        <w:rPr>
          <w:szCs w:val="22"/>
          <w:lang w:val="is-IS" w:eastAsia="en-US"/>
        </w:rPr>
      </w:pPr>
      <w:r w:rsidRPr="000B2E09">
        <w:rPr>
          <w:szCs w:val="22"/>
          <w:lang w:val="is-IS"/>
        </w:rPr>
        <w:tab/>
        <w:t>MabThera ásamt krabbameinslyfjum eyðir þessum frumum, sem eru síðan fjarlægðar smám saman með líffræðilegum ferlum</w:t>
      </w:r>
      <w:r w:rsidRPr="000B2E09">
        <w:rPr>
          <w:szCs w:val="22"/>
          <w:lang w:val="is-IS" w:eastAsia="en-US"/>
        </w:rPr>
        <w:t>.</w:t>
      </w:r>
    </w:p>
    <w:p w14:paraId="36BC6C52" w14:textId="77777777" w:rsidR="00C57FE6" w:rsidRPr="000B2E09" w:rsidRDefault="00C57FE6" w:rsidP="00C57FE6">
      <w:pPr>
        <w:rPr>
          <w:lang w:val="is-IS"/>
        </w:rPr>
      </w:pPr>
    </w:p>
    <w:p w14:paraId="36BC6C53" w14:textId="77777777" w:rsidR="00C57FE6" w:rsidRPr="000B2E09" w:rsidRDefault="00C57FE6" w:rsidP="00C57FE6">
      <w:pPr>
        <w:rPr>
          <w:lang w:val="is-IS"/>
        </w:rPr>
      </w:pPr>
      <w:r w:rsidRPr="000B2E09">
        <w:rPr>
          <w:lang w:val="is-IS"/>
        </w:rPr>
        <w:t>MabThera 1.</w:t>
      </w:r>
      <w:r w:rsidR="008A75AC" w:rsidRPr="000B2E09">
        <w:rPr>
          <w:lang w:val="is-IS"/>
        </w:rPr>
        <w:t>6</w:t>
      </w:r>
      <w:r w:rsidRPr="000B2E09">
        <w:rPr>
          <w:lang w:val="is-IS"/>
        </w:rPr>
        <w:t xml:space="preserve">00 mg </w:t>
      </w:r>
      <w:r w:rsidR="008A75AC" w:rsidRPr="000B2E09">
        <w:rPr>
          <w:lang w:val="is-IS"/>
        </w:rPr>
        <w:t>er gefið</w:t>
      </w:r>
      <w:r w:rsidRPr="000B2E09">
        <w:rPr>
          <w:lang w:val="is-IS"/>
        </w:rPr>
        <w:t xml:space="preserve"> ásamt krabbameinslyfjum.</w:t>
      </w:r>
    </w:p>
    <w:p w14:paraId="36BC6C54" w14:textId="77777777" w:rsidR="00C57FE6" w:rsidRPr="000B2E09" w:rsidRDefault="00C57FE6" w:rsidP="00C57FE6">
      <w:pPr>
        <w:rPr>
          <w:lang w:val="is-IS"/>
        </w:rPr>
      </w:pPr>
      <w:r w:rsidRPr="000B2E09">
        <w:rPr>
          <w:lang w:val="is-IS"/>
        </w:rPr>
        <w:t>Þér verður gefið MabThera með innrennsli í bláæð við upphaf meðferðarinnar.</w:t>
      </w:r>
    </w:p>
    <w:p w14:paraId="36BC6C55" w14:textId="77777777" w:rsidR="00C57FE6" w:rsidRPr="000B2E09" w:rsidRDefault="00C57FE6" w:rsidP="00C57FE6">
      <w:pPr>
        <w:rPr>
          <w:lang w:val="is-IS"/>
        </w:rPr>
      </w:pPr>
    </w:p>
    <w:p w14:paraId="36BC6C56" w14:textId="77777777" w:rsidR="00C57FE6" w:rsidRPr="000B2E09" w:rsidRDefault="00C57FE6" w:rsidP="00C57FE6">
      <w:pPr>
        <w:rPr>
          <w:lang w:val="is-IS"/>
        </w:rPr>
      </w:pPr>
      <w:r w:rsidRPr="000B2E09">
        <w:rPr>
          <w:lang w:val="is-IS"/>
        </w:rPr>
        <w:t>Eftir fyrstu meðferðarlotuna verður þér gefið MabThera með inndælingu undir húð. Læknir þinn ákveður hvenær byrjað verður að gefa þér MabThera með inndælingu.</w:t>
      </w:r>
    </w:p>
    <w:p w14:paraId="36BC6C57" w14:textId="77777777" w:rsidR="00C57FE6" w:rsidRPr="000B2E09" w:rsidRDefault="00C57FE6" w:rsidP="00C57FE6">
      <w:pPr>
        <w:rPr>
          <w:lang w:val="is-IS"/>
        </w:rPr>
      </w:pPr>
    </w:p>
    <w:p w14:paraId="36BC6C58" w14:textId="77777777" w:rsidR="00C57FE6" w:rsidRPr="000B2E09" w:rsidRDefault="00C57FE6" w:rsidP="00C57FE6">
      <w:pPr>
        <w:rPr>
          <w:lang w:val="is-IS"/>
        </w:rPr>
      </w:pPr>
    </w:p>
    <w:p w14:paraId="36BC6C59" w14:textId="00239B2F" w:rsidR="00C57FE6" w:rsidRPr="000B2E09" w:rsidRDefault="00C57FE6" w:rsidP="00C57FE6">
      <w:pPr>
        <w:rPr>
          <w:noProof/>
          <w:szCs w:val="22"/>
          <w:lang w:val="is-IS"/>
        </w:rPr>
      </w:pPr>
      <w:r w:rsidRPr="000B2E09">
        <w:rPr>
          <w:b/>
          <w:lang w:val="is-IS"/>
        </w:rPr>
        <w:t>2.</w:t>
      </w:r>
      <w:r w:rsidRPr="000B2E09">
        <w:rPr>
          <w:b/>
          <w:lang w:val="is-IS"/>
        </w:rPr>
        <w:tab/>
      </w:r>
      <w:r w:rsidRPr="000B2E09">
        <w:rPr>
          <w:b/>
          <w:noProof/>
          <w:szCs w:val="22"/>
          <w:lang w:val="is-IS"/>
        </w:rPr>
        <w:t xml:space="preserve">Áður en byrjað er að </w:t>
      </w:r>
      <w:r w:rsidR="00B87F22">
        <w:rPr>
          <w:b/>
          <w:noProof/>
          <w:szCs w:val="22"/>
          <w:lang w:val="is-IS"/>
        </w:rPr>
        <w:t>gefa þér</w:t>
      </w:r>
      <w:r w:rsidR="00B87F22" w:rsidRPr="000B2E09">
        <w:rPr>
          <w:b/>
          <w:noProof/>
          <w:szCs w:val="22"/>
          <w:lang w:val="is-IS"/>
        </w:rPr>
        <w:t xml:space="preserve"> </w:t>
      </w:r>
      <w:r w:rsidRPr="000B2E09">
        <w:rPr>
          <w:b/>
          <w:noProof/>
          <w:szCs w:val="22"/>
          <w:lang w:val="is-IS"/>
        </w:rPr>
        <w:t>MabThera</w:t>
      </w:r>
    </w:p>
    <w:p w14:paraId="36BC6C5A" w14:textId="77777777" w:rsidR="00C57FE6" w:rsidRPr="000B2E09" w:rsidRDefault="00C57FE6" w:rsidP="00C57FE6">
      <w:pPr>
        <w:keepNext/>
        <w:keepLines/>
        <w:rPr>
          <w:i/>
          <w:lang w:val="is-IS"/>
        </w:rPr>
      </w:pPr>
    </w:p>
    <w:p w14:paraId="36BC6C5B" w14:textId="77777777" w:rsidR="00C57FE6" w:rsidRPr="000B2E09" w:rsidRDefault="00C57FE6" w:rsidP="00C57FE6">
      <w:pPr>
        <w:keepNext/>
        <w:keepLines/>
        <w:ind w:right="-2"/>
        <w:rPr>
          <w:lang w:val="is-IS"/>
        </w:rPr>
      </w:pPr>
      <w:r w:rsidRPr="000B2E09">
        <w:rPr>
          <w:b/>
          <w:lang w:val="is-IS"/>
        </w:rPr>
        <w:t>Ekki má gefa þér MabThera</w:t>
      </w:r>
    </w:p>
    <w:p w14:paraId="36BC6C5C" w14:textId="77777777" w:rsidR="00C57FE6" w:rsidRPr="000B2E09" w:rsidRDefault="00C57FE6" w:rsidP="00C57FE6">
      <w:pPr>
        <w:numPr>
          <w:ilvl w:val="12"/>
          <w:numId w:val="0"/>
        </w:numPr>
        <w:ind w:left="567" w:right="-29" w:hanging="567"/>
        <w:rPr>
          <w:lang w:val="is-IS"/>
        </w:rPr>
      </w:pPr>
      <w:r w:rsidRPr="000B2E09">
        <w:rPr>
          <w:szCs w:val="22"/>
          <w:lang w:val="is-IS"/>
        </w:rPr>
        <w:sym w:font="Symbol" w:char="F0B7"/>
      </w:r>
      <w:r w:rsidRPr="000B2E09">
        <w:rPr>
          <w:lang w:val="is-IS"/>
        </w:rPr>
        <w:tab/>
        <w:t>ef um er að ræða ofnæmi fyrir rítúxímabi, öðrum svipuðum próteinum</w:t>
      </w:r>
      <w:r w:rsidRPr="000B2E09">
        <w:rPr>
          <w:noProof/>
          <w:szCs w:val="22"/>
          <w:lang w:val="is-IS"/>
        </w:rPr>
        <w:t xml:space="preserve"> eða einhverju öðru innihaldsefni lyfsins (talin upp í kafla 6)</w:t>
      </w:r>
      <w:r w:rsidR="00121303" w:rsidRPr="000B2E09">
        <w:rPr>
          <w:noProof/>
          <w:szCs w:val="22"/>
          <w:lang w:val="is-IS"/>
        </w:rPr>
        <w:t>.</w:t>
      </w:r>
    </w:p>
    <w:p w14:paraId="36BC6C5D" w14:textId="77777777" w:rsidR="00C57FE6" w:rsidRPr="000B2E09" w:rsidRDefault="00C57FE6" w:rsidP="00C57FE6">
      <w:pPr>
        <w:numPr>
          <w:ilvl w:val="12"/>
          <w:numId w:val="0"/>
        </w:numPr>
        <w:ind w:left="567" w:right="-29" w:hanging="567"/>
        <w:rPr>
          <w:lang w:val="is-IS"/>
        </w:rPr>
      </w:pPr>
      <w:r w:rsidRPr="000B2E09">
        <w:rPr>
          <w:szCs w:val="22"/>
          <w:lang w:val="is-IS"/>
        </w:rPr>
        <w:sym w:font="Symbol" w:char="F0B7"/>
      </w:r>
      <w:r w:rsidRPr="000B2E09">
        <w:rPr>
          <w:lang w:val="is-IS"/>
        </w:rPr>
        <w:tab/>
        <w:t>ef um er að ræða ofnæmi fyrir hýalúrónídasa (ensím sem eykur frásog virka efnisins eftir inndælingu)</w:t>
      </w:r>
      <w:r w:rsidR="00121303" w:rsidRPr="000B2E09">
        <w:rPr>
          <w:lang w:val="is-IS"/>
        </w:rPr>
        <w:t>.</w:t>
      </w:r>
    </w:p>
    <w:p w14:paraId="36BC6C5E" w14:textId="77777777" w:rsidR="00C57FE6" w:rsidRPr="000B2E09" w:rsidRDefault="00C57FE6" w:rsidP="00C57FE6">
      <w:pPr>
        <w:numPr>
          <w:ilvl w:val="12"/>
          <w:numId w:val="0"/>
        </w:numPr>
        <w:ind w:left="567" w:right="-29" w:hanging="567"/>
        <w:rPr>
          <w:lang w:val="is-IS"/>
        </w:rPr>
      </w:pPr>
      <w:r w:rsidRPr="000B2E09">
        <w:rPr>
          <w:szCs w:val="22"/>
          <w:lang w:val="is-IS"/>
        </w:rPr>
        <w:sym w:font="Symbol" w:char="F0B7"/>
      </w:r>
      <w:r w:rsidRPr="000B2E09">
        <w:rPr>
          <w:lang w:val="is-IS"/>
        </w:rPr>
        <w:tab/>
        <w:t>ef þú ert með virka, alvarlega sýkingu</w:t>
      </w:r>
      <w:r w:rsidR="00121303" w:rsidRPr="000B2E09">
        <w:rPr>
          <w:lang w:val="is-IS"/>
        </w:rPr>
        <w:t>.</w:t>
      </w:r>
    </w:p>
    <w:p w14:paraId="36BC6C5F" w14:textId="77777777" w:rsidR="00C57FE6" w:rsidRPr="000B2E09" w:rsidRDefault="00C57FE6" w:rsidP="00C57FE6">
      <w:pPr>
        <w:numPr>
          <w:ilvl w:val="12"/>
          <w:numId w:val="0"/>
        </w:numPr>
        <w:ind w:left="567" w:right="-29" w:hanging="567"/>
        <w:rPr>
          <w:lang w:val="is-IS"/>
        </w:rPr>
      </w:pPr>
      <w:r w:rsidRPr="000B2E09">
        <w:rPr>
          <w:szCs w:val="22"/>
          <w:lang w:val="is-IS"/>
        </w:rPr>
        <w:lastRenderedPageBreak/>
        <w:sym w:font="Symbol" w:char="F0B7"/>
      </w:r>
      <w:r w:rsidRPr="000B2E09">
        <w:rPr>
          <w:lang w:val="is-IS"/>
        </w:rPr>
        <w:tab/>
        <w:t>ef starfsemi ónæmiskerfis þíns er skert.</w:t>
      </w:r>
    </w:p>
    <w:p w14:paraId="36BC6C60" w14:textId="77777777" w:rsidR="00C57FE6" w:rsidRPr="000B2E09" w:rsidRDefault="00C57FE6" w:rsidP="00C57FE6">
      <w:pPr>
        <w:numPr>
          <w:ilvl w:val="12"/>
          <w:numId w:val="0"/>
        </w:numPr>
        <w:ind w:left="567" w:right="-29" w:hanging="567"/>
        <w:rPr>
          <w:lang w:val="is-IS"/>
        </w:rPr>
      </w:pPr>
    </w:p>
    <w:p w14:paraId="36BC6C61" w14:textId="77777777" w:rsidR="00C57FE6" w:rsidRPr="000B2E09" w:rsidRDefault="00C57FE6" w:rsidP="00C57FE6">
      <w:pPr>
        <w:numPr>
          <w:ilvl w:val="12"/>
          <w:numId w:val="0"/>
        </w:numPr>
        <w:ind w:right="-29"/>
        <w:rPr>
          <w:lang w:val="is-IS"/>
        </w:rPr>
      </w:pPr>
      <w:r w:rsidRPr="000B2E09">
        <w:rPr>
          <w:lang w:val="is-IS"/>
        </w:rPr>
        <w:t>Ekki má gefa þér MabThera ef eitthvað af ofantöldu á við um þig. Ef þú ert ekki viss skaltu spyrja lækni þinn, lyfjafræðing eða hjúkrunarfræðinginn áður en þér er gefið MabThera.</w:t>
      </w:r>
    </w:p>
    <w:p w14:paraId="36BC6C62" w14:textId="77777777" w:rsidR="00C57FE6" w:rsidRPr="000B2E09" w:rsidRDefault="00C57FE6" w:rsidP="00C57FE6">
      <w:pPr>
        <w:numPr>
          <w:ilvl w:val="12"/>
          <w:numId w:val="0"/>
        </w:numPr>
        <w:ind w:right="-2"/>
        <w:rPr>
          <w:lang w:val="is-IS"/>
        </w:rPr>
      </w:pPr>
    </w:p>
    <w:p w14:paraId="36BC6C63" w14:textId="77777777" w:rsidR="00C57FE6" w:rsidRPr="000B2E09" w:rsidRDefault="00C57FE6" w:rsidP="00C57FE6">
      <w:pPr>
        <w:numPr>
          <w:ilvl w:val="12"/>
          <w:numId w:val="0"/>
        </w:numPr>
        <w:rPr>
          <w:b/>
          <w:szCs w:val="22"/>
          <w:lang w:val="is-IS"/>
        </w:rPr>
      </w:pPr>
      <w:r w:rsidRPr="000B2E09">
        <w:rPr>
          <w:b/>
          <w:noProof/>
          <w:szCs w:val="22"/>
          <w:lang w:val="is-IS"/>
        </w:rPr>
        <w:t>Varnaðarorð og varúðarreglur</w:t>
      </w:r>
    </w:p>
    <w:p w14:paraId="36BC6C64" w14:textId="77777777" w:rsidR="00C57FE6" w:rsidRPr="000B2E09" w:rsidRDefault="00C57FE6" w:rsidP="00C57FE6">
      <w:pPr>
        <w:rPr>
          <w:szCs w:val="22"/>
          <w:lang w:val="is-IS"/>
        </w:rPr>
      </w:pPr>
      <w:r w:rsidRPr="000B2E09">
        <w:rPr>
          <w:noProof/>
          <w:szCs w:val="22"/>
          <w:lang w:val="is-IS"/>
        </w:rPr>
        <w:t xml:space="preserve">Leitið ráða hjá lækninum, lyfjafræðingi eða hjúkrunarfræðingnum áður en </w:t>
      </w:r>
      <w:r w:rsidRPr="000B2E09">
        <w:rPr>
          <w:szCs w:val="22"/>
          <w:lang w:val="is-IS"/>
        </w:rPr>
        <w:t>MabThera</w:t>
      </w:r>
      <w:r w:rsidRPr="000B2E09">
        <w:rPr>
          <w:noProof/>
          <w:szCs w:val="22"/>
          <w:lang w:val="is-IS"/>
        </w:rPr>
        <w:t xml:space="preserve"> er notað ef:</w:t>
      </w:r>
    </w:p>
    <w:p w14:paraId="36BC6C65" w14:textId="77777777" w:rsidR="00C57FE6" w:rsidRPr="000B2E09" w:rsidRDefault="00C57FE6" w:rsidP="00C57FE6">
      <w:pPr>
        <w:numPr>
          <w:ilvl w:val="12"/>
          <w:numId w:val="0"/>
        </w:numPr>
        <w:ind w:left="540" w:right="-2" w:hanging="540"/>
        <w:rPr>
          <w:rFonts w:eastAsia="MS Mincho"/>
          <w:lang w:val="is-IS"/>
        </w:rPr>
      </w:pPr>
      <w:r w:rsidRPr="000B2E09">
        <w:rPr>
          <w:szCs w:val="22"/>
          <w:lang w:val="is-IS"/>
        </w:rPr>
        <w:sym w:font="Symbol" w:char="F0B7"/>
      </w:r>
      <w:r w:rsidRPr="000B2E09">
        <w:rPr>
          <w:b/>
          <w:lang w:val="is-IS"/>
        </w:rPr>
        <w:tab/>
      </w:r>
      <w:r w:rsidRPr="000B2E09">
        <w:rPr>
          <w:lang w:val="is-IS"/>
        </w:rPr>
        <w:t>þú ert hugsanlega með eða hefur einhvern tímann fengið lifrarbólgusýkingu. Þetta er vegna þess að í</w:t>
      </w:r>
      <w:r w:rsidRPr="000B2E09">
        <w:rPr>
          <w:rFonts w:eastAsia="MS Mincho"/>
          <w:lang w:val="is-IS"/>
        </w:rPr>
        <w:t xml:space="preserve"> einstaka tilvikum gæti MabThera valdið því að lifrarbólga B verði aftur virk, sem getur reynst banvænt í örfáum tilvikum. Læknirinn mun fylgjast vel með einkennum um slíka sýkingu hjá sjúklingum með sögu um lifrarbólgu B sýkingu.</w:t>
      </w:r>
    </w:p>
    <w:p w14:paraId="36BC6C66" w14:textId="77777777" w:rsidR="00C57FE6" w:rsidRPr="000B2E09" w:rsidRDefault="00C57FE6" w:rsidP="00C57FE6">
      <w:pPr>
        <w:numPr>
          <w:ilvl w:val="12"/>
          <w:numId w:val="0"/>
        </w:numPr>
        <w:ind w:left="540" w:right="-2" w:hanging="540"/>
        <w:rPr>
          <w:lang w:val="is-IS"/>
        </w:rPr>
      </w:pPr>
      <w:r w:rsidRPr="000B2E09">
        <w:rPr>
          <w:szCs w:val="22"/>
          <w:lang w:val="is-IS"/>
        </w:rPr>
        <w:sym w:font="Symbol" w:char="F0B7"/>
      </w:r>
      <w:r w:rsidRPr="000B2E09">
        <w:rPr>
          <w:lang w:val="is-IS"/>
        </w:rPr>
        <w:tab/>
        <w:t xml:space="preserve">þú hefur einhvern tímann fengið hjartasjúkdóm (svo sem hjartaöng, hjartsláttarónot eða hjartabilun) eða öndunarerfiðleika. </w:t>
      </w:r>
    </w:p>
    <w:p w14:paraId="36BC6C67" w14:textId="77777777" w:rsidR="00C57FE6" w:rsidRPr="000B2E09" w:rsidRDefault="00C57FE6" w:rsidP="00C57FE6">
      <w:pPr>
        <w:numPr>
          <w:ilvl w:val="12"/>
          <w:numId w:val="0"/>
        </w:numPr>
        <w:ind w:right="-2"/>
        <w:rPr>
          <w:lang w:val="is-IS"/>
        </w:rPr>
      </w:pPr>
    </w:p>
    <w:p w14:paraId="36BC6C68" w14:textId="77777777" w:rsidR="00C57FE6" w:rsidRDefault="00C57FE6" w:rsidP="00C57FE6">
      <w:pPr>
        <w:numPr>
          <w:ilvl w:val="12"/>
          <w:numId w:val="0"/>
        </w:numPr>
        <w:ind w:right="-2"/>
        <w:rPr>
          <w:ins w:id="929" w:author="Author"/>
          <w:lang w:val="is-IS"/>
        </w:rPr>
      </w:pPr>
      <w:r w:rsidRPr="000B2E09">
        <w:rPr>
          <w:lang w:val="is-IS"/>
        </w:rPr>
        <w:t>Ef eitthvað af ofantöldu á við um þig (eða ef þú ert ekki viss)</w:t>
      </w:r>
      <w:r w:rsidRPr="000B2E09">
        <w:rPr>
          <w:noProof/>
          <w:lang w:val="is-IS"/>
        </w:rPr>
        <w:t xml:space="preserve"> </w:t>
      </w:r>
      <w:r w:rsidRPr="000B2E09">
        <w:rPr>
          <w:lang w:val="is-IS"/>
        </w:rPr>
        <w:t>skaltu ræða við lækni þinn, lyfjafræðing eða hjúkrunarfræðinginn áður en þér er gefið MabThera</w:t>
      </w:r>
      <w:r w:rsidRPr="000B2E09">
        <w:rPr>
          <w:noProof/>
          <w:lang w:val="is-IS"/>
        </w:rPr>
        <w:t xml:space="preserve">. </w:t>
      </w:r>
      <w:r w:rsidRPr="000B2E09">
        <w:rPr>
          <w:lang w:val="is-IS"/>
        </w:rPr>
        <w:t>Læknirinn gæti þurft að fylgjast sérlega vel með þér meðan á meðferð með MabThera stendur.</w:t>
      </w:r>
    </w:p>
    <w:p w14:paraId="03BCAA72" w14:textId="77777777" w:rsidR="001D439C" w:rsidRDefault="001D439C" w:rsidP="00C57FE6">
      <w:pPr>
        <w:numPr>
          <w:ilvl w:val="12"/>
          <w:numId w:val="0"/>
        </w:numPr>
        <w:ind w:right="-2"/>
        <w:rPr>
          <w:ins w:id="930" w:author="Author"/>
          <w:lang w:val="is-IS"/>
        </w:rPr>
      </w:pPr>
    </w:p>
    <w:p w14:paraId="03A3FAAD" w14:textId="0F4AD8AA" w:rsidR="001D439C" w:rsidRPr="000B2E09" w:rsidRDefault="000D575B" w:rsidP="00C57FE6">
      <w:pPr>
        <w:numPr>
          <w:ilvl w:val="12"/>
          <w:numId w:val="0"/>
        </w:numPr>
        <w:ind w:right="-2"/>
        <w:rPr>
          <w:lang w:val="is-IS"/>
        </w:rPr>
      </w:pPr>
      <w:ins w:id="931" w:author="Author">
        <w:r w:rsidRPr="000D575B">
          <w:rPr>
            <w:lang w:val="is-IS"/>
          </w:rPr>
          <w:t>Lyfið inniheldur 8,04 mg af pólýsorbati 80 í hverju 20 ml hettuglasi, sem jafngildir 0,6 mg/ml.</w:t>
        </w:r>
        <w:r w:rsidR="00303F22" w:rsidRPr="00872FD3">
          <w:rPr>
            <w:lang w:val="is-IS"/>
            <w:rPrChange w:id="932" w:author="Author">
              <w:rPr/>
            </w:rPrChange>
          </w:rPr>
          <w:t xml:space="preserve"> </w:t>
        </w:r>
        <w:r w:rsidR="00303F22" w:rsidRPr="00303F22">
          <w:rPr>
            <w:lang w:val="is-IS"/>
          </w:rPr>
          <w:t>Pólýsorb</w:t>
        </w:r>
        <w:r w:rsidR="008F6018">
          <w:rPr>
            <w:lang w:val="is-IS"/>
          </w:rPr>
          <w:t>öt</w:t>
        </w:r>
        <w:del w:id="933" w:author="Author">
          <w:r w:rsidR="00303F22" w:rsidRPr="00303F22" w:rsidDel="008F6018">
            <w:rPr>
              <w:lang w:val="is-IS"/>
            </w:rPr>
            <w:delText>atefni</w:delText>
          </w:r>
        </w:del>
        <w:r w:rsidR="00303F22" w:rsidRPr="00303F22">
          <w:rPr>
            <w:lang w:val="is-IS"/>
          </w:rPr>
          <w:t xml:space="preserve"> geta valdið ofnæmisviðbrögðum.</w:t>
        </w:r>
        <w:r w:rsidR="00303F22" w:rsidRPr="00872FD3">
          <w:rPr>
            <w:lang w:val="is-IS"/>
            <w:rPrChange w:id="934" w:author="Author">
              <w:rPr/>
            </w:rPrChange>
          </w:rPr>
          <w:t xml:space="preserve"> </w:t>
        </w:r>
        <w:r w:rsidR="008F6018">
          <w:rPr>
            <w:lang w:val="is-IS"/>
          </w:rPr>
          <w:t>Segið lækninum frá því ef þú ert með eitthvert ofnæmi.</w:t>
        </w:r>
        <w:del w:id="935" w:author="Author">
          <w:r w:rsidR="00303F22" w:rsidRPr="00303F22" w:rsidDel="008F6018">
            <w:rPr>
              <w:lang w:val="is-IS"/>
            </w:rPr>
            <w:delText>Látið lækninn vita ef ofnæmi er þekkt.</w:delText>
          </w:r>
        </w:del>
      </w:ins>
    </w:p>
    <w:p w14:paraId="36BC6C69" w14:textId="6C5B6E97" w:rsidR="00C57FE6" w:rsidRPr="000B2E09" w:rsidRDefault="00C57FE6" w:rsidP="00C57FE6">
      <w:pPr>
        <w:tabs>
          <w:tab w:val="left" w:pos="567"/>
        </w:tabs>
        <w:rPr>
          <w:szCs w:val="22"/>
          <w:lang w:val="is-IS" w:eastAsia="en-US"/>
        </w:rPr>
      </w:pPr>
    </w:p>
    <w:p w14:paraId="625CA071" w14:textId="77777777" w:rsidR="00A41C74" w:rsidRPr="000B2E09" w:rsidRDefault="00A41C74" w:rsidP="00A41C74">
      <w:pPr>
        <w:keepNext/>
        <w:keepLines/>
        <w:ind w:left="540" w:right="-2" w:hanging="540"/>
        <w:rPr>
          <w:lang w:val="is-IS"/>
        </w:rPr>
      </w:pPr>
      <w:r w:rsidRPr="000B2E09">
        <w:rPr>
          <w:lang w:val="is-IS"/>
        </w:rPr>
        <w:t xml:space="preserve">Leitaðu einnig ráða hjá lækninum ef þú telur að þú gætir þurft bólusetningu á næstunni, þar með talin </w:t>
      </w:r>
    </w:p>
    <w:p w14:paraId="1683FEB2" w14:textId="77777777" w:rsidR="00A41C74" w:rsidRPr="000B2E09" w:rsidRDefault="00A41C74" w:rsidP="00A41C74">
      <w:pPr>
        <w:keepNext/>
        <w:keepLines/>
        <w:ind w:left="540" w:right="-2" w:hanging="540"/>
        <w:rPr>
          <w:rFonts w:eastAsia="MS Mincho"/>
          <w:lang w:val="is-IS"/>
        </w:rPr>
      </w:pPr>
      <w:r w:rsidRPr="000B2E09">
        <w:rPr>
          <w:lang w:val="is-IS"/>
        </w:rPr>
        <w:t xml:space="preserve">bólusetning sem þörf er á vegna ferðalaga til annarra landa. </w:t>
      </w:r>
      <w:r w:rsidRPr="000B2E09">
        <w:rPr>
          <w:rFonts w:eastAsia="MS Mincho"/>
          <w:lang w:val="is-IS"/>
        </w:rPr>
        <w:t xml:space="preserve">Sum bóluefni á ekki að gefa með </w:t>
      </w:r>
    </w:p>
    <w:p w14:paraId="60CEBEDD" w14:textId="77777777" w:rsidR="00A41C74" w:rsidRPr="000B2E09" w:rsidRDefault="00A41C74" w:rsidP="00A41C74">
      <w:pPr>
        <w:keepNext/>
        <w:keepLines/>
        <w:ind w:left="540" w:right="-2" w:hanging="540"/>
        <w:rPr>
          <w:rFonts w:eastAsia="MS Mincho"/>
          <w:lang w:val="is-IS"/>
        </w:rPr>
      </w:pPr>
      <w:r w:rsidRPr="000B2E09">
        <w:rPr>
          <w:rFonts w:eastAsia="MS Mincho"/>
          <w:lang w:val="is-IS"/>
        </w:rPr>
        <w:t xml:space="preserve">MabThera eða mánuðina eftir að MabThera er gefið. Læknirinn mun athuga með bólusetningar fyrir </w:t>
      </w:r>
    </w:p>
    <w:p w14:paraId="767D1A12" w14:textId="77777777" w:rsidR="00A41C74" w:rsidRPr="000B2E09" w:rsidRDefault="00A41C74" w:rsidP="00A41C74">
      <w:pPr>
        <w:keepNext/>
        <w:keepLines/>
        <w:ind w:left="540" w:right="-2" w:hanging="540"/>
        <w:rPr>
          <w:rFonts w:eastAsia="MS Mincho"/>
          <w:lang w:val="is-IS"/>
        </w:rPr>
      </w:pPr>
      <w:r w:rsidRPr="000B2E09">
        <w:rPr>
          <w:rFonts w:eastAsia="MS Mincho"/>
          <w:lang w:val="is-IS"/>
        </w:rPr>
        <w:t>meðferð með MabThera.</w:t>
      </w:r>
    </w:p>
    <w:p w14:paraId="0AAE78CA" w14:textId="77777777" w:rsidR="00A41C74" w:rsidRPr="000B2E09" w:rsidRDefault="00A41C74" w:rsidP="00C57FE6">
      <w:pPr>
        <w:tabs>
          <w:tab w:val="left" w:pos="567"/>
        </w:tabs>
        <w:rPr>
          <w:szCs w:val="22"/>
          <w:lang w:val="is-IS" w:eastAsia="en-US"/>
        </w:rPr>
      </w:pPr>
    </w:p>
    <w:p w14:paraId="36BC6C6A" w14:textId="77777777" w:rsidR="00C57FE6" w:rsidRPr="000B2E09" w:rsidRDefault="00C57FE6" w:rsidP="00C57FE6">
      <w:pPr>
        <w:numPr>
          <w:ilvl w:val="12"/>
          <w:numId w:val="0"/>
        </w:numPr>
        <w:rPr>
          <w:noProof/>
          <w:szCs w:val="22"/>
          <w:lang w:val="is-IS"/>
        </w:rPr>
      </w:pPr>
      <w:r w:rsidRPr="000B2E09">
        <w:rPr>
          <w:b/>
          <w:noProof/>
          <w:szCs w:val="22"/>
          <w:lang w:val="is-IS"/>
        </w:rPr>
        <w:t>Börn og unglingar</w:t>
      </w:r>
    </w:p>
    <w:p w14:paraId="36BC6C6B" w14:textId="77777777" w:rsidR="00C57FE6" w:rsidRPr="000B2E09" w:rsidRDefault="00C57FE6" w:rsidP="00C57FE6">
      <w:pPr>
        <w:tabs>
          <w:tab w:val="left" w:pos="567"/>
        </w:tabs>
        <w:rPr>
          <w:lang w:val="is-IS"/>
        </w:rPr>
      </w:pPr>
      <w:r w:rsidRPr="000B2E09">
        <w:rPr>
          <w:lang w:val="is-IS"/>
        </w:rPr>
        <w:t>Ræddu við lækni þinn, lyfjafræðing eða hjúkrunarfræðinginn áður en þér eða barni þínu er gefið þetta lyf ef þú eða barn þitt eru undir 18 ára aldri</w:t>
      </w:r>
      <w:r w:rsidRPr="000B2E09">
        <w:rPr>
          <w:szCs w:val="22"/>
          <w:lang w:val="is-IS" w:eastAsia="en-US"/>
        </w:rPr>
        <w:t xml:space="preserve">. </w:t>
      </w:r>
      <w:r w:rsidRPr="000B2E09">
        <w:rPr>
          <w:lang w:val="is-IS"/>
        </w:rPr>
        <w:t>Þetta er vegna þess að</w:t>
      </w:r>
      <w:r w:rsidRPr="000B2E09">
        <w:rPr>
          <w:szCs w:val="22"/>
          <w:lang w:val="is-IS" w:eastAsia="en-US"/>
        </w:rPr>
        <w:t xml:space="preserve"> ekki liggja </w:t>
      </w:r>
      <w:r w:rsidRPr="000B2E09">
        <w:rPr>
          <w:lang w:val="is-IS"/>
        </w:rPr>
        <w:t>fyrir miklar upplýsingar um notkun MabThera handa börnum og unglingum.</w:t>
      </w:r>
    </w:p>
    <w:p w14:paraId="36BC6C6C" w14:textId="77777777" w:rsidR="00C57FE6" w:rsidRPr="000B2E09" w:rsidRDefault="00C57FE6" w:rsidP="00C57FE6">
      <w:pPr>
        <w:ind w:right="-2"/>
        <w:rPr>
          <w:lang w:val="is-IS"/>
        </w:rPr>
      </w:pPr>
    </w:p>
    <w:p w14:paraId="36BC6C6D" w14:textId="77777777" w:rsidR="00C57FE6" w:rsidRPr="000B2E09" w:rsidRDefault="00C57FE6" w:rsidP="00C57FE6">
      <w:pPr>
        <w:ind w:right="-2"/>
        <w:rPr>
          <w:lang w:val="is-IS"/>
        </w:rPr>
      </w:pPr>
      <w:r w:rsidRPr="000B2E09">
        <w:rPr>
          <w:b/>
          <w:lang w:val="is-IS"/>
        </w:rPr>
        <w:t xml:space="preserve">Notkun annarra lyfja </w:t>
      </w:r>
      <w:r w:rsidRPr="000B2E09">
        <w:rPr>
          <w:b/>
          <w:noProof/>
          <w:szCs w:val="22"/>
          <w:lang w:val="is-IS"/>
        </w:rPr>
        <w:t>samhliða</w:t>
      </w:r>
      <w:r w:rsidRPr="000B2E09">
        <w:rPr>
          <w:b/>
          <w:lang w:val="is-IS"/>
        </w:rPr>
        <w:t xml:space="preserve"> MabThera</w:t>
      </w:r>
    </w:p>
    <w:p w14:paraId="36BC6C6E" w14:textId="77777777" w:rsidR="00C57FE6" w:rsidRPr="000B2E09" w:rsidRDefault="00C57FE6" w:rsidP="00C57FE6">
      <w:pPr>
        <w:ind w:right="-2"/>
        <w:rPr>
          <w:lang w:val="is-IS"/>
        </w:rPr>
      </w:pPr>
      <w:r w:rsidRPr="000B2E09">
        <w:rPr>
          <w:noProof/>
          <w:szCs w:val="22"/>
          <w:lang w:val="is-IS"/>
        </w:rPr>
        <w:t>Látið lækninn, lyfjafræðing eða hjúkrunarfræðinginn vita um öll önnur lyf sem eru notuð, hafa nýlega verið notuð eða kynnu að verða notuð. Þetta á einnig við um lyf sem fengin eru án lyfseðils og náttúrulyf</w:t>
      </w:r>
      <w:r w:rsidRPr="000B2E09">
        <w:rPr>
          <w:lang w:val="is-IS"/>
        </w:rPr>
        <w:t>. Þetta er vegna þess að MabThera getur haft áhrif á verkun annarra lyfja og önnur lyf geta haft áhrif á verkun MabThera.</w:t>
      </w:r>
    </w:p>
    <w:p w14:paraId="36BC6C6F" w14:textId="77777777" w:rsidR="00C57FE6" w:rsidRPr="000B2E09" w:rsidRDefault="00C57FE6" w:rsidP="00C57FE6">
      <w:pPr>
        <w:rPr>
          <w:szCs w:val="22"/>
          <w:lang w:val="is-IS" w:eastAsia="en-US"/>
        </w:rPr>
      </w:pPr>
    </w:p>
    <w:p w14:paraId="36BC6C70" w14:textId="77777777" w:rsidR="00C57FE6" w:rsidRPr="000B2E09" w:rsidRDefault="00C57FE6" w:rsidP="00C57FE6">
      <w:pPr>
        <w:rPr>
          <w:lang w:val="is-IS" w:eastAsia="en-US"/>
        </w:rPr>
      </w:pPr>
      <w:r w:rsidRPr="000B2E09">
        <w:rPr>
          <w:szCs w:val="22"/>
          <w:lang w:val="is-IS" w:eastAsia="en-US"/>
        </w:rPr>
        <w:t>Einkum er mikilvægt að þú látir lækninn vita:</w:t>
      </w:r>
    </w:p>
    <w:p w14:paraId="36BC6C71" w14:textId="77777777" w:rsidR="00C57FE6" w:rsidRPr="000B2E09" w:rsidRDefault="00C57FE6" w:rsidP="00C57FE6">
      <w:pPr>
        <w:numPr>
          <w:ilvl w:val="12"/>
          <w:numId w:val="0"/>
        </w:numPr>
        <w:ind w:left="540" w:right="-2" w:hanging="540"/>
        <w:rPr>
          <w:lang w:val="is-IS"/>
        </w:rPr>
      </w:pPr>
      <w:r w:rsidRPr="000B2E09">
        <w:rPr>
          <w:szCs w:val="22"/>
          <w:lang w:val="is-IS"/>
        </w:rPr>
        <w:sym w:font="Symbol" w:char="F0B7"/>
      </w:r>
      <w:r w:rsidRPr="000B2E09">
        <w:rPr>
          <w:b/>
          <w:lang w:val="is-IS"/>
        </w:rPr>
        <w:tab/>
      </w:r>
      <w:r w:rsidRPr="000B2E09">
        <w:rPr>
          <w:lang w:val="is-IS"/>
        </w:rPr>
        <w:t>ef þú tekur lyf við háum blóðþrýstingi. Þú gætir verið beðin(n) um að taka ekki þau lyf í 12 klukkustundir áður en þú færð MabThera. Þetta er vegna þess að blóðþrýstingur fellur hjá sumum sjúklingum meðan þeir fá MabThera</w:t>
      </w:r>
      <w:del w:id="936" w:author="Author">
        <w:r w:rsidRPr="000B2E09" w:rsidDel="002D75A4">
          <w:rPr>
            <w:lang w:val="is-IS"/>
          </w:rPr>
          <w:delText>.</w:delText>
        </w:r>
      </w:del>
    </w:p>
    <w:p w14:paraId="36BC6C72" w14:textId="77777777" w:rsidR="00C57FE6" w:rsidRPr="000B2E09" w:rsidRDefault="00C57FE6" w:rsidP="00C57FE6">
      <w:pPr>
        <w:numPr>
          <w:ilvl w:val="12"/>
          <w:numId w:val="0"/>
        </w:numPr>
        <w:ind w:left="540" w:right="-2" w:hanging="540"/>
        <w:rPr>
          <w:lang w:val="is-IS"/>
        </w:rPr>
      </w:pPr>
      <w:r w:rsidRPr="000B2E09">
        <w:rPr>
          <w:szCs w:val="22"/>
          <w:lang w:val="is-IS"/>
        </w:rPr>
        <w:sym w:font="Symbol" w:char="F0B7"/>
      </w:r>
      <w:r w:rsidRPr="000B2E09">
        <w:rPr>
          <w:b/>
          <w:lang w:val="is-IS"/>
        </w:rPr>
        <w:tab/>
      </w:r>
      <w:r w:rsidRPr="000B2E09">
        <w:rPr>
          <w:lang w:val="is-IS"/>
        </w:rPr>
        <w:t>ef þú hefur einhvern tímann notað lyf sem hafa áhrif á ónæmiskerfið – svo sem krabbameinslyf eða ónæmisbælandi lyf</w:t>
      </w:r>
      <w:del w:id="937" w:author="Author">
        <w:r w:rsidRPr="000B2E09" w:rsidDel="002D75A4">
          <w:rPr>
            <w:lang w:val="is-IS"/>
          </w:rPr>
          <w:delText>.</w:delText>
        </w:r>
      </w:del>
    </w:p>
    <w:p w14:paraId="36BC6C73" w14:textId="77777777" w:rsidR="00C57FE6" w:rsidRPr="000B2E09" w:rsidRDefault="00C57FE6" w:rsidP="00C57FE6">
      <w:pPr>
        <w:tabs>
          <w:tab w:val="left" w:pos="567"/>
        </w:tabs>
        <w:rPr>
          <w:noProof/>
          <w:lang w:val="is-IS"/>
        </w:rPr>
      </w:pPr>
    </w:p>
    <w:p w14:paraId="36BC6C74" w14:textId="77777777" w:rsidR="00C57FE6" w:rsidRPr="000B2E09" w:rsidRDefault="00C57FE6" w:rsidP="00C57FE6">
      <w:pPr>
        <w:tabs>
          <w:tab w:val="left" w:pos="567"/>
        </w:tabs>
        <w:rPr>
          <w:szCs w:val="22"/>
          <w:lang w:val="is-IS" w:eastAsia="en-US"/>
        </w:rPr>
      </w:pPr>
      <w:r w:rsidRPr="000B2E09">
        <w:rPr>
          <w:lang w:val="is-IS"/>
        </w:rPr>
        <w:t>Ef eitthvað af ofantöldu á við um þig (eða ef þú ert ekki viss)</w:t>
      </w:r>
      <w:r w:rsidRPr="000B2E09">
        <w:rPr>
          <w:noProof/>
          <w:lang w:val="is-IS"/>
        </w:rPr>
        <w:t xml:space="preserve"> </w:t>
      </w:r>
      <w:r w:rsidRPr="000B2E09">
        <w:rPr>
          <w:lang w:val="is-IS"/>
        </w:rPr>
        <w:t>skaltu ræða við lækni þinn, lyfjafræðing eða hjúkrunarfræðinginn áður en þér er gefið MabThera</w:t>
      </w:r>
      <w:r w:rsidRPr="000B2E09">
        <w:rPr>
          <w:noProof/>
          <w:lang w:val="is-IS"/>
        </w:rPr>
        <w:t>.</w:t>
      </w:r>
    </w:p>
    <w:p w14:paraId="36BC6C75" w14:textId="77777777" w:rsidR="00C57FE6" w:rsidRPr="000B2E09" w:rsidRDefault="00C57FE6" w:rsidP="00C57FE6">
      <w:pPr>
        <w:ind w:right="-2"/>
        <w:rPr>
          <w:lang w:val="is-IS"/>
        </w:rPr>
      </w:pPr>
    </w:p>
    <w:p w14:paraId="36BC6C76" w14:textId="77777777" w:rsidR="00C57FE6" w:rsidRPr="000B2E09" w:rsidRDefault="00C57FE6" w:rsidP="00C57FE6">
      <w:pPr>
        <w:keepNext/>
        <w:keepLines/>
        <w:rPr>
          <w:lang w:val="is-IS"/>
        </w:rPr>
      </w:pPr>
      <w:r w:rsidRPr="000B2E09">
        <w:rPr>
          <w:b/>
          <w:lang w:val="is-IS"/>
        </w:rPr>
        <w:t>Meðganga og brjóstagjöf</w:t>
      </w:r>
    </w:p>
    <w:p w14:paraId="36BC6C77" w14:textId="77777777" w:rsidR="00C57FE6" w:rsidRPr="000B2E09" w:rsidRDefault="00C57FE6" w:rsidP="00C57FE6">
      <w:pPr>
        <w:rPr>
          <w:lang w:val="is-IS"/>
        </w:rPr>
      </w:pPr>
      <w:r w:rsidRPr="000B2E09">
        <w:rPr>
          <w:lang w:val="is-IS"/>
        </w:rPr>
        <w:t>Greina verður lækni eða hjúkrunarfræðingi frá þungun, grun um þungun eða ef þungun er fyrirhuguð. Þetta er vegna þess að MabThera getur farið yfir fylgju og haft áhrif á barnið.</w:t>
      </w:r>
    </w:p>
    <w:p w14:paraId="36BC6C78" w14:textId="77777777" w:rsidR="00C57FE6" w:rsidRPr="000B2E09" w:rsidRDefault="00C57FE6" w:rsidP="00C57FE6">
      <w:pPr>
        <w:ind w:right="-2"/>
        <w:rPr>
          <w:lang w:val="is-IS"/>
        </w:rPr>
      </w:pPr>
    </w:p>
    <w:p w14:paraId="36BC6C79" w14:textId="1C0C6EF3" w:rsidR="00C57FE6" w:rsidRPr="000B2E09" w:rsidRDefault="00C57FE6" w:rsidP="00C57FE6">
      <w:pPr>
        <w:ind w:right="-2"/>
        <w:rPr>
          <w:lang w:val="is-IS"/>
        </w:rPr>
      </w:pPr>
      <w:r w:rsidRPr="000B2E09">
        <w:rPr>
          <w:lang w:val="is-IS"/>
        </w:rPr>
        <w:t>Ef þú getur orðið þunguð, verður þú og maki þinn að nota öruggar getnaðarvarnir meðan á meðferð með MabThera stendur og í 12 mánuði eftir að þú færð síðustu meðferð með MabThera.</w:t>
      </w:r>
    </w:p>
    <w:p w14:paraId="24091913" w14:textId="77777777" w:rsidR="00E57789" w:rsidRPr="000B2E09" w:rsidRDefault="00E57789" w:rsidP="00C57FE6">
      <w:pPr>
        <w:ind w:right="-2"/>
        <w:rPr>
          <w:lang w:val="is-IS"/>
        </w:rPr>
      </w:pPr>
    </w:p>
    <w:p w14:paraId="580545B2" w14:textId="6D5A8633" w:rsidR="002C28C2" w:rsidRPr="006F3581" w:rsidRDefault="002C28C2" w:rsidP="002C28C2">
      <w:pPr>
        <w:rPr>
          <w:szCs w:val="22"/>
          <w:lang w:val="is-IS"/>
        </w:rPr>
      </w:pPr>
      <w:r w:rsidRPr="006F3581">
        <w:rPr>
          <w:szCs w:val="22"/>
          <w:lang w:val="is-IS"/>
        </w:rPr>
        <w:t>MabThera berst í brjóstamjólk í mjög litlu magni. Þar sem langtímaáhrif á brjóstabörn eru ekki þekkt er í varúðarskyni ekki ráðlagt að hafa barn á brjósti meðan á meðferð með MabThera stendur og í 6 mánuði eftir að meðferðinni lýkur.</w:t>
      </w:r>
    </w:p>
    <w:p w14:paraId="36BC6C7B" w14:textId="77777777" w:rsidR="00C57FE6" w:rsidRPr="000B2E09" w:rsidRDefault="00C57FE6" w:rsidP="00C57FE6">
      <w:pPr>
        <w:ind w:right="-2"/>
        <w:rPr>
          <w:lang w:val="is-IS"/>
        </w:rPr>
      </w:pPr>
    </w:p>
    <w:p w14:paraId="36BC6C7C" w14:textId="77777777" w:rsidR="00C57FE6" w:rsidRPr="000B2E09" w:rsidRDefault="00C57FE6" w:rsidP="00C57FE6">
      <w:pPr>
        <w:ind w:right="-2"/>
        <w:rPr>
          <w:lang w:val="is-IS"/>
        </w:rPr>
      </w:pPr>
      <w:r w:rsidRPr="000B2E09">
        <w:rPr>
          <w:b/>
          <w:lang w:val="is-IS"/>
        </w:rPr>
        <w:t>Akstur og notkun véla</w:t>
      </w:r>
    </w:p>
    <w:p w14:paraId="36BC6C7D" w14:textId="77777777" w:rsidR="00C57FE6" w:rsidRPr="000B2E09" w:rsidRDefault="00C57FE6" w:rsidP="00C57FE6">
      <w:pPr>
        <w:ind w:right="-29"/>
        <w:rPr>
          <w:lang w:val="is-IS"/>
        </w:rPr>
      </w:pPr>
      <w:r w:rsidRPr="000B2E09">
        <w:rPr>
          <w:lang w:val="is-IS"/>
        </w:rPr>
        <w:t>Ekki er vitað hvort MabThera hefur áhrif á hæfni til aksturs eða notkunar véla.</w:t>
      </w:r>
    </w:p>
    <w:p w14:paraId="36BC6C7E" w14:textId="77777777" w:rsidR="009A280E" w:rsidRPr="000B2E09" w:rsidRDefault="009A280E" w:rsidP="009A280E">
      <w:pPr>
        <w:ind w:right="-2"/>
        <w:rPr>
          <w:lang w:val="is-IS"/>
        </w:rPr>
      </w:pPr>
    </w:p>
    <w:p w14:paraId="36BC6C7F" w14:textId="71051BA2" w:rsidR="009A280E" w:rsidRPr="000B2E09" w:rsidRDefault="00B87F22" w:rsidP="009A280E">
      <w:pPr>
        <w:ind w:right="-2"/>
        <w:rPr>
          <w:b/>
          <w:lang w:val="is-IS"/>
        </w:rPr>
      </w:pPr>
      <w:r>
        <w:rPr>
          <w:b/>
          <w:lang w:val="is-IS"/>
        </w:rPr>
        <w:t>MabThera inniheldur n</w:t>
      </w:r>
      <w:r w:rsidR="009A280E" w:rsidRPr="000B2E09">
        <w:rPr>
          <w:b/>
          <w:lang w:val="is-IS"/>
        </w:rPr>
        <w:t>atríum</w:t>
      </w:r>
    </w:p>
    <w:p w14:paraId="36BC6C80" w14:textId="15BFDF1B" w:rsidR="009A280E" w:rsidRPr="000B2E09" w:rsidRDefault="00B87F22" w:rsidP="009A280E">
      <w:pPr>
        <w:ind w:right="-2"/>
        <w:rPr>
          <w:lang w:val="is-IS"/>
        </w:rPr>
      </w:pPr>
      <w:r>
        <w:rPr>
          <w:szCs w:val="22"/>
          <w:lang w:val="is-IS"/>
        </w:rPr>
        <w:t>Lyfið</w:t>
      </w:r>
      <w:r w:rsidR="009A280E" w:rsidRPr="000B2E09">
        <w:rPr>
          <w:noProof/>
          <w:lang w:val="is-IS"/>
        </w:rPr>
        <w:t xml:space="preserve"> </w:t>
      </w:r>
      <w:r w:rsidR="009A280E" w:rsidRPr="000B2E09">
        <w:rPr>
          <w:szCs w:val="22"/>
          <w:lang w:val="is-IS"/>
        </w:rPr>
        <w:t>inniheldur minna en 1 mmól</w:t>
      </w:r>
      <w:r w:rsidR="00C14E05" w:rsidRPr="000B2E09">
        <w:rPr>
          <w:szCs w:val="22"/>
          <w:lang w:val="is-IS"/>
        </w:rPr>
        <w:t xml:space="preserve"> (</w:t>
      </w:r>
      <w:r>
        <w:rPr>
          <w:szCs w:val="22"/>
          <w:lang w:val="is-IS"/>
        </w:rPr>
        <w:t>23</w:t>
      </w:r>
      <w:r w:rsidRPr="00872FD3">
        <w:rPr>
          <w:lang w:val="is-IS"/>
          <w:rPrChange w:id="938" w:author="Author">
            <w:rPr/>
          </w:rPrChange>
        </w:rPr>
        <w:t>mg</w:t>
      </w:r>
      <w:r w:rsidR="00C14E05" w:rsidRPr="000B2E09">
        <w:rPr>
          <w:szCs w:val="22"/>
          <w:lang w:val="is-IS"/>
        </w:rPr>
        <w:t>)</w:t>
      </w:r>
      <w:r w:rsidRPr="000B2E09">
        <w:rPr>
          <w:szCs w:val="22"/>
          <w:lang w:val="is-IS"/>
        </w:rPr>
        <w:t xml:space="preserve"> af natríum</w:t>
      </w:r>
      <w:r w:rsidR="009A280E" w:rsidRPr="000B2E09">
        <w:rPr>
          <w:szCs w:val="22"/>
          <w:lang w:val="is-IS"/>
        </w:rPr>
        <w:t xml:space="preserve"> í hverju</w:t>
      </w:r>
      <w:r>
        <w:rPr>
          <w:szCs w:val="22"/>
          <w:lang w:val="is-IS"/>
        </w:rPr>
        <w:t xml:space="preserve"> 13,4 ml hettuglasi</w:t>
      </w:r>
      <w:r w:rsidR="009A280E" w:rsidRPr="000B2E09">
        <w:rPr>
          <w:szCs w:val="22"/>
          <w:lang w:val="is-IS"/>
        </w:rPr>
        <w:t>, þ.e.</w:t>
      </w:r>
      <w:r>
        <w:rPr>
          <w:szCs w:val="22"/>
          <w:lang w:val="is-IS"/>
        </w:rPr>
        <w:t>a.s.</w:t>
      </w:r>
      <w:r w:rsidR="009A280E" w:rsidRPr="000B2E09">
        <w:rPr>
          <w:szCs w:val="22"/>
          <w:lang w:val="is-IS"/>
        </w:rPr>
        <w:t xml:space="preserve"> er nánast natríumsnautt.</w:t>
      </w:r>
    </w:p>
    <w:p w14:paraId="36BC6C81" w14:textId="77777777" w:rsidR="00C57FE6" w:rsidRPr="000B2E09" w:rsidRDefault="00C57FE6" w:rsidP="00C57FE6">
      <w:pPr>
        <w:ind w:right="-2"/>
        <w:rPr>
          <w:lang w:val="is-IS"/>
        </w:rPr>
      </w:pPr>
    </w:p>
    <w:p w14:paraId="36BC6C82" w14:textId="77777777" w:rsidR="00C57FE6" w:rsidRPr="000B2E09" w:rsidRDefault="00C57FE6" w:rsidP="00C57FE6">
      <w:pPr>
        <w:ind w:right="-2"/>
        <w:rPr>
          <w:lang w:val="is-IS"/>
        </w:rPr>
      </w:pPr>
    </w:p>
    <w:p w14:paraId="36BC6C83" w14:textId="7CDECFEB" w:rsidR="00C57FE6" w:rsidRPr="000B2E09" w:rsidRDefault="00C57FE6" w:rsidP="00C57FE6">
      <w:pPr>
        <w:keepNext/>
        <w:rPr>
          <w:lang w:val="is-IS"/>
        </w:rPr>
      </w:pPr>
      <w:r w:rsidRPr="000B2E09">
        <w:rPr>
          <w:b/>
          <w:lang w:val="is-IS"/>
        </w:rPr>
        <w:t>3.</w:t>
      </w:r>
      <w:r w:rsidRPr="000B2E09">
        <w:rPr>
          <w:b/>
          <w:lang w:val="is-IS"/>
        </w:rPr>
        <w:tab/>
      </w:r>
      <w:r w:rsidRPr="000B2E09">
        <w:rPr>
          <w:b/>
          <w:noProof/>
          <w:szCs w:val="22"/>
          <w:lang w:val="is-IS"/>
        </w:rPr>
        <w:t xml:space="preserve">Hvernig </w:t>
      </w:r>
      <w:r w:rsidR="00B87F22">
        <w:rPr>
          <w:b/>
          <w:noProof/>
          <w:szCs w:val="22"/>
          <w:lang w:val="is-IS"/>
        </w:rPr>
        <w:t>gefa</w:t>
      </w:r>
      <w:r w:rsidR="00B87F22" w:rsidRPr="000B2E09">
        <w:rPr>
          <w:b/>
          <w:noProof/>
          <w:szCs w:val="22"/>
          <w:lang w:val="is-IS"/>
        </w:rPr>
        <w:t xml:space="preserve"> </w:t>
      </w:r>
      <w:r w:rsidRPr="000B2E09">
        <w:rPr>
          <w:b/>
          <w:noProof/>
          <w:szCs w:val="22"/>
          <w:lang w:val="is-IS"/>
        </w:rPr>
        <w:t>á MabThera</w:t>
      </w:r>
    </w:p>
    <w:p w14:paraId="36BC6C84" w14:textId="77777777" w:rsidR="00C57FE6" w:rsidRPr="000B2E09" w:rsidRDefault="00C57FE6" w:rsidP="00C57FE6">
      <w:pPr>
        <w:keepNext/>
        <w:rPr>
          <w:lang w:val="is-IS"/>
        </w:rPr>
      </w:pPr>
    </w:p>
    <w:p w14:paraId="36BC6C85" w14:textId="77777777" w:rsidR="00C57FE6" w:rsidRPr="000B2E09" w:rsidRDefault="00C57FE6" w:rsidP="00C57FE6">
      <w:pPr>
        <w:keepNext/>
        <w:tabs>
          <w:tab w:val="left" w:pos="567"/>
        </w:tabs>
        <w:rPr>
          <w:b/>
          <w:szCs w:val="22"/>
          <w:lang w:val="is-IS" w:eastAsia="en-US"/>
        </w:rPr>
      </w:pPr>
      <w:r w:rsidRPr="000B2E09">
        <w:rPr>
          <w:b/>
          <w:szCs w:val="22"/>
          <w:lang w:val="is-IS" w:eastAsia="en-US"/>
        </w:rPr>
        <w:t>Hvernig er lyfið gefið</w:t>
      </w:r>
    </w:p>
    <w:p w14:paraId="36BC6C86" w14:textId="77777777" w:rsidR="00C57FE6" w:rsidRPr="000B2E09" w:rsidRDefault="00C57FE6" w:rsidP="00C57FE6">
      <w:pPr>
        <w:rPr>
          <w:lang w:val="is-IS"/>
        </w:rPr>
      </w:pPr>
      <w:r w:rsidRPr="000B2E09">
        <w:rPr>
          <w:lang w:val="is-IS"/>
        </w:rPr>
        <w:t>Læknir eða hjúkrunarfræðingur með reynslu af meðferð með MabThera munu gefa þér lyfið. Fylgst verður náið með þér meðan þú færð lyfið, ef einhverjar aukaverkanir skyldu koma fram.</w:t>
      </w:r>
    </w:p>
    <w:p w14:paraId="36BC6C87" w14:textId="77777777" w:rsidR="00C57FE6" w:rsidRPr="000B2E09" w:rsidRDefault="00C57FE6" w:rsidP="00C57FE6">
      <w:pPr>
        <w:rPr>
          <w:lang w:val="is-IS"/>
        </w:rPr>
      </w:pPr>
    </w:p>
    <w:p w14:paraId="36BC6C88" w14:textId="77777777" w:rsidR="00C57FE6" w:rsidRPr="000B2E09" w:rsidRDefault="00C57FE6" w:rsidP="00C57FE6">
      <w:pPr>
        <w:rPr>
          <w:lang w:val="is-IS"/>
        </w:rPr>
      </w:pPr>
      <w:r w:rsidRPr="000B2E09">
        <w:rPr>
          <w:lang w:val="is-IS"/>
        </w:rPr>
        <w:t>Þér verður gefið MabThera með innrennsli í bláæð við upphaf meðferðarinnar.</w:t>
      </w:r>
    </w:p>
    <w:p w14:paraId="36BC6C89" w14:textId="77777777" w:rsidR="00C57FE6" w:rsidRPr="000B2E09" w:rsidRDefault="00C57FE6" w:rsidP="00C57FE6">
      <w:pPr>
        <w:rPr>
          <w:lang w:val="is-IS"/>
        </w:rPr>
      </w:pPr>
    </w:p>
    <w:p w14:paraId="36BC6C8A" w14:textId="77777777" w:rsidR="00C57FE6" w:rsidRPr="000B2E09" w:rsidRDefault="00C57FE6" w:rsidP="00C57FE6">
      <w:pPr>
        <w:rPr>
          <w:lang w:val="is-IS"/>
        </w:rPr>
      </w:pPr>
      <w:r w:rsidRPr="000B2E09">
        <w:rPr>
          <w:lang w:val="is-IS"/>
        </w:rPr>
        <w:t xml:space="preserve">Eftir fyrstu meðferðarlotuna verður þér gefið MabThera með inndælingu undir húð á u.þ.b. </w:t>
      </w:r>
      <w:r w:rsidR="008A75AC" w:rsidRPr="000B2E09">
        <w:rPr>
          <w:lang w:val="is-IS"/>
        </w:rPr>
        <w:t>7</w:t>
      </w:r>
      <w:r w:rsidRPr="000B2E09">
        <w:rPr>
          <w:lang w:val="is-IS"/>
        </w:rPr>
        <w:t> mínútum.</w:t>
      </w:r>
      <w:r w:rsidR="00682B80" w:rsidRPr="000B2E09">
        <w:rPr>
          <w:lang w:val="is-IS"/>
        </w:rPr>
        <w:t xml:space="preserve"> Á hettuglasinu er límmiði </w:t>
      </w:r>
      <w:r w:rsidR="00493EB5" w:rsidRPr="000B2E09">
        <w:rPr>
          <w:lang w:val="is-IS"/>
        </w:rPr>
        <w:t xml:space="preserve">með upplýsingum um lyfið, </w:t>
      </w:r>
      <w:r w:rsidR="00682B80" w:rsidRPr="000B2E09">
        <w:rPr>
          <w:lang w:val="is-IS"/>
        </w:rPr>
        <w:t>sem hægt er að fjarlægja. Læknirinn eða hjúkrunarfræðingurinn munu festa þennan límmiða á sprautuna áður en inndælingin er gefin.</w:t>
      </w:r>
    </w:p>
    <w:p w14:paraId="36BC6C8B" w14:textId="77777777" w:rsidR="00C57FE6" w:rsidRPr="000B2E09" w:rsidRDefault="00C57FE6" w:rsidP="00C57FE6">
      <w:pPr>
        <w:rPr>
          <w:lang w:val="is-IS"/>
        </w:rPr>
      </w:pPr>
    </w:p>
    <w:p w14:paraId="36BC6C8C" w14:textId="77777777" w:rsidR="00C57FE6" w:rsidRPr="000B2E09" w:rsidRDefault="00C57FE6" w:rsidP="00C57FE6">
      <w:pPr>
        <w:rPr>
          <w:lang w:val="is-IS"/>
        </w:rPr>
      </w:pPr>
      <w:r w:rsidRPr="000B2E09">
        <w:rPr>
          <w:lang w:val="is-IS"/>
        </w:rPr>
        <w:t>Læknir þinn ákveður hvenær byrjað verður að gefa þér MabThera með inndælingu.</w:t>
      </w:r>
    </w:p>
    <w:p w14:paraId="36BC6C8D" w14:textId="77777777" w:rsidR="00C57FE6" w:rsidRPr="000B2E09" w:rsidRDefault="00C57FE6" w:rsidP="00C57FE6">
      <w:pPr>
        <w:rPr>
          <w:lang w:val="is-IS"/>
        </w:rPr>
      </w:pPr>
    </w:p>
    <w:p w14:paraId="36BC6C8E" w14:textId="77777777" w:rsidR="00C57FE6" w:rsidRPr="000B2E09" w:rsidRDefault="00C57FE6" w:rsidP="00C57FE6">
      <w:pPr>
        <w:tabs>
          <w:tab w:val="left" w:pos="567"/>
        </w:tabs>
        <w:rPr>
          <w:rFonts w:eastAsia="SimSun"/>
          <w:szCs w:val="22"/>
          <w:lang w:val="is-IS" w:eastAsia="zh-CN"/>
        </w:rPr>
      </w:pPr>
      <w:r w:rsidRPr="000B2E09">
        <w:rPr>
          <w:szCs w:val="22"/>
          <w:lang w:val="is-IS" w:eastAsia="en-US"/>
        </w:rPr>
        <w:t>Lyfinu er sprautað undir húð á kviðvegg, en ekki öðrum hlutum líkamans, og ekki þar sem húðin er rauð, marin, aum eða hörð eða í fæðingarbletti eða ör</w:t>
      </w:r>
      <w:r w:rsidRPr="000B2E09">
        <w:rPr>
          <w:rFonts w:eastAsia="SimSun"/>
          <w:szCs w:val="22"/>
          <w:lang w:val="is-IS" w:eastAsia="zh-CN"/>
        </w:rPr>
        <w:t>.</w:t>
      </w:r>
    </w:p>
    <w:p w14:paraId="36BC6C8F" w14:textId="77777777" w:rsidR="00C57FE6" w:rsidRPr="000B2E09" w:rsidRDefault="00C57FE6" w:rsidP="00C57FE6">
      <w:pPr>
        <w:tabs>
          <w:tab w:val="left" w:pos="567"/>
        </w:tabs>
        <w:rPr>
          <w:szCs w:val="22"/>
          <w:lang w:val="is-IS" w:eastAsia="en-US"/>
        </w:rPr>
      </w:pPr>
    </w:p>
    <w:p w14:paraId="36BC6C90" w14:textId="77777777" w:rsidR="00C57FE6" w:rsidRPr="000B2E09" w:rsidRDefault="00C57FE6" w:rsidP="00C57FE6">
      <w:pPr>
        <w:tabs>
          <w:tab w:val="left" w:pos="567"/>
        </w:tabs>
        <w:rPr>
          <w:b/>
          <w:szCs w:val="22"/>
          <w:lang w:val="is-IS" w:eastAsia="en-US"/>
        </w:rPr>
      </w:pPr>
      <w:r w:rsidRPr="000B2E09">
        <w:rPr>
          <w:b/>
          <w:szCs w:val="22"/>
          <w:lang w:val="is-IS" w:eastAsia="en-US"/>
        </w:rPr>
        <w:t>Lyf sem eru gefin fyrir hverja gjöf MabThera</w:t>
      </w:r>
    </w:p>
    <w:p w14:paraId="36BC6C91" w14:textId="77777777" w:rsidR="00C57FE6" w:rsidRPr="000B2E09" w:rsidRDefault="00C57FE6" w:rsidP="00C57FE6">
      <w:pPr>
        <w:rPr>
          <w:lang w:val="is-IS"/>
        </w:rPr>
      </w:pPr>
      <w:r w:rsidRPr="000B2E09">
        <w:rPr>
          <w:lang w:val="is-IS"/>
        </w:rPr>
        <w:t>Áður en þér er gefið MabThera verða þér gefin önnur lyf (forlyfjagjöf) til að koma í veg fyrir eða draga úr hugsanlegum aukaverkunum.</w:t>
      </w:r>
    </w:p>
    <w:p w14:paraId="36BC6C92" w14:textId="77777777" w:rsidR="00C57FE6" w:rsidRPr="000B2E09" w:rsidRDefault="00C57FE6" w:rsidP="00C57FE6">
      <w:pPr>
        <w:rPr>
          <w:lang w:val="is-IS"/>
        </w:rPr>
      </w:pPr>
    </w:p>
    <w:p w14:paraId="36BC6C93" w14:textId="77777777" w:rsidR="00C57FE6" w:rsidRPr="000B2E09" w:rsidRDefault="00C57FE6" w:rsidP="00C57FE6">
      <w:pPr>
        <w:tabs>
          <w:tab w:val="left" w:pos="567"/>
        </w:tabs>
        <w:rPr>
          <w:b/>
          <w:bCs/>
          <w:szCs w:val="22"/>
          <w:lang w:val="is-IS"/>
        </w:rPr>
      </w:pPr>
      <w:r w:rsidRPr="000B2E09">
        <w:rPr>
          <w:b/>
          <w:bCs/>
          <w:szCs w:val="22"/>
          <w:lang w:val="is-IS"/>
        </w:rPr>
        <w:t>Hversu mikið munt þú fá af lyfinu og hve oft munt þú fá meðferð</w:t>
      </w:r>
    </w:p>
    <w:p w14:paraId="36BC6C94" w14:textId="77777777" w:rsidR="00197070" w:rsidRPr="000B2E09" w:rsidRDefault="00197070" w:rsidP="00C57FE6">
      <w:pPr>
        <w:tabs>
          <w:tab w:val="left" w:pos="567"/>
        </w:tabs>
        <w:rPr>
          <w:b/>
          <w:bCs/>
          <w:szCs w:val="22"/>
          <w:lang w:val="is-IS"/>
        </w:rPr>
      </w:pPr>
    </w:p>
    <w:p w14:paraId="36BC6C95" w14:textId="77777777" w:rsidR="008A75AC" w:rsidRPr="000B2E09" w:rsidRDefault="008A75AC" w:rsidP="008A75AC">
      <w:pPr>
        <w:rPr>
          <w:lang w:val="is-IS"/>
        </w:rPr>
      </w:pPr>
      <w:r w:rsidRPr="000B2E09">
        <w:rPr>
          <w:lang w:val="is-IS"/>
        </w:rPr>
        <w:t>Þegar þú færð meðferð með MabThera ásamt krabbameinslyfjum munt þú fá innrennsli með MabThera í æð á degi 0 í meðferðarlotu 1, síðan lyfjagjöf undir húð á degi 1 í hverri síðari meðferðarlotu. Meðferðarloturnar eru alls 6. Hver meðferðarlota stendur í 28 daga. Gefa á krabbameinslyfin á eftir gjöf MabThera.</w:t>
      </w:r>
    </w:p>
    <w:p w14:paraId="36BC6C96" w14:textId="77777777" w:rsidR="008A75AC" w:rsidRPr="000B2E09" w:rsidRDefault="008A75AC" w:rsidP="008A75AC">
      <w:pPr>
        <w:rPr>
          <w:lang w:val="is-IS"/>
        </w:rPr>
      </w:pPr>
    </w:p>
    <w:p w14:paraId="36BC6C97" w14:textId="77777777" w:rsidR="008A75AC" w:rsidRPr="000B2E09" w:rsidRDefault="008A75AC" w:rsidP="008A75AC">
      <w:pPr>
        <w:rPr>
          <w:lang w:val="is-IS"/>
        </w:rPr>
      </w:pPr>
      <w:r w:rsidRPr="000B2E09">
        <w:rPr>
          <w:lang w:val="is-IS"/>
        </w:rPr>
        <w:t>Læknirinn mun ákveða hvort þú átt að fá samtímis stuðningsmeðferð.</w:t>
      </w:r>
    </w:p>
    <w:p w14:paraId="36BC6C98" w14:textId="77777777" w:rsidR="00C57FE6" w:rsidRPr="000B2E09" w:rsidRDefault="00C57FE6" w:rsidP="00C57FE6">
      <w:pPr>
        <w:rPr>
          <w:lang w:val="is-IS"/>
        </w:rPr>
      </w:pPr>
    </w:p>
    <w:p w14:paraId="36BC6C99" w14:textId="77777777" w:rsidR="00C57FE6" w:rsidRPr="000B2E09" w:rsidRDefault="00C57FE6" w:rsidP="00C57FE6">
      <w:pPr>
        <w:numPr>
          <w:ilvl w:val="12"/>
          <w:numId w:val="0"/>
        </w:numPr>
        <w:rPr>
          <w:noProof/>
          <w:szCs w:val="22"/>
          <w:lang w:val="is-IS"/>
        </w:rPr>
      </w:pPr>
      <w:r w:rsidRPr="000B2E09">
        <w:rPr>
          <w:noProof/>
          <w:szCs w:val="22"/>
          <w:lang w:val="is-IS"/>
        </w:rPr>
        <w:t>Leitið til læknisins, lyfjafræðings eða hjúkrunarfræðingsins ef þörf er á frekari upplýsingum um notkun lyfsins.</w:t>
      </w:r>
    </w:p>
    <w:p w14:paraId="36BC6C9A" w14:textId="77777777" w:rsidR="00C57FE6" w:rsidRPr="000B2E09" w:rsidRDefault="00C57FE6" w:rsidP="00C57FE6">
      <w:pPr>
        <w:ind w:right="-2"/>
        <w:rPr>
          <w:lang w:val="is-IS"/>
        </w:rPr>
      </w:pPr>
    </w:p>
    <w:p w14:paraId="36BC6C9B" w14:textId="77777777" w:rsidR="00C57FE6" w:rsidRPr="000B2E09" w:rsidRDefault="00C57FE6" w:rsidP="00C57FE6">
      <w:pPr>
        <w:ind w:right="-2"/>
        <w:rPr>
          <w:lang w:val="is-IS"/>
        </w:rPr>
      </w:pPr>
    </w:p>
    <w:p w14:paraId="36BC6C9C" w14:textId="77777777" w:rsidR="00C57FE6" w:rsidRPr="000B2E09" w:rsidRDefault="00C57FE6" w:rsidP="00C57FE6">
      <w:pPr>
        <w:rPr>
          <w:lang w:val="is-IS"/>
        </w:rPr>
      </w:pPr>
      <w:r w:rsidRPr="000B2E09">
        <w:rPr>
          <w:b/>
          <w:lang w:val="is-IS"/>
        </w:rPr>
        <w:t>4.</w:t>
      </w:r>
      <w:r w:rsidRPr="000B2E09">
        <w:rPr>
          <w:b/>
          <w:lang w:val="is-IS"/>
        </w:rPr>
        <w:tab/>
      </w:r>
      <w:r w:rsidRPr="000B2E09">
        <w:rPr>
          <w:b/>
          <w:noProof/>
          <w:szCs w:val="22"/>
          <w:lang w:val="is-IS"/>
        </w:rPr>
        <w:t>Hugsanlegar aukaverkanir</w:t>
      </w:r>
    </w:p>
    <w:p w14:paraId="36BC6C9D" w14:textId="77777777" w:rsidR="00C57FE6" w:rsidRPr="000B2E09" w:rsidRDefault="00C57FE6" w:rsidP="00C57FE6">
      <w:pPr>
        <w:ind w:right="-29"/>
        <w:rPr>
          <w:lang w:val="is-IS"/>
        </w:rPr>
      </w:pPr>
    </w:p>
    <w:p w14:paraId="36BC6C9E" w14:textId="77777777" w:rsidR="00C57FE6" w:rsidRPr="000B2E09" w:rsidRDefault="00C57FE6" w:rsidP="00C57FE6">
      <w:pPr>
        <w:ind w:right="-29"/>
        <w:rPr>
          <w:lang w:val="is-IS"/>
        </w:rPr>
      </w:pPr>
      <w:r w:rsidRPr="000B2E09">
        <w:rPr>
          <w:lang w:val="is-IS"/>
        </w:rPr>
        <w:t xml:space="preserve">Eins og við á um öll lyf getur þetta lyf valdið aukaverkunum en það gerist þó ekki hjá öllum. </w:t>
      </w:r>
    </w:p>
    <w:p w14:paraId="36BC6C9F" w14:textId="77777777" w:rsidR="00C57FE6" w:rsidRPr="000B2E09" w:rsidRDefault="00C57FE6" w:rsidP="00C57FE6">
      <w:pPr>
        <w:rPr>
          <w:noProof/>
          <w:lang w:val="is-IS"/>
        </w:rPr>
      </w:pPr>
    </w:p>
    <w:p w14:paraId="36BC6CA0" w14:textId="77777777" w:rsidR="00C57FE6" w:rsidRPr="000B2E09" w:rsidRDefault="00C57FE6" w:rsidP="00C57FE6">
      <w:pPr>
        <w:rPr>
          <w:szCs w:val="22"/>
          <w:lang w:val="is-IS"/>
        </w:rPr>
      </w:pPr>
      <w:r w:rsidRPr="000B2E09">
        <w:rPr>
          <w:szCs w:val="22"/>
          <w:lang w:val="is-IS"/>
        </w:rPr>
        <w:t>Flestar aukaverkanir eru vægar eða miðlungi alvarlegar, en sumar geta verið alvarlegar og þarfnast meðferðar. Í mjög sjaldgæfum tilvikum hafa sumar þessara aukaverkana reynst banvænar.</w:t>
      </w:r>
    </w:p>
    <w:p w14:paraId="36BC6CA1" w14:textId="77777777" w:rsidR="00C57FE6" w:rsidRPr="000B2E09" w:rsidRDefault="00C57FE6" w:rsidP="00C57FE6">
      <w:pPr>
        <w:rPr>
          <w:szCs w:val="22"/>
          <w:lang w:val="is-IS"/>
        </w:rPr>
      </w:pPr>
    </w:p>
    <w:p w14:paraId="36BC6CA2" w14:textId="77777777" w:rsidR="00C57FE6" w:rsidRPr="000B2E09" w:rsidRDefault="00C57FE6" w:rsidP="00C57FE6">
      <w:pPr>
        <w:outlineLvl w:val="0"/>
        <w:rPr>
          <w:b/>
          <w:bCs/>
          <w:szCs w:val="22"/>
          <w:lang w:val="is-IS"/>
        </w:rPr>
      </w:pPr>
      <w:r w:rsidRPr="000B2E09">
        <w:rPr>
          <w:b/>
          <w:bCs/>
          <w:szCs w:val="22"/>
          <w:lang w:val="is-IS"/>
        </w:rPr>
        <w:t>Viðbrögð þar sem lyfinu er sprautað inn</w:t>
      </w:r>
    </w:p>
    <w:p w14:paraId="36BC6CA3" w14:textId="77777777" w:rsidR="00C57FE6" w:rsidRPr="000B2E09" w:rsidRDefault="00C57FE6" w:rsidP="00C57FE6">
      <w:pPr>
        <w:outlineLvl w:val="0"/>
        <w:rPr>
          <w:lang w:val="is-IS"/>
        </w:rPr>
      </w:pPr>
      <w:r w:rsidRPr="000B2E09">
        <w:rPr>
          <w:lang w:val="is-IS"/>
        </w:rPr>
        <w:t>Margir sjúklingar fá einhver staðbundin viðbrögð þar sem MabThera er sprautað inn. Meðal þeirra eru: verkur, þroti, mar, blæðing, húðroði, kláði og útbrot.</w:t>
      </w:r>
    </w:p>
    <w:p w14:paraId="36BC6CA4" w14:textId="77777777" w:rsidR="001A342E" w:rsidRPr="000B2E09" w:rsidRDefault="001A342E" w:rsidP="00C57FE6">
      <w:pPr>
        <w:rPr>
          <w:szCs w:val="22"/>
          <w:lang w:val="is-IS"/>
        </w:rPr>
      </w:pPr>
    </w:p>
    <w:p w14:paraId="36BC6CA5" w14:textId="77777777" w:rsidR="00C57FE6" w:rsidRPr="000B2E09" w:rsidRDefault="00C57FE6" w:rsidP="00C57FE6">
      <w:pPr>
        <w:rPr>
          <w:szCs w:val="22"/>
          <w:lang w:val="is-IS"/>
        </w:rPr>
      </w:pPr>
      <w:r w:rsidRPr="000B2E09">
        <w:rPr>
          <w:szCs w:val="22"/>
          <w:lang w:val="is-IS"/>
        </w:rPr>
        <w:t xml:space="preserve">Læknirinn gæti ákveðið að hætta meðferð þinni með </w:t>
      </w:r>
      <w:r w:rsidRPr="000B2E09">
        <w:rPr>
          <w:noProof/>
          <w:lang w:val="is-IS"/>
        </w:rPr>
        <w:t>MabThera ef þessar aukaverkanir eru alvarlegar</w:t>
      </w:r>
      <w:r w:rsidRPr="000B2E09">
        <w:rPr>
          <w:szCs w:val="22"/>
          <w:lang w:val="is-IS"/>
        </w:rPr>
        <w:t>.</w:t>
      </w:r>
    </w:p>
    <w:p w14:paraId="36BC6CA6" w14:textId="77777777" w:rsidR="00C57FE6" w:rsidRPr="000B2E09" w:rsidRDefault="00C57FE6" w:rsidP="00C57FE6">
      <w:pPr>
        <w:ind w:right="-29"/>
        <w:rPr>
          <w:lang w:val="is-IS"/>
        </w:rPr>
      </w:pPr>
    </w:p>
    <w:p w14:paraId="36BC6CA7" w14:textId="77777777" w:rsidR="00C57FE6" w:rsidRPr="000B2E09" w:rsidRDefault="00C57FE6" w:rsidP="00C57FE6">
      <w:pPr>
        <w:keepNext/>
        <w:ind w:right="-29"/>
        <w:rPr>
          <w:b/>
          <w:lang w:val="is-IS"/>
        </w:rPr>
      </w:pPr>
      <w:r w:rsidRPr="000B2E09">
        <w:rPr>
          <w:b/>
          <w:lang w:val="is-IS"/>
        </w:rPr>
        <w:lastRenderedPageBreak/>
        <w:t>Sýkingar</w:t>
      </w:r>
    </w:p>
    <w:p w14:paraId="36BC6CA8" w14:textId="77777777" w:rsidR="00C57FE6" w:rsidRPr="000B2E09" w:rsidRDefault="00C57FE6" w:rsidP="00C57FE6">
      <w:pPr>
        <w:ind w:right="-29"/>
        <w:rPr>
          <w:b/>
          <w:lang w:val="is-IS"/>
        </w:rPr>
      </w:pPr>
      <w:r w:rsidRPr="000B2E09">
        <w:rPr>
          <w:b/>
          <w:lang w:val="is-IS"/>
        </w:rPr>
        <w:t>Láttu lækninn vita tafarlaust ef þú færð einkenni sýkingar, þ.m.t.:</w:t>
      </w:r>
    </w:p>
    <w:p w14:paraId="36BC6CA9" w14:textId="0ADB64A8" w:rsidR="00C57FE6" w:rsidRPr="000B2E09" w:rsidRDefault="00C57FE6" w:rsidP="00C57FE6">
      <w:pPr>
        <w:ind w:left="826" w:hanging="532"/>
        <w:rPr>
          <w:lang w:val="is-IS"/>
        </w:rPr>
      </w:pPr>
      <w:r w:rsidRPr="000B2E09">
        <w:rPr>
          <w:szCs w:val="22"/>
          <w:lang w:val="is-IS"/>
        </w:rPr>
        <w:sym w:font="Symbol" w:char="F0B7"/>
      </w:r>
      <w:r w:rsidRPr="000B2E09">
        <w:rPr>
          <w:lang w:val="is-IS"/>
        </w:rPr>
        <w:tab/>
        <w:t>hiti, hósti, hálsbólga, sársauki við þvaglát eða slappleiki eða almennur lasleiki</w:t>
      </w:r>
      <w:del w:id="939" w:author="Author">
        <w:r w:rsidR="001134D2" w:rsidDel="002D75A4">
          <w:rPr>
            <w:lang w:val="is-IS"/>
          </w:rPr>
          <w:delText>,</w:delText>
        </w:r>
      </w:del>
    </w:p>
    <w:p w14:paraId="4348D8D9" w14:textId="1DB1454B" w:rsidR="00B54C6E" w:rsidRPr="000B2E09" w:rsidRDefault="00B54C6E" w:rsidP="00B54C6E">
      <w:pPr>
        <w:ind w:left="828" w:hanging="533"/>
        <w:rPr>
          <w:lang w:val="is-IS"/>
        </w:rPr>
      </w:pPr>
      <w:r w:rsidRPr="000B2E09">
        <w:rPr>
          <w:szCs w:val="22"/>
          <w:lang w:val="is-IS"/>
        </w:rPr>
        <w:sym w:font="Symbol" w:char="F0B7"/>
      </w:r>
      <w:r w:rsidRPr="000B2E09">
        <w:rPr>
          <w:lang w:val="is-IS"/>
        </w:rPr>
        <w:tab/>
        <w:t>minnistap, erfiðleikar við að hugsa, erfiðleikar við gang eða tap á sjón – þetta getur stafað af mjög sjaldgæfri heilasýkingu</w:t>
      </w:r>
      <w:r w:rsidR="00046A6E" w:rsidRPr="000B2E09">
        <w:rPr>
          <w:lang w:val="is-IS"/>
        </w:rPr>
        <w:t>, sem hefur reynst banvæn</w:t>
      </w:r>
      <w:r w:rsidRPr="000B2E09">
        <w:rPr>
          <w:lang w:val="is-IS"/>
        </w:rPr>
        <w:t xml:space="preserve"> (</w:t>
      </w:r>
      <w:r w:rsidRPr="000B2E09">
        <w:rPr>
          <w:szCs w:val="22"/>
          <w:lang w:val="is-IS"/>
        </w:rPr>
        <w:t>ágeng fjölhreiðra innlyksuheilabólga, PML)</w:t>
      </w:r>
      <w:del w:id="940" w:author="Author">
        <w:r w:rsidR="001134D2" w:rsidDel="002D75A4">
          <w:rPr>
            <w:szCs w:val="22"/>
            <w:lang w:val="is-IS"/>
          </w:rPr>
          <w:delText>,</w:delText>
        </w:r>
      </w:del>
    </w:p>
    <w:p w14:paraId="5CB3DA44" w14:textId="2BD18135" w:rsidR="00B54C6E" w:rsidRPr="000B2E09" w:rsidRDefault="00B54C6E" w:rsidP="00B54C6E">
      <w:pPr>
        <w:ind w:left="828" w:hanging="533"/>
        <w:rPr>
          <w:lang w:val="is-IS"/>
        </w:rPr>
      </w:pPr>
      <w:r w:rsidRPr="000B2E09">
        <w:rPr>
          <w:lang w:val="is-IS"/>
        </w:rPr>
        <w:sym w:font="Symbol" w:char="F0B7"/>
      </w:r>
      <w:r w:rsidRPr="000B2E09">
        <w:rPr>
          <w:lang w:val="is-IS"/>
        </w:rPr>
        <w:tab/>
        <w:t xml:space="preserve">hiti, höfuðverkur og stífleiki í hálsi, ósamhæfðar hreyfingar (ataxia), persónuleikabreytingar, ofskynjanir, breytt meðvitund, flogaköst eða dá – þetta getur stafað af </w:t>
      </w:r>
      <w:r w:rsidR="00544BAC" w:rsidRPr="000B2E09">
        <w:rPr>
          <w:lang w:val="is-IS"/>
        </w:rPr>
        <w:t xml:space="preserve">alvarlegri </w:t>
      </w:r>
      <w:r w:rsidRPr="000B2E09">
        <w:rPr>
          <w:lang w:val="is-IS"/>
        </w:rPr>
        <w:t>heilasýkingu (</w:t>
      </w:r>
      <w:r w:rsidR="00544BAC" w:rsidRPr="000B2E09">
        <w:rPr>
          <w:lang w:val="is-IS"/>
        </w:rPr>
        <w:t>heilahimnu</w:t>
      </w:r>
      <w:r w:rsidRPr="000B2E09">
        <w:rPr>
          <w:lang w:val="is-IS"/>
        </w:rPr>
        <w:t>- og heilabólgu af völdum enteróveira</w:t>
      </w:r>
      <w:r w:rsidRPr="000B2E09">
        <w:rPr>
          <w:szCs w:val="22"/>
          <w:lang w:val="is-IS"/>
        </w:rPr>
        <w:t>)</w:t>
      </w:r>
      <w:r w:rsidRPr="000B2E09">
        <w:rPr>
          <w:lang w:val="is-IS"/>
        </w:rPr>
        <w:t xml:space="preserve"> sem </w:t>
      </w:r>
      <w:r w:rsidR="00046A6E" w:rsidRPr="000B2E09">
        <w:rPr>
          <w:lang w:val="is-IS"/>
        </w:rPr>
        <w:t>getur</w:t>
      </w:r>
      <w:r w:rsidRPr="000B2E09">
        <w:rPr>
          <w:lang w:val="is-IS"/>
        </w:rPr>
        <w:t xml:space="preserve"> reynst banvæn</w:t>
      </w:r>
      <w:del w:id="941" w:author="Author">
        <w:r w:rsidRPr="000B2E09" w:rsidDel="002D75A4">
          <w:rPr>
            <w:lang w:val="is-IS"/>
          </w:rPr>
          <w:delText>.</w:delText>
        </w:r>
      </w:del>
    </w:p>
    <w:p w14:paraId="7AC94FF2" w14:textId="77777777" w:rsidR="00B54C6E" w:rsidRPr="000B2E09" w:rsidRDefault="00B54C6E" w:rsidP="00B54C6E">
      <w:pPr>
        <w:ind w:right="-29"/>
        <w:rPr>
          <w:lang w:val="is-IS"/>
        </w:rPr>
      </w:pPr>
    </w:p>
    <w:p w14:paraId="36BC6CAB" w14:textId="18B60049" w:rsidR="00C57FE6" w:rsidRPr="000B2E09" w:rsidRDefault="00C57FE6" w:rsidP="00C57FE6">
      <w:pPr>
        <w:rPr>
          <w:szCs w:val="22"/>
          <w:lang w:val="is-IS"/>
        </w:rPr>
      </w:pPr>
      <w:r w:rsidRPr="000B2E09">
        <w:rPr>
          <w:szCs w:val="22"/>
          <w:lang w:val="is-IS"/>
        </w:rPr>
        <w:t xml:space="preserve">Þú gætir verið líklegri til að fá sýkingu meðan á meðferð með MabThera stendur. Þetta er oft kvef, en einnig hafa komið upp tilvik lungnabólgu eða þvagfærasýkinga. Þessar aukaverkanir eru taldar upp hér fyrir neðan, undir </w:t>
      </w:r>
      <w:r w:rsidR="00550D82" w:rsidRPr="000B2E09">
        <w:rPr>
          <w:szCs w:val="22"/>
          <w:lang w:val="is-IS"/>
        </w:rPr>
        <w:t>„Aðrar aukaverkanir“.</w:t>
      </w:r>
    </w:p>
    <w:p w14:paraId="36BC6CAC" w14:textId="77777777" w:rsidR="00C57FE6" w:rsidRPr="000B2E09" w:rsidRDefault="00C57FE6" w:rsidP="00C57FE6">
      <w:pPr>
        <w:ind w:left="567" w:hanging="567"/>
        <w:rPr>
          <w:szCs w:val="22"/>
          <w:lang w:val="is-IS"/>
        </w:rPr>
      </w:pPr>
    </w:p>
    <w:p w14:paraId="36BC6CAD" w14:textId="77777777" w:rsidR="00C57FE6" w:rsidRPr="000B2E09" w:rsidRDefault="00C57FE6" w:rsidP="00C57FE6">
      <w:pPr>
        <w:keepNext/>
        <w:keepLines/>
        <w:ind w:right="-29"/>
        <w:rPr>
          <w:b/>
          <w:lang w:val="is-IS"/>
        </w:rPr>
      </w:pPr>
      <w:r w:rsidRPr="000B2E09">
        <w:rPr>
          <w:b/>
          <w:lang w:val="is-IS"/>
        </w:rPr>
        <w:t>Aðrar aukaverkanir:</w:t>
      </w:r>
    </w:p>
    <w:p w14:paraId="36BC6CAE" w14:textId="77777777" w:rsidR="00C57FE6" w:rsidRPr="000B2E09" w:rsidRDefault="00C57FE6" w:rsidP="00C57FE6">
      <w:pPr>
        <w:keepNext/>
        <w:keepLines/>
        <w:rPr>
          <w:b/>
          <w:lang w:val="is-IS"/>
        </w:rPr>
      </w:pPr>
    </w:p>
    <w:p w14:paraId="36BC6CAF" w14:textId="77777777" w:rsidR="00C57FE6" w:rsidRPr="000B2E09" w:rsidRDefault="00C57FE6" w:rsidP="00C57FE6">
      <w:pPr>
        <w:keepNext/>
        <w:keepLines/>
        <w:rPr>
          <w:b/>
          <w:lang w:val="is-IS"/>
        </w:rPr>
      </w:pPr>
      <w:r w:rsidRPr="000B2E09">
        <w:rPr>
          <w:b/>
          <w:lang w:val="is-IS"/>
        </w:rPr>
        <w:t>Mjög algengar aukaverkanir (geta komið fyrir hjá fleiri en 1 af hverjum 10 einstaklingum):</w:t>
      </w:r>
    </w:p>
    <w:p w14:paraId="36BC6CB0" w14:textId="27CE6ABD" w:rsidR="00C57FE6" w:rsidRPr="000B2E09" w:rsidRDefault="00C57FE6" w:rsidP="00C57FE6">
      <w:pPr>
        <w:keepNext/>
        <w:keepLines/>
        <w:ind w:left="826" w:hanging="532"/>
        <w:rPr>
          <w:lang w:val="is-IS"/>
        </w:rPr>
      </w:pPr>
      <w:r w:rsidRPr="000B2E09">
        <w:rPr>
          <w:szCs w:val="22"/>
          <w:lang w:val="is-IS"/>
        </w:rPr>
        <w:sym w:font="Symbol" w:char="F0B7"/>
      </w:r>
      <w:r w:rsidRPr="000B2E09">
        <w:rPr>
          <w:lang w:val="is-IS"/>
        </w:rPr>
        <w:tab/>
        <w:t>bakteríu- eða veirusýkingar, berkjubólga</w:t>
      </w:r>
      <w:del w:id="942" w:author="Author">
        <w:r w:rsidR="001134D2" w:rsidDel="002D75A4">
          <w:rPr>
            <w:lang w:val="is-IS"/>
          </w:rPr>
          <w:delText>,</w:delText>
        </w:r>
      </w:del>
    </w:p>
    <w:p w14:paraId="36BC6CB1" w14:textId="3EC1DE86" w:rsidR="00C57FE6" w:rsidRPr="000B2E09" w:rsidRDefault="00C57FE6" w:rsidP="00C57FE6">
      <w:pPr>
        <w:ind w:left="826" w:hanging="532"/>
        <w:rPr>
          <w:lang w:val="is-IS"/>
        </w:rPr>
      </w:pPr>
      <w:r w:rsidRPr="000B2E09">
        <w:rPr>
          <w:szCs w:val="22"/>
          <w:lang w:val="is-IS"/>
        </w:rPr>
        <w:sym w:font="Symbol" w:char="F0B7"/>
      </w:r>
      <w:r w:rsidRPr="000B2E09">
        <w:rPr>
          <w:lang w:val="is-IS"/>
        </w:rPr>
        <w:tab/>
        <w:t>lítill fjöldi hvítra blóðkorna, með eða án hita, lítill fjöldi blóðflagna</w:t>
      </w:r>
      <w:del w:id="943" w:author="Author">
        <w:r w:rsidR="001134D2" w:rsidDel="002D75A4">
          <w:rPr>
            <w:lang w:val="is-IS"/>
          </w:rPr>
          <w:delText>,</w:delText>
        </w:r>
      </w:del>
    </w:p>
    <w:p w14:paraId="36BC6CB2" w14:textId="380E58AF" w:rsidR="00C57FE6" w:rsidRPr="000B2E09" w:rsidRDefault="00C57FE6" w:rsidP="00C57FE6">
      <w:pPr>
        <w:ind w:left="826" w:hanging="532"/>
        <w:rPr>
          <w:lang w:val="is-IS"/>
        </w:rPr>
      </w:pPr>
      <w:r w:rsidRPr="000B2E09">
        <w:rPr>
          <w:szCs w:val="22"/>
          <w:lang w:val="is-IS"/>
        </w:rPr>
        <w:sym w:font="Symbol" w:char="F0B7"/>
      </w:r>
      <w:r w:rsidRPr="000B2E09">
        <w:rPr>
          <w:lang w:val="is-IS"/>
        </w:rPr>
        <w:tab/>
        <w:t>ógleði</w:t>
      </w:r>
      <w:del w:id="944" w:author="Author">
        <w:r w:rsidR="001134D2" w:rsidDel="002D75A4">
          <w:rPr>
            <w:lang w:val="is-IS"/>
          </w:rPr>
          <w:delText>,</w:delText>
        </w:r>
      </w:del>
    </w:p>
    <w:p w14:paraId="36BC6CB3" w14:textId="601C01D8" w:rsidR="00C57FE6" w:rsidRPr="000B2E09" w:rsidRDefault="00C57FE6" w:rsidP="00C57FE6">
      <w:pPr>
        <w:ind w:left="826" w:hanging="532"/>
        <w:rPr>
          <w:lang w:val="is-IS"/>
        </w:rPr>
      </w:pPr>
      <w:r w:rsidRPr="000B2E09">
        <w:rPr>
          <w:szCs w:val="22"/>
          <w:lang w:val="is-IS"/>
        </w:rPr>
        <w:sym w:font="Symbol" w:char="F0B7"/>
      </w:r>
      <w:r w:rsidRPr="000B2E09">
        <w:rPr>
          <w:lang w:val="is-IS"/>
        </w:rPr>
        <w:tab/>
        <w:t>blettaskalli, kuldahrollur, höfuðverkur</w:t>
      </w:r>
      <w:del w:id="945" w:author="Author">
        <w:r w:rsidR="001134D2" w:rsidDel="002D75A4">
          <w:rPr>
            <w:lang w:val="is-IS"/>
          </w:rPr>
          <w:delText>,</w:delText>
        </w:r>
      </w:del>
    </w:p>
    <w:p w14:paraId="36BC6CB4" w14:textId="77777777" w:rsidR="00C57FE6" w:rsidRPr="000B2E09" w:rsidRDefault="00C57FE6" w:rsidP="00C57FE6">
      <w:pPr>
        <w:ind w:left="826" w:hanging="532"/>
        <w:rPr>
          <w:lang w:val="is-IS"/>
        </w:rPr>
      </w:pPr>
      <w:r w:rsidRPr="000B2E09">
        <w:rPr>
          <w:szCs w:val="22"/>
          <w:lang w:val="is-IS"/>
        </w:rPr>
        <w:sym w:font="Symbol" w:char="F0B7"/>
      </w:r>
      <w:r w:rsidRPr="000B2E09">
        <w:rPr>
          <w:lang w:val="is-IS"/>
        </w:rPr>
        <w:tab/>
        <w:t>skert ónæmi - vegna minna magns mótefna (IgG immúnóglóbúlína) í blóðinu sem eru hluti af vörnum líkamans gegn sýkingum</w:t>
      </w:r>
      <w:del w:id="946" w:author="Author">
        <w:r w:rsidRPr="000B2E09" w:rsidDel="002D75A4">
          <w:rPr>
            <w:lang w:val="is-IS"/>
          </w:rPr>
          <w:delText>.</w:delText>
        </w:r>
      </w:del>
    </w:p>
    <w:p w14:paraId="36BC6CB5" w14:textId="77777777" w:rsidR="00C57FE6" w:rsidRPr="000B2E09" w:rsidRDefault="00C57FE6" w:rsidP="00C57FE6">
      <w:pPr>
        <w:ind w:left="826" w:hanging="532"/>
        <w:rPr>
          <w:lang w:val="is-IS"/>
        </w:rPr>
      </w:pPr>
    </w:p>
    <w:p w14:paraId="36BC6CB6" w14:textId="77777777" w:rsidR="00C57FE6" w:rsidRPr="000B2E09" w:rsidRDefault="00C57FE6" w:rsidP="00C57FE6">
      <w:pPr>
        <w:keepNext/>
        <w:rPr>
          <w:b/>
          <w:lang w:val="is-IS"/>
        </w:rPr>
      </w:pPr>
      <w:r w:rsidRPr="000B2E09">
        <w:rPr>
          <w:b/>
          <w:lang w:val="is-IS"/>
        </w:rPr>
        <w:t>Algengar aukaverkanir (geta komið fyrir hjá allt að 1 af hverjum 10 einstaklingum):</w:t>
      </w:r>
    </w:p>
    <w:p w14:paraId="36BC6CB7" w14:textId="4B66B5C6" w:rsidR="00C57FE6" w:rsidRPr="000B2E09" w:rsidRDefault="00C57FE6" w:rsidP="00C57FE6">
      <w:pPr>
        <w:keepNext/>
        <w:keepLines/>
        <w:ind w:left="826" w:hanging="540"/>
        <w:rPr>
          <w:lang w:val="is-IS"/>
        </w:rPr>
      </w:pPr>
      <w:r w:rsidRPr="000B2E09">
        <w:rPr>
          <w:szCs w:val="22"/>
          <w:lang w:val="is-IS"/>
        </w:rPr>
        <w:sym w:font="Symbol" w:char="F0B7"/>
      </w:r>
      <w:r w:rsidRPr="000B2E09">
        <w:rPr>
          <w:lang w:val="is-IS"/>
        </w:rPr>
        <w:tab/>
        <w:t>blóðsýking, lungnabólga, ristill, kvef, berkjusýkingar, sveppasýkingar, sýkingar af óþekktum uppruna, skútabólga, lifrarbólga B</w:t>
      </w:r>
      <w:del w:id="947" w:author="Author">
        <w:r w:rsidR="001134D2" w:rsidDel="002D75A4">
          <w:rPr>
            <w:lang w:val="is-IS"/>
          </w:rPr>
          <w:delText>,</w:delText>
        </w:r>
      </w:del>
      <w:r w:rsidRPr="000B2E09">
        <w:rPr>
          <w:lang w:val="is-IS"/>
        </w:rPr>
        <w:t xml:space="preserve"> </w:t>
      </w:r>
    </w:p>
    <w:p w14:paraId="36BC6CB8" w14:textId="15410D9D" w:rsidR="00C57FE6" w:rsidRPr="000B2E09" w:rsidRDefault="00C57FE6" w:rsidP="00C57FE6">
      <w:pPr>
        <w:keepNext/>
        <w:keepLines/>
        <w:ind w:left="826" w:hanging="540"/>
        <w:rPr>
          <w:lang w:val="is-IS"/>
        </w:rPr>
      </w:pPr>
      <w:r w:rsidRPr="000B2E09">
        <w:rPr>
          <w:szCs w:val="22"/>
          <w:lang w:val="is-IS"/>
        </w:rPr>
        <w:sym w:font="Symbol" w:char="F0B7"/>
      </w:r>
      <w:r w:rsidRPr="000B2E09">
        <w:rPr>
          <w:lang w:val="is-IS"/>
        </w:rPr>
        <w:tab/>
        <w:t>lítill fjöldi rauðra blóðkorna (blóðleysi), lítill fjöldi allra blóðfrumna</w:t>
      </w:r>
      <w:del w:id="948" w:author="Author">
        <w:r w:rsidR="001134D2" w:rsidDel="002D75A4">
          <w:rPr>
            <w:lang w:val="is-IS"/>
          </w:rPr>
          <w:delText>,</w:delText>
        </w:r>
      </w:del>
    </w:p>
    <w:p w14:paraId="36BC6CB9" w14:textId="32347DCA" w:rsidR="00C57FE6" w:rsidRPr="000B2E09" w:rsidRDefault="00C57FE6" w:rsidP="00C57FE6">
      <w:pPr>
        <w:keepNext/>
        <w:keepLines/>
        <w:ind w:left="826" w:hanging="540"/>
        <w:rPr>
          <w:lang w:val="is-IS"/>
        </w:rPr>
      </w:pPr>
      <w:r w:rsidRPr="000B2E09">
        <w:rPr>
          <w:szCs w:val="22"/>
          <w:lang w:val="is-IS"/>
        </w:rPr>
        <w:sym w:font="Symbol" w:char="F0B7"/>
      </w:r>
      <w:r w:rsidRPr="000B2E09">
        <w:rPr>
          <w:lang w:val="is-IS"/>
        </w:rPr>
        <w:tab/>
        <w:t>ofnæmisviðbrögð (ofnæmi)</w:t>
      </w:r>
      <w:del w:id="949" w:author="Author">
        <w:r w:rsidR="001134D2" w:rsidDel="002D75A4">
          <w:rPr>
            <w:lang w:val="is-IS"/>
          </w:rPr>
          <w:delText>,</w:delText>
        </w:r>
      </w:del>
    </w:p>
    <w:p w14:paraId="36BC6CBA" w14:textId="2DD327FB" w:rsidR="00C57FE6" w:rsidRPr="000B2E09" w:rsidRDefault="00C57FE6" w:rsidP="00C57FE6">
      <w:pPr>
        <w:keepNext/>
        <w:keepLines/>
        <w:ind w:left="826" w:hanging="540"/>
        <w:rPr>
          <w:lang w:val="is-IS"/>
        </w:rPr>
      </w:pPr>
      <w:r w:rsidRPr="000B2E09">
        <w:rPr>
          <w:szCs w:val="22"/>
          <w:lang w:val="is-IS"/>
        </w:rPr>
        <w:sym w:font="Symbol" w:char="F0B7"/>
      </w:r>
      <w:r w:rsidRPr="000B2E09">
        <w:rPr>
          <w:lang w:val="is-IS"/>
        </w:rPr>
        <w:tab/>
        <w:t>blóðsykurhækkun, þyngdartap, þroti í andliti og líkama, hækkuð gildi ensímsins LDH í blóði, kalsíumlækkun í blóði</w:t>
      </w:r>
      <w:del w:id="950" w:author="Author">
        <w:r w:rsidR="001134D2" w:rsidDel="002D75A4">
          <w:rPr>
            <w:lang w:val="is-IS"/>
          </w:rPr>
          <w:delText>,</w:delText>
        </w:r>
      </w:del>
    </w:p>
    <w:p w14:paraId="36BC6CBB" w14:textId="5297CAF6" w:rsidR="00C57FE6" w:rsidRPr="000B2E09" w:rsidRDefault="00C57FE6" w:rsidP="00C57FE6">
      <w:pPr>
        <w:keepNext/>
        <w:keepLines/>
        <w:ind w:left="826" w:hanging="540"/>
        <w:rPr>
          <w:lang w:val="is-IS"/>
        </w:rPr>
      </w:pPr>
      <w:r w:rsidRPr="000B2E09">
        <w:rPr>
          <w:szCs w:val="22"/>
          <w:lang w:val="is-IS"/>
        </w:rPr>
        <w:sym w:font="Symbol" w:char="F0B7"/>
      </w:r>
      <w:r w:rsidRPr="000B2E09">
        <w:rPr>
          <w:lang w:val="is-IS"/>
        </w:rPr>
        <w:tab/>
        <w:t>óeðlileg skynjun í húð, svo sem doði, náladofi, sviði, gæsahúð, skert snertiskyn</w:t>
      </w:r>
      <w:del w:id="951" w:author="Author">
        <w:r w:rsidR="00BC38B8" w:rsidDel="00DD77E6">
          <w:rPr>
            <w:lang w:val="is-IS"/>
          </w:rPr>
          <w:delText>,</w:delText>
        </w:r>
      </w:del>
    </w:p>
    <w:p w14:paraId="36BC6CBC" w14:textId="08129F71" w:rsidR="00C57FE6" w:rsidRPr="000B2E09" w:rsidRDefault="00C57FE6" w:rsidP="00C57FE6">
      <w:pPr>
        <w:keepNext/>
        <w:keepLines/>
        <w:ind w:left="826" w:hanging="540"/>
        <w:rPr>
          <w:lang w:val="is-IS"/>
        </w:rPr>
      </w:pPr>
      <w:r w:rsidRPr="000B2E09">
        <w:rPr>
          <w:szCs w:val="22"/>
          <w:lang w:val="is-IS"/>
        </w:rPr>
        <w:sym w:font="Symbol" w:char="F0B7"/>
      </w:r>
      <w:r w:rsidRPr="000B2E09">
        <w:rPr>
          <w:lang w:val="is-IS"/>
        </w:rPr>
        <w:tab/>
        <w:t>eirðarleysi, vandamál við að sofna</w:t>
      </w:r>
      <w:del w:id="952" w:author="Author">
        <w:r w:rsidR="001134D2" w:rsidDel="002D75A4">
          <w:rPr>
            <w:lang w:val="is-IS"/>
          </w:rPr>
          <w:delText>,</w:delText>
        </w:r>
      </w:del>
    </w:p>
    <w:p w14:paraId="36BC6CBD" w14:textId="75C5DE93" w:rsidR="00C57FE6" w:rsidRPr="000B2E09" w:rsidRDefault="00C57FE6" w:rsidP="00C57FE6">
      <w:pPr>
        <w:keepNext/>
        <w:keepLines/>
        <w:ind w:left="826" w:hanging="540"/>
        <w:rPr>
          <w:lang w:val="is-IS"/>
        </w:rPr>
      </w:pPr>
      <w:r w:rsidRPr="000B2E09">
        <w:rPr>
          <w:szCs w:val="22"/>
          <w:lang w:val="is-IS"/>
        </w:rPr>
        <w:sym w:font="Symbol" w:char="F0B7"/>
      </w:r>
      <w:r w:rsidRPr="000B2E09">
        <w:rPr>
          <w:lang w:val="is-IS"/>
        </w:rPr>
        <w:tab/>
        <w:t>mikill roði í andliti og annars staðar á líkamanum vegna æðavíkkunar</w:t>
      </w:r>
      <w:del w:id="953" w:author="Author">
        <w:r w:rsidR="001134D2" w:rsidDel="002D75A4">
          <w:rPr>
            <w:lang w:val="is-IS"/>
          </w:rPr>
          <w:delText>,</w:delText>
        </w:r>
      </w:del>
    </w:p>
    <w:p w14:paraId="36BC6CBE" w14:textId="291BB917" w:rsidR="00C57FE6" w:rsidRPr="000B2E09" w:rsidRDefault="00C57FE6" w:rsidP="00C57FE6">
      <w:pPr>
        <w:keepNext/>
        <w:keepLines/>
        <w:ind w:left="826" w:hanging="540"/>
        <w:rPr>
          <w:lang w:val="is-IS"/>
        </w:rPr>
      </w:pPr>
      <w:r w:rsidRPr="000B2E09">
        <w:rPr>
          <w:szCs w:val="22"/>
          <w:lang w:val="is-IS"/>
        </w:rPr>
        <w:sym w:font="Symbol" w:char="F0B7"/>
      </w:r>
      <w:r w:rsidRPr="000B2E09">
        <w:rPr>
          <w:lang w:val="is-IS"/>
        </w:rPr>
        <w:tab/>
        <w:t>svimi, kvíði</w:t>
      </w:r>
      <w:del w:id="954" w:author="Author">
        <w:r w:rsidR="001134D2" w:rsidDel="002D75A4">
          <w:rPr>
            <w:lang w:val="is-IS"/>
          </w:rPr>
          <w:delText>,</w:delText>
        </w:r>
      </w:del>
    </w:p>
    <w:p w14:paraId="36BC6CBF" w14:textId="2FFD2805" w:rsidR="00C57FE6" w:rsidRPr="000B2E09" w:rsidRDefault="00C57FE6" w:rsidP="00C57FE6">
      <w:pPr>
        <w:keepNext/>
        <w:keepLines/>
        <w:ind w:left="826" w:hanging="540"/>
        <w:rPr>
          <w:lang w:val="is-IS"/>
        </w:rPr>
      </w:pPr>
      <w:r w:rsidRPr="000B2E09">
        <w:rPr>
          <w:szCs w:val="22"/>
          <w:lang w:val="is-IS"/>
        </w:rPr>
        <w:sym w:font="Symbol" w:char="F0B7"/>
      </w:r>
      <w:r w:rsidRPr="000B2E09">
        <w:rPr>
          <w:lang w:val="is-IS"/>
        </w:rPr>
        <w:tab/>
        <w:t>aukin táramyndun, kvillar í táragöngum, augnbólga (tárubólga)</w:t>
      </w:r>
      <w:del w:id="955" w:author="Author">
        <w:r w:rsidR="001134D2" w:rsidDel="002D75A4">
          <w:rPr>
            <w:lang w:val="is-IS"/>
          </w:rPr>
          <w:delText>,</w:delText>
        </w:r>
      </w:del>
    </w:p>
    <w:p w14:paraId="36BC6CC0" w14:textId="5D5DD307" w:rsidR="00C57FE6" w:rsidRPr="000B2E09" w:rsidRDefault="00C57FE6" w:rsidP="00C57FE6">
      <w:pPr>
        <w:ind w:left="826" w:hanging="540"/>
        <w:rPr>
          <w:lang w:val="is-IS"/>
        </w:rPr>
      </w:pPr>
      <w:r w:rsidRPr="000B2E09">
        <w:rPr>
          <w:szCs w:val="22"/>
          <w:lang w:val="is-IS"/>
        </w:rPr>
        <w:sym w:font="Symbol" w:char="F0B7"/>
      </w:r>
      <w:r w:rsidRPr="000B2E09">
        <w:rPr>
          <w:lang w:val="is-IS"/>
        </w:rPr>
        <w:tab/>
        <w:t>suð fyrir eyrum, verkur í eyrum</w:t>
      </w:r>
      <w:del w:id="956" w:author="Author">
        <w:r w:rsidR="001134D2" w:rsidDel="002D75A4">
          <w:rPr>
            <w:lang w:val="is-IS"/>
          </w:rPr>
          <w:delText>,</w:delText>
        </w:r>
      </w:del>
    </w:p>
    <w:p w14:paraId="36BC6CC1" w14:textId="1D407DBB" w:rsidR="00C57FE6" w:rsidRPr="000B2E09" w:rsidRDefault="00C57FE6" w:rsidP="00C57FE6">
      <w:pPr>
        <w:ind w:left="826" w:hanging="540"/>
        <w:rPr>
          <w:lang w:val="is-IS"/>
        </w:rPr>
      </w:pPr>
      <w:r w:rsidRPr="000B2E09">
        <w:rPr>
          <w:szCs w:val="22"/>
          <w:lang w:val="is-IS"/>
        </w:rPr>
        <w:sym w:font="Symbol" w:char="F0B7"/>
      </w:r>
      <w:r w:rsidRPr="000B2E09">
        <w:rPr>
          <w:lang w:val="is-IS"/>
        </w:rPr>
        <w:tab/>
        <w:t>hjartasjúkdómar, svo sem hjartaáfall, hjartsláttartruflanir eða hraður hjartsláttur</w:t>
      </w:r>
      <w:del w:id="957" w:author="Author">
        <w:r w:rsidR="001134D2" w:rsidDel="002D75A4">
          <w:rPr>
            <w:lang w:val="is-IS"/>
          </w:rPr>
          <w:delText>,</w:delText>
        </w:r>
      </w:del>
    </w:p>
    <w:p w14:paraId="36BC6CC2" w14:textId="7536A23E" w:rsidR="00C57FE6" w:rsidRPr="000B2E09" w:rsidRDefault="00C57FE6" w:rsidP="00C57FE6">
      <w:pPr>
        <w:ind w:left="826" w:hanging="540"/>
        <w:rPr>
          <w:lang w:val="is-IS"/>
        </w:rPr>
      </w:pPr>
      <w:r w:rsidRPr="000B2E09">
        <w:rPr>
          <w:szCs w:val="22"/>
          <w:lang w:val="is-IS"/>
        </w:rPr>
        <w:sym w:font="Symbol" w:char="F0B7"/>
      </w:r>
      <w:r w:rsidRPr="000B2E09">
        <w:rPr>
          <w:lang w:val="is-IS"/>
        </w:rPr>
        <w:tab/>
        <w:t>hár eða lágur blóðþrýstingur (lágur blóðþrýstingur einkum þegar risið er á fætur)</w:t>
      </w:r>
      <w:del w:id="958" w:author="Author">
        <w:r w:rsidR="001134D2" w:rsidDel="002D75A4">
          <w:rPr>
            <w:lang w:val="is-IS"/>
          </w:rPr>
          <w:delText>,</w:delText>
        </w:r>
      </w:del>
    </w:p>
    <w:p w14:paraId="36BC6CC3" w14:textId="6745D215" w:rsidR="00C57FE6" w:rsidRPr="000B2E09" w:rsidRDefault="00C57FE6" w:rsidP="00C57FE6">
      <w:pPr>
        <w:ind w:left="826" w:hanging="540"/>
        <w:rPr>
          <w:lang w:val="is-IS"/>
        </w:rPr>
      </w:pPr>
      <w:r w:rsidRPr="000B2E09">
        <w:rPr>
          <w:szCs w:val="22"/>
          <w:lang w:val="is-IS"/>
        </w:rPr>
        <w:sym w:font="Symbol" w:char="F0B7"/>
      </w:r>
      <w:r w:rsidRPr="000B2E09">
        <w:rPr>
          <w:lang w:val="is-IS"/>
        </w:rPr>
        <w:tab/>
        <w:t>vöðvasamdráttur í loftvegum sem veldur hvæsandi öndunarhljóðum (berkjukrampi), bólga, erting í lungum, hálsi eða ennis- og nefholum, mæði, nefrennsli</w:t>
      </w:r>
      <w:del w:id="959" w:author="Author">
        <w:r w:rsidR="001134D2" w:rsidDel="002D75A4">
          <w:rPr>
            <w:lang w:val="is-IS"/>
          </w:rPr>
          <w:delText>,</w:delText>
        </w:r>
      </w:del>
    </w:p>
    <w:p w14:paraId="36BC6CC4" w14:textId="0B4C0A8C" w:rsidR="00C57FE6" w:rsidRPr="000B2E09" w:rsidRDefault="00C57FE6" w:rsidP="00C57FE6">
      <w:pPr>
        <w:ind w:left="826" w:hanging="540"/>
        <w:rPr>
          <w:lang w:val="is-IS"/>
        </w:rPr>
      </w:pPr>
      <w:r w:rsidRPr="000B2E09">
        <w:rPr>
          <w:szCs w:val="22"/>
          <w:lang w:val="is-IS"/>
        </w:rPr>
        <w:sym w:font="Symbol" w:char="F0B7"/>
      </w:r>
      <w:r w:rsidRPr="000B2E09">
        <w:rPr>
          <w:lang w:val="is-IS"/>
        </w:rPr>
        <w:tab/>
        <w:t>uppköst, niðurgangur, kviðverkir, erting eða sáramyndun í hálsi og munni, kyngingarerfiðleikar, hægðatregða, meltingartruflanir</w:t>
      </w:r>
      <w:del w:id="960" w:author="Author">
        <w:r w:rsidR="001134D2" w:rsidDel="002D75A4">
          <w:rPr>
            <w:lang w:val="is-IS"/>
          </w:rPr>
          <w:delText>,</w:delText>
        </w:r>
      </w:del>
    </w:p>
    <w:p w14:paraId="36BC6CC5" w14:textId="1B6058E4" w:rsidR="00C57FE6" w:rsidRPr="000B2E09" w:rsidRDefault="00C57FE6" w:rsidP="00C57FE6">
      <w:pPr>
        <w:ind w:left="826" w:hanging="540"/>
        <w:rPr>
          <w:lang w:val="is-IS"/>
        </w:rPr>
      </w:pPr>
      <w:r w:rsidRPr="000B2E09">
        <w:rPr>
          <w:szCs w:val="22"/>
          <w:lang w:val="is-IS"/>
        </w:rPr>
        <w:sym w:font="Symbol" w:char="F0B7"/>
      </w:r>
      <w:r w:rsidRPr="000B2E09">
        <w:rPr>
          <w:lang w:val="is-IS"/>
        </w:rPr>
        <w:tab/>
        <w:t>átraskanir, of lítil fæðuneysla sem leiðir til þyngdartaps</w:t>
      </w:r>
      <w:del w:id="961" w:author="Author">
        <w:r w:rsidR="001134D2" w:rsidDel="002D75A4">
          <w:rPr>
            <w:lang w:val="is-IS"/>
          </w:rPr>
          <w:delText>,</w:delText>
        </w:r>
      </w:del>
    </w:p>
    <w:p w14:paraId="36BC6CC6" w14:textId="05618964" w:rsidR="00C57FE6" w:rsidRPr="000B2E09" w:rsidRDefault="00C57FE6" w:rsidP="00C57FE6">
      <w:pPr>
        <w:ind w:left="826" w:hanging="540"/>
        <w:rPr>
          <w:lang w:val="is-IS"/>
        </w:rPr>
      </w:pPr>
      <w:r w:rsidRPr="000B2E09">
        <w:rPr>
          <w:szCs w:val="22"/>
          <w:lang w:val="is-IS"/>
        </w:rPr>
        <w:sym w:font="Symbol" w:char="F0B7"/>
      </w:r>
      <w:r w:rsidRPr="000B2E09">
        <w:rPr>
          <w:lang w:val="is-IS"/>
        </w:rPr>
        <w:tab/>
        <w:t>ofsakláði, aukin svitamyndun, nætursviti</w:t>
      </w:r>
      <w:del w:id="962" w:author="Author">
        <w:r w:rsidR="001134D2" w:rsidDel="002D75A4">
          <w:rPr>
            <w:lang w:val="is-IS"/>
          </w:rPr>
          <w:delText>,</w:delText>
        </w:r>
      </w:del>
    </w:p>
    <w:p w14:paraId="36BC6CC7" w14:textId="050CF21D" w:rsidR="00C57FE6" w:rsidRPr="000B2E09" w:rsidRDefault="00C57FE6" w:rsidP="00C57FE6">
      <w:pPr>
        <w:ind w:left="826" w:hanging="540"/>
        <w:rPr>
          <w:lang w:val="is-IS"/>
        </w:rPr>
      </w:pPr>
      <w:r w:rsidRPr="000B2E09">
        <w:rPr>
          <w:szCs w:val="22"/>
          <w:lang w:val="is-IS"/>
        </w:rPr>
        <w:sym w:font="Symbol" w:char="F0B7"/>
      </w:r>
      <w:r w:rsidRPr="000B2E09">
        <w:rPr>
          <w:lang w:val="is-IS"/>
        </w:rPr>
        <w:tab/>
        <w:t>vöðvakvillar – svo sem aukin vöðvaspenna, lið- eða vöðvaverkir, verkur í baki og hálsi</w:t>
      </w:r>
      <w:del w:id="963" w:author="Author">
        <w:r w:rsidR="001134D2" w:rsidDel="002D75A4">
          <w:rPr>
            <w:lang w:val="is-IS"/>
          </w:rPr>
          <w:delText>,</w:delText>
        </w:r>
      </w:del>
    </w:p>
    <w:p w14:paraId="36BC6CC8" w14:textId="7775449D" w:rsidR="00C57FE6" w:rsidRPr="000B2E09" w:rsidRDefault="00C57FE6" w:rsidP="00C57FE6">
      <w:pPr>
        <w:ind w:left="826" w:hanging="540"/>
        <w:rPr>
          <w:b/>
          <w:lang w:val="is-IS"/>
        </w:rPr>
      </w:pPr>
      <w:r w:rsidRPr="000B2E09">
        <w:rPr>
          <w:szCs w:val="22"/>
          <w:lang w:val="is-IS"/>
        </w:rPr>
        <w:sym w:font="Symbol" w:char="F0B7"/>
      </w:r>
      <w:r w:rsidRPr="000B2E09">
        <w:rPr>
          <w:lang w:val="is-IS"/>
        </w:rPr>
        <w:tab/>
        <w:t>æxlistengdir verkir</w:t>
      </w:r>
      <w:del w:id="964" w:author="Author">
        <w:r w:rsidR="001134D2" w:rsidDel="002D75A4">
          <w:rPr>
            <w:lang w:val="is-IS"/>
          </w:rPr>
          <w:delText>,</w:delText>
        </w:r>
      </w:del>
    </w:p>
    <w:p w14:paraId="36BC6CC9" w14:textId="5B3D2FA9" w:rsidR="00C57FE6" w:rsidRPr="000B2E09" w:rsidRDefault="00C57FE6" w:rsidP="00C57FE6">
      <w:pPr>
        <w:ind w:left="826" w:hanging="540"/>
        <w:rPr>
          <w:lang w:val="is-IS"/>
        </w:rPr>
      </w:pPr>
      <w:r w:rsidRPr="000B2E09">
        <w:rPr>
          <w:szCs w:val="22"/>
          <w:lang w:val="is-IS"/>
        </w:rPr>
        <w:sym w:font="Symbol" w:char="F0B7"/>
      </w:r>
      <w:r w:rsidRPr="000B2E09">
        <w:rPr>
          <w:lang w:val="is-IS"/>
        </w:rPr>
        <w:tab/>
        <w:t>almenn vanlíð</w:t>
      </w:r>
      <w:r w:rsidR="001A342E" w:rsidRPr="000B2E09">
        <w:rPr>
          <w:lang w:val="is-IS"/>
        </w:rPr>
        <w:t>a</w:t>
      </w:r>
      <w:r w:rsidRPr="000B2E09">
        <w:rPr>
          <w:lang w:val="is-IS"/>
        </w:rPr>
        <w:t>n eða óþægindi og þreyta, skjálfti, inflúensulík einkenni</w:t>
      </w:r>
      <w:del w:id="965" w:author="Author">
        <w:r w:rsidR="001134D2" w:rsidDel="002D75A4">
          <w:rPr>
            <w:lang w:val="is-IS"/>
          </w:rPr>
          <w:delText>,</w:delText>
        </w:r>
      </w:del>
    </w:p>
    <w:p w14:paraId="36BC6CCA" w14:textId="77777777" w:rsidR="00C57FE6" w:rsidRPr="000B2E09" w:rsidRDefault="00C57FE6" w:rsidP="00C57FE6">
      <w:pPr>
        <w:ind w:left="826" w:hanging="540"/>
        <w:rPr>
          <w:lang w:val="is-IS"/>
        </w:rPr>
      </w:pPr>
      <w:r w:rsidRPr="000B2E09">
        <w:rPr>
          <w:szCs w:val="22"/>
          <w:lang w:val="is-IS"/>
        </w:rPr>
        <w:sym w:font="Symbol" w:char="F0B7"/>
      </w:r>
      <w:r w:rsidRPr="000B2E09">
        <w:rPr>
          <w:lang w:val="is-IS"/>
        </w:rPr>
        <w:tab/>
        <w:t>bilun í mörgum líffærum</w:t>
      </w:r>
      <w:del w:id="966" w:author="Author">
        <w:r w:rsidRPr="000B2E09" w:rsidDel="002D75A4">
          <w:rPr>
            <w:lang w:val="is-IS"/>
          </w:rPr>
          <w:delText>.</w:delText>
        </w:r>
      </w:del>
    </w:p>
    <w:p w14:paraId="36BC6CCB" w14:textId="77777777" w:rsidR="00C57FE6" w:rsidRPr="000B2E09" w:rsidRDefault="00C57FE6" w:rsidP="00C57FE6">
      <w:pPr>
        <w:rPr>
          <w:lang w:val="is-IS"/>
        </w:rPr>
      </w:pPr>
    </w:p>
    <w:p w14:paraId="36BC6CCC" w14:textId="77777777" w:rsidR="00C57FE6" w:rsidRPr="000B2E09" w:rsidRDefault="00C57FE6" w:rsidP="00C57FE6">
      <w:pPr>
        <w:keepNext/>
        <w:rPr>
          <w:b/>
          <w:lang w:val="is-IS"/>
        </w:rPr>
      </w:pPr>
      <w:r w:rsidRPr="000B2E09">
        <w:rPr>
          <w:b/>
          <w:lang w:val="is-IS"/>
        </w:rPr>
        <w:t>Sjaldgæfar aukaverkanir (geta komið fyrir hjá allt að 1 af hverjum 100 einstaklingum):</w:t>
      </w:r>
    </w:p>
    <w:p w14:paraId="36BC6CCD" w14:textId="77FBA216" w:rsidR="00C57FE6" w:rsidRPr="000B2E09" w:rsidRDefault="00C57FE6" w:rsidP="00C57FE6">
      <w:pPr>
        <w:ind w:left="882" w:hanging="616"/>
        <w:rPr>
          <w:lang w:val="is-IS"/>
        </w:rPr>
      </w:pPr>
      <w:r w:rsidRPr="000B2E09">
        <w:rPr>
          <w:szCs w:val="22"/>
          <w:lang w:val="is-IS"/>
        </w:rPr>
        <w:sym w:font="Symbol" w:char="F0B7"/>
      </w:r>
      <w:r w:rsidRPr="000B2E09">
        <w:rPr>
          <w:lang w:val="is-IS"/>
        </w:rPr>
        <w:tab/>
        <w:t>blóðstorkukvillar, minnkuð myndun rauðra blóðkorna og aukin eyðing rauðra blóðkorna (vanmyndunar- og rauðalosblóðleysi), bólgnir eða stækkaðir eitlar</w:t>
      </w:r>
      <w:del w:id="967" w:author="Author">
        <w:r w:rsidR="002B6B81" w:rsidDel="002D75A4">
          <w:rPr>
            <w:lang w:val="is-IS"/>
          </w:rPr>
          <w:delText>,</w:delText>
        </w:r>
      </w:del>
    </w:p>
    <w:p w14:paraId="36BC6CCE" w14:textId="575B5F67" w:rsidR="00C57FE6" w:rsidRPr="000B2E09" w:rsidRDefault="00C57FE6" w:rsidP="00C57FE6">
      <w:pPr>
        <w:ind w:left="882" w:hanging="616"/>
        <w:rPr>
          <w:lang w:val="is-IS"/>
        </w:rPr>
      </w:pPr>
      <w:r w:rsidRPr="000B2E09">
        <w:rPr>
          <w:szCs w:val="22"/>
          <w:lang w:val="is-IS"/>
        </w:rPr>
        <w:sym w:font="Symbol" w:char="F0B7"/>
      </w:r>
      <w:r w:rsidRPr="000B2E09">
        <w:rPr>
          <w:lang w:val="is-IS"/>
        </w:rPr>
        <w:tab/>
        <w:t>depurð og almennur skortur á áhuga eða ánægju, taugaveiklun</w:t>
      </w:r>
      <w:del w:id="968" w:author="Author">
        <w:r w:rsidR="002B6B81" w:rsidDel="002D75A4">
          <w:rPr>
            <w:lang w:val="is-IS"/>
          </w:rPr>
          <w:delText>,</w:delText>
        </w:r>
      </w:del>
    </w:p>
    <w:p w14:paraId="36BC6CCF" w14:textId="13B69DCF" w:rsidR="00C57FE6" w:rsidRPr="000B2E09" w:rsidRDefault="00C57FE6" w:rsidP="00C57FE6">
      <w:pPr>
        <w:ind w:left="882" w:hanging="616"/>
        <w:rPr>
          <w:lang w:val="is-IS"/>
        </w:rPr>
      </w:pPr>
      <w:r w:rsidRPr="000B2E09">
        <w:rPr>
          <w:szCs w:val="22"/>
          <w:lang w:val="is-IS"/>
        </w:rPr>
        <w:sym w:font="Symbol" w:char="F0B7"/>
      </w:r>
      <w:r w:rsidRPr="000B2E09">
        <w:rPr>
          <w:lang w:val="is-IS"/>
        </w:rPr>
        <w:tab/>
        <w:t>bragðtruflanir – svo sem breytingar á bragðskyni</w:t>
      </w:r>
      <w:del w:id="969" w:author="Author">
        <w:r w:rsidR="002B6B81" w:rsidDel="002D75A4">
          <w:rPr>
            <w:lang w:val="is-IS"/>
          </w:rPr>
          <w:delText>,</w:delText>
        </w:r>
      </w:del>
    </w:p>
    <w:p w14:paraId="36BC6CD0" w14:textId="5A786439" w:rsidR="00C57FE6" w:rsidRPr="000B2E09" w:rsidRDefault="00C57FE6" w:rsidP="00C57FE6">
      <w:pPr>
        <w:ind w:left="882" w:hanging="616"/>
        <w:rPr>
          <w:lang w:val="is-IS"/>
        </w:rPr>
      </w:pPr>
      <w:r w:rsidRPr="000B2E09">
        <w:rPr>
          <w:szCs w:val="22"/>
          <w:lang w:val="is-IS"/>
        </w:rPr>
        <w:lastRenderedPageBreak/>
        <w:sym w:font="Symbol" w:char="F0B7"/>
      </w:r>
      <w:r w:rsidRPr="000B2E09">
        <w:rPr>
          <w:lang w:val="is-IS"/>
        </w:rPr>
        <w:tab/>
        <w:t>hjartasjúkdómar – svo sem hægari hjartsláttur eða verkur fyrir brjósti (hjartaöng)</w:t>
      </w:r>
      <w:del w:id="970" w:author="Author">
        <w:r w:rsidR="002B6B81" w:rsidDel="002D75A4">
          <w:rPr>
            <w:lang w:val="is-IS"/>
          </w:rPr>
          <w:delText>,</w:delText>
        </w:r>
      </w:del>
    </w:p>
    <w:p w14:paraId="36BC6CD1" w14:textId="289F6BE8" w:rsidR="00C57FE6" w:rsidRPr="000B2E09" w:rsidRDefault="00C57FE6" w:rsidP="00C57FE6">
      <w:pPr>
        <w:ind w:left="882" w:hanging="616"/>
        <w:rPr>
          <w:lang w:val="is-IS"/>
        </w:rPr>
      </w:pPr>
      <w:r w:rsidRPr="000B2E09">
        <w:rPr>
          <w:szCs w:val="22"/>
          <w:lang w:val="is-IS"/>
        </w:rPr>
        <w:sym w:font="Symbol" w:char="F0B7"/>
      </w:r>
      <w:r w:rsidRPr="000B2E09">
        <w:rPr>
          <w:lang w:val="is-IS"/>
        </w:rPr>
        <w:tab/>
        <w:t>astmi, of lítið súrefnisflæði til vefja</w:t>
      </w:r>
      <w:del w:id="971" w:author="Author">
        <w:r w:rsidR="002B6B81" w:rsidDel="002D75A4">
          <w:rPr>
            <w:lang w:val="is-IS"/>
          </w:rPr>
          <w:delText>,</w:delText>
        </w:r>
      </w:del>
    </w:p>
    <w:p w14:paraId="36BC6CD2" w14:textId="77777777" w:rsidR="00C57FE6" w:rsidRPr="000B2E09" w:rsidRDefault="00C57FE6" w:rsidP="00C57FE6">
      <w:pPr>
        <w:ind w:left="882" w:hanging="616"/>
        <w:rPr>
          <w:lang w:val="is-IS"/>
        </w:rPr>
      </w:pPr>
      <w:r w:rsidRPr="000B2E09">
        <w:rPr>
          <w:szCs w:val="22"/>
          <w:lang w:val="is-IS"/>
        </w:rPr>
        <w:sym w:font="Symbol" w:char="F0B7"/>
      </w:r>
      <w:r w:rsidRPr="000B2E09">
        <w:rPr>
          <w:lang w:val="is-IS"/>
        </w:rPr>
        <w:tab/>
        <w:t>þrútinn kviður</w:t>
      </w:r>
      <w:del w:id="972" w:author="Author">
        <w:r w:rsidRPr="000B2E09" w:rsidDel="002D75A4">
          <w:rPr>
            <w:lang w:val="is-IS"/>
          </w:rPr>
          <w:delText>.</w:delText>
        </w:r>
      </w:del>
    </w:p>
    <w:p w14:paraId="36BC6CD3" w14:textId="77777777" w:rsidR="00C57FE6" w:rsidRPr="000B2E09" w:rsidRDefault="00C57FE6" w:rsidP="00C57FE6">
      <w:pPr>
        <w:ind w:left="406" w:hanging="406"/>
        <w:rPr>
          <w:snapToGrid w:val="0"/>
          <w:lang w:val="is-IS" w:eastAsia="en-US"/>
        </w:rPr>
      </w:pPr>
    </w:p>
    <w:p w14:paraId="36BC6CD4" w14:textId="77777777" w:rsidR="00C57FE6" w:rsidRPr="000B2E09" w:rsidRDefault="00C57FE6" w:rsidP="00C57FE6">
      <w:pPr>
        <w:keepNext/>
        <w:rPr>
          <w:b/>
          <w:lang w:val="is-IS"/>
        </w:rPr>
      </w:pPr>
      <w:r w:rsidRPr="000B2E09">
        <w:rPr>
          <w:b/>
          <w:lang w:val="is-IS"/>
        </w:rPr>
        <w:t>Aukaverkanir sem koma örsjaldan fyrir (hjá allt að 1 af hverjum 10.000 einstaklingum):</w:t>
      </w:r>
    </w:p>
    <w:p w14:paraId="36BC6CD5" w14:textId="2C6BD43B" w:rsidR="00C57FE6" w:rsidRPr="000B2E09" w:rsidDel="00E64562" w:rsidRDefault="00C57FE6" w:rsidP="00C57FE6">
      <w:pPr>
        <w:ind w:left="882" w:hanging="616"/>
        <w:rPr>
          <w:lang w:val="is-IS"/>
        </w:rPr>
      </w:pPr>
      <w:r w:rsidRPr="000B2E09">
        <w:rPr>
          <w:szCs w:val="22"/>
          <w:lang w:val="is-IS"/>
        </w:rPr>
        <w:sym w:font="Symbol" w:char="F0B7"/>
      </w:r>
      <w:r w:rsidRPr="000B2E09">
        <w:rPr>
          <w:lang w:val="is-IS"/>
        </w:rPr>
        <w:tab/>
        <w:t>tímabundin aukning á magni tiltekinna mótefna í blóði (IgM immúnóglóbúlín), raskanir á efnasamsetningu blóðs vegna niðurbrots deyjandi krabbameinsfrumna</w:t>
      </w:r>
      <w:del w:id="973" w:author="Author">
        <w:r w:rsidR="002B6B81" w:rsidDel="002D75A4">
          <w:rPr>
            <w:lang w:val="is-IS"/>
          </w:rPr>
          <w:delText>,</w:delText>
        </w:r>
      </w:del>
    </w:p>
    <w:p w14:paraId="36BC6CD6" w14:textId="0708D42B" w:rsidR="00C57FE6" w:rsidRPr="000B2E09" w:rsidRDefault="00C57FE6" w:rsidP="00C57FE6">
      <w:pPr>
        <w:ind w:left="882" w:hanging="616"/>
        <w:rPr>
          <w:lang w:val="is-IS"/>
        </w:rPr>
      </w:pPr>
      <w:r w:rsidRPr="000B2E09">
        <w:rPr>
          <w:szCs w:val="22"/>
          <w:lang w:val="is-IS"/>
        </w:rPr>
        <w:sym w:font="Symbol" w:char="F0B7"/>
      </w:r>
      <w:r w:rsidRPr="000B2E09">
        <w:rPr>
          <w:lang w:val="is-IS"/>
        </w:rPr>
        <w:tab/>
        <w:t>taugaskemmdir í handleggjum og fótleggjum, andlitslömun</w:t>
      </w:r>
      <w:del w:id="974" w:author="Author">
        <w:r w:rsidR="002B6B81" w:rsidDel="002D75A4">
          <w:rPr>
            <w:lang w:val="is-IS"/>
          </w:rPr>
          <w:delText>,</w:delText>
        </w:r>
      </w:del>
    </w:p>
    <w:p w14:paraId="36BC6CD7" w14:textId="69F8294A" w:rsidR="00C57FE6" w:rsidRPr="000B2E09" w:rsidRDefault="00C57FE6" w:rsidP="00C57FE6">
      <w:pPr>
        <w:ind w:left="882" w:hanging="616"/>
        <w:rPr>
          <w:lang w:val="is-IS"/>
        </w:rPr>
      </w:pPr>
      <w:r w:rsidRPr="000B2E09">
        <w:rPr>
          <w:szCs w:val="22"/>
          <w:lang w:val="is-IS"/>
        </w:rPr>
        <w:sym w:font="Symbol" w:char="F0B7"/>
      </w:r>
      <w:r w:rsidRPr="000B2E09">
        <w:rPr>
          <w:lang w:val="is-IS"/>
        </w:rPr>
        <w:tab/>
        <w:t>hjartabilun</w:t>
      </w:r>
      <w:del w:id="975" w:author="Author">
        <w:r w:rsidR="002B6B81" w:rsidDel="002D75A4">
          <w:rPr>
            <w:lang w:val="is-IS"/>
          </w:rPr>
          <w:delText>,</w:delText>
        </w:r>
      </w:del>
    </w:p>
    <w:p w14:paraId="36BC6CD8" w14:textId="1985E05D" w:rsidR="00C57FE6" w:rsidRPr="000B2E09" w:rsidRDefault="00C57FE6" w:rsidP="00C57FE6">
      <w:pPr>
        <w:ind w:left="882" w:hanging="616"/>
        <w:rPr>
          <w:lang w:val="is-IS"/>
        </w:rPr>
      </w:pPr>
      <w:r w:rsidRPr="000B2E09">
        <w:rPr>
          <w:szCs w:val="22"/>
          <w:lang w:val="is-IS"/>
        </w:rPr>
        <w:sym w:font="Symbol" w:char="F0B7"/>
      </w:r>
      <w:r w:rsidRPr="000B2E09">
        <w:rPr>
          <w:lang w:val="is-IS"/>
        </w:rPr>
        <w:tab/>
        <w:t>bólga í æðum, þ.m.t. bólga sem leiðir til húðeinkenna</w:t>
      </w:r>
      <w:del w:id="976" w:author="Author">
        <w:r w:rsidR="002B6B81" w:rsidDel="002D75A4">
          <w:rPr>
            <w:lang w:val="is-IS"/>
          </w:rPr>
          <w:delText>,</w:delText>
        </w:r>
      </w:del>
    </w:p>
    <w:p w14:paraId="36BC6CD9" w14:textId="24B74CBB" w:rsidR="00C57FE6" w:rsidRPr="000B2E09" w:rsidRDefault="00C57FE6" w:rsidP="00C57FE6">
      <w:pPr>
        <w:ind w:left="882" w:hanging="616"/>
        <w:rPr>
          <w:lang w:val="is-IS"/>
        </w:rPr>
      </w:pPr>
      <w:r w:rsidRPr="000B2E09">
        <w:rPr>
          <w:szCs w:val="22"/>
          <w:lang w:val="is-IS"/>
        </w:rPr>
        <w:sym w:font="Symbol" w:char="F0B7"/>
      </w:r>
      <w:r w:rsidRPr="000B2E09">
        <w:rPr>
          <w:lang w:val="is-IS"/>
        </w:rPr>
        <w:tab/>
        <w:t>öndunarbilun</w:t>
      </w:r>
      <w:del w:id="977" w:author="Author">
        <w:r w:rsidR="002B6B81" w:rsidDel="002D75A4">
          <w:rPr>
            <w:lang w:val="is-IS"/>
          </w:rPr>
          <w:delText>,</w:delText>
        </w:r>
      </w:del>
    </w:p>
    <w:p w14:paraId="36BC6CDA" w14:textId="6CF66376" w:rsidR="00C57FE6" w:rsidRPr="000B2E09" w:rsidRDefault="00C57FE6" w:rsidP="00C57FE6">
      <w:pPr>
        <w:ind w:left="882" w:hanging="616"/>
        <w:rPr>
          <w:lang w:val="is-IS"/>
        </w:rPr>
      </w:pPr>
      <w:r w:rsidRPr="000B2E09">
        <w:rPr>
          <w:szCs w:val="22"/>
          <w:lang w:val="is-IS"/>
        </w:rPr>
        <w:sym w:font="Symbol" w:char="F0B7"/>
      </w:r>
      <w:r w:rsidRPr="000B2E09">
        <w:rPr>
          <w:lang w:val="is-IS"/>
        </w:rPr>
        <w:tab/>
        <w:t>skemmd á þarmavegg (götun)</w:t>
      </w:r>
      <w:del w:id="978" w:author="Author">
        <w:r w:rsidR="002B6B81" w:rsidDel="002D75A4">
          <w:rPr>
            <w:lang w:val="is-IS"/>
          </w:rPr>
          <w:delText>,</w:delText>
        </w:r>
      </w:del>
    </w:p>
    <w:p w14:paraId="36BC6CDB" w14:textId="67F3A059" w:rsidR="00C57FE6" w:rsidRPr="000B2E09" w:rsidRDefault="00C57FE6" w:rsidP="00C57FE6">
      <w:pPr>
        <w:ind w:left="882" w:hanging="616"/>
        <w:rPr>
          <w:lang w:val="is-IS"/>
        </w:rPr>
      </w:pPr>
      <w:r w:rsidRPr="000B2E09">
        <w:rPr>
          <w:szCs w:val="22"/>
          <w:lang w:val="is-IS"/>
        </w:rPr>
        <w:sym w:font="Symbol" w:char="F0B7"/>
      </w:r>
      <w:r w:rsidRPr="000B2E09">
        <w:rPr>
          <w:lang w:val="is-IS"/>
        </w:rPr>
        <w:tab/>
        <w:t>alvarleg blöðrumyndun í húð sem getur verið lífshættuleg</w:t>
      </w:r>
      <w:del w:id="979" w:author="Author">
        <w:r w:rsidR="002B6B81" w:rsidDel="002D75A4">
          <w:rPr>
            <w:lang w:val="is-IS"/>
          </w:rPr>
          <w:delText>,</w:delText>
        </w:r>
      </w:del>
    </w:p>
    <w:p w14:paraId="36BC6CDC" w14:textId="0C1C244C" w:rsidR="00C57FE6" w:rsidRPr="000B2E09" w:rsidRDefault="00C57FE6" w:rsidP="00C57FE6">
      <w:pPr>
        <w:ind w:left="882" w:hanging="616"/>
        <w:rPr>
          <w:lang w:val="is-IS"/>
        </w:rPr>
      </w:pPr>
      <w:r w:rsidRPr="000B2E09">
        <w:rPr>
          <w:szCs w:val="22"/>
          <w:lang w:val="is-IS"/>
        </w:rPr>
        <w:sym w:font="Symbol" w:char="F0B7"/>
      </w:r>
      <w:r w:rsidRPr="000B2E09">
        <w:rPr>
          <w:lang w:val="is-IS"/>
        </w:rPr>
        <w:tab/>
        <w:t>nýrnabilun</w:t>
      </w:r>
      <w:del w:id="980" w:author="Author">
        <w:r w:rsidR="002B6B81" w:rsidDel="002D75A4">
          <w:rPr>
            <w:lang w:val="is-IS"/>
          </w:rPr>
          <w:delText>,</w:delText>
        </w:r>
      </w:del>
    </w:p>
    <w:p w14:paraId="36BC6CDD" w14:textId="77777777" w:rsidR="00C57FE6" w:rsidRPr="000B2E09" w:rsidRDefault="00C57FE6" w:rsidP="00C57FE6">
      <w:pPr>
        <w:ind w:left="882" w:hanging="616"/>
        <w:rPr>
          <w:lang w:val="is-IS"/>
        </w:rPr>
      </w:pPr>
      <w:r w:rsidRPr="000B2E09">
        <w:rPr>
          <w:szCs w:val="22"/>
          <w:lang w:val="is-IS"/>
        </w:rPr>
        <w:sym w:font="Symbol" w:char="F0B7"/>
      </w:r>
      <w:r w:rsidRPr="000B2E09">
        <w:rPr>
          <w:lang w:val="is-IS"/>
        </w:rPr>
        <w:tab/>
        <w:t>alvarlegt sjóntap (merki um skemmdir á heilataugum)</w:t>
      </w:r>
      <w:del w:id="981" w:author="Author">
        <w:r w:rsidRPr="000B2E09" w:rsidDel="002D75A4">
          <w:rPr>
            <w:lang w:val="is-IS"/>
          </w:rPr>
          <w:delText>.</w:delText>
        </w:r>
      </w:del>
    </w:p>
    <w:p w14:paraId="36BC6CDE" w14:textId="77777777" w:rsidR="00C57FE6" w:rsidRPr="000B2E09" w:rsidRDefault="00C57FE6" w:rsidP="00C57FE6">
      <w:pPr>
        <w:keepNext/>
        <w:keepLines/>
        <w:rPr>
          <w:snapToGrid w:val="0"/>
          <w:lang w:val="is-IS" w:eastAsia="en-US"/>
        </w:rPr>
      </w:pPr>
    </w:p>
    <w:p w14:paraId="36BC6CDF" w14:textId="77777777" w:rsidR="00C57FE6" w:rsidRPr="000B2E09" w:rsidRDefault="00C57FE6" w:rsidP="00C57FE6">
      <w:pPr>
        <w:keepNext/>
        <w:rPr>
          <w:b/>
          <w:lang w:val="is-IS"/>
        </w:rPr>
      </w:pPr>
      <w:r w:rsidRPr="000B2E09">
        <w:rPr>
          <w:b/>
          <w:lang w:val="is-IS"/>
        </w:rPr>
        <w:t>Tíðni ekki þekkt (</w:t>
      </w:r>
      <w:r w:rsidRPr="000B2E09">
        <w:rPr>
          <w:b/>
          <w:noProof/>
          <w:lang w:val="is-IS"/>
        </w:rPr>
        <w:t>ekki hægt að áætla tíðni aukaverkana út frá fyrirliggjandi gögnum):</w:t>
      </w:r>
    </w:p>
    <w:p w14:paraId="36BC6CE0" w14:textId="52E4D629" w:rsidR="00C57FE6" w:rsidRPr="000B2E09" w:rsidRDefault="00C57FE6" w:rsidP="00C57FE6">
      <w:pPr>
        <w:ind w:left="882" w:hanging="616"/>
        <w:rPr>
          <w:lang w:val="is-IS"/>
        </w:rPr>
      </w:pPr>
      <w:r w:rsidRPr="000B2E09">
        <w:rPr>
          <w:szCs w:val="22"/>
          <w:lang w:val="is-IS"/>
        </w:rPr>
        <w:sym w:font="Symbol" w:char="F0B7"/>
      </w:r>
      <w:r w:rsidRPr="000B2E09">
        <w:rPr>
          <w:lang w:val="is-IS"/>
        </w:rPr>
        <w:tab/>
        <w:t>síðkomin fækkun hvítra blóðfrumna</w:t>
      </w:r>
      <w:del w:id="982" w:author="Author">
        <w:r w:rsidR="002B6B81" w:rsidDel="002D75A4">
          <w:rPr>
            <w:lang w:val="is-IS"/>
          </w:rPr>
          <w:delText>,</w:delText>
        </w:r>
      </w:del>
    </w:p>
    <w:p w14:paraId="36BC6CE1" w14:textId="1095E409" w:rsidR="00C57FE6" w:rsidRPr="000B2E09" w:rsidRDefault="00C57FE6" w:rsidP="00C57FE6">
      <w:pPr>
        <w:ind w:left="882" w:hanging="616"/>
        <w:rPr>
          <w:lang w:val="is-IS"/>
        </w:rPr>
      </w:pPr>
      <w:r w:rsidRPr="000B2E09">
        <w:rPr>
          <w:szCs w:val="22"/>
          <w:lang w:val="is-IS"/>
        </w:rPr>
        <w:sym w:font="Symbol" w:char="F0B7"/>
      </w:r>
      <w:r w:rsidRPr="000B2E09">
        <w:rPr>
          <w:lang w:val="is-IS"/>
        </w:rPr>
        <w:tab/>
        <w:t>innrennslistengd tafarlaus fækkun blóðflagna - afturkræf, en getur í sjaldgæfum tilvikum verið banvæn</w:t>
      </w:r>
      <w:del w:id="983" w:author="Author">
        <w:r w:rsidR="002B6B81" w:rsidDel="002D75A4">
          <w:rPr>
            <w:lang w:val="is-IS"/>
          </w:rPr>
          <w:delText>,</w:delText>
        </w:r>
      </w:del>
    </w:p>
    <w:p w14:paraId="36BC6CE2" w14:textId="34BC13EE" w:rsidR="00C57FE6" w:rsidRPr="000B2E09" w:rsidRDefault="00C57FE6" w:rsidP="00C57FE6">
      <w:pPr>
        <w:ind w:left="882" w:hanging="616"/>
        <w:rPr>
          <w:lang w:val="is-IS"/>
        </w:rPr>
      </w:pPr>
      <w:r w:rsidRPr="000B2E09">
        <w:rPr>
          <w:szCs w:val="22"/>
          <w:lang w:val="is-IS"/>
        </w:rPr>
        <w:sym w:font="Symbol" w:char="F0B7"/>
      </w:r>
      <w:r w:rsidRPr="000B2E09">
        <w:rPr>
          <w:lang w:val="is-IS"/>
        </w:rPr>
        <w:tab/>
        <w:t>heyrnartap, tap á annarri skynjun</w:t>
      </w:r>
      <w:del w:id="984" w:author="Author">
        <w:r w:rsidR="002B6B81" w:rsidDel="002D75A4">
          <w:rPr>
            <w:lang w:val="is-IS"/>
          </w:rPr>
          <w:delText>,</w:delText>
        </w:r>
      </w:del>
    </w:p>
    <w:p w14:paraId="36BC6CE3" w14:textId="41561E17" w:rsidR="00C57FE6" w:rsidRPr="000B2E09" w:rsidRDefault="00046A6E" w:rsidP="00C2796A">
      <w:pPr>
        <w:ind w:left="882" w:hanging="616"/>
        <w:rPr>
          <w:szCs w:val="22"/>
          <w:lang w:val="is-IS"/>
        </w:rPr>
      </w:pPr>
      <w:r w:rsidRPr="000B2E09">
        <w:rPr>
          <w:lang w:val="is-IS"/>
        </w:rPr>
        <w:sym w:font="Symbol" w:char="F0B7"/>
      </w:r>
      <w:r w:rsidRPr="000B2E09">
        <w:rPr>
          <w:lang w:val="is-IS"/>
        </w:rPr>
        <w:tab/>
        <w:t>sýking/bólga í heila og heilahimnu</w:t>
      </w:r>
      <w:r w:rsidR="0052571C" w:rsidRPr="000B2E09">
        <w:rPr>
          <w:lang w:val="is-IS"/>
        </w:rPr>
        <w:t>m</w:t>
      </w:r>
      <w:r w:rsidRPr="000B2E09">
        <w:rPr>
          <w:lang w:val="is-IS"/>
        </w:rPr>
        <w:t xml:space="preserve"> </w:t>
      </w:r>
      <w:r w:rsidR="0052571C" w:rsidRPr="000B2E09">
        <w:rPr>
          <w:lang w:val="is-IS"/>
        </w:rPr>
        <w:t>(heilahimnu</w:t>
      </w:r>
      <w:r w:rsidRPr="000B2E09">
        <w:rPr>
          <w:lang w:val="is-IS"/>
        </w:rPr>
        <w:t>- og heilabólga af völdum enteróveiru)</w:t>
      </w:r>
      <w:del w:id="985" w:author="Author">
        <w:r w:rsidR="002B6B81" w:rsidDel="002D75A4">
          <w:rPr>
            <w:szCs w:val="22"/>
            <w:lang w:val="is-IS"/>
          </w:rPr>
          <w:delText>.</w:delText>
        </w:r>
      </w:del>
    </w:p>
    <w:p w14:paraId="36BC6CE4" w14:textId="77777777" w:rsidR="00C57FE6" w:rsidRPr="000B2E09" w:rsidRDefault="00C57FE6" w:rsidP="00C57FE6">
      <w:pPr>
        <w:autoSpaceDE w:val="0"/>
        <w:autoSpaceDN w:val="0"/>
        <w:adjustRightInd w:val="0"/>
        <w:rPr>
          <w:lang w:val="is-IS"/>
        </w:rPr>
      </w:pPr>
      <w:r w:rsidRPr="000B2E09">
        <w:rPr>
          <w:lang w:val="is-IS"/>
        </w:rPr>
        <w:t xml:space="preserve">MabThera getur einnig valdið breytingum á niðurstöðum rannsókna sem læknirinn gerir. </w:t>
      </w:r>
    </w:p>
    <w:p w14:paraId="36BC6CE5" w14:textId="77777777" w:rsidR="00C57FE6" w:rsidRPr="000B2E09" w:rsidRDefault="00C57FE6" w:rsidP="00C57FE6">
      <w:pPr>
        <w:ind w:right="-29"/>
        <w:rPr>
          <w:lang w:val="is-IS"/>
        </w:rPr>
      </w:pPr>
    </w:p>
    <w:p w14:paraId="36BC6CE6" w14:textId="77777777" w:rsidR="00C57FE6" w:rsidRPr="000B2E09" w:rsidRDefault="00C57FE6" w:rsidP="00C57FE6">
      <w:pPr>
        <w:ind w:right="-29"/>
        <w:rPr>
          <w:lang w:val="is-IS"/>
        </w:rPr>
      </w:pPr>
      <w:r w:rsidRPr="000B2E09">
        <w:rPr>
          <w:lang w:val="is-IS"/>
        </w:rPr>
        <w:t>Ef þú færð MabThera ásamt öðrum lyfjum, getur verið að sumar þær aukaverkanir sem vart verður við stafi af þeim lyfjum.</w:t>
      </w:r>
    </w:p>
    <w:p w14:paraId="36BC6CE7" w14:textId="77777777" w:rsidR="00C57FE6" w:rsidRPr="000B2E09" w:rsidRDefault="00C57FE6" w:rsidP="00C57FE6">
      <w:pPr>
        <w:ind w:right="-2"/>
        <w:rPr>
          <w:lang w:val="is-IS"/>
        </w:rPr>
      </w:pPr>
    </w:p>
    <w:p w14:paraId="36BC6CE8" w14:textId="77777777" w:rsidR="00E029AB" w:rsidRPr="000B2E09" w:rsidRDefault="00E029AB" w:rsidP="00CC0BBC">
      <w:pPr>
        <w:rPr>
          <w:b/>
          <w:lang w:val="is-IS"/>
        </w:rPr>
      </w:pPr>
      <w:r w:rsidRPr="000B2E09">
        <w:rPr>
          <w:b/>
          <w:lang w:val="is-IS"/>
        </w:rPr>
        <w:t>Tilkynning aukaverkana</w:t>
      </w:r>
    </w:p>
    <w:p w14:paraId="36BC6CE9" w14:textId="1D94FF90" w:rsidR="00E029AB" w:rsidRPr="000B2E09" w:rsidRDefault="00E029AB" w:rsidP="00CC0BBC">
      <w:pPr>
        <w:rPr>
          <w:lang w:val="is-IS"/>
        </w:rPr>
      </w:pPr>
      <w:r w:rsidRPr="000B2E09">
        <w:rPr>
          <w:lang w:val="is-IS"/>
        </w:rPr>
        <w:t xml:space="preserve">Látið lækninn,lyfjafræðing eða hjúkrunarfræðinginn vita um allar aukaverkanir. Þetta gildir einnig um aukaverkanir sem ekki er minnst á í þessum fylgiseðli. Einnig er hægt að tilkynna aukaverkanir beint </w:t>
      </w:r>
      <w:r w:rsidRPr="000B2E09">
        <w:rPr>
          <w:shd w:val="clear" w:color="auto" w:fill="C0C0C0"/>
          <w:lang w:val="is-IS"/>
        </w:rPr>
        <w:t xml:space="preserve">samkvæmt fyrirkomulagi sem gildir í hverju landi fyrir sig, sjá </w:t>
      </w:r>
      <w:r>
        <w:fldChar w:fldCharType="begin"/>
      </w:r>
      <w:r w:rsidRPr="00872FD3">
        <w:rPr>
          <w:lang w:val="is-IS"/>
          <w:rPrChange w:id="986" w:author="Author">
            <w:rPr/>
          </w:rPrChange>
        </w:rPr>
        <w:instrText>HYPERLINK "https://www.ema.europa.eu/documents/template-form/qrd-appendix-v-adverse-drug-reaction-reporting-details_en.docx"</w:instrText>
      </w:r>
      <w:r>
        <w:fldChar w:fldCharType="separate"/>
      </w:r>
      <w:r w:rsidRPr="000B2E09">
        <w:rPr>
          <w:rStyle w:val="Hyperlink"/>
          <w:shd w:val="clear" w:color="auto" w:fill="C0C0C0"/>
          <w:lang w:val="is-IS"/>
        </w:rPr>
        <w:t>Appendix V</w:t>
      </w:r>
      <w:r>
        <w:fldChar w:fldCharType="end"/>
      </w:r>
      <w:r w:rsidRPr="000B2E09">
        <w:rPr>
          <w:lang w:val="is-IS"/>
        </w:rPr>
        <w:t>. Með því að tilkynna aukaverkanir er hægt að hjálpa til við að auka upplýsingar um öryggi lyfsins.</w:t>
      </w:r>
    </w:p>
    <w:p w14:paraId="36BC6CEA" w14:textId="77777777" w:rsidR="00C57FE6" w:rsidRPr="000B2E09" w:rsidRDefault="00C57FE6" w:rsidP="00C57FE6">
      <w:pPr>
        <w:ind w:right="-2"/>
        <w:rPr>
          <w:lang w:val="is-IS"/>
        </w:rPr>
      </w:pPr>
    </w:p>
    <w:p w14:paraId="36BC6CEB" w14:textId="77777777" w:rsidR="00C57FE6" w:rsidRPr="000B2E09" w:rsidRDefault="00C57FE6" w:rsidP="00C57FE6">
      <w:pPr>
        <w:ind w:right="-2"/>
        <w:rPr>
          <w:lang w:val="is-IS"/>
        </w:rPr>
      </w:pPr>
    </w:p>
    <w:p w14:paraId="36BC6CEC" w14:textId="77777777" w:rsidR="00C57FE6" w:rsidRPr="000B2E09" w:rsidRDefault="00C57FE6" w:rsidP="00C57FE6">
      <w:pPr>
        <w:keepNext/>
        <w:keepLines/>
        <w:rPr>
          <w:lang w:val="is-IS"/>
        </w:rPr>
      </w:pPr>
      <w:r w:rsidRPr="000B2E09">
        <w:rPr>
          <w:b/>
          <w:lang w:val="is-IS"/>
        </w:rPr>
        <w:t>5.</w:t>
      </w:r>
      <w:r w:rsidRPr="000B2E09">
        <w:rPr>
          <w:b/>
          <w:lang w:val="is-IS"/>
        </w:rPr>
        <w:tab/>
      </w:r>
      <w:r w:rsidRPr="000B2E09">
        <w:rPr>
          <w:b/>
          <w:noProof/>
          <w:szCs w:val="22"/>
          <w:lang w:val="is-IS"/>
        </w:rPr>
        <w:t>Hvernig geyma á MabThera</w:t>
      </w:r>
    </w:p>
    <w:p w14:paraId="36BC6CED" w14:textId="77777777" w:rsidR="00C57FE6" w:rsidRPr="000B2E09" w:rsidRDefault="00C57FE6" w:rsidP="00C57FE6">
      <w:pPr>
        <w:keepNext/>
        <w:keepLines/>
        <w:ind w:right="-2"/>
        <w:rPr>
          <w:lang w:val="is-IS"/>
        </w:rPr>
      </w:pPr>
    </w:p>
    <w:p w14:paraId="36BC6CEE" w14:textId="77777777" w:rsidR="00C57FE6" w:rsidRPr="000B2E09" w:rsidRDefault="00C57FE6" w:rsidP="00C57FE6">
      <w:pPr>
        <w:keepNext/>
        <w:keepLines/>
        <w:ind w:right="-2"/>
        <w:rPr>
          <w:lang w:val="is-IS"/>
        </w:rPr>
      </w:pPr>
      <w:r w:rsidRPr="000B2E09">
        <w:rPr>
          <w:lang w:val="is-IS"/>
        </w:rPr>
        <w:t>Geymið lyfið þar sem börn hvorki ná til né sjá.</w:t>
      </w:r>
    </w:p>
    <w:p w14:paraId="36BC6CEF" w14:textId="77777777" w:rsidR="00C57FE6" w:rsidRPr="000B2E09" w:rsidRDefault="00C57FE6" w:rsidP="00C57FE6">
      <w:pPr>
        <w:keepNext/>
        <w:keepLines/>
        <w:ind w:right="-2"/>
        <w:rPr>
          <w:lang w:val="is-IS"/>
        </w:rPr>
      </w:pPr>
    </w:p>
    <w:p w14:paraId="36BC6CF0" w14:textId="77777777" w:rsidR="00C57FE6" w:rsidRPr="000B2E09" w:rsidRDefault="00C57FE6" w:rsidP="00C57FE6">
      <w:pPr>
        <w:keepNext/>
        <w:keepLines/>
        <w:ind w:right="-2"/>
        <w:rPr>
          <w:lang w:val="is-IS"/>
        </w:rPr>
      </w:pPr>
      <w:r w:rsidRPr="000B2E09">
        <w:rPr>
          <w:lang w:val="is-IS"/>
        </w:rPr>
        <w:t>Ekki skal nota lyfið eftir fyrningardagsetningu sem tilgreind er á öskjunni á eftir fyrnist. Fyrningardagsetning er síðasti dagur mánaðarins sem þar kemur fram.</w:t>
      </w:r>
    </w:p>
    <w:p w14:paraId="36BC6CF1" w14:textId="77777777" w:rsidR="00C57FE6" w:rsidRPr="000B2E09" w:rsidRDefault="00C57FE6" w:rsidP="00C57FE6">
      <w:pPr>
        <w:keepNext/>
        <w:keepLines/>
        <w:rPr>
          <w:lang w:val="is-IS"/>
        </w:rPr>
      </w:pPr>
    </w:p>
    <w:p w14:paraId="36BC6CF2" w14:textId="781CED7C" w:rsidR="00C57FE6" w:rsidRPr="000B2E09" w:rsidRDefault="00C57FE6" w:rsidP="00C57FE6">
      <w:pPr>
        <w:keepNext/>
        <w:keepLines/>
        <w:rPr>
          <w:lang w:val="is-IS"/>
        </w:rPr>
      </w:pPr>
      <w:r w:rsidRPr="000B2E09">
        <w:rPr>
          <w:lang w:val="is-IS"/>
        </w:rPr>
        <w:t xml:space="preserve">Geymið í kæli (2 °C til 8 °C). Má ekki frjósa. Geymið </w:t>
      </w:r>
      <w:r w:rsidR="00B87F22">
        <w:rPr>
          <w:lang w:val="is-IS"/>
        </w:rPr>
        <w:t>hettuglasið</w:t>
      </w:r>
      <w:r w:rsidR="00B87F22" w:rsidRPr="000B2E09">
        <w:rPr>
          <w:lang w:val="is-IS"/>
        </w:rPr>
        <w:t xml:space="preserve"> </w:t>
      </w:r>
      <w:r w:rsidRPr="000B2E09">
        <w:rPr>
          <w:lang w:val="is-IS"/>
        </w:rPr>
        <w:t>í ytri umbúðum til varnar gegn ljósi.</w:t>
      </w:r>
    </w:p>
    <w:p w14:paraId="36BC6CF3" w14:textId="77777777" w:rsidR="00C57FE6" w:rsidRPr="000B2E09" w:rsidRDefault="00C57FE6" w:rsidP="00C57FE6">
      <w:pPr>
        <w:keepNext/>
        <w:keepLines/>
        <w:ind w:right="-2"/>
        <w:rPr>
          <w:lang w:val="is-IS"/>
        </w:rPr>
      </w:pPr>
    </w:p>
    <w:p w14:paraId="36BC6CF4" w14:textId="77777777" w:rsidR="00C57FE6" w:rsidRPr="000B2E09" w:rsidRDefault="00C57FE6" w:rsidP="00C57FE6">
      <w:pPr>
        <w:keepNext/>
        <w:keepLines/>
        <w:rPr>
          <w:noProof/>
          <w:szCs w:val="22"/>
          <w:lang w:val="is-IS"/>
        </w:rPr>
      </w:pPr>
      <w:r w:rsidRPr="000B2E09">
        <w:rPr>
          <w:noProof/>
          <w:szCs w:val="22"/>
          <w:lang w:val="is-IS"/>
        </w:rPr>
        <w:t>Ekki má skola lyfjum niður í frárennslislagnir eða fleygja þeim með heimilissorpi. Leitið ráða í apóteki um hvernig heppilegast er að farga lyfjum sem hætt er að nota. Markmiðið er að vernda umhverfið.</w:t>
      </w:r>
    </w:p>
    <w:p w14:paraId="36BC6CF5" w14:textId="77777777" w:rsidR="00C57FE6" w:rsidRPr="000B2E09" w:rsidRDefault="00C57FE6" w:rsidP="00C57FE6">
      <w:pPr>
        <w:ind w:left="567" w:right="-2" w:hanging="567"/>
        <w:rPr>
          <w:lang w:val="is-IS"/>
        </w:rPr>
      </w:pPr>
    </w:p>
    <w:p w14:paraId="36BC6CF6" w14:textId="77777777" w:rsidR="00C57FE6" w:rsidRPr="000B2E09" w:rsidRDefault="00C57FE6" w:rsidP="00C57FE6">
      <w:pPr>
        <w:ind w:left="567" w:right="-2" w:hanging="567"/>
        <w:rPr>
          <w:lang w:val="is-IS"/>
        </w:rPr>
      </w:pPr>
    </w:p>
    <w:p w14:paraId="36BC6CF7" w14:textId="77777777" w:rsidR="00C57FE6" w:rsidRPr="000B2E09" w:rsidRDefault="00C57FE6" w:rsidP="00C57FE6">
      <w:pPr>
        <w:keepNext/>
        <w:keepLines/>
        <w:ind w:left="567" w:hanging="567"/>
        <w:rPr>
          <w:lang w:val="is-IS"/>
        </w:rPr>
      </w:pPr>
      <w:r w:rsidRPr="000B2E09">
        <w:rPr>
          <w:b/>
          <w:lang w:val="is-IS"/>
        </w:rPr>
        <w:t>6.</w:t>
      </w:r>
      <w:r w:rsidRPr="000B2E09">
        <w:rPr>
          <w:b/>
          <w:lang w:val="is-IS"/>
        </w:rPr>
        <w:tab/>
      </w:r>
      <w:r w:rsidRPr="000B2E09">
        <w:rPr>
          <w:b/>
          <w:noProof/>
          <w:szCs w:val="22"/>
          <w:lang w:val="is-IS"/>
        </w:rPr>
        <w:t>Pakkningar og aðrar upplýsingar</w:t>
      </w:r>
    </w:p>
    <w:p w14:paraId="36BC6CF8" w14:textId="77777777" w:rsidR="00C57FE6" w:rsidRPr="000B2E09" w:rsidRDefault="00C57FE6" w:rsidP="00C57FE6">
      <w:pPr>
        <w:ind w:right="-2"/>
        <w:rPr>
          <w:lang w:val="is-IS"/>
        </w:rPr>
      </w:pPr>
    </w:p>
    <w:p w14:paraId="36BC6CF9" w14:textId="77777777" w:rsidR="00C57FE6" w:rsidRPr="000B2E09" w:rsidRDefault="00C57FE6" w:rsidP="00C57FE6">
      <w:pPr>
        <w:numPr>
          <w:ilvl w:val="12"/>
          <w:numId w:val="0"/>
        </w:numPr>
        <w:ind w:right="-2"/>
        <w:rPr>
          <w:b/>
          <w:lang w:val="is-IS"/>
        </w:rPr>
      </w:pPr>
      <w:r w:rsidRPr="000B2E09">
        <w:rPr>
          <w:b/>
          <w:lang w:val="is-IS"/>
        </w:rPr>
        <w:t>MabThera 1</w:t>
      </w:r>
      <w:r w:rsidR="00DF2FF5" w:rsidRPr="000B2E09">
        <w:rPr>
          <w:b/>
          <w:lang w:val="is-IS"/>
        </w:rPr>
        <w:t>6</w:t>
      </w:r>
      <w:r w:rsidRPr="000B2E09">
        <w:rPr>
          <w:b/>
          <w:lang w:val="is-IS"/>
        </w:rPr>
        <w:t>00 mg stungulyf, lausn, til notkunar undir húð</w:t>
      </w:r>
      <w:r w:rsidRPr="000B2E09">
        <w:rPr>
          <w:b/>
          <w:bCs/>
          <w:szCs w:val="22"/>
          <w:lang w:val="is-IS"/>
        </w:rPr>
        <w:t xml:space="preserve"> </w:t>
      </w:r>
      <w:r w:rsidRPr="000B2E09">
        <w:rPr>
          <w:b/>
          <w:lang w:val="is-IS"/>
        </w:rPr>
        <w:t xml:space="preserve">inniheldur </w:t>
      </w:r>
    </w:p>
    <w:p w14:paraId="36BC6CFA" w14:textId="08CF9467" w:rsidR="00C57FE6" w:rsidRPr="000B2E09" w:rsidRDefault="00C57FE6" w:rsidP="00C57FE6">
      <w:pPr>
        <w:numPr>
          <w:ilvl w:val="12"/>
          <w:numId w:val="0"/>
        </w:numPr>
        <w:ind w:left="567" w:right="-29" w:hanging="567"/>
        <w:rPr>
          <w:lang w:val="is-IS"/>
        </w:rPr>
      </w:pPr>
      <w:r w:rsidRPr="000B2E09">
        <w:rPr>
          <w:szCs w:val="22"/>
          <w:lang w:val="is-IS"/>
        </w:rPr>
        <w:sym w:font="Symbol" w:char="F0B7"/>
      </w:r>
      <w:r w:rsidRPr="000B2E09">
        <w:rPr>
          <w:lang w:val="is-IS"/>
        </w:rPr>
        <w:tab/>
        <w:t>Virka efnið er rítúxímab. Hvert hettuglas inniheldur 1</w:t>
      </w:r>
      <w:r w:rsidR="00DF2FF5" w:rsidRPr="000B2E09">
        <w:rPr>
          <w:lang w:val="is-IS"/>
        </w:rPr>
        <w:t>6</w:t>
      </w:r>
      <w:r w:rsidRPr="000B2E09">
        <w:rPr>
          <w:lang w:val="is-IS"/>
        </w:rPr>
        <w:t>00 mg/1</w:t>
      </w:r>
      <w:r w:rsidR="00DF2FF5" w:rsidRPr="000B2E09">
        <w:rPr>
          <w:lang w:val="is-IS"/>
        </w:rPr>
        <w:t>3,4</w:t>
      </w:r>
      <w:r w:rsidRPr="000B2E09">
        <w:rPr>
          <w:lang w:val="is-IS"/>
        </w:rPr>
        <w:t> ml af rítúxímabi.</w:t>
      </w:r>
    </w:p>
    <w:p w14:paraId="36BC6CFB" w14:textId="77777777" w:rsidR="00C57FE6" w:rsidRPr="000B2E09" w:rsidRDefault="00C57FE6" w:rsidP="00C57FE6">
      <w:pPr>
        <w:numPr>
          <w:ilvl w:val="12"/>
          <w:numId w:val="0"/>
        </w:numPr>
        <w:ind w:left="567" w:right="-29" w:hanging="567"/>
        <w:rPr>
          <w:lang w:val="is-IS"/>
        </w:rPr>
      </w:pPr>
      <w:r w:rsidRPr="000B2E09">
        <w:rPr>
          <w:lang w:val="is-IS"/>
        </w:rPr>
        <w:tab/>
        <w:t>Hver ml inniheldur 120 mg af rítúxímabi.</w:t>
      </w:r>
    </w:p>
    <w:p w14:paraId="36BC6CFC" w14:textId="77777777" w:rsidR="00C57FE6" w:rsidRPr="000B2E09" w:rsidRDefault="00C57FE6" w:rsidP="00C57FE6">
      <w:pPr>
        <w:numPr>
          <w:ilvl w:val="12"/>
          <w:numId w:val="0"/>
        </w:numPr>
        <w:ind w:left="567" w:right="-29" w:hanging="567"/>
        <w:rPr>
          <w:lang w:val="is-IS"/>
        </w:rPr>
      </w:pPr>
    </w:p>
    <w:p w14:paraId="36BC6CFD" w14:textId="77777777" w:rsidR="001A342E" w:rsidRPr="000B2E09" w:rsidRDefault="00C57FE6" w:rsidP="00C57FE6">
      <w:pPr>
        <w:numPr>
          <w:ilvl w:val="12"/>
          <w:numId w:val="0"/>
        </w:numPr>
        <w:ind w:left="567" w:right="-29" w:hanging="567"/>
        <w:rPr>
          <w:szCs w:val="22"/>
          <w:lang w:val="is-IS" w:eastAsia="en-US"/>
        </w:rPr>
      </w:pPr>
      <w:r w:rsidRPr="000B2E09">
        <w:rPr>
          <w:szCs w:val="22"/>
          <w:lang w:val="is-IS"/>
        </w:rPr>
        <w:sym w:font="Symbol" w:char="F0B7"/>
      </w:r>
      <w:r w:rsidRPr="000B2E09">
        <w:rPr>
          <w:lang w:val="is-IS"/>
        </w:rPr>
        <w:tab/>
        <w:t xml:space="preserve">Önnur innihaldsefni eru </w:t>
      </w:r>
      <w:r w:rsidRPr="000B2E09">
        <w:rPr>
          <w:szCs w:val="22"/>
          <w:lang w:val="is-IS"/>
        </w:rPr>
        <w:t>manna hýalúrónídasi, framleiddur með erfðatækni</w:t>
      </w:r>
      <w:r w:rsidRPr="000B2E09">
        <w:rPr>
          <w:szCs w:val="22"/>
          <w:lang w:val="is-IS" w:eastAsia="en-US"/>
        </w:rPr>
        <w:t xml:space="preserve"> (rHuPH20), </w:t>
      </w:r>
    </w:p>
    <w:p w14:paraId="36BC6CFE" w14:textId="2F61289C" w:rsidR="00C57FE6" w:rsidRPr="000B2E09" w:rsidRDefault="00C57FE6" w:rsidP="001A342E">
      <w:pPr>
        <w:numPr>
          <w:ilvl w:val="12"/>
          <w:numId w:val="0"/>
        </w:numPr>
        <w:ind w:left="567" w:right="-29"/>
        <w:rPr>
          <w:lang w:val="is-IS"/>
        </w:rPr>
      </w:pPr>
      <w:del w:id="987" w:author="Author">
        <w:r w:rsidRPr="000B2E09" w:rsidDel="004E2254">
          <w:rPr>
            <w:szCs w:val="22"/>
            <w:lang w:val="is-IS" w:eastAsia="en-US"/>
          </w:rPr>
          <w:lastRenderedPageBreak/>
          <w:delText>L</w:delText>
        </w:r>
        <w:r w:rsidR="001A342E" w:rsidRPr="000B2E09" w:rsidDel="004E2254">
          <w:rPr>
            <w:szCs w:val="22"/>
            <w:lang w:val="is-IS" w:eastAsia="en-US"/>
          </w:rPr>
          <w:delText>-</w:delText>
        </w:r>
      </w:del>
      <w:r w:rsidRPr="000B2E09">
        <w:rPr>
          <w:szCs w:val="22"/>
          <w:lang w:val="is-IS" w:eastAsia="en-US"/>
        </w:rPr>
        <w:t xml:space="preserve">histidín, </w:t>
      </w:r>
      <w:del w:id="988" w:author="Author">
        <w:r w:rsidRPr="000B2E09" w:rsidDel="004E2254">
          <w:rPr>
            <w:szCs w:val="22"/>
            <w:lang w:val="is-IS" w:eastAsia="en-US"/>
          </w:rPr>
          <w:delText>L-</w:delText>
        </w:r>
      </w:del>
      <w:r w:rsidRPr="000B2E09">
        <w:rPr>
          <w:szCs w:val="22"/>
          <w:lang w:val="is-IS" w:eastAsia="en-US"/>
        </w:rPr>
        <w:t xml:space="preserve">histidín hýdróklóríð mónóhýdrat, </w:t>
      </w:r>
      <w:r w:rsidRPr="000B2E09">
        <w:rPr>
          <w:szCs w:val="22"/>
          <w:lang w:val="is-IS" w:eastAsia="en-US"/>
        </w:rPr>
        <w:sym w:font="Symbol" w:char="F061"/>
      </w:r>
      <w:r w:rsidRPr="000B2E09">
        <w:rPr>
          <w:szCs w:val="22"/>
          <w:lang w:val="is-IS" w:eastAsia="en-US"/>
        </w:rPr>
        <w:t>,</w:t>
      </w:r>
      <w:r w:rsidRPr="000B2E09">
        <w:rPr>
          <w:szCs w:val="22"/>
          <w:lang w:val="is-IS" w:eastAsia="en-US"/>
        </w:rPr>
        <w:sym w:font="Symbol" w:char="F061"/>
      </w:r>
      <w:r w:rsidRPr="000B2E09">
        <w:rPr>
          <w:szCs w:val="22"/>
          <w:lang w:val="is-IS" w:eastAsia="en-US"/>
        </w:rPr>
        <w:t xml:space="preserve">-trehalósa tvíhýdrat, </w:t>
      </w:r>
      <w:del w:id="989" w:author="Author">
        <w:r w:rsidRPr="000B2E09" w:rsidDel="004E2254">
          <w:rPr>
            <w:szCs w:val="22"/>
            <w:lang w:val="is-IS" w:eastAsia="en-US"/>
          </w:rPr>
          <w:delText>L-</w:delText>
        </w:r>
      </w:del>
      <w:r w:rsidRPr="000B2E09">
        <w:rPr>
          <w:szCs w:val="22"/>
          <w:lang w:val="is-IS" w:eastAsia="en-US"/>
        </w:rPr>
        <w:t>metíónín</w:t>
      </w:r>
      <w:r w:rsidRPr="000B2E09">
        <w:rPr>
          <w:lang w:val="is-IS"/>
        </w:rPr>
        <w:t xml:space="preserve">, pólýsorbat 80 </w:t>
      </w:r>
      <w:ins w:id="990" w:author="Author">
        <w:r w:rsidR="004E2254">
          <w:rPr>
            <w:lang w:val="is-IS"/>
          </w:rPr>
          <w:t>(E</w:t>
        </w:r>
        <w:r w:rsidR="00C81F65">
          <w:rPr>
            <w:lang w:val="is-IS"/>
          </w:rPr>
          <w:t xml:space="preserve"> 433) </w:t>
        </w:r>
      </w:ins>
      <w:r w:rsidRPr="000B2E09">
        <w:rPr>
          <w:lang w:val="is-IS"/>
        </w:rPr>
        <w:t>og vatn fyrir stungulyf.</w:t>
      </w:r>
      <w:r w:rsidR="00B87F22">
        <w:rPr>
          <w:lang w:val="is-IS"/>
        </w:rPr>
        <w:t xml:space="preserve"> Sjá kafla 2 „MabThera inniheldur natríum“.</w:t>
      </w:r>
    </w:p>
    <w:p w14:paraId="36BC6CFF" w14:textId="77777777" w:rsidR="00C57FE6" w:rsidRPr="000B2E09" w:rsidRDefault="00C57FE6" w:rsidP="00C57FE6">
      <w:pPr>
        <w:numPr>
          <w:ilvl w:val="12"/>
          <w:numId w:val="0"/>
        </w:numPr>
        <w:ind w:left="567" w:right="-29" w:hanging="567"/>
        <w:rPr>
          <w:lang w:val="is-IS"/>
        </w:rPr>
      </w:pPr>
    </w:p>
    <w:p w14:paraId="36BC6D00" w14:textId="77777777" w:rsidR="00C57FE6" w:rsidRPr="000B2E09" w:rsidRDefault="00C57FE6" w:rsidP="004A53B0">
      <w:pPr>
        <w:keepNext/>
        <w:keepLines/>
        <w:numPr>
          <w:ilvl w:val="12"/>
          <w:numId w:val="0"/>
        </w:numPr>
        <w:ind w:left="567" w:right="-28" w:hanging="567"/>
        <w:rPr>
          <w:b/>
          <w:lang w:val="is-IS"/>
        </w:rPr>
      </w:pPr>
      <w:r w:rsidRPr="000B2E09">
        <w:rPr>
          <w:b/>
          <w:lang w:val="is-IS"/>
        </w:rPr>
        <w:t>Lýsing á útliti MabThera 1</w:t>
      </w:r>
      <w:r w:rsidR="00DF2FF5" w:rsidRPr="000B2E09">
        <w:rPr>
          <w:b/>
          <w:lang w:val="is-IS"/>
        </w:rPr>
        <w:t>6</w:t>
      </w:r>
      <w:r w:rsidRPr="000B2E09">
        <w:rPr>
          <w:b/>
          <w:lang w:val="is-IS"/>
        </w:rPr>
        <w:t>00 mg stungulyf, lausn, til notkunar undir húð</w:t>
      </w:r>
      <w:r w:rsidRPr="000B2E09">
        <w:rPr>
          <w:b/>
          <w:bCs/>
          <w:szCs w:val="22"/>
          <w:lang w:val="is-IS"/>
        </w:rPr>
        <w:t xml:space="preserve"> </w:t>
      </w:r>
      <w:r w:rsidRPr="000B2E09">
        <w:rPr>
          <w:b/>
          <w:lang w:val="is-IS"/>
        </w:rPr>
        <w:t>og pakkningastærðir</w:t>
      </w:r>
    </w:p>
    <w:p w14:paraId="36BC6D01" w14:textId="77777777" w:rsidR="00C57FE6" w:rsidRPr="000B2E09" w:rsidRDefault="00C57FE6" w:rsidP="00C57FE6">
      <w:pPr>
        <w:numPr>
          <w:ilvl w:val="12"/>
          <w:numId w:val="0"/>
        </w:numPr>
        <w:ind w:left="567" w:right="-29" w:hanging="567"/>
        <w:rPr>
          <w:lang w:val="is-IS"/>
        </w:rPr>
      </w:pPr>
    </w:p>
    <w:p w14:paraId="36BC6D02" w14:textId="77777777" w:rsidR="00C57FE6" w:rsidRPr="000B2E09" w:rsidRDefault="00C57FE6" w:rsidP="00C57FE6">
      <w:pPr>
        <w:numPr>
          <w:ilvl w:val="12"/>
          <w:numId w:val="0"/>
        </w:numPr>
        <w:ind w:right="-28"/>
        <w:rPr>
          <w:lang w:val="is-IS"/>
        </w:rPr>
      </w:pPr>
      <w:r w:rsidRPr="000B2E09">
        <w:rPr>
          <w:lang w:val="is-IS"/>
        </w:rPr>
        <w:t>MabThera stungulyf til notkunar undir húð er tær eða ópalgljáandi, litlaus eða gulleitur vökvi, tilbúinn til notkunar í ólituðu hettuglasi úr gleri með tappa úr bútýlgúmmíi, álhettu og fjarlægjanlegum flipa úr bl</w:t>
      </w:r>
      <w:r w:rsidR="00DF2FF5" w:rsidRPr="000B2E09">
        <w:rPr>
          <w:lang w:val="is-IS"/>
        </w:rPr>
        <w:t>á</w:t>
      </w:r>
      <w:r w:rsidRPr="000B2E09">
        <w:rPr>
          <w:lang w:val="is-IS"/>
        </w:rPr>
        <w:t>u plasti</w:t>
      </w:r>
      <w:r w:rsidRPr="000B2E09">
        <w:rPr>
          <w:szCs w:val="22"/>
          <w:lang w:val="is-IS"/>
        </w:rPr>
        <w:t>.</w:t>
      </w:r>
    </w:p>
    <w:p w14:paraId="36BC6D03" w14:textId="77777777" w:rsidR="00C57FE6" w:rsidRPr="000B2E09" w:rsidRDefault="00C57FE6" w:rsidP="00C57FE6">
      <w:pPr>
        <w:numPr>
          <w:ilvl w:val="12"/>
          <w:numId w:val="0"/>
        </w:numPr>
        <w:rPr>
          <w:lang w:val="is-IS"/>
        </w:rPr>
      </w:pPr>
    </w:p>
    <w:p w14:paraId="36BC6D04" w14:textId="77777777" w:rsidR="00C57FE6" w:rsidRPr="000B2E09" w:rsidRDefault="00C57FE6" w:rsidP="00C57FE6">
      <w:pPr>
        <w:numPr>
          <w:ilvl w:val="12"/>
          <w:numId w:val="0"/>
        </w:numPr>
        <w:rPr>
          <w:lang w:val="is-IS"/>
        </w:rPr>
      </w:pPr>
      <w:r w:rsidRPr="000B2E09">
        <w:rPr>
          <w:lang w:val="is-IS"/>
        </w:rPr>
        <w:t>Hvert hettuglas inniheldur 1</w:t>
      </w:r>
      <w:r w:rsidR="00DF2FF5" w:rsidRPr="000B2E09">
        <w:rPr>
          <w:lang w:val="is-IS"/>
        </w:rPr>
        <w:t>6</w:t>
      </w:r>
      <w:r w:rsidRPr="000B2E09">
        <w:rPr>
          <w:lang w:val="is-IS"/>
        </w:rPr>
        <w:t>00 mg/1</w:t>
      </w:r>
      <w:r w:rsidR="00DF2FF5" w:rsidRPr="000B2E09">
        <w:rPr>
          <w:lang w:val="is-IS"/>
        </w:rPr>
        <w:t>3,4</w:t>
      </w:r>
      <w:r w:rsidRPr="000B2E09">
        <w:rPr>
          <w:lang w:val="is-IS"/>
        </w:rPr>
        <w:t> ml af rítúxímabi. Hver askja inniheldur eitt hettuglas.</w:t>
      </w:r>
    </w:p>
    <w:p w14:paraId="36BC6D05" w14:textId="77777777" w:rsidR="00C57FE6" w:rsidRPr="000B2E09" w:rsidRDefault="00C57FE6" w:rsidP="00C57FE6">
      <w:pPr>
        <w:numPr>
          <w:ilvl w:val="12"/>
          <w:numId w:val="0"/>
        </w:numPr>
        <w:rPr>
          <w:lang w:val="is-IS"/>
        </w:rPr>
      </w:pPr>
    </w:p>
    <w:p w14:paraId="36BC6D06" w14:textId="77777777" w:rsidR="00C57FE6" w:rsidRPr="000B2E09" w:rsidRDefault="00C57FE6" w:rsidP="00377DDB">
      <w:pPr>
        <w:keepNext/>
        <w:keepLines/>
        <w:ind w:left="567" w:hanging="567"/>
        <w:rPr>
          <w:b/>
          <w:noProof/>
          <w:lang w:val="is-IS"/>
        </w:rPr>
      </w:pPr>
      <w:r w:rsidRPr="000B2E09">
        <w:rPr>
          <w:b/>
          <w:noProof/>
          <w:lang w:val="is-IS"/>
        </w:rPr>
        <w:t>Markaðsleyfishafi</w:t>
      </w:r>
    </w:p>
    <w:p w14:paraId="36BC6D07" w14:textId="77777777" w:rsidR="00C57FE6" w:rsidRPr="000B2E09" w:rsidRDefault="00C57FE6" w:rsidP="00377DDB">
      <w:pPr>
        <w:keepNext/>
        <w:keepLines/>
        <w:rPr>
          <w:b/>
          <w:lang w:val="is-IS"/>
        </w:rPr>
      </w:pPr>
    </w:p>
    <w:p w14:paraId="36BC6D08" w14:textId="77777777" w:rsidR="00295040" w:rsidRPr="000B2E09" w:rsidRDefault="00295040" w:rsidP="00377DDB">
      <w:pPr>
        <w:keepNext/>
        <w:rPr>
          <w:lang w:val="is-IS"/>
        </w:rPr>
      </w:pPr>
      <w:r w:rsidRPr="000B2E09">
        <w:rPr>
          <w:lang w:val="is-IS"/>
        </w:rPr>
        <w:t xml:space="preserve">Roche Registration GmbH </w:t>
      </w:r>
    </w:p>
    <w:p w14:paraId="36BC6D09" w14:textId="77777777" w:rsidR="00295040" w:rsidRPr="000B2E09" w:rsidRDefault="00295040" w:rsidP="00377DDB">
      <w:pPr>
        <w:keepNext/>
        <w:rPr>
          <w:lang w:val="is-IS"/>
        </w:rPr>
      </w:pPr>
      <w:r w:rsidRPr="000B2E09">
        <w:rPr>
          <w:lang w:val="is-IS"/>
        </w:rPr>
        <w:t>Emil-Barell-Strasse 1</w:t>
      </w:r>
    </w:p>
    <w:p w14:paraId="36BC6D0A" w14:textId="77777777" w:rsidR="00295040" w:rsidRPr="000B2E09" w:rsidRDefault="00295040" w:rsidP="00295040">
      <w:pPr>
        <w:rPr>
          <w:lang w:val="is-IS"/>
        </w:rPr>
      </w:pPr>
      <w:r w:rsidRPr="000B2E09">
        <w:rPr>
          <w:lang w:val="is-IS"/>
        </w:rPr>
        <w:t>79639 Grenzach-Wyhlen</w:t>
      </w:r>
    </w:p>
    <w:p w14:paraId="36BC6D0B" w14:textId="77777777" w:rsidR="00295040" w:rsidRPr="000B2E09" w:rsidRDefault="00295040" w:rsidP="00295040">
      <w:pPr>
        <w:rPr>
          <w:lang w:val="is-IS"/>
        </w:rPr>
      </w:pPr>
      <w:r w:rsidRPr="000B2E09">
        <w:rPr>
          <w:lang w:val="is-IS"/>
        </w:rPr>
        <w:t>Þýskaland</w:t>
      </w:r>
    </w:p>
    <w:p w14:paraId="36BC6D0C" w14:textId="77777777" w:rsidR="00C57FE6" w:rsidRPr="000B2E09" w:rsidRDefault="00C57FE6" w:rsidP="00C57FE6">
      <w:pPr>
        <w:rPr>
          <w:b/>
          <w:noProof/>
          <w:lang w:val="is-IS"/>
        </w:rPr>
      </w:pPr>
    </w:p>
    <w:p w14:paraId="36BC6D0D" w14:textId="77777777" w:rsidR="00C57FE6" w:rsidRPr="000B2E09" w:rsidRDefault="00C57FE6" w:rsidP="00C57FE6">
      <w:pPr>
        <w:rPr>
          <w:b/>
          <w:noProof/>
          <w:lang w:val="is-IS"/>
        </w:rPr>
      </w:pPr>
      <w:r w:rsidRPr="000B2E09">
        <w:rPr>
          <w:b/>
          <w:noProof/>
          <w:lang w:val="is-IS"/>
        </w:rPr>
        <w:t>Framleiðandi</w:t>
      </w:r>
    </w:p>
    <w:p w14:paraId="36BC6D0E" w14:textId="77777777" w:rsidR="00C57FE6" w:rsidRPr="000B2E09" w:rsidRDefault="00C57FE6" w:rsidP="00C57FE6">
      <w:pPr>
        <w:rPr>
          <w:lang w:val="is-IS"/>
        </w:rPr>
      </w:pPr>
    </w:p>
    <w:p w14:paraId="36BC6D0F" w14:textId="77777777" w:rsidR="00C57FE6" w:rsidRPr="000B2E09" w:rsidRDefault="00C57FE6" w:rsidP="00C57FE6">
      <w:pPr>
        <w:numPr>
          <w:ilvl w:val="12"/>
          <w:numId w:val="0"/>
        </w:numPr>
        <w:rPr>
          <w:lang w:val="is-IS"/>
        </w:rPr>
      </w:pPr>
      <w:r w:rsidRPr="000B2E09">
        <w:rPr>
          <w:noProof/>
          <w:szCs w:val="22"/>
          <w:lang w:val="is-IS"/>
        </w:rPr>
        <w:t xml:space="preserve">Roche Pharma </w:t>
      </w:r>
      <w:r w:rsidRPr="000B2E09">
        <w:rPr>
          <w:lang w:val="is-IS"/>
        </w:rPr>
        <w:t>AG</w:t>
      </w:r>
    </w:p>
    <w:p w14:paraId="36BC6D10" w14:textId="77777777" w:rsidR="00C57FE6" w:rsidRPr="000B2E09" w:rsidRDefault="00C57FE6" w:rsidP="00C57FE6">
      <w:pPr>
        <w:numPr>
          <w:ilvl w:val="12"/>
          <w:numId w:val="0"/>
        </w:numPr>
        <w:rPr>
          <w:lang w:val="is-IS"/>
        </w:rPr>
      </w:pPr>
      <w:r w:rsidRPr="000B2E09">
        <w:rPr>
          <w:lang w:val="is-IS"/>
        </w:rPr>
        <w:t>Emil-Barell-Str. 1</w:t>
      </w:r>
    </w:p>
    <w:p w14:paraId="36BC6D11" w14:textId="1E7CEBB1" w:rsidR="00C57FE6" w:rsidRPr="000B2E09" w:rsidRDefault="00C57FE6" w:rsidP="00C57FE6">
      <w:pPr>
        <w:numPr>
          <w:ilvl w:val="12"/>
          <w:numId w:val="0"/>
        </w:numPr>
        <w:rPr>
          <w:lang w:val="is-IS"/>
        </w:rPr>
      </w:pPr>
      <w:r w:rsidRPr="000B2E09">
        <w:rPr>
          <w:lang w:val="is-IS"/>
        </w:rPr>
        <w:t>79639, Grenzach-Wyhlen</w:t>
      </w:r>
    </w:p>
    <w:p w14:paraId="36BC6D12" w14:textId="77777777" w:rsidR="00C57FE6" w:rsidRPr="000B2E09" w:rsidRDefault="00C57FE6" w:rsidP="00C57FE6">
      <w:pPr>
        <w:numPr>
          <w:ilvl w:val="12"/>
          <w:numId w:val="0"/>
        </w:numPr>
        <w:rPr>
          <w:lang w:val="is-IS"/>
        </w:rPr>
      </w:pPr>
      <w:r w:rsidRPr="000B2E09">
        <w:rPr>
          <w:lang w:val="is-IS"/>
        </w:rPr>
        <w:t>Þýskaland</w:t>
      </w:r>
    </w:p>
    <w:p w14:paraId="36BC6D13" w14:textId="77777777" w:rsidR="00C57FE6" w:rsidRPr="000B2E09" w:rsidRDefault="00C57FE6" w:rsidP="00C57FE6">
      <w:pPr>
        <w:numPr>
          <w:ilvl w:val="12"/>
          <w:numId w:val="0"/>
        </w:numPr>
        <w:rPr>
          <w:lang w:val="is-IS"/>
        </w:rPr>
      </w:pPr>
    </w:p>
    <w:p w14:paraId="36BC6D14" w14:textId="77777777" w:rsidR="00C57FE6" w:rsidRPr="000B2E09" w:rsidRDefault="00C57FE6" w:rsidP="00C57FE6">
      <w:pPr>
        <w:keepNext/>
        <w:rPr>
          <w:lang w:val="is-IS"/>
        </w:rPr>
      </w:pPr>
      <w:r w:rsidRPr="000B2E09">
        <w:rPr>
          <w:lang w:val="is-IS"/>
        </w:rPr>
        <w:t>Hafið samband við fulltrúa markaðsleyfishafa á hverjum stað ef óskað er upplýsinga um lyfið:</w:t>
      </w:r>
    </w:p>
    <w:p w14:paraId="36BC6D15" w14:textId="77777777" w:rsidR="00C57FE6" w:rsidRPr="000B2E09" w:rsidRDefault="00C57FE6" w:rsidP="00C57FE6">
      <w:pPr>
        <w:keepNext/>
        <w:tabs>
          <w:tab w:val="left" w:pos="567"/>
        </w:tabs>
        <w:rPr>
          <w:b/>
          <w:lang w:val="is-IS"/>
        </w:rPr>
      </w:pPr>
    </w:p>
    <w:tbl>
      <w:tblPr>
        <w:tblW w:w="0" w:type="auto"/>
        <w:tblInd w:w="-34" w:type="dxa"/>
        <w:tblLayout w:type="fixed"/>
        <w:tblLook w:val="0000" w:firstRow="0" w:lastRow="0" w:firstColumn="0" w:lastColumn="0" w:noHBand="0" w:noVBand="0"/>
      </w:tblPr>
      <w:tblGrid>
        <w:gridCol w:w="4624"/>
        <w:gridCol w:w="4590"/>
      </w:tblGrid>
      <w:tr w:rsidR="00C57FE6" w:rsidRPr="000B2E09" w14:paraId="36BC6D1E" w14:textId="77777777" w:rsidTr="001A6FC5">
        <w:trPr>
          <w:cantSplit/>
        </w:trPr>
        <w:tc>
          <w:tcPr>
            <w:tcW w:w="4624" w:type="dxa"/>
          </w:tcPr>
          <w:p w14:paraId="36BC6D16" w14:textId="76FDB172" w:rsidR="00C57FE6" w:rsidRDefault="00C57FE6" w:rsidP="001A6FC5">
            <w:pPr>
              <w:tabs>
                <w:tab w:val="left" w:pos="567"/>
              </w:tabs>
              <w:rPr>
                <w:ins w:id="991" w:author="Author"/>
                <w:b/>
                <w:noProof/>
                <w:lang w:val="is-IS"/>
              </w:rPr>
            </w:pPr>
            <w:r w:rsidRPr="000B2E09">
              <w:rPr>
                <w:b/>
                <w:noProof/>
                <w:lang w:val="is-IS"/>
              </w:rPr>
              <w:t>België/Belgique/Belgien</w:t>
            </w:r>
            <w:ins w:id="992" w:author="Author">
              <w:r w:rsidR="0004318E">
                <w:rPr>
                  <w:b/>
                  <w:noProof/>
                  <w:lang w:val="is-IS"/>
                </w:rPr>
                <w:t xml:space="preserve">, </w:t>
              </w:r>
            </w:ins>
          </w:p>
          <w:p w14:paraId="5F8551F0" w14:textId="53A99700" w:rsidR="0004318E" w:rsidRPr="00872FD3" w:rsidRDefault="0067261C">
            <w:pPr>
              <w:pStyle w:val="TableParagraph"/>
              <w:spacing w:line="243" w:lineRule="exact"/>
              <w:rPr>
                <w:b/>
                <w:lang w:val="pt-PT"/>
                <w:rPrChange w:id="993" w:author="Author">
                  <w:rPr>
                    <w:b/>
                    <w:noProof/>
                    <w:lang w:val="is-IS"/>
                  </w:rPr>
                </w:rPrChange>
              </w:rPr>
              <w:pPrChange w:id="994" w:author="Author">
                <w:pPr>
                  <w:tabs>
                    <w:tab w:val="left" w:pos="567"/>
                  </w:tabs>
                </w:pPr>
              </w:pPrChange>
            </w:pPr>
            <w:ins w:id="995" w:author="Author">
              <w:r w:rsidRPr="00ED13C1">
                <w:rPr>
                  <w:b/>
                  <w:lang w:val="pt-PT"/>
                </w:rPr>
                <w:t>Luxembourg/Luxemburg</w:t>
              </w:r>
            </w:ins>
          </w:p>
          <w:p w14:paraId="36BC6D17" w14:textId="77777777" w:rsidR="00C57FE6" w:rsidRPr="000B2E09" w:rsidRDefault="00C57FE6" w:rsidP="001A6FC5">
            <w:pPr>
              <w:tabs>
                <w:tab w:val="left" w:pos="567"/>
              </w:tabs>
              <w:rPr>
                <w:noProof/>
                <w:lang w:val="is-IS"/>
              </w:rPr>
            </w:pPr>
            <w:r w:rsidRPr="000B2E09">
              <w:rPr>
                <w:noProof/>
                <w:lang w:val="is-IS"/>
              </w:rPr>
              <w:t>N.V. Roche S.A.</w:t>
            </w:r>
          </w:p>
          <w:p w14:paraId="703ECE63" w14:textId="10FF976C" w:rsidR="008E4686" w:rsidRPr="00872FD3" w:rsidRDefault="008E4686">
            <w:pPr>
              <w:pStyle w:val="TableParagraph"/>
              <w:spacing w:line="252" w:lineRule="exact"/>
              <w:rPr>
                <w:ins w:id="996" w:author="Author"/>
                <w:rPrChange w:id="997" w:author="Author">
                  <w:rPr>
                    <w:ins w:id="998" w:author="Author"/>
                    <w:noProof/>
                    <w:lang w:val="is-IS"/>
                  </w:rPr>
                </w:rPrChange>
              </w:rPr>
              <w:pPrChange w:id="999" w:author="Author">
                <w:pPr>
                  <w:tabs>
                    <w:tab w:val="left" w:pos="567"/>
                  </w:tabs>
                </w:pPr>
              </w:pPrChange>
            </w:pPr>
            <w:ins w:id="1000" w:author="Author">
              <w:r w:rsidRPr="00703A93">
                <w:t>België/Belgique/Belgien</w:t>
              </w:r>
            </w:ins>
          </w:p>
          <w:p w14:paraId="36BC6D18" w14:textId="33BCE235" w:rsidR="00C57FE6" w:rsidRPr="000B2E09" w:rsidRDefault="00C57FE6" w:rsidP="001A6FC5">
            <w:pPr>
              <w:tabs>
                <w:tab w:val="left" w:pos="567"/>
              </w:tabs>
              <w:rPr>
                <w:noProof/>
                <w:lang w:val="is-IS"/>
              </w:rPr>
            </w:pPr>
            <w:r w:rsidRPr="000B2E09">
              <w:rPr>
                <w:noProof/>
                <w:lang w:val="is-IS"/>
              </w:rPr>
              <w:t>Tél/Tel: +32 (0) 2 525 82 11</w:t>
            </w:r>
          </w:p>
          <w:p w14:paraId="36BC6D19" w14:textId="77777777" w:rsidR="00C57FE6" w:rsidRPr="000B2E09" w:rsidRDefault="00C57FE6" w:rsidP="001A6FC5">
            <w:pPr>
              <w:tabs>
                <w:tab w:val="left" w:pos="567"/>
              </w:tabs>
              <w:rPr>
                <w:b/>
                <w:noProof/>
                <w:lang w:val="is-IS"/>
              </w:rPr>
            </w:pPr>
          </w:p>
        </w:tc>
        <w:tc>
          <w:tcPr>
            <w:tcW w:w="4590" w:type="dxa"/>
          </w:tcPr>
          <w:p w14:paraId="36BC6D1A" w14:textId="77777777" w:rsidR="00C57FE6" w:rsidRPr="000B2E09" w:rsidRDefault="00C57FE6" w:rsidP="001A6FC5">
            <w:pPr>
              <w:tabs>
                <w:tab w:val="left" w:pos="567"/>
              </w:tabs>
              <w:suppressAutoHyphens/>
              <w:rPr>
                <w:b/>
                <w:noProof/>
                <w:lang w:val="is-IS"/>
              </w:rPr>
            </w:pPr>
            <w:r w:rsidRPr="000B2E09">
              <w:rPr>
                <w:b/>
                <w:noProof/>
                <w:lang w:val="is-IS"/>
              </w:rPr>
              <w:t>Lietuva</w:t>
            </w:r>
          </w:p>
          <w:p w14:paraId="36BC6D1B" w14:textId="77777777" w:rsidR="00C57FE6" w:rsidRPr="000B2E09" w:rsidRDefault="00C57FE6" w:rsidP="001A6FC5">
            <w:pPr>
              <w:tabs>
                <w:tab w:val="left" w:pos="567"/>
              </w:tabs>
              <w:rPr>
                <w:noProof/>
                <w:lang w:val="is-IS"/>
              </w:rPr>
            </w:pPr>
            <w:r w:rsidRPr="000B2E09">
              <w:rPr>
                <w:noProof/>
                <w:lang w:val="is-IS"/>
              </w:rPr>
              <w:t>UAB “Roche Lietuva”</w:t>
            </w:r>
          </w:p>
          <w:p w14:paraId="36BC6D1C" w14:textId="77777777" w:rsidR="00C57FE6" w:rsidRPr="000B2E09" w:rsidRDefault="00C57FE6" w:rsidP="001A6FC5">
            <w:pPr>
              <w:tabs>
                <w:tab w:val="left" w:pos="567"/>
              </w:tabs>
              <w:rPr>
                <w:noProof/>
                <w:lang w:val="is-IS"/>
              </w:rPr>
            </w:pPr>
            <w:r w:rsidRPr="000B2E09">
              <w:rPr>
                <w:noProof/>
                <w:lang w:val="is-IS"/>
              </w:rPr>
              <w:t>Tel: +370 5 2546799</w:t>
            </w:r>
          </w:p>
          <w:p w14:paraId="36BC6D1D" w14:textId="77777777" w:rsidR="00C57FE6" w:rsidRPr="000B2E09" w:rsidRDefault="00C57FE6" w:rsidP="001A6FC5">
            <w:pPr>
              <w:tabs>
                <w:tab w:val="left" w:pos="567"/>
              </w:tabs>
              <w:suppressAutoHyphens/>
              <w:rPr>
                <w:b/>
                <w:noProof/>
                <w:lang w:val="is-IS"/>
              </w:rPr>
            </w:pPr>
          </w:p>
        </w:tc>
      </w:tr>
      <w:tr w:rsidR="00C57FE6" w:rsidRPr="00901B3C" w14:paraId="36BC6D26" w14:textId="77777777" w:rsidTr="001A6FC5">
        <w:trPr>
          <w:cantSplit/>
        </w:trPr>
        <w:tc>
          <w:tcPr>
            <w:tcW w:w="4624" w:type="dxa"/>
          </w:tcPr>
          <w:p w14:paraId="36BC6D1F" w14:textId="77777777" w:rsidR="00C57FE6" w:rsidRPr="000B2E09" w:rsidRDefault="00C57FE6" w:rsidP="001A6FC5">
            <w:pPr>
              <w:tabs>
                <w:tab w:val="left" w:pos="567"/>
              </w:tabs>
              <w:rPr>
                <w:b/>
                <w:noProof/>
                <w:lang w:val="is-IS"/>
              </w:rPr>
            </w:pPr>
            <w:r w:rsidRPr="000B2E09">
              <w:rPr>
                <w:b/>
                <w:noProof/>
                <w:lang w:val="is-IS"/>
              </w:rPr>
              <w:t>България</w:t>
            </w:r>
          </w:p>
          <w:p w14:paraId="36BC6D20" w14:textId="77777777" w:rsidR="00C57FE6" w:rsidRPr="000B2E09" w:rsidRDefault="00C57FE6" w:rsidP="001A6FC5">
            <w:pPr>
              <w:tabs>
                <w:tab w:val="left" w:pos="567"/>
              </w:tabs>
              <w:rPr>
                <w:noProof/>
                <w:lang w:val="is-IS"/>
              </w:rPr>
            </w:pPr>
            <w:r w:rsidRPr="000B2E09">
              <w:rPr>
                <w:noProof/>
                <w:lang w:val="is-IS"/>
              </w:rPr>
              <w:t>Рош България ЕООД</w:t>
            </w:r>
          </w:p>
          <w:p w14:paraId="36BC6D21" w14:textId="396AA896" w:rsidR="00C57FE6" w:rsidRPr="000B2E09" w:rsidRDefault="00C57FE6" w:rsidP="001A6FC5">
            <w:pPr>
              <w:tabs>
                <w:tab w:val="left" w:pos="567"/>
              </w:tabs>
              <w:rPr>
                <w:noProof/>
                <w:lang w:val="is-IS"/>
              </w:rPr>
            </w:pPr>
            <w:r w:rsidRPr="000B2E09">
              <w:rPr>
                <w:noProof/>
                <w:lang w:val="is-IS"/>
              </w:rPr>
              <w:t xml:space="preserve">Тел: </w:t>
            </w:r>
            <w:r w:rsidR="00B87F22" w:rsidRPr="00785FCE">
              <w:t>+359 2 474 5444</w:t>
            </w:r>
          </w:p>
          <w:p w14:paraId="36BC6D22" w14:textId="77777777" w:rsidR="00C57FE6" w:rsidRPr="000B2E09" w:rsidRDefault="00C57FE6" w:rsidP="001A6FC5">
            <w:pPr>
              <w:tabs>
                <w:tab w:val="left" w:pos="567"/>
              </w:tabs>
              <w:rPr>
                <w:b/>
                <w:noProof/>
                <w:lang w:val="is-IS"/>
              </w:rPr>
            </w:pPr>
          </w:p>
        </w:tc>
        <w:tc>
          <w:tcPr>
            <w:tcW w:w="4590" w:type="dxa"/>
          </w:tcPr>
          <w:p w14:paraId="36BC6D23" w14:textId="77777777" w:rsidR="00C57FE6" w:rsidRPr="000B2E09" w:rsidDel="00600F0F" w:rsidRDefault="00C57FE6" w:rsidP="00872FD3">
            <w:pPr>
              <w:tabs>
                <w:tab w:val="left" w:pos="567"/>
              </w:tabs>
              <w:suppressAutoHyphens/>
              <w:rPr>
                <w:del w:id="1001" w:author="Author"/>
                <w:b/>
                <w:noProof/>
                <w:lang w:val="is-IS"/>
              </w:rPr>
            </w:pPr>
            <w:del w:id="1002" w:author="Author">
              <w:r w:rsidRPr="000B2E09" w:rsidDel="00600F0F">
                <w:rPr>
                  <w:b/>
                  <w:noProof/>
                  <w:lang w:val="is-IS"/>
                </w:rPr>
                <w:delText>Luxembourg/Luxemburg</w:delText>
              </w:r>
            </w:del>
          </w:p>
          <w:p w14:paraId="36BC6D24" w14:textId="77777777" w:rsidR="00C57FE6" w:rsidRPr="000B2E09" w:rsidDel="00600F0F" w:rsidRDefault="00C57FE6" w:rsidP="00872FD3">
            <w:pPr>
              <w:tabs>
                <w:tab w:val="left" w:pos="567"/>
              </w:tabs>
              <w:rPr>
                <w:del w:id="1003" w:author="Author"/>
                <w:noProof/>
                <w:lang w:val="is-IS"/>
              </w:rPr>
            </w:pPr>
            <w:del w:id="1004" w:author="Author">
              <w:r w:rsidRPr="000B2E09" w:rsidDel="00600F0F">
                <w:rPr>
                  <w:noProof/>
                  <w:lang w:val="is-IS"/>
                </w:rPr>
                <w:delText>(Voir/siehe Belgique/Belgien)</w:delText>
              </w:r>
            </w:del>
          </w:p>
          <w:p w14:paraId="36BC6D25" w14:textId="77777777" w:rsidR="00C57FE6" w:rsidRPr="000B2E09" w:rsidRDefault="00C57FE6">
            <w:pPr>
              <w:tabs>
                <w:tab w:val="left" w:pos="567"/>
              </w:tabs>
              <w:rPr>
                <w:b/>
                <w:noProof/>
                <w:lang w:val="is-IS"/>
              </w:rPr>
              <w:pPrChange w:id="1005" w:author="Author">
                <w:pPr>
                  <w:tabs>
                    <w:tab w:val="left" w:pos="567"/>
                  </w:tabs>
                  <w:suppressAutoHyphens/>
                </w:pPr>
              </w:pPrChange>
            </w:pPr>
          </w:p>
        </w:tc>
      </w:tr>
      <w:tr w:rsidR="00C57FE6" w:rsidRPr="000B2E09" w14:paraId="36BC6D2F" w14:textId="77777777" w:rsidTr="001A6FC5">
        <w:trPr>
          <w:cantSplit/>
        </w:trPr>
        <w:tc>
          <w:tcPr>
            <w:tcW w:w="4624" w:type="dxa"/>
          </w:tcPr>
          <w:p w14:paraId="36BC6D27" w14:textId="77777777" w:rsidR="00C57FE6" w:rsidRPr="000B2E09" w:rsidRDefault="00C57FE6" w:rsidP="001A6FC5">
            <w:pPr>
              <w:tabs>
                <w:tab w:val="left" w:pos="567"/>
              </w:tabs>
              <w:rPr>
                <w:b/>
                <w:noProof/>
                <w:lang w:val="is-IS"/>
              </w:rPr>
            </w:pPr>
            <w:r w:rsidRPr="000B2E09">
              <w:rPr>
                <w:b/>
                <w:noProof/>
                <w:lang w:val="is-IS"/>
              </w:rPr>
              <w:t>Česká republika</w:t>
            </w:r>
          </w:p>
          <w:p w14:paraId="36BC6D28" w14:textId="77777777" w:rsidR="00C57FE6" w:rsidRPr="000B2E09" w:rsidRDefault="00C57FE6" w:rsidP="001A6FC5">
            <w:pPr>
              <w:tabs>
                <w:tab w:val="left" w:pos="567"/>
              </w:tabs>
              <w:rPr>
                <w:noProof/>
                <w:lang w:val="is-IS"/>
              </w:rPr>
            </w:pPr>
            <w:r w:rsidRPr="000B2E09">
              <w:rPr>
                <w:noProof/>
                <w:lang w:val="is-IS"/>
              </w:rPr>
              <w:t>Roche s. r. o.</w:t>
            </w:r>
          </w:p>
          <w:p w14:paraId="36BC6D29" w14:textId="77777777" w:rsidR="00C57FE6" w:rsidRPr="000B2E09" w:rsidRDefault="00C57FE6" w:rsidP="001A6FC5">
            <w:pPr>
              <w:tabs>
                <w:tab w:val="left" w:pos="567"/>
              </w:tabs>
              <w:rPr>
                <w:noProof/>
                <w:lang w:val="is-IS"/>
              </w:rPr>
            </w:pPr>
            <w:r w:rsidRPr="000B2E09">
              <w:rPr>
                <w:noProof/>
                <w:lang w:val="is-IS"/>
              </w:rPr>
              <w:t>Tel: +420 - 2 20382111</w:t>
            </w:r>
          </w:p>
          <w:p w14:paraId="36BC6D2A" w14:textId="77777777" w:rsidR="00C57FE6" w:rsidRPr="000B2E09" w:rsidRDefault="00C57FE6" w:rsidP="001A6FC5">
            <w:pPr>
              <w:tabs>
                <w:tab w:val="left" w:pos="567"/>
              </w:tabs>
              <w:rPr>
                <w:b/>
                <w:noProof/>
                <w:lang w:val="is-IS"/>
              </w:rPr>
            </w:pPr>
          </w:p>
        </w:tc>
        <w:tc>
          <w:tcPr>
            <w:tcW w:w="4590" w:type="dxa"/>
          </w:tcPr>
          <w:p w14:paraId="36BC6D2B" w14:textId="77777777" w:rsidR="00C57FE6" w:rsidRPr="000B2E09" w:rsidRDefault="00C57FE6" w:rsidP="001A6FC5">
            <w:pPr>
              <w:tabs>
                <w:tab w:val="left" w:pos="567"/>
              </w:tabs>
              <w:suppressAutoHyphens/>
              <w:rPr>
                <w:b/>
                <w:noProof/>
                <w:lang w:val="is-IS"/>
              </w:rPr>
            </w:pPr>
            <w:r w:rsidRPr="000B2E09">
              <w:rPr>
                <w:b/>
                <w:noProof/>
                <w:lang w:val="is-IS"/>
              </w:rPr>
              <w:t>Magyarország</w:t>
            </w:r>
          </w:p>
          <w:p w14:paraId="36BC6D2C" w14:textId="77777777" w:rsidR="00C57FE6" w:rsidRPr="000B2E09" w:rsidRDefault="00C57FE6" w:rsidP="001A6FC5">
            <w:pPr>
              <w:tabs>
                <w:tab w:val="left" w:pos="567"/>
              </w:tabs>
              <w:rPr>
                <w:noProof/>
                <w:lang w:val="is-IS"/>
              </w:rPr>
            </w:pPr>
            <w:r w:rsidRPr="000B2E09">
              <w:rPr>
                <w:noProof/>
                <w:lang w:val="is-IS"/>
              </w:rPr>
              <w:t>Roche (Magyarország) Kft.</w:t>
            </w:r>
          </w:p>
          <w:p w14:paraId="36BC6D2D" w14:textId="011DD49F" w:rsidR="00C57FE6" w:rsidRPr="000B2E09" w:rsidRDefault="00C57FE6" w:rsidP="001A6FC5">
            <w:pPr>
              <w:tabs>
                <w:tab w:val="left" w:pos="567"/>
              </w:tabs>
              <w:rPr>
                <w:noProof/>
                <w:lang w:val="is-IS"/>
              </w:rPr>
            </w:pPr>
            <w:r w:rsidRPr="000B2E09">
              <w:rPr>
                <w:noProof/>
                <w:lang w:val="is-IS"/>
              </w:rPr>
              <w:t xml:space="preserve">Tel: +36 </w:t>
            </w:r>
            <w:r w:rsidR="00E57789" w:rsidRPr="000B2E09">
              <w:rPr>
                <w:noProof/>
                <w:lang w:val="is-IS"/>
              </w:rPr>
              <w:t>–</w:t>
            </w:r>
            <w:r w:rsidRPr="000B2E09">
              <w:rPr>
                <w:noProof/>
                <w:lang w:val="is-IS"/>
              </w:rPr>
              <w:t xml:space="preserve"> </w:t>
            </w:r>
            <w:r w:rsidR="00E57789" w:rsidRPr="000B2E09">
              <w:rPr>
                <w:noProof/>
                <w:lang w:val="is-IS"/>
              </w:rPr>
              <w:t>1 279 4500</w:t>
            </w:r>
          </w:p>
          <w:p w14:paraId="36BC6D2E" w14:textId="77777777" w:rsidR="00C57FE6" w:rsidRPr="000B2E09" w:rsidRDefault="00C57FE6" w:rsidP="001A6FC5">
            <w:pPr>
              <w:tabs>
                <w:tab w:val="left" w:pos="567"/>
              </w:tabs>
              <w:suppressAutoHyphens/>
              <w:rPr>
                <w:b/>
                <w:noProof/>
                <w:lang w:val="is-IS"/>
              </w:rPr>
            </w:pPr>
          </w:p>
        </w:tc>
      </w:tr>
      <w:tr w:rsidR="00C57FE6" w:rsidRPr="000B2E09" w14:paraId="36BC6D37" w14:textId="77777777" w:rsidTr="001A6FC5">
        <w:trPr>
          <w:cantSplit/>
        </w:trPr>
        <w:tc>
          <w:tcPr>
            <w:tcW w:w="4624" w:type="dxa"/>
          </w:tcPr>
          <w:p w14:paraId="36BC6D30" w14:textId="77777777" w:rsidR="00C57FE6" w:rsidRPr="000B2E09" w:rsidRDefault="00C57FE6" w:rsidP="001A6FC5">
            <w:pPr>
              <w:tabs>
                <w:tab w:val="left" w:pos="567"/>
              </w:tabs>
              <w:rPr>
                <w:b/>
                <w:noProof/>
                <w:lang w:val="is-IS"/>
              </w:rPr>
            </w:pPr>
            <w:r w:rsidRPr="000B2E09">
              <w:rPr>
                <w:b/>
                <w:noProof/>
                <w:lang w:val="is-IS"/>
              </w:rPr>
              <w:t>Danmark</w:t>
            </w:r>
          </w:p>
          <w:p w14:paraId="36BC6D31" w14:textId="5ED118AB" w:rsidR="00C57FE6" w:rsidRPr="000B2E09" w:rsidRDefault="00C57FE6" w:rsidP="001A6FC5">
            <w:pPr>
              <w:tabs>
                <w:tab w:val="left" w:pos="567"/>
                <w:tab w:val="center" w:pos="2204"/>
              </w:tabs>
              <w:rPr>
                <w:noProof/>
                <w:lang w:val="is-IS"/>
              </w:rPr>
            </w:pPr>
            <w:r w:rsidRPr="000B2E09">
              <w:rPr>
                <w:noProof/>
                <w:lang w:val="is-IS"/>
              </w:rPr>
              <w:t xml:space="preserve">Roche </w:t>
            </w:r>
            <w:r w:rsidR="00704F0B" w:rsidRPr="000B2E09">
              <w:rPr>
                <w:szCs w:val="22"/>
                <w:lang w:val="is-IS"/>
              </w:rPr>
              <w:t>Pharmaceuticals A/S</w:t>
            </w:r>
            <w:r w:rsidRPr="000B2E09">
              <w:rPr>
                <w:noProof/>
                <w:lang w:val="is-IS"/>
              </w:rPr>
              <w:tab/>
            </w:r>
          </w:p>
          <w:p w14:paraId="36BC6D32" w14:textId="77777777" w:rsidR="00C57FE6" w:rsidRPr="000B2E09" w:rsidRDefault="00C57FE6" w:rsidP="001A6FC5">
            <w:pPr>
              <w:tabs>
                <w:tab w:val="left" w:pos="567"/>
              </w:tabs>
              <w:rPr>
                <w:noProof/>
                <w:lang w:val="is-IS"/>
              </w:rPr>
            </w:pPr>
            <w:r w:rsidRPr="000B2E09">
              <w:rPr>
                <w:noProof/>
                <w:lang w:val="is-IS"/>
              </w:rPr>
              <w:t>Tlf: +45 - 36 39 99 99</w:t>
            </w:r>
          </w:p>
          <w:p w14:paraId="36BC6D33" w14:textId="77777777" w:rsidR="00C57FE6" w:rsidRPr="000B2E09" w:rsidRDefault="00C57FE6" w:rsidP="001A6FC5">
            <w:pPr>
              <w:tabs>
                <w:tab w:val="left" w:pos="567"/>
              </w:tabs>
              <w:rPr>
                <w:b/>
                <w:noProof/>
                <w:lang w:val="is-IS"/>
              </w:rPr>
            </w:pPr>
          </w:p>
        </w:tc>
        <w:tc>
          <w:tcPr>
            <w:tcW w:w="4590" w:type="dxa"/>
          </w:tcPr>
          <w:p w14:paraId="36BC6D34" w14:textId="77777777" w:rsidR="00C57FE6" w:rsidRPr="000B2E09" w:rsidRDefault="00C57FE6" w:rsidP="001A6FC5">
            <w:pPr>
              <w:tabs>
                <w:tab w:val="left" w:pos="567"/>
              </w:tabs>
              <w:suppressAutoHyphens/>
              <w:rPr>
                <w:b/>
                <w:noProof/>
                <w:lang w:val="is-IS"/>
              </w:rPr>
            </w:pPr>
            <w:del w:id="1006" w:author="Author">
              <w:r w:rsidRPr="000B2E09" w:rsidDel="008E4686">
                <w:rPr>
                  <w:b/>
                  <w:noProof/>
                  <w:lang w:val="is-IS"/>
                </w:rPr>
                <w:delText>Malta</w:delText>
              </w:r>
            </w:del>
          </w:p>
          <w:p w14:paraId="36BC6D35" w14:textId="0D77D1B0" w:rsidR="00C57FE6" w:rsidRPr="000B2E09" w:rsidRDefault="00C57FE6" w:rsidP="001A6FC5">
            <w:pPr>
              <w:tabs>
                <w:tab w:val="left" w:pos="567"/>
              </w:tabs>
              <w:rPr>
                <w:noProof/>
                <w:lang w:val="is-IS"/>
              </w:rPr>
            </w:pPr>
            <w:del w:id="1007" w:author="Author">
              <w:r w:rsidRPr="000B2E09" w:rsidDel="008E4686">
                <w:rPr>
                  <w:noProof/>
                  <w:lang w:val="is-IS"/>
                </w:rPr>
                <w:delText>(</w:delText>
              </w:r>
              <w:r w:rsidR="00F553C8" w:rsidRPr="000B2E09" w:rsidDel="008E4686">
                <w:rPr>
                  <w:noProof/>
                  <w:lang w:val="is-IS"/>
                </w:rPr>
                <w:delText>See Ireland</w:delText>
              </w:r>
              <w:r w:rsidRPr="000B2E09" w:rsidDel="008E4686">
                <w:rPr>
                  <w:noProof/>
                  <w:lang w:val="is-IS"/>
                </w:rPr>
                <w:delText>)</w:delText>
              </w:r>
            </w:del>
          </w:p>
          <w:p w14:paraId="36BC6D36" w14:textId="77777777" w:rsidR="00C57FE6" w:rsidRPr="000B2E09" w:rsidRDefault="00C57FE6" w:rsidP="001A6FC5">
            <w:pPr>
              <w:tabs>
                <w:tab w:val="left" w:pos="567"/>
              </w:tabs>
              <w:suppressAutoHyphens/>
              <w:rPr>
                <w:b/>
                <w:noProof/>
                <w:lang w:val="is-IS"/>
              </w:rPr>
            </w:pPr>
          </w:p>
        </w:tc>
      </w:tr>
      <w:tr w:rsidR="00C57FE6" w:rsidRPr="000B2E09" w14:paraId="36BC6D40" w14:textId="77777777" w:rsidTr="001A6FC5">
        <w:trPr>
          <w:cantSplit/>
        </w:trPr>
        <w:tc>
          <w:tcPr>
            <w:tcW w:w="4624" w:type="dxa"/>
          </w:tcPr>
          <w:p w14:paraId="36BC6D38" w14:textId="77777777" w:rsidR="00C57FE6" w:rsidRPr="000B2E09" w:rsidRDefault="00C57FE6" w:rsidP="001A6FC5">
            <w:pPr>
              <w:tabs>
                <w:tab w:val="left" w:pos="567"/>
              </w:tabs>
              <w:rPr>
                <w:b/>
                <w:noProof/>
                <w:lang w:val="is-IS"/>
              </w:rPr>
            </w:pPr>
            <w:r w:rsidRPr="000B2E09">
              <w:rPr>
                <w:b/>
                <w:noProof/>
                <w:lang w:val="is-IS"/>
              </w:rPr>
              <w:t>Deutschland</w:t>
            </w:r>
          </w:p>
          <w:p w14:paraId="36BC6D39" w14:textId="77777777" w:rsidR="00C57FE6" w:rsidRPr="000B2E09" w:rsidRDefault="00C57FE6" w:rsidP="001A6FC5">
            <w:pPr>
              <w:tabs>
                <w:tab w:val="left" w:pos="567"/>
              </w:tabs>
              <w:rPr>
                <w:noProof/>
                <w:lang w:val="is-IS"/>
              </w:rPr>
            </w:pPr>
            <w:r w:rsidRPr="000B2E09">
              <w:rPr>
                <w:noProof/>
                <w:lang w:val="is-IS"/>
              </w:rPr>
              <w:t>Roche Pharma AG</w:t>
            </w:r>
          </w:p>
          <w:p w14:paraId="36BC6D3A" w14:textId="77777777" w:rsidR="00C57FE6" w:rsidRPr="000B2E09" w:rsidRDefault="00C57FE6" w:rsidP="001A6FC5">
            <w:pPr>
              <w:tabs>
                <w:tab w:val="left" w:pos="567"/>
              </w:tabs>
              <w:rPr>
                <w:noProof/>
                <w:lang w:val="is-IS"/>
              </w:rPr>
            </w:pPr>
            <w:r w:rsidRPr="000B2E09">
              <w:rPr>
                <w:noProof/>
                <w:lang w:val="is-IS"/>
              </w:rPr>
              <w:t>Tel: +49 (0) 7624 140</w:t>
            </w:r>
          </w:p>
          <w:p w14:paraId="36BC6D3B" w14:textId="77777777" w:rsidR="00C57FE6" w:rsidRPr="000B2E09" w:rsidRDefault="00C57FE6" w:rsidP="001A6FC5">
            <w:pPr>
              <w:tabs>
                <w:tab w:val="left" w:pos="567"/>
              </w:tabs>
              <w:rPr>
                <w:b/>
                <w:noProof/>
                <w:lang w:val="is-IS"/>
              </w:rPr>
            </w:pPr>
          </w:p>
        </w:tc>
        <w:tc>
          <w:tcPr>
            <w:tcW w:w="4590" w:type="dxa"/>
          </w:tcPr>
          <w:p w14:paraId="36BC6D3C" w14:textId="77777777" w:rsidR="00C57FE6" w:rsidRPr="000B2E09" w:rsidRDefault="00C57FE6" w:rsidP="001A6FC5">
            <w:pPr>
              <w:tabs>
                <w:tab w:val="left" w:pos="567"/>
              </w:tabs>
              <w:suppressAutoHyphens/>
              <w:rPr>
                <w:b/>
                <w:noProof/>
                <w:lang w:val="is-IS"/>
              </w:rPr>
            </w:pPr>
            <w:r w:rsidRPr="000B2E09">
              <w:rPr>
                <w:b/>
                <w:noProof/>
                <w:lang w:val="is-IS"/>
              </w:rPr>
              <w:t>Nederland</w:t>
            </w:r>
          </w:p>
          <w:p w14:paraId="36BC6D3D" w14:textId="77777777" w:rsidR="00C57FE6" w:rsidRPr="000B2E09" w:rsidRDefault="00C57FE6" w:rsidP="001A6FC5">
            <w:pPr>
              <w:tabs>
                <w:tab w:val="left" w:pos="567"/>
              </w:tabs>
              <w:rPr>
                <w:noProof/>
                <w:lang w:val="is-IS"/>
              </w:rPr>
            </w:pPr>
            <w:r w:rsidRPr="000B2E09">
              <w:rPr>
                <w:noProof/>
                <w:lang w:val="is-IS"/>
              </w:rPr>
              <w:t>Roche Nederland B.V.</w:t>
            </w:r>
          </w:p>
          <w:p w14:paraId="36BC6D3E" w14:textId="1DB2A9CC" w:rsidR="00C57FE6" w:rsidRPr="000B2E09" w:rsidRDefault="00C57FE6" w:rsidP="001A6FC5">
            <w:pPr>
              <w:tabs>
                <w:tab w:val="left" w:pos="567"/>
              </w:tabs>
              <w:rPr>
                <w:noProof/>
                <w:lang w:val="is-IS"/>
              </w:rPr>
            </w:pPr>
            <w:r w:rsidRPr="000B2E09">
              <w:rPr>
                <w:noProof/>
                <w:lang w:val="is-IS"/>
              </w:rPr>
              <w:t>Tel: +31 (0) 348 4380</w:t>
            </w:r>
            <w:del w:id="1008" w:author="Author">
              <w:r w:rsidRPr="000B2E09" w:rsidDel="00675322">
                <w:rPr>
                  <w:noProof/>
                  <w:lang w:val="is-IS"/>
                </w:rPr>
                <w:delText>5</w:delText>
              </w:r>
            </w:del>
            <w:ins w:id="1009" w:author="Author">
              <w:r w:rsidR="00675322">
                <w:rPr>
                  <w:noProof/>
                  <w:lang w:val="is-IS"/>
                </w:rPr>
                <w:t>0</w:t>
              </w:r>
            </w:ins>
            <w:r w:rsidRPr="000B2E09">
              <w:rPr>
                <w:noProof/>
                <w:lang w:val="is-IS"/>
              </w:rPr>
              <w:t>0</w:t>
            </w:r>
          </w:p>
          <w:p w14:paraId="36BC6D3F" w14:textId="77777777" w:rsidR="00C57FE6" w:rsidRPr="000B2E09" w:rsidRDefault="00C57FE6" w:rsidP="001A6FC5">
            <w:pPr>
              <w:tabs>
                <w:tab w:val="left" w:pos="567"/>
              </w:tabs>
              <w:suppressAutoHyphens/>
              <w:rPr>
                <w:b/>
                <w:noProof/>
                <w:lang w:val="is-IS"/>
              </w:rPr>
            </w:pPr>
          </w:p>
        </w:tc>
      </w:tr>
      <w:tr w:rsidR="00C57FE6" w:rsidRPr="000B2E09" w14:paraId="36BC6D49" w14:textId="77777777" w:rsidTr="001A6FC5">
        <w:trPr>
          <w:cantSplit/>
        </w:trPr>
        <w:tc>
          <w:tcPr>
            <w:tcW w:w="4624" w:type="dxa"/>
          </w:tcPr>
          <w:p w14:paraId="36BC6D41" w14:textId="77777777" w:rsidR="00C57FE6" w:rsidRPr="000B2E09" w:rsidRDefault="00C57FE6" w:rsidP="001A6FC5">
            <w:pPr>
              <w:tabs>
                <w:tab w:val="left" w:pos="567"/>
              </w:tabs>
              <w:rPr>
                <w:b/>
                <w:noProof/>
                <w:lang w:val="is-IS"/>
              </w:rPr>
            </w:pPr>
            <w:r w:rsidRPr="000B2E09">
              <w:rPr>
                <w:b/>
                <w:noProof/>
                <w:lang w:val="is-IS"/>
              </w:rPr>
              <w:t>Eesti</w:t>
            </w:r>
          </w:p>
          <w:p w14:paraId="36BC6D42" w14:textId="77777777" w:rsidR="00C57FE6" w:rsidRPr="000B2E09" w:rsidRDefault="00C57FE6" w:rsidP="001A6FC5">
            <w:pPr>
              <w:tabs>
                <w:tab w:val="left" w:pos="567"/>
              </w:tabs>
              <w:rPr>
                <w:noProof/>
                <w:lang w:val="is-IS"/>
              </w:rPr>
            </w:pPr>
            <w:r w:rsidRPr="000B2E09">
              <w:rPr>
                <w:noProof/>
                <w:lang w:val="is-IS"/>
              </w:rPr>
              <w:t>Roche Eesti OÜ</w:t>
            </w:r>
          </w:p>
          <w:p w14:paraId="36BC6D43" w14:textId="77777777" w:rsidR="00C57FE6" w:rsidRPr="000B2E09" w:rsidRDefault="00C57FE6" w:rsidP="001A6FC5">
            <w:pPr>
              <w:tabs>
                <w:tab w:val="left" w:pos="567"/>
              </w:tabs>
              <w:rPr>
                <w:noProof/>
                <w:lang w:val="is-IS"/>
              </w:rPr>
            </w:pPr>
            <w:r w:rsidRPr="000B2E09">
              <w:rPr>
                <w:noProof/>
                <w:lang w:val="is-IS"/>
              </w:rPr>
              <w:t>Tel: + 372 - 6 177 380</w:t>
            </w:r>
          </w:p>
          <w:p w14:paraId="36BC6D44" w14:textId="77777777" w:rsidR="00C57FE6" w:rsidRPr="000B2E09" w:rsidRDefault="00C57FE6" w:rsidP="001A6FC5">
            <w:pPr>
              <w:tabs>
                <w:tab w:val="left" w:pos="567"/>
              </w:tabs>
              <w:rPr>
                <w:b/>
                <w:noProof/>
                <w:lang w:val="is-IS"/>
              </w:rPr>
            </w:pPr>
          </w:p>
        </w:tc>
        <w:tc>
          <w:tcPr>
            <w:tcW w:w="4590" w:type="dxa"/>
          </w:tcPr>
          <w:p w14:paraId="36BC6D45" w14:textId="77777777" w:rsidR="00C57FE6" w:rsidRPr="000B2E09" w:rsidRDefault="00C57FE6" w:rsidP="001A6FC5">
            <w:pPr>
              <w:tabs>
                <w:tab w:val="left" w:pos="567"/>
              </w:tabs>
              <w:suppressAutoHyphens/>
              <w:rPr>
                <w:b/>
                <w:noProof/>
                <w:lang w:val="is-IS"/>
              </w:rPr>
            </w:pPr>
            <w:r w:rsidRPr="000B2E09">
              <w:rPr>
                <w:b/>
                <w:noProof/>
                <w:lang w:val="is-IS"/>
              </w:rPr>
              <w:t>Norge</w:t>
            </w:r>
          </w:p>
          <w:p w14:paraId="36BC6D46" w14:textId="77777777" w:rsidR="00C57FE6" w:rsidRPr="000B2E09" w:rsidRDefault="00C57FE6" w:rsidP="001A6FC5">
            <w:pPr>
              <w:tabs>
                <w:tab w:val="left" w:pos="567"/>
              </w:tabs>
              <w:rPr>
                <w:noProof/>
                <w:lang w:val="is-IS"/>
              </w:rPr>
            </w:pPr>
            <w:r w:rsidRPr="000B2E09">
              <w:rPr>
                <w:noProof/>
                <w:lang w:val="is-IS"/>
              </w:rPr>
              <w:t>Roche Norge AS</w:t>
            </w:r>
          </w:p>
          <w:p w14:paraId="36BC6D47" w14:textId="77777777" w:rsidR="00C57FE6" w:rsidRPr="000B2E09" w:rsidRDefault="00C57FE6" w:rsidP="001A6FC5">
            <w:pPr>
              <w:tabs>
                <w:tab w:val="left" w:pos="567"/>
              </w:tabs>
              <w:rPr>
                <w:noProof/>
                <w:lang w:val="is-IS"/>
              </w:rPr>
            </w:pPr>
            <w:r w:rsidRPr="000B2E09">
              <w:rPr>
                <w:noProof/>
                <w:lang w:val="is-IS"/>
              </w:rPr>
              <w:t>Tlf: +47 - 22 78 90 00</w:t>
            </w:r>
          </w:p>
          <w:p w14:paraId="36BC6D48" w14:textId="77777777" w:rsidR="00C57FE6" w:rsidRPr="000B2E09" w:rsidRDefault="00C57FE6" w:rsidP="001A6FC5">
            <w:pPr>
              <w:tabs>
                <w:tab w:val="left" w:pos="567"/>
              </w:tabs>
              <w:suppressAutoHyphens/>
              <w:rPr>
                <w:b/>
                <w:noProof/>
                <w:lang w:val="is-IS"/>
              </w:rPr>
            </w:pPr>
          </w:p>
        </w:tc>
      </w:tr>
      <w:tr w:rsidR="00C57FE6" w:rsidRPr="000B2E09" w14:paraId="36BC6D52" w14:textId="77777777" w:rsidTr="001A6FC5">
        <w:trPr>
          <w:cantSplit/>
        </w:trPr>
        <w:tc>
          <w:tcPr>
            <w:tcW w:w="4624" w:type="dxa"/>
          </w:tcPr>
          <w:p w14:paraId="36BC6D4A" w14:textId="3AF4B4BA" w:rsidR="00C57FE6" w:rsidRPr="00872FD3" w:rsidRDefault="00C57FE6">
            <w:pPr>
              <w:pStyle w:val="TableParagraph"/>
              <w:spacing w:before="122" w:line="252" w:lineRule="exact"/>
              <w:rPr>
                <w:b/>
                <w:rPrChange w:id="1010" w:author="Author">
                  <w:rPr>
                    <w:b/>
                    <w:noProof/>
                    <w:lang w:val="is-IS"/>
                  </w:rPr>
                </w:rPrChange>
              </w:rPr>
              <w:pPrChange w:id="1011" w:author="Author">
                <w:pPr>
                  <w:tabs>
                    <w:tab w:val="left" w:pos="567"/>
                  </w:tabs>
                </w:pPr>
              </w:pPrChange>
            </w:pPr>
            <w:r w:rsidRPr="000B2E09">
              <w:rPr>
                <w:b/>
                <w:noProof/>
                <w:lang w:val="is-IS"/>
              </w:rPr>
              <w:lastRenderedPageBreak/>
              <w:t>Ελλάδα</w:t>
            </w:r>
            <w:ins w:id="1012" w:author="Author">
              <w:r w:rsidR="007125D7" w:rsidRPr="00703A93">
                <w:rPr>
                  <w:b/>
                </w:rPr>
                <w:t>, Kύπρος</w:t>
              </w:r>
            </w:ins>
          </w:p>
          <w:p w14:paraId="36BC6D4B" w14:textId="77777777" w:rsidR="00C57FE6" w:rsidRDefault="00C57FE6" w:rsidP="001A6FC5">
            <w:pPr>
              <w:tabs>
                <w:tab w:val="left" w:pos="567"/>
              </w:tabs>
              <w:rPr>
                <w:ins w:id="1013" w:author="Author"/>
                <w:noProof/>
                <w:lang w:val="is-IS"/>
              </w:rPr>
            </w:pPr>
            <w:r w:rsidRPr="000B2E09">
              <w:rPr>
                <w:noProof/>
                <w:lang w:val="is-IS"/>
              </w:rPr>
              <w:t xml:space="preserve">Roche (Hellas) A.E. </w:t>
            </w:r>
          </w:p>
          <w:p w14:paraId="43982230" w14:textId="26E4CC6C" w:rsidR="008065B6" w:rsidRPr="00872FD3" w:rsidRDefault="008065B6">
            <w:pPr>
              <w:tabs>
                <w:tab w:val="left" w:pos="567"/>
              </w:tabs>
              <w:spacing w:line="252" w:lineRule="exact"/>
              <w:rPr>
                <w:lang w:val="en-GB"/>
                <w:rPrChange w:id="1014" w:author="Author">
                  <w:rPr>
                    <w:noProof/>
                    <w:lang w:val="is-IS"/>
                  </w:rPr>
                </w:rPrChange>
              </w:rPr>
              <w:pPrChange w:id="1015" w:author="Author">
                <w:pPr>
                  <w:tabs>
                    <w:tab w:val="left" w:pos="567"/>
                  </w:tabs>
                </w:pPr>
              </w:pPrChange>
            </w:pPr>
            <w:ins w:id="1016" w:author="Author">
              <w:r w:rsidRPr="008065B6">
                <w:rPr>
                  <w:lang w:val="en-GB"/>
                </w:rPr>
                <w:t>Ελλάδα</w:t>
              </w:r>
            </w:ins>
          </w:p>
          <w:p w14:paraId="36BC6D4C" w14:textId="77777777" w:rsidR="00C57FE6" w:rsidRPr="000B2E09" w:rsidRDefault="00C57FE6" w:rsidP="001A6FC5">
            <w:pPr>
              <w:tabs>
                <w:tab w:val="left" w:pos="567"/>
              </w:tabs>
              <w:rPr>
                <w:noProof/>
                <w:lang w:val="is-IS"/>
              </w:rPr>
            </w:pPr>
            <w:r w:rsidRPr="000B2E09">
              <w:rPr>
                <w:noProof/>
                <w:lang w:val="is-IS"/>
              </w:rPr>
              <w:t>Τηλ: +30 210 61 66 100</w:t>
            </w:r>
          </w:p>
          <w:p w14:paraId="36BC6D4D" w14:textId="77777777" w:rsidR="00C57FE6" w:rsidRPr="000B2E09" w:rsidRDefault="00C57FE6" w:rsidP="001A6FC5">
            <w:pPr>
              <w:tabs>
                <w:tab w:val="left" w:pos="567"/>
              </w:tabs>
              <w:rPr>
                <w:b/>
                <w:noProof/>
                <w:lang w:val="is-IS"/>
              </w:rPr>
            </w:pPr>
          </w:p>
        </w:tc>
        <w:tc>
          <w:tcPr>
            <w:tcW w:w="4590" w:type="dxa"/>
          </w:tcPr>
          <w:p w14:paraId="36BC6D4E" w14:textId="77777777" w:rsidR="00C57FE6" w:rsidRPr="000B2E09" w:rsidRDefault="00C57FE6" w:rsidP="001A6FC5">
            <w:pPr>
              <w:tabs>
                <w:tab w:val="left" w:pos="567"/>
              </w:tabs>
              <w:suppressAutoHyphens/>
              <w:rPr>
                <w:b/>
                <w:noProof/>
                <w:lang w:val="is-IS"/>
              </w:rPr>
            </w:pPr>
            <w:r w:rsidRPr="000B2E09">
              <w:rPr>
                <w:b/>
                <w:noProof/>
                <w:lang w:val="is-IS"/>
              </w:rPr>
              <w:t>Österreich</w:t>
            </w:r>
          </w:p>
          <w:p w14:paraId="36BC6D4F" w14:textId="77777777" w:rsidR="00C57FE6" w:rsidRPr="000B2E09" w:rsidRDefault="00C57FE6" w:rsidP="001A6FC5">
            <w:pPr>
              <w:tabs>
                <w:tab w:val="left" w:pos="567"/>
              </w:tabs>
              <w:rPr>
                <w:noProof/>
                <w:lang w:val="is-IS"/>
              </w:rPr>
            </w:pPr>
            <w:r w:rsidRPr="000B2E09">
              <w:rPr>
                <w:noProof/>
                <w:lang w:val="is-IS"/>
              </w:rPr>
              <w:t>Roche Austria GmbH</w:t>
            </w:r>
          </w:p>
          <w:p w14:paraId="36BC6D50" w14:textId="77777777" w:rsidR="00C57FE6" w:rsidRPr="000B2E09" w:rsidRDefault="00C57FE6" w:rsidP="001A6FC5">
            <w:pPr>
              <w:tabs>
                <w:tab w:val="left" w:pos="567"/>
              </w:tabs>
              <w:rPr>
                <w:noProof/>
                <w:lang w:val="is-IS"/>
              </w:rPr>
            </w:pPr>
            <w:r w:rsidRPr="000B2E09">
              <w:rPr>
                <w:noProof/>
                <w:lang w:val="is-IS"/>
              </w:rPr>
              <w:t>Tel: +43 (0) 1 27739</w:t>
            </w:r>
          </w:p>
          <w:p w14:paraId="36BC6D51" w14:textId="77777777" w:rsidR="00C57FE6" w:rsidRPr="000B2E09" w:rsidRDefault="00C57FE6" w:rsidP="001A6FC5">
            <w:pPr>
              <w:tabs>
                <w:tab w:val="left" w:pos="567"/>
              </w:tabs>
              <w:suppressAutoHyphens/>
              <w:rPr>
                <w:b/>
                <w:noProof/>
                <w:lang w:val="is-IS"/>
              </w:rPr>
            </w:pPr>
          </w:p>
        </w:tc>
      </w:tr>
      <w:tr w:rsidR="00C57FE6" w:rsidRPr="000B2E09" w14:paraId="36BC6D5B" w14:textId="77777777" w:rsidTr="001A6FC5">
        <w:trPr>
          <w:cantSplit/>
        </w:trPr>
        <w:tc>
          <w:tcPr>
            <w:tcW w:w="4624" w:type="dxa"/>
          </w:tcPr>
          <w:p w14:paraId="36BC6D53" w14:textId="77777777" w:rsidR="00C57FE6" w:rsidRPr="000B2E09" w:rsidRDefault="00C57FE6" w:rsidP="001A6FC5">
            <w:pPr>
              <w:tabs>
                <w:tab w:val="left" w:pos="567"/>
              </w:tabs>
              <w:rPr>
                <w:b/>
                <w:noProof/>
                <w:lang w:val="is-IS"/>
              </w:rPr>
            </w:pPr>
            <w:r w:rsidRPr="000B2E09">
              <w:rPr>
                <w:b/>
                <w:noProof/>
                <w:lang w:val="is-IS"/>
              </w:rPr>
              <w:t>España</w:t>
            </w:r>
          </w:p>
          <w:p w14:paraId="36BC6D54" w14:textId="77777777" w:rsidR="00C57FE6" w:rsidRPr="000B2E09" w:rsidRDefault="00C57FE6" w:rsidP="001A6FC5">
            <w:pPr>
              <w:tabs>
                <w:tab w:val="left" w:pos="567"/>
              </w:tabs>
              <w:rPr>
                <w:noProof/>
                <w:lang w:val="is-IS"/>
              </w:rPr>
            </w:pPr>
            <w:r w:rsidRPr="000B2E09">
              <w:rPr>
                <w:noProof/>
                <w:lang w:val="is-IS"/>
              </w:rPr>
              <w:t>Roche Farma S.A.</w:t>
            </w:r>
          </w:p>
          <w:p w14:paraId="36BC6D55" w14:textId="77777777" w:rsidR="00C57FE6" w:rsidRPr="000B2E09" w:rsidRDefault="00C57FE6" w:rsidP="001A6FC5">
            <w:pPr>
              <w:tabs>
                <w:tab w:val="left" w:pos="567"/>
              </w:tabs>
              <w:rPr>
                <w:noProof/>
                <w:lang w:val="is-IS"/>
              </w:rPr>
            </w:pPr>
            <w:r w:rsidRPr="000B2E09">
              <w:rPr>
                <w:noProof/>
                <w:lang w:val="is-IS"/>
              </w:rPr>
              <w:t>Tel: +34 - 91 324 81 00</w:t>
            </w:r>
          </w:p>
          <w:p w14:paraId="36BC6D56" w14:textId="77777777" w:rsidR="00C57FE6" w:rsidRPr="000B2E09" w:rsidRDefault="00C57FE6" w:rsidP="001A6FC5">
            <w:pPr>
              <w:tabs>
                <w:tab w:val="left" w:pos="567"/>
              </w:tabs>
              <w:rPr>
                <w:b/>
                <w:noProof/>
                <w:lang w:val="is-IS"/>
              </w:rPr>
            </w:pPr>
          </w:p>
        </w:tc>
        <w:tc>
          <w:tcPr>
            <w:tcW w:w="4590" w:type="dxa"/>
          </w:tcPr>
          <w:p w14:paraId="36BC6D57" w14:textId="77777777" w:rsidR="00C57FE6" w:rsidRPr="000B2E09" w:rsidRDefault="00C57FE6" w:rsidP="001A6FC5">
            <w:pPr>
              <w:tabs>
                <w:tab w:val="left" w:pos="567"/>
              </w:tabs>
              <w:suppressAutoHyphens/>
              <w:rPr>
                <w:b/>
                <w:noProof/>
                <w:lang w:val="is-IS"/>
              </w:rPr>
            </w:pPr>
            <w:r w:rsidRPr="000B2E09">
              <w:rPr>
                <w:b/>
                <w:noProof/>
                <w:lang w:val="is-IS"/>
              </w:rPr>
              <w:t>Polska</w:t>
            </w:r>
          </w:p>
          <w:p w14:paraId="36BC6D58" w14:textId="77777777" w:rsidR="00C57FE6" w:rsidRPr="000B2E09" w:rsidRDefault="00C57FE6" w:rsidP="001A6FC5">
            <w:pPr>
              <w:tabs>
                <w:tab w:val="left" w:pos="567"/>
              </w:tabs>
              <w:rPr>
                <w:noProof/>
                <w:lang w:val="is-IS"/>
              </w:rPr>
            </w:pPr>
            <w:r w:rsidRPr="000B2E09">
              <w:rPr>
                <w:noProof/>
                <w:lang w:val="is-IS"/>
              </w:rPr>
              <w:t>Roche Polska Sp.z o.o.</w:t>
            </w:r>
          </w:p>
          <w:p w14:paraId="36BC6D59" w14:textId="77777777" w:rsidR="00C57FE6" w:rsidRPr="000B2E09" w:rsidRDefault="00C57FE6" w:rsidP="001A6FC5">
            <w:pPr>
              <w:tabs>
                <w:tab w:val="left" w:pos="567"/>
              </w:tabs>
              <w:rPr>
                <w:noProof/>
                <w:lang w:val="is-IS"/>
              </w:rPr>
            </w:pPr>
            <w:r w:rsidRPr="000B2E09">
              <w:rPr>
                <w:noProof/>
                <w:lang w:val="is-IS"/>
              </w:rPr>
              <w:t>Tel: +48 - 22 345 18 88</w:t>
            </w:r>
          </w:p>
          <w:p w14:paraId="36BC6D5A" w14:textId="77777777" w:rsidR="00C57FE6" w:rsidRPr="000B2E09" w:rsidRDefault="00C57FE6" w:rsidP="001A6FC5">
            <w:pPr>
              <w:tabs>
                <w:tab w:val="left" w:pos="567"/>
              </w:tabs>
              <w:suppressAutoHyphens/>
              <w:rPr>
                <w:b/>
                <w:noProof/>
                <w:lang w:val="is-IS"/>
              </w:rPr>
            </w:pPr>
          </w:p>
        </w:tc>
      </w:tr>
      <w:tr w:rsidR="00C57FE6" w:rsidRPr="00901B3C" w14:paraId="36BC6D64" w14:textId="77777777" w:rsidTr="001A6FC5">
        <w:trPr>
          <w:cantSplit/>
        </w:trPr>
        <w:tc>
          <w:tcPr>
            <w:tcW w:w="4624" w:type="dxa"/>
          </w:tcPr>
          <w:p w14:paraId="36BC6D5C" w14:textId="77777777" w:rsidR="00C57FE6" w:rsidRPr="000B2E09" w:rsidRDefault="00C57FE6" w:rsidP="001A6FC5">
            <w:pPr>
              <w:tabs>
                <w:tab w:val="left" w:pos="567"/>
              </w:tabs>
              <w:rPr>
                <w:b/>
                <w:noProof/>
                <w:lang w:val="is-IS"/>
              </w:rPr>
            </w:pPr>
            <w:r w:rsidRPr="000B2E09">
              <w:rPr>
                <w:b/>
                <w:noProof/>
                <w:lang w:val="is-IS"/>
              </w:rPr>
              <w:t>France</w:t>
            </w:r>
          </w:p>
          <w:p w14:paraId="36BC6D5D" w14:textId="77777777" w:rsidR="00C57FE6" w:rsidRPr="000B2E09" w:rsidRDefault="00C57FE6" w:rsidP="001A6FC5">
            <w:pPr>
              <w:tabs>
                <w:tab w:val="left" w:pos="567"/>
              </w:tabs>
              <w:rPr>
                <w:noProof/>
                <w:lang w:val="is-IS"/>
              </w:rPr>
            </w:pPr>
            <w:r w:rsidRPr="000B2E09">
              <w:rPr>
                <w:noProof/>
                <w:lang w:val="is-IS"/>
              </w:rPr>
              <w:t>Roche</w:t>
            </w:r>
          </w:p>
          <w:p w14:paraId="36BC6D5E" w14:textId="77777777" w:rsidR="00C57FE6" w:rsidRPr="000B2E09" w:rsidRDefault="00C57FE6" w:rsidP="001A6FC5">
            <w:pPr>
              <w:tabs>
                <w:tab w:val="left" w:pos="567"/>
              </w:tabs>
              <w:rPr>
                <w:noProof/>
                <w:lang w:val="is-IS"/>
              </w:rPr>
            </w:pPr>
            <w:r w:rsidRPr="000B2E09">
              <w:rPr>
                <w:noProof/>
                <w:lang w:val="is-IS"/>
              </w:rPr>
              <w:t>Tél: +33 (0)1 47 61 40 00</w:t>
            </w:r>
          </w:p>
          <w:p w14:paraId="36BC6D5F" w14:textId="77777777" w:rsidR="00C57FE6" w:rsidRPr="000B2E09" w:rsidRDefault="00C57FE6" w:rsidP="001A6FC5">
            <w:pPr>
              <w:tabs>
                <w:tab w:val="left" w:pos="567"/>
              </w:tabs>
              <w:rPr>
                <w:b/>
                <w:noProof/>
                <w:lang w:val="is-IS"/>
              </w:rPr>
            </w:pPr>
          </w:p>
        </w:tc>
        <w:tc>
          <w:tcPr>
            <w:tcW w:w="4590" w:type="dxa"/>
          </w:tcPr>
          <w:p w14:paraId="36BC6D60" w14:textId="77777777" w:rsidR="00C57FE6" w:rsidRPr="000B2E09" w:rsidRDefault="00C57FE6" w:rsidP="001A6FC5">
            <w:pPr>
              <w:tabs>
                <w:tab w:val="left" w:pos="567"/>
              </w:tabs>
              <w:suppressAutoHyphens/>
              <w:rPr>
                <w:b/>
                <w:noProof/>
                <w:lang w:val="is-IS"/>
              </w:rPr>
            </w:pPr>
            <w:r w:rsidRPr="000B2E09">
              <w:rPr>
                <w:b/>
                <w:noProof/>
                <w:lang w:val="is-IS"/>
              </w:rPr>
              <w:t>Portugal</w:t>
            </w:r>
          </w:p>
          <w:p w14:paraId="36BC6D61" w14:textId="77777777" w:rsidR="00C57FE6" w:rsidRPr="000B2E09" w:rsidRDefault="00C57FE6" w:rsidP="001A6FC5">
            <w:pPr>
              <w:tabs>
                <w:tab w:val="left" w:pos="567"/>
              </w:tabs>
              <w:rPr>
                <w:noProof/>
                <w:lang w:val="is-IS"/>
              </w:rPr>
            </w:pPr>
            <w:r w:rsidRPr="000B2E09">
              <w:rPr>
                <w:noProof/>
                <w:lang w:val="is-IS"/>
              </w:rPr>
              <w:t>Roche Farmacêutica Química, Lda</w:t>
            </w:r>
          </w:p>
          <w:p w14:paraId="36BC6D62" w14:textId="77777777" w:rsidR="00C57FE6" w:rsidRPr="000B2E09" w:rsidRDefault="00C57FE6" w:rsidP="001A6FC5">
            <w:pPr>
              <w:tabs>
                <w:tab w:val="left" w:pos="567"/>
              </w:tabs>
              <w:rPr>
                <w:noProof/>
                <w:lang w:val="is-IS"/>
              </w:rPr>
            </w:pPr>
            <w:r w:rsidRPr="000B2E09">
              <w:rPr>
                <w:noProof/>
                <w:lang w:val="is-IS"/>
              </w:rPr>
              <w:t>Tel: +351 - 21 425 70 00</w:t>
            </w:r>
          </w:p>
          <w:p w14:paraId="36BC6D63" w14:textId="77777777" w:rsidR="00C57FE6" w:rsidRPr="000B2E09" w:rsidRDefault="00C57FE6" w:rsidP="001A6FC5">
            <w:pPr>
              <w:tabs>
                <w:tab w:val="left" w:pos="567"/>
              </w:tabs>
              <w:suppressAutoHyphens/>
              <w:rPr>
                <w:b/>
                <w:noProof/>
                <w:lang w:val="is-IS"/>
              </w:rPr>
            </w:pPr>
          </w:p>
        </w:tc>
      </w:tr>
      <w:tr w:rsidR="00C57FE6" w:rsidRPr="000B2E09" w14:paraId="36BC6D6D" w14:textId="77777777" w:rsidTr="001A6FC5">
        <w:trPr>
          <w:cantSplit/>
        </w:trPr>
        <w:tc>
          <w:tcPr>
            <w:tcW w:w="4624" w:type="dxa"/>
          </w:tcPr>
          <w:p w14:paraId="36BC6D65" w14:textId="77777777" w:rsidR="00C57FE6" w:rsidRPr="000B2E09" w:rsidRDefault="00C57FE6" w:rsidP="001A6FC5">
            <w:pPr>
              <w:tabs>
                <w:tab w:val="left" w:pos="567"/>
              </w:tabs>
              <w:rPr>
                <w:b/>
                <w:noProof/>
                <w:lang w:val="is-IS"/>
              </w:rPr>
            </w:pPr>
            <w:r w:rsidRPr="000B2E09">
              <w:rPr>
                <w:b/>
                <w:noProof/>
                <w:lang w:val="is-IS"/>
              </w:rPr>
              <w:t>Hrvatska</w:t>
            </w:r>
          </w:p>
          <w:p w14:paraId="36BC6D66" w14:textId="77777777" w:rsidR="00C57FE6" w:rsidRPr="000B2E09" w:rsidRDefault="00C57FE6" w:rsidP="001A6FC5">
            <w:pPr>
              <w:tabs>
                <w:tab w:val="left" w:pos="567"/>
              </w:tabs>
              <w:rPr>
                <w:noProof/>
                <w:lang w:val="is-IS"/>
              </w:rPr>
            </w:pPr>
            <w:r w:rsidRPr="000B2E09">
              <w:rPr>
                <w:noProof/>
                <w:lang w:val="is-IS"/>
              </w:rPr>
              <w:t>Roche d.o.o.</w:t>
            </w:r>
          </w:p>
          <w:p w14:paraId="36BC6D67" w14:textId="77777777" w:rsidR="00C57FE6" w:rsidRPr="000B2E09" w:rsidRDefault="00C57FE6" w:rsidP="001A6FC5">
            <w:pPr>
              <w:tabs>
                <w:tab w:val="left" w:pos="567"/>
              </w:tabs>
              <w:rPr>
                <w:noProof/>
                <w:lang w:val="is-IS"/>
              </w:rPr>
            </w:pPr>
            <w:r w:rsidRPr="000B2E09">
              <w:rPr>
                <w:noProof/>
                <w:lang w:val="is-IS"/>
              </w:rPr>
              <w:t>Tel: + 385 1 47 22 333</w:t>
            </w:r>
          </w:p>
          <w:p w14:paraId="36BC6D68" w14:textId="77777777" w:rsidR="00C57FE6" w:rsidRPr="000B2E09" w:rsidRDefault="00C57FE6" w:rsidP="001A6FC5">
            <w:pPr>
              <w:tabs>
                <w:tab w:val="left" w:pos="567"/>
              </w:tabs>
              <w:rPr>
                <w:b/>
                <w:noProof/>
                <w:lang w:val="is-IS"/>
              </w:rPr>
            </w:pPr>
          </w:p>
        </w:tc>
        <w:tc>
          <w:tcPr>
            <w:tcW w:w="4590" w:type="dxa"/>
          </w:tcPr>
          <w:p w14:paraId="36BC6D69" w14:textId="77777777" w:rsidR="00C57FE6" w:rsidRPr="000B2E09" w:rsidRDefault="00C57FE6" w:rsidP="001A6FC5">
            <w:pPr>
              <w:tabs>
                <w:tab w:val="left" w:pos="567"/>
              </w:tabs>
              <w:suppressAutoHyphens/>
              <w:rPr>
                <w:b/>
                <w:noProof/>
                <w:lang w:val="is-IS"/>
              </w:rPr>
            </w:pPr>
            <w:r w:rsidRPr="000B2E09">
              <w:rPr>
                <w:b/>
                <w:noProof/>
                <w:lang w:val="is-IS"/>
              </w:rPr>
              <w:t>România</w:t>
            </w:r>
          </w:p>
          <w:p w14:paraId="36BC6D6A" w14:textId="77777777" w:rsidR="00C57FE6" w:rsidRPr="000B2E09" w:rsidRDefault="00C57FE6" w:rsidP="001A6FC5">
            <w:pPr>
              <w:tabs>
                <w:tab w:val="left" w:pos="567"/>
              </w:tabs>
              <w:rPr>
                <w:noProof/>
                <w:lang w:val="is-IS"/>
              </w:rPr>
            </w:pPr>
            <w:r w:rsidRPr="000B2E09">
              <w:rPr>
                <w:noProof/>
                <w:lang w:val="is-IS"/>
              </w:rPr>
              <w:t>Roche România S.R.L.</w:t>
            </w:r>
          </w:p>
          <w:p w14:paraId="36BC6D6B" w14:textId="77777777" w:rsidR="00C57FE6" w:rsidRPr="000B2E09" w:rsidRDefault="00C57FE6" w:rsidP="001A6FC5">
            <w:pPr>
              <w:tabs>
                <w:tab w:val="left" w:pos="567"/>
              </w:tabs>
              <w:rPr>
                <w:noProof/>
                <w:lang w:val="is-IS"/>
              </w:rPr>
            </w:pPr>
            <w:r w:rsidRPr="000B2E09">
              <w:rPr>
                <w:noProof/>
                <w:lang w:val="is-IS"/>
              </w:rPr>
              <w:t>Tel: +40 21 206 47 01</w:t>
            </w:r>
          </w:p>
          <w:p w14:paraId="36BC6D6C" w14:textId="77777777" w:rsidR="00C57FE6" w:rsidRPr="000B2E09" w:rsidRDefault="00C57FE6" w:rsidP="001A6FC5">
            <w:pPr>
              <w:tabs>
                <w:tab w:val="left" w:pos="567"/>
              </w:tabs>
              <w:suppressAutoHyphens/>
              <w:rPr>
                <w:b/>
                <w:noProof/>
                <w:lang w:val="is-IS"/>
              </w:rPr>
            </w:pPr>
          </w:p>
        </w:tc>
      </w:tr>
      <w:tr w:rsidR="00C57FE6" w:rsidRPr="000B2E09" w14:paraId="36BC6D76" w14:textId="77777777" w:rsidTr="001A6FC5">
        <w:trPr>
          <w:cantSplit/>
        </w:trPr>
        <w:tc>
          <w:tcPr>
            <w:tcW w:w="4624" w:type="dxa"/>
          </w:tcPr>
          <w:p w14:paraId="36BC6D6E" w14:textId="115D8BCA" w:rsidR="00C57FE6" w:rsidRPr="000B2E09" w:rsidRDefault="00C57FE6" w:rsidP="001A6FC5">
            <w:pPr>
              <w:tabs>
                <w:tab w:val="left" w:pos="567"/>
              </w:tabs>
              <w:rPr>
                <w:b/>
                <w:noProof/>
                <w:lang w:val="is-IS"/>
              </w:rPr>
            </w:pPr>
            <w:r w:rsidRPr="000B2E09">
              <w:rPr>
                <w:b/>
                <w:noProof/>
                <w:lang w:val="is-IS"/>
              </w:rPr>
              <w:t>Ireland</w:t>
            </w:r>
            <w:ins w:id="1017" w:author="Author">
              <w:r w:rsidR="008065B6">
                <w:rPr>
                  <w:b/>
                  <w:noProof/>
                  <w:lang w:val="is-IS"/>
                </w:rPr>
                <w:t>, Malta</w:t>
              </w:r>
            </w:ins>
          </w:p>
          <w:p w14:paraId="36BC6D6F" w14:textId="77777777" w:rsidR="00C57FE6" w:rsidRPr="000B2E09" w:rsidRDefault="00C57FE6" w:rsidP="001A6FC5">
            <w:pPr>
              <w:tabs>
                <w:tab w:val="left" w:pos="567"/>
              </w:tabs>
              <w:rPr>
                <w:noProof/>
                <w:lang w:val="is-IS"/>
              </w:rPr>
            </w:pPr>
            <w:r w:rsidRPr="000B2E09">
              <w:rPr>
                <w:noProof/>
                <w:lang w:val="is-IS"/>
              </w:rPr>
              <w:t>Roche Products (Ireland) Ltd.</w:t>
            </w:r>
          </w:p>
          <w:p w14:paraId="7A78129F" w14:textId="77777777" w:rsidR="00D6525C" w:rsidRDefault="00D6525C" w:rsidP="001A6FC5">
            <w:pPr>
              <w:tabs>
                <w:tab w:val="left" w:pos="567"/>
              </w:tabs>
              <w:rPr>
                <w:ins w:id="1018" w:author="Author"/>
                <w:noProof/>
                <w:lang w:val="is-IS"/>
              </w:rPr>
            </w:pPr>
            <w:ins w:id="1019" w:author="Author">
              <w:r w:rsidRPr="00D6525C">
                <w:rPr>
                  <w:lang w:val="en-GB"/>
                </w:rPr>
                <w:t>Ireland/L-Irlanda</w:t>
              </w:r>
              <w:r w:rsidRPr="000B2E09">
                <w:rPr>
                  <w:noProof/>
                  <w:lang w:val="is-IS"/>
                </w:rPr>
                <w:t xml:space="preserve"> </w:t>
              </w:r>
            </w:ins>
          </w:p>
          <w:p w14:paraId="36BC6D70" w14:textId="23F14886" w:rsidR="00C57FE6" w:rsidRPr="000B2E09" w:rsidRDefault="00C57FE6" w:rsidP="001A6FC5">
            <w:pPr>
              <w:tabs>
                <w:tab w:val="left" w:pos="567"/>
              </w:tabs>
              <w:rPr>
                <w:noProof/>
                <w:lang w:val="is-IS"/>
              </w:rPr>
            </w:pPr>
            <w:r w:rsidRPr="000B2E09">
              <w:rPr>
                <w:noProof/>
                <w:lang w:val="is-IS"/>
              </w:rPr>
              <w:t>Tel: +353 (0) 1 469 0700</w:t>
            </w:r>
          </w:p>
          <w:p w14:paraId="36BC6D71" w14:textId="77777777" w:rsidR="00C57FE6" w:rsidRPr="000B2E09" w:rsidRDefault="00C57FE6" w:rsidP="001A6FC5">
            <w:pPr>
              <w:tabs>
                <w:tab w:val="left" w:pos="567"/>
              </w:tabs>
              <w:rPr>
                <w:b/>
                <w:noProof/>
                <w:lang w:val="is-IS"/>
              </w:rPr>
            </w:pPr>
          </w:p>
        </w:tc>
        <w:tc>
          <w:tcPr>
            <w:tcW w:w="4590" w:type="dxa"/>
          </w:tcPr>
          <w:p w14:paraId="36BC6D72" w14:textId="77777777" w:rsidR="00C57FE6" w:rsidRPr="000B2E09" w:rsidRDefault="00C57FE6" w:rsidP="001A6FC5">
            <w:pPr>
              <w:tabs>
                <w:tab w:val="left" w:pos="567"/>
              </w:tabs>
              <w:suppressAutoHyphens/>
              <w:rPr>
                <w:b/>
                <w:noProof/>
                <w:lang w:val="is-IS"/>
              </w:rPr>
            </w:pPr>
            <w:r w:rsidRPr="000B2E09">
              <w:rPr>
                <w:b/>
                <w:noProof/>
                <w:lang w:val="is-IS"/>
              </w:rPr>
              <w:t>Slovenija</w:t>
            </w:r>
          </w:p>
          <w:p w14:paraId="36BC6D73" w14:textId="77777777" w:rsidR="00C57FE6" w:rsidRPr="000B2E09" w:rsidRDefault="00C57FE6" w:rsidP="001A6FC5">
            <w:pPr>
              <w:tabs>
                <w:tab w:val="left" w:pos="567"/>
              </w:tabs>
              <w:rPr>
                <w:noProof/>
                <w:lang w:val="is-IS"/>
              </w:rPr>
            </w:pPr>
            <w:r w:rsidRPr="000B2E09">
              <w:rPr>
                <w:noProof/>
                <w:lang w:val="is-IS"/>
              </w:rPr>
              <w:t>Roche farmacevtska družba d.o.o.</w:t>
            </w:r>
          </w:p>
          <w:p w14:paraId="36BC6D74" w14:textId="77777777" w:rsidR="00C57FE6" w:rsidRPr="000B2E09" w:rsidRDefault="00C57FE6" w:rsidP="001A6FC5">
            <w:pPr>
              <w:tabs>
                <w:tab w:val="left" w:pos="567"/>
              </w:tabs>
              <w:rPr>
                <w:noProof/>
                <w:lang w:val="is-IS"/>
              </w:rPr>
            </w:pPr>
            <w:r w:rsidRPr="000B2E09">
              <w:rPr>
                <w:noProof/>
                <w:lang w:val="is-IS"/>
              </w:rPr>
              <w:t>Tel: +386 - 1 360 26 00</w:t>
            </w:r>
          </w:p>
          <w:p w14:paraId="36BC6D75" w14:textId="77777777" w:rsidR="00C57FE6" w:rsidRPr="000B2E09" w:rsidRDefault="00C57FE6" w:rsidP="001A6FC5">
            <w:pPr>
              <w:tabs>
                <w:tab w:val="left" w:pos="567"/>
              </w:tabs>
              <w:suppressAutoHyphens/>
              <w:rPr>
                <w:b/>
                <w:noProof/>
                <w:lang w:val="is-IS"/>
              </w:rPr>
            </w:pPr>
          </w:p>
        </w:tc>
      </w:tr>
      <w:tr w:rsidR="00C57FE6" w:rsidRPr="000B2E09" w14:paraId="36BC6D80" w14:textId="77777777" w:rsidTr="001A6FC5">
        <w:trPr>
          <w:cantSplit/>
        </w:trPr>
        <w:tc>
          <w:tcPr>
            <w:tcW w:w="4624" w:type="dxa"/>
          </w:tcPr>
          <w:p w14:paraId="36BC6D77" w14:textId="77777777" w:rsidR="00C57FE6" w:rsidRPr="000B2E09" w:rsidRDefault="00C57FE6" w:rsidP="001A6FC5">
            <w:pPr>
              <w:tabs>
                <w:tab w:val="left" w:pos="567"/>
              </w:tabs>
              <w:rPr>
                <w:b/>
                <w:noProof/>
                <w:lang w:val="is-IS"/>
              </w:rPr>
            </w:pPr>
            <w:r w:rsidRPr="000B2E09">
              <w:rPr>
                <w:b/>
                <w:noProof/>
                <w:lang w:val="is-IS"/>
              </w:rPr>
              <w:t xml:space="preserve">Ísland </w:t>
            </w:r>
          </w:p>
          <w:p w14:paraId="36BC6D78" w14:textId="16AC36E9" w:rsidR="00C57FE6" w:rsidRPr="000B2E09" w:rsidRDefault="00C57FE6" w:rsidP="001A6FC5">
            <w:pPr>
              <w:tabs>
                <w:tab w:val="left" w:pos="567"/>
              </w:tabs>
              <w:rPr>
                <w:noProof/>
                <w:lang w:val="is-IS"/>
              </w:rPr>
            </w:pPr>
            <w:r w:rsidRPr="000B2E09">
              <w:rPr>
                <w:noProof/>
                <w:lang w:val="is-IS"/>
              </w:rPr>
              <w:t xml:space="preserve">Roche </w:t>
            </w:r>
            <w:r w:rsidR="00704F0B" w:rsidRPr="000B2E09">
              <w:rPr>
                <w:szCs w:val="22"/>
                <w:lang w:val="is-IS"/>
              </w:rPr>
              <w:t>Pharmaceuticals A/S</w:t>
            </w:r>
          </w:p>
          <w:p w14:paraId="36BC6D79" w14:textId="77777777" w:rsidR="00C57FE6" w:rsidRPr="000B2E09" w:rsidRDefault="00C57FE6" w:rsidP="001A6FC5">
            <w:pPr>
              <w:tabs>
                <w:tab w:val="left" w:pos="567"/>
              </w:tabs>
              <w:rPr>
                <w:noProof/>
                <w:lang w:val="is-IS"/>
              </w:rPr>
            </w:pPr>
            <w:r w:rsidRPr="000B2E09">
              <w:rPr>
                <w:noProof/>
                <w:lang w:val="is-IS"/>
              </w:rPr>
              <w:t>c/o Icepharma hf</w:t>
            </w:r>
          </w:p>
          <w:p w14:paraId="36BC6D7A" w14:textId="77777777" w:rsidR="00C57FE6" w:rsidRPr="000B2E09" w:rsidRDefault="00C57FE6" w:rsidP="001A6FC5">
            <w:pPr>
              <w:tabs>
                <w:tab w:val="left" w:pos="567"/>
              </w:tabs>
              <w:rPr>
                <w:noProof/>
                <w:lang w:val="is-IS"/>
              </w:rPr>
            </w:pPr>
            <w:r w:rsidRPr="000B2E09">
              <w:rPr>
                <w:noProof/>
                <w:lang w:val="is-IS"/>
              </w:rPr>
              <w:t>Sími: +354 540 8000</w:t>
            </w:r>
          </w:p>
          <w:p w14:paraId="36BC6D7B" w14:textId="77777777" w:rsidR="00C57FE6" w:rsidRPr="000B2E09" w:rsidRDefault="00C57FE6" w:rsidP="001A6FC5">
            <w:pPr>
              <w:tabs>
                <w:tab w:val="left" w:pos="567"/>
              </w:tabs>
              <w:rPr>
                <w:b/>
                <w:noProof/>
                <w:lang w:val="is-IS"/>
              </w:rPr>
            </w:pPr>
          </w:p>
        </w:tc>
        <w:tc>
          <w:tcPr>
            <w:tcW w:w="4590" w:type="dxa"/>
          </w:tcPr>
          <w:p w14:paraId="36BC6D7C" w14:textId="77777777" w:rsidR="00C57FE6" w:rsidRPr="000B2E09" w:rsidRDefault="00C57FE6" w:rsidP="001A6FC5">
            <w:pPr>
              <w:tabs>
                <w:tab w:val="left" w:pos="567"/>
              </w:tabs>
              <w:suppressAutoHyphens/>
              <w:rPr>
                <w:b/>
                <w:noProof/>
                <w:lang w:val="is-IS"/>
              </w:rPr>
            </w:pPr>
            <w:r w:rsidRPr="000B2E09">
              <w:rPr>
                <w:b/>
                <w:noProof/>
                <w:lang w:val="is-IS"/>
              </w:rPr>
              <w:t xml:space="preserve">Slovenská republika </w:t>
            </w:r>
          </w:p>
          <w:p w14:paraId="36BC6D7D" w14:textId="77777777" w:rsidR="00C57FE6" w:rsidRPr="000B2E09" w:rsidRDefault="00C57FE6" w:rsidP="001A6FC5">
            <w:pPr>
              <w:tabs>
                <w:tab w:val="left" w:pos="567"/>
              </w:tabs>
              <w:rPr>
                <w:noProof/>
                <w:lang w:val="is-IS"/>
              </w:rPr>
            </w:pPr>
            <w:r w:rsidRPr="000B2E09">
              <w:rPr>
                <w:noProof/>
                <w:lang w:val="is-IS"/>
              </w:rPr>
              <w:t>Roche Slovensko, s.r.o.</w:t>
            </w:r>
          </w:p>
          <w:p w14:paraId="36BC6D7E" w14:textId="77777777" w:rsidR="00C57FE6" w:rsidRPr="000B2E09" w:rsidRDefault="00C57FE6" w:rsidP="001A6FC5">
            <w:pPr>
              <w:tabs>
                <w:tab w:val="left" w:pos="567"/>
              </w:tabs>
              <w:rPr>
                <w:noProof/>
                <w:lang w:val="is-IS"/>
              </w:rPr>
            </w:pPr>
            <w:r w:rsidRPr="000B2E09">
              <w:rPr>
                <w:noProof/>
                <w:lang w:val="is-IS"/>
              </w:rPr>
              <w:t>Tel: +421 - 2 52638201</w:t>
            </w:r>
          </w:p>
          <w:p w14:paraId="36BC6D7F" w14:textId="77777777" w:rsidR="00C57FE6" w:rsidRPr="000B2E09" w:rsidRDefault="00C57FE6" w:rsidP="001A6FC5">
            <w:pPr>
              <w:tabs>
                <w:tab w:val="left" w:pos="567"/>
              </w:tabs>
              <w:suppressAutoHyphens/>
              <w:rPr>
                <w:b/>
                <w:noProof/>
                <w:lang w:val="is-IS"/>
              </w:rPr>
            </w:pPr>
          </w:p>
        </w:tc>
      </w:tr>
      <w:tr w:rsidR="00C57FE6" w:rsidRPr="000B2E09" w14:paraId="36BC6D88" w14:textId="77777777" w:rsidTr="001A6FC5">
        <w:trPr>
          <w:cantSplit/>
        </w:trPr>
        <w:tc>
          <w:tcPr>
            <w:tcW w:w="4624" w:type="dxa"/>
          </w:tcPr>
          <w:p w14:paraId="36BC6D81" w14:textId="77777777" w:rsidR="00C57FE6" w:rsidRPr="000B2E09" w:rsidRDefault="00C57FE6" w:rsidP="001A6FC5">
            <w:pPr>
              <w:tabs>
                <w:tab w:val="left" w:pos="567"/>
              </w:tabs>
              <w:rPr>
                <w:b/>
                <w:noProof/>
                <w:lang w:val="is-IS"/>
              </w:rPr>
            </w:pPr>
            <w:r w:rsidRPr="000B2E09">
              <w:rPr>
                <w:b/>
                <w:noProof/>
                <w:lang w:val="is-IS"/>
              </w:rPr>
              <w:t>Italia</w:t>
            </w:r>
          </w:p>
          <w:p w14:paraId="36BC6D82" w14:textId="77777777" w:rsidR="00C57FE6" w:rsidRPr="000B2E09" w:rsidRDefault="00C57FE6" w:rsidP="001A6FC5">
            <w:pPr>
              <w:tabs>
                <w:tab w:val="left" w:pos="567"/>
              </w:tabs>
              <w:rPr>
                <w:noProof/>
                <w:lang w:val="is-IS"/>
              </w:rPr>
            </w:pPr>
            <w:r w:rsidRPr="000B2E09">
              <w:rPr>
                <w:noProof/>
                <w:lang w:val="is-IS"/>
              </w:rPr>
              <w:t>Roche S.p.A.</w:t>
            </w:r>
          </w:p>
          <w:p w14:paraId="36BC6D83" w14:textId="77777777" w:rsidR="00C57FE6" w:rsidRPr="000B2E09" w:rsidRDefault="00C57FE6" w:rsidP="001A6FC5">
            <w:pPr>
              <w:tabs>
                <w:tab w:val="left" w:pos="567"/>
              </w:tabs>
              <w:rPr>
                <w:b/>
                <w:noProof/>
                <w:lang w:val="is-IS"/>
              </w:rPr>
            </w:pPr>
            <w:r w:rsidRPr="000B2E09">
              <w:rPr>
                <w:noProof/>
                <w:lang w:val="is-IS"/>
              </w:rPr>
              <w:t>Tel: +39 - 039 2471</w:t>
            </w:r>
          </w:p>
        </w:tc>
        <w:tc>
          <w:tcPr>
            <w:tcW w:w="4590" w:type="dxa"/>
          </w:tcPr>
          <w:p w14:paraId="36BC6D84" w14:textId="77777777" w:rsidR="00C57FE6" w:rsidRPr="000B2E09" w:rsidRDefault="00C57FE6" w:rsidP="001A6FC5">
            <w:pPr>
              <w:tabs>
                <w:tab w:val="left" w:pos="567"/>
              </w:tabs>
              <w:suppressAutoHyphens/>
              <w:rPr>
                <w:b/>
                <w:noProof/>
                <w:lang w:val="is-IS"/>
              </w:rPr>
            </w:pPr>
            <w:r w:rsidRPr="000B2E09">
              <w:rPr>
                <w:b/>
                <w:noProof/>
                <w:lang w:val="is-IS"/>
              </w:rPr>
              <w:t>Suomi/Finland</w:t>
            </w:r>
          </w:p>
          <w:p w14:paraId="36BC6D85" w14:textId="77777777" w:rsidR="00C57FE6" w:rsidRPr="000B2E09" w:rsidRDefault="00C57FE6" w:rsidP="001A6FC5">
            <w:pPr>
              <w:tabs>
                <w:tab w:val="left" w:pos="567"/>
              </w:tabs>
              <w:rPr>
                <w:noProof/>
                <w:lang w:val="is-IS"/>
              </w:rPr>
            </w:pPr>
            <w:r w:rsidRPr="000B2E09">
              <w:rPr>
                <w:noProof/>
                <w:lang w:val="is-IS"/>
              </w:rPr>
              <w:t xml:space="preserve">Roche Oy </w:t>
            </w:r>
          </w:p>
          <w:p w14:paraId="36BC6D86" w14:textId="77777777" w:rsidR="00C57FE6" w:rsidRPr="000B2E09" w:rsidRDefault="00C57FE6" w:rsidP="001A6FC5">
            <w:pPr>
              <w:tabs>
                <w:tab w:val="left" w:pos="567"/>
              </w:tabs>
              <w:rPr>
                <w:noProof/>
                <w:lang w:val="is-IS"/>
              </w:rPr>
            </w:pPr>
            <w:r w:rsidRPr="000B2E09">
              <w:rPr>
                <w:noProof/>
                <w:lang w:val="is-IS"/>
              </w:rPr>
              <w:t>Puh/Tel: +358 (0) 10 554 500</w:t>
            </w:r>
          </w:p>
          <w:p w14:paraId="36BC6D87" w14:textId="77777777" w:rsidR="00C57FE6" w:rsidRPr="000B2E09" w:rsidRDefault="00C57FE6" w:rsidP="001A6FC5">
            <w:pPr>
              <w:tabs>
                <w:tab w:val="left" w:pos="567"/>
              </w:tabs>
              <w:suppressAutoHyphens/>
              <w:rPr>
                <w:b/>
                <w:noProof/>
                <w:lang w:val="is-IS"/>
              </w:rPr>
            </w:pPr>
          </w:p>
        </w:tc>
      </w:tr>
      <w:tr w:rsidR="00C57FE6" w:rsidRPr="000B2E09" w14:paraId="36BC6D91" w14:textId="77777777" w:rsidTr="001A6FC5">
        <w:trPr>
          <w:cantSplit/>
        </w:trPr>
        <w:tc>
          <w:tcPr>
            <w:tcW w:w="4624" w:type="dxa"/>
          </w:tcPr>
          <w:p w14:paraId="36BC6D89" w14:textId="02EAA5B5" w:rsidR="00C57FE6" w:rsidRPr="000B2E09" w:rsidDel="00D6525C" w:rsidRDefault="00C57FE6" w:rsidP="001A6FC5">
            <w:pPr>
              <w:tabs>
                <w:tab w:val="left" w:pos="567"/>
              </w:tabs>
              <w:rPr>
                <w:del w:id="1020" w:author="Author"/>
                <w:b/>
                <w:noProof/>
                <w:lang w:val="is-IS"/>
              </w:rPr>
            </w:pPr>
            <w:del w:id="1021" w:author="Author">
              <w:r w:rsidRPr="000B2E09" w:rsidDel="00D6525C">
                <w:rPr>
                  <w:b/>
                  <w:noProof/>
                  <w:lang w:val="is-IS"/>
                </w:rPr>
                <w:delText xml:space="preserve">Kύπρος </w:delText>
              </w:r>
            </w:del>
          </w:p>
          <w:p w14:paraId="5D1FAC23" w14:textId="056440A9" w:rsidR="003F55EB" w:rsidDel="00D6525C" w:rsidRDefault="003F55EB" w:rsidP="00C2796A">
            <w:pPr>
              <w:pStyle w:val="TableParagraph"/>
              <w:ind w:right="1321"/>
              <w:rPr>
                <w:del w:id="1022" w:author="Author"/>
              </w:rPr>
            </w:pPr>
            <w:del w:id="1023" w:author="Author">
              <w:r w:rsidDel="00D6525C">
                <w:delText>Roche (Hellas) A.E.</w:delText>
              </w:r>
            </w:del>
          </w:p>
          <w:p w14:paraId="36BC6D8B" w14:textId="1B996D88" w:rsidR="00C57FE6" w:rsidRPr="000B2E09" w:rsidDel="00D6525C" w:rsidRDefault="003F55EB" w:rsidP="001A6FC5">
            <w:pPr>
              <w:tabs>
                <w:tab w:val="left" w:pos="567"/>
              </w:tabs>
              <w:rPr>
                <w:del w:id="1024" w:author="Author"/>
                <w:noProof/>
                <w:lang w:val="is-IS"/>
              </w:rPr>
            </w:pPr>
            <w:del w:id="1025" w:author="Author">
              <w:r w:rsidDel="00D6525C">
                <w:delText>Τηλ: +30 210 61 66 100</w:delText>
              </w:r>
            </w:del>
          </w:p>
          <w:p w14:paraId="36BC6D8C" w14:textId="77777777" w:rsidR="00C57FE6" w:rsidRPr="000B2E09" w:rsidRDefault="00C57FE6" w:rsidP="00D6525C">
            <w:pPr>
              <w:tabs>
                <w:tab w:val="left" w:pos="567"/>
              </w:tabs>
              <w:rPr>
                <w:b/>
                <w:noProof/>
                <w:lang w:val="is-IS"/>
              </w:rPr>
            </w:pPr>
          </w:p>
        </w:tc>
        <w:tc>
          <w:tcPr>
            <w:tcW w:w="4590" w:type="dxa"/>
          </w:tcPr>
          <w:p w14:paraId="36BC6D8D" w14:textId="77777777" w:rsidR="00C57FE6" w:rsidRPr="000B2E09" w:rsidRDefault="00C57FE6" w:rsidP="001A6FC5">
            <w:pPr>
              <w:tabs>
                <w:tab w:val="left" w:pos="567"/>
              </w:tabs>
              <w:suppressAutoHyphens/>
              <w:rPr>
                <w:b/>
                <w:noProof/>
                <w:lang w:val="is-IS"/>
              </w:rPr>
            </w:pPr>
            <w:r w:rsidRPr="000B2E09">
              <w:rPr>
                <w:b/>
                <w:noProof/>
                <w:lang w:val="is-IS"/>
              </w:rPr>
              <w:t>Sverige</w:t>
            </w:r>
          </w:p>
          <w:p w14:paraId="36BC6D8E" w14:textId="77777777" w:rsidR="00C57FE6" w:rsidRPr="000B2E09" w:rsidRDefault="00C57FE6" w:rsidP="001A6FC5">
            <w:pPr>
              <w:tabs>
                <w:tab w:val="left" w:pos="567"/>
              </w:tabs>
              <w:rPr>
                <w:noProof/>
                <w:lang w:val="is-IS"/>
              </w:rPr>
            </w:pPr>
            <w:r w:rsidRPr="000B2E09">
              <w:rPr>
                <w:noProof/>
                <w:lang w:val="is-IS"/>
              </w:rPr>
              <w:t>Roche AB</w:t>
            </w:r>
          </w:p>
          <w:p w14:paraId="36BC6D8F" w14:textId="77777777" w:rsidR="00C57FE6" w:rsidRPr="000B2E09" w:rsidRDefault="00C57FE6" w:rsidP="001A6FC5">
            <w:pPr>
              <w:tabs>
                <w:tab w:val="left" w:pos="567"/>
              </w:tabs>
              <w:rPr>
                <w:noProof/>
                <w:lang w:val="is-IS"/>
              </w:rPr>
            </w:pPr>
            <w:r w:rsidRPr="000B2E09">
              <w:rPr>
                <w:noProof/>
                <w:lang w:val="is-IS"/>
              </w:rPr>
              <w:t>Tel: +46 (0) 8 726 1200</w:t>
            </w:r>
          </w:p>
          <w:p w14:paraId="36BC6D90" w14:textId="77777777" w:rsidR="00C57FE6" w:rsidRPr="000B2E09" w:rsidRDefault="00C57FE6" w:rsidP="001A6FC5">
            <w:pPr>
              <w:tabs>
                <w:tab w:val="left" w:pos="567"/>
              </w:tabs>
              <w:suppressAutoHyphens/>
              <w:rPr>
                <w:b/>
                <w:noProof/>
                <w:lang w:val="is-IS"/>
              </w:rPr>
            </w:pPr>
          </w:p>
        </w:tc>
      </w:tr>
      <w:tr w:rsidR="00C57FE6" w:rsidRPr="000B2E09" w14:paraId="36BC6D9A" w14:textId="77777777" w:rsidTr="001A6FC5">
        <w:trPr>
          <w:cantSplit/>
        </w:trPr>
        <w:tc>
          <w:tcPr>
            <w:tcW w:w="4624" w:type="dxa"/>
          </w:tcPr>
          <w:p w14:paraId="36BC6D92" w14:textId="77777777" w:rsidR="00C57FE6" w:rsidRPr="000B2E09" w:rsidRDefault="00C57FE6" w:rsidP="001A6FC5">
            <w:pPr>
              <w:tabs>
                <w:tab w:val="left" w:pos="567"/>
              </w:tabs>
              <w:rPr>
                <w:b/>
                <w:noProof/>
                <w:lang w:val="is-IS"/>
              </w:rPr>
            </w:pPr>
            <w:r w:rsidRPr="000B2E09">
              <w:rPr>
                <w:b/>
                <w:noProof/>
                <w:lang w:val="is-IS"/>
              </w:rPr>
              <w:t>Latvija</w:t>
            </w:r>
          </w:p>
          <w:p w14:paraId="36BC6D93" w14:textId="77777777" w:rsidR="00C57FE6" w:rsidRPr="000B2E09" w:rsidRDefault="00C57FE6" w:rsidP="001A6FC5">
            <w:pPr>
              <w:tabs>
                <w:tab w:val="left" w:pos="567"/>
              </w:tabs>
              <w:rPr>
                <w:noProof/>
                <w:lang w:val="is-IS"/>
              </w:rPr>
            </w:pPr>
            <w:r w:rsidRPr="000B2E09">
              <w:rPr>
                <w:noProof/>
                <w:lang w:val="is-IS"/>
              </w:rPr>
              <w:t>Roche Latvija SIA</w:t>
            </w:r>
          </w:p>
          <w:p w14:paraId="36BC6D94" w14:textId="77777777" w:rsidR="00C57FE6" w:rsidRPr="000B2E09" w:rsidRDefault="00C57FE6" w:rsidP="001A6FC5">
            <w:pPr>
              <w:tabs>
                <w:tab w:val="left" w:pos="567"/>
              </w:tabs>
              <w:rPr>
                <w:noProof/>
                <w:lang w:val="is-IS"/>
              </w:rPr>
            </w:pPr>
            <w:r w:rsidRPr="000B2E09">
              <w:rPr>
                <w:noProof/>
                <w:lang w:val="is-IS"/>
              </w:rPr>
              <w:t>Tel: +371 - 6 7039831</w:t>
            </w:r>
          </w:p>
          <w:p w14:paraId="36BC6D95" w14:textId="77777777" w:rsidR="00C57FE6" w:rsidRPr="000B2E09" w:rsidRDefault="00C57FE6" w:rsidP="001A6FC5">
            <w:pPr>
              <w:tabs>
                <w:tab w:val="left" w:pos="567"/>
              </w:tabs>
              <w:rPr>
                <w:b/>
                <w:noProof/>
                <w:lang w:val="is-IS"/>
              </w:rPr>
            </w:pPr>
          </w:p>
        </w:tc>
        <w:tc>
          <w:tcPr>
            <w:tcW w:w="4590" w:type="dxa"/>
          </w:tcPr>
          <w:p w14:paraId="36BC6D96" w14:textId="307B3697" w:rsidR="00C57FE6" w:rsidRPr="000B2E09" w:rsidDel="00D6525C" w:rsidRDefault="00C57FE6" w:rsidP="00872FD3">
            <w:pPr>
              <w:tabs>
                <w:tab w:val="left" w:pos="567"/>
              </w:tabs>
              <w:suppressAutoHyphens/>
              <w:rPr>
                <w:del w:id="1026" w:author="Author"/>
                <w:b/>
                <w:noProof/>
                <w:lang w:val="is-IS"/>
              </w:rPr>
            </w:pPr>
            <w:del w:id="1027" w:author="Author">
              <w:r w:rsidRPr="000B2E09" w:rsidDel="00D6525C">
                <w:rPr>
                  <w:b/>
                  <w:noProof/>
                  <w:lang w:val="is-IS"/>
                </w:rPr>
                <w:delText>United Kingdom</w:delText>
              </w:r>
              <w:r w:rsidR="00A41C74" w:rsidRPr="000B2E09" w:rsidDel="00D6525C">
                <w:rPr>
                  <w:b/>
                  <w:noProof/>
                  <w:lang w:val="is-IS"/>
                </w:rPr>
                <w:delText xml:space="preserve"> (Northern Ireland)</w:delText>
              </w:r>
            </w:del>
          </w:p>
          <w:p w14:paraId="36BC6D97" w14:textId="24B8B17B" w:rsidR="00C57FE6" w:rsidRPr="000B2E09" w:rsidDel="00D6525C" w:rsidRDefault="00C57FE6" w:rsidP="00872FD3">
            <w:pPr>
              <w:tabs>
                <w:tab w:val="left" w:pos="567"/>
              </w:tabs>
              <w:rPr>
                <w:del w:id="1028" w:author="Author"/>
                <w:noProof/>
                <w:lang w:val="is-IS"/>
              </w:rPr>
            </w:pPr>
            <w:del w:id="1029" w:author="Author">
              <w:r w:rsidRPr="000B2E09" w:rsidDel="00D6525C">
                <w:rPr>
                  <w:noProof/>
                  <w:lang w:val="is-IS"/>
                </w:rPr>
                <w:delText xml:space="preserve">Roche Products </w:delText>
              </w:r>
              <w:r w:rsidR="00A41C74" w:rsidRPr="000B2E09" w:rsidDel="00D6525C">
                <w:rPr>
                  <w:noProof/>
                  <w:lang w:val="is-IS"/>
                </w:rPr>
                <w:delText xml:space="preserve">(Ireland) </w:delText>
              </w:r>
              <w:r w:rsidRPr="000B2E09" w:rsidDel="00D6525C">
                <w:rPr>
                  <w:noProof/>
                  <w:lang w:val="is-IS"/>
                </w:rPr>
                <w:delText>Ltd.</w:delText>
              </w:r>
            </w:del>
          </w:p>
          <w:p w14:paraId="36BC6D98" w14:textId="5887CB3B" w:rsidR="00C57FE6" w:rsidRPr="000B2E09" w:rsidDel="00D6525C" w:rsidRDefault="00C57FE6" w:rsidP="00872FD3">
            <w:pPr>
              <w:tabs>
                <w:tab w:val="left" w:pos="567"/>
              </w:tabs>
              <w:rPr>
                <w:del w:id="1030" w:author="Author"/>
                <w:noProof/>
                <w:lang w:val="is-IS"/>
              </w:rPr>
            </w:pPr>
            <w:del w:id="1031" w:author="Author">
              <w:r w:rsidRPr="000B2E09" w:rsidDel="00D6525C">
                <w:rPr>
                  <w:noProof/>
                  <w:lang w:val="is-IS"/>
                </w:rPr>
                <w:delText>Tel: +44 (0) 1707 366000</w:delText>
              </w:r>
            </w:del>
          </w:p>
          <w:p w14:paraId="36BC6D99" w14:textId="77777777" w:rsidR="00C57FE6" w:rsidRPr="000B2E09" w:rsidRDefault="00C57FE6">
            <w:pPr>
              <w:tabs>
                <w:tab w:val="left" w:pos="567"/>
              </w:tabs>
              <w:rPr>
                <w:b/>
                <w:noProof/>
                <w:lang w:val="is-IS"/>
              </w:rPr>
              <w:pPrChange w:id="1032" w:author="Author">
                <w:pPr>
                  <w:tabs>
                    <w:tab w:val="left" w:pos="567"/>
                  </w:tabs>
                  <w:suppressAutoHyphens/>
                </w:pPr>
              </w:pPrChange>
            </w:pPr>
          </w:p>
        </w:tc>
      </w:tr>
    </w:tbl>
    <w:p w14:paraId="36BC6D9B" w14:textId="77777777" w:rsidR="00C57FE6" w:rsidRPr="000B2E09" w:rsidRDefault="00C57FE6" w:rsidP="00C57FE6">
      <w:pPr>
        <w:keepNext/>
        <w:keepLines/>
        <w:rPr>
          <w:b/>
          <w:lang w:val="is-IS"/>
        </w:rPr>
      </w:pPr>
    </w:p>
    <w:p w14:paraId="36BC6D9C" w14:textId="77777777" w:rsidR="00C57FE6" w:rsidRPr="000B2E09" w:rsidRDefault="00C57FE6" w:rsidP="00C57FE6">
      <w:pPr>
        <w:keepNext/>
        <w:keepLines/>
        <w:rPr>
          <w:b/>
          <w:lang w:val="is-IS"/>
        </w:rPr>
      </w:pPr>
      <w:r w:rsidRPr="000B2E09">
        <w:rPr>
          <w:b/>
          <w:lang w:val="is-IS"/>
        </w:rPr>
        <w:t xml:space="preserve">Þessi fylgiseðill var síðast </w:t>
      </w:r>
      <w:r w:rsidRPr="000B2E09">
        <w:rPr>
          <w:b/>
          <w:noProof/>
          <w:szCs w:val="22"/>
          <w:lang w:val="is-IS"/>
        </w:rPr>
        <w:t>uppfærður</w:t>
      </w:r>
    </w:p>
    <w:p w14:paraId="36BC6D9D" w14:textId="77777777" w:rsidR="00C57FE6" w:rsidRPr="000B2E09" w:rsidRDefault="00C57FE6" w:rsidP="00C57FE6">
      <w:pPr>
        <w:keepNext/>
        <w:keepLines/>
        <w:ind w:firstLine="709"/>
        <w:rPr>
          <w:b/>
          <w:lang w:val="is-IS"/>
        </w:rPr>
      </w:pPr>
    </w:p>
    <w:p w14:paraId="36BC6D9E" w14:textId="77777777" w:rsidR="00C57FE6" w:rsidRPr="000B2E09" w:rsidRDefault="00C57FE6" w:rsidP="00C57FE6">
      <w:pPr>
        <w:keepNext/>
        <w:keepLines/>
        <w:rPr>
          <w:b/>
          <w:noProof/>
          <w:szCs w:val="22"/>
          <w:lang w:val="is-IS"/>
        </w:rPr>
      </w:pPr>
      <w:r w:rsidRPr="000B2E09">
        <w:rPr>
          <w:b/>
          <w:noProof/>
          <w:szCs w:val="22"/>
          <w:lang w:val="is-IS"/>
        </w:rPr>
        <w:t>Upplýsingar sem hægt er að nálgast annars staðar</w:t>
      </w:r>
    </w:p>
    <w:p w14:paraId="36BC6D9F" w14:textId="77777777" w:rsidR="00C57FE6" w:rsidRPr="000B2E09" w:rsidRDefault="00C57FE6" w:rsidP="00C57FE6">
      <w:pPr>
        <w:keepNext/>
        <w:keepLines/>
        <w:rPr>
          <w:noProof/>
          <w:szCs w:val="22"/>
          <w:lang w:val="is-IS"/>
        </w:rPr>
      </w:pPr>
    </w:p>
    <w:p w14:paraId="36BC6DA0" w14:textId="19C51DD0" w:rsidR="00C57FE6" w:rsidRPr="000B2E09" w:rsidRDefault="00C57FE6" w:rsidP="00C57FE6">
      <w:pPr>
        <w:keepNext/>
        <w:keepLines/>
        <w:rPr>
          <w:noProof/>
          <w:szCs w:val="22"/>
          <w:lang w:val="is-IS"/>
        </w:rPr>
      </w:pPr>
      <w:r w:rsidRPr="000B2E09">
        <w:rPr>
          <w:noProof/>
          <w:szCs w:val="22"/>
          <w:lang w:val="is-IS"/>
        </w:rPr>
        <w:t xml:space="preserve">Ítarlegar upplýsingar um lyfið eru birtar á vef Lyfjastofnunar Evrópu </w:t>
      </w:r>
      <w:r w:rsidR="00B87F22">
        <w:fldChar w:fldCharType="begin"/>
      </w:r>
      <w:r w:rsidR="00B87F22" w:rsidRPr="00872FD3">
        <w:rPr>
          <w:lang w:val="pt-PT"/>
          <w:rPrChange w:id="1033" w:author="Author">
            <w:rPr/>
          </w:rPrChange>
        </w:rPr>
        <w:instrText>HYPERLINK "https://www.ema.europa.eu"</w:instrText>
      </w:r>
      <w:r w:rsidR="00B87F22">
        <w:fldChar w:fldCharType="separate"/>
      </w:r>
      <w:r w:rsidR="00B87F22" w:rsidRPr="00C2796A">
        <w:rPr>
          <w:rStyle w:val="Hyperlink"/>
          <w:noProof/>
          <w:szCs w:val="22"/>
          <w:lang w:val="is-IS"/>
        </w:rPr>
        <w:t>http://www.ema.europa.eu</w:t>
      </w:r>
      <w:r w:rsidR="00B87F22">
        <w:fldChar w:fldCharType="end"/>
      </w:r>
      <w:del w:id="1034" w:author="Author">
        <w:r w:rsidRPr="000B2E09" w:rsidDel="00D6525C">
          <w:rPr>
            <w:noProof/>
            <w:szCs w:val="22"/>
            <w:lang w:val="is-IS"/>
          </w:rPr>
          <w:delText>.</w:delText>
        </w:r>
      </w:del>
    </w:p>
    <w:p w14:paraId="36BC6DA1" w14:textId="77777777" w:rsidR="00C57FE6" w:rsidRPr="000B2E09" w:rsidRDefault="00C57FE6" w:rsidP="00C57FE6">
      <w:pPr>
        <w:rPr>
          <w:bCs/>
          <w:noProof/>
          <w:szCs w:val="22"/>
          <w:lang w:val="is-IS"/>
        </w:rPr>
      </w:pPr>
    </w:p>
    <w:p w14:paraId="36BC6DA2" w14:textId="4CB3E3A9" w:rsidR="00C57FE6" w:rsidRPr="000B2E09" w:rsidRDefault="00C57FE6" w:rsidP="00C57FE6">
      <w:pPr>
        <w:rPr>
          <w:szCs w:val="22"/>
          <w:lang w:val="is-IS"/>
        </w:rPr>
      </w:pPr>
      <w:r w:rsidRPr="000B2E09">
        <w:rPr>
          <w:bCs/>
          <w:noProof/>
          <w:szCs w:val="22"/>
          <w:lang w:val="is-IS"/>
        </w:rPr>
        <w:t xml:space="preserve">Upplýsingar á íslensku eru á </w:t>
      </w:r>
      <w:r w:rsidRPr="00761336">
        <w:rPr>
          <w:color w:val="0000FF"/>
          <w:rPrChange w:id="1035" w:author="TCS" w:date="2026-02-27T21:54:00Z">
            <w:rPr/>
          </w:rPrChange>
        </w:rPr>
        <w:fldChar w:fldCharType="begin"/>
      </w:r>
      <w:ins w:id="1036" w:author="TCS" w:date="2026-02-27T21:54:00Z">
        <w:r w:rsidR="00761336" w:rsidRPr="00761336">
          <w:rPr>
            <w:color w:val="0000FF"/>
            <w:rPrChange w:id="1037" w:author="TCS" w:date="2026-02-27T21:54:00Z">
              <w:rPr/>
            </w:rPrChange>
          </w:rPr>
          <w:instrText>HYPERLINK "http://www.serlyfjaskra.is/"</w:instrText>
        </w:r>
      </w:ins>
      <w:del w:id="1038" w:author="TCS" w:date="2026-02-27T21:54:00Z">
        <w:r w:rsidRPr="00761336" w:rsidDel="00761336">
          <w:rPr>
            <w:color w:val="0000FF"/>
            <w:lang w:val="pt-PT"/>
            <w:rPrChange w:id="1039" w:author="TCS" w:date="2026-02-27T21:54:00Z">
              <w:rPr/>
            </w:rPrChange>
          </w:rPr>
          <w:delInstrText>HYPERLINK "http://www.serlyfjaskra.is"</w:delInstrText>
        </w:r>
      </w:del>
      <w:r w:rsidRPr="00761336">
        <w:rPr>
          <w:color w:val="0000FF"/>
          <w:rPrChange w:id="1040" w:author="TCS" w:date="2026-02-27T21:54:00Z">
            <w:rPr/>
          </w:rPrChange>
        </w:rPr>
        <w:fldChar w:fldCharType="separate"/>
      </w:r>
      <w:r w:rsidRPr="00761336">
        <w:rPr>
          <w:rStyle w:val="Hyperlink"/>
          <w:bCs/>
          <w:noProof/>
          <w:szCs w:val="22"/>
          <w:lang w:val="is-IS"/>
          <w:rPrChange w:id="1041" w:author="TCS" w:date="2026-02-27T21:54:00Z">
            <w:rPr>
              <w:rStyle w:val="Hyperlink"/>
              <w:bCs/>
              <w:noProof/>
              <w:color w:val="auto"/>
              <w:szCs w:val="22"/>
              <w:lang w:val="is-IS"/>
            </w:rPr>
          </w:rPrChange>
        </w:rPr>
        <w:t>http://www.serlyfjaskra.is</w:t>
      </w:r>
      <w:r w:rsidRPr="00761336">
        <w:rPr>
          <w:color w:val="0000FF"/>
          <w:rPrChange w:id="1042" w:author="TCS" w:date="2026-02-27T21:54:00Z">
            <w:rPr/>
          </w:rPrChange>
        </w:rPr>
        <w:fldChar w:fldCharType="end"/>
      </w:r>
      <w:r w:rsidRPr="000B2E09">
        <w:rPr>
          <w:bCs/>
          <w:noProof/>
          <w:szCs w:val="22"/>
          <w:lang w:val="is-IS"/>
        </w:rPr>
        <w:t>.</w:t>
      </w:r>
    </w:p>
    <w:p w14:paraId="36BC6DA3" w14:textId="77777777" w:rsidR="00C57FE6" w:rsidRPr="000B2E09" w:rsidRDefault="00C57FE6" w:rsidP="00C57FE6">
      <w:pPr>
        <w:rPr>
          <w:bCs/>
          <w:noProof/>
          <w:szCs w:val="22"/>
          <w:lang w:val="is-IS"/>
        </w:rPr>
      </w:pPr>
    </w:p>
    <w:p w14:paraId="36BC6DA4" w14:textId="77777777" w:rsidR="00C57FE6" w:rsidRPr="000B2E09" w:rsidRDefault="00C57FE6" w:rsidP="00C57FE6">
      <w:pPr>
        <w:rPr>
          <w:b/>
          <w:lang w:val="is-IS"/>
        </w:rPr>
      </w:pPr>
      <w:r w:rsidRPr="000B2E09">
        <w:rPr>
          <w:bCs/>
          <w:noProof/>
          <w:szCs w:val="22"/>
          <w:lang w:val="is-IS"/>
        </w:rPr>
        <w:t>Þessi fylgiseðill er birtur á vef Lyfjastofnunar Evrópu á tungumálum allra ríkja Evrópska efnahagssvæðisins.</w:t>
      </w:r>
    </w:p>
    <w:p w14:paraId="19F26541" w14:textId="77777777" w:rsidR="00FE2E93" w:rsidRPr="000B2E09" w:rsidRDefault="00FE2E93" w:rsidP="00AC514A">
      <w:pPr>
        <w:rPr>
          <w:lang w:val="is-IS"/>
        </w:rPr>
      </w:pPr>
    </w:p>
    <w:sectPr w:rsidR="00FE2E93" w:rsidRPr="000B2E09" w:rsidSect="002D7DD9">
      <w:footerReference w:type="default" r:id="rId19"/>
      <w:pgSz w:w="11906" w:h="16838" w:code="9"/>
      <w:pgMar w:top="1134" w:right="1418" w:bottom="1134" w:left="1418" w:header="737" w:footer="73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B0460C" w16cex:dateUtc="2026-03-09T14:30:00Z"/>
  <w16cex:commentExtensible w16cex:durableId="29D89BA7" w16cex:dateUtc="2026-03-09T14:31:00Z"/>
  <w16cex:commentExtensible w16cex:durableId="4E4183D8" w16cex:dateUtc="2026-03-09T14:31:00Z"/>
  <w16cex:commentExtensible w16cex:durableId="14248073" w16cex:dateUtc="2026-03-09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702160" w16cid:durableId="61B0460C"/>
  <w16cid:commentId w16cid:paraId="492B98A8" w16cid:durableId="29D89BA7"/>
  <w16cid:commentId w16cid:paraId="75326EF8" w16cid:durableId="4E4183D8"/>
  <w16cid:commentId w16cid:paraId="2D2543B3" w16cid:durableId="142480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C0FD6" w14:textId="77777777" w:rsidR="00DD4AEE" w:rsidRDefault="00DD4AEE">
      <w:r>
        <w:separator/>
      </w:r>
    </w:p>
  </w:endnote>
  <w:endnote w:type="continuationSeparator" w:id="0">
    <w:p w14:paraId="16423A29" w14:textId="77777777" w:rsidR="00DD4AEE" w:rsidRDefault="00DD4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nion">
    <w:panose1 w:val="02040503050201020203"/>
    <w:charset w:val="00"/>
    <w:family w:val="roman"/>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C6DB6" w14:textId="2210870D" w:rsidR="00295558" w:rsidRDefault="00295558">
    <w:pPr>
      <w:pStyle w:val="Footer"/>
      <w:jc w:val="center"/>
    </w:pPr>
    <w:r>
      <w:rPr>
        <w:rStyle w:val="PageNumber"/>
      </w:rPr>
      <w:fldChar w:fldCharType="begin"/>
    </w:r>
    <w:r>
      <w:rPr>
        <w:rStyle w:val="PageNumber"/>
      </w:rPr>
      <w:instrText xml:space="preserve"> PAGE </w:instrText>
    </w:r>
    <w:r>
      <w:rPr>
        <w:rStyle w:val="PageNumber"/>
      </w:rPr>
      <w:fldChar w:fldCharType="separate"/>
    </w:r>
    <w:r w:rsidR="00A902CF">
      <w:rPr>
        <w:rStyle w:val="PageNumber"/>
      </w:rPr>
      <w:t>107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4DE1F" w14:textId="77777777" w:rsidR="00DD4AEE" w:rsidRDefault="00DD4AEE">
      <w:r>
        <w:separator/>
      </w:r>
    </w:p>
  </w:footnote>
  <w:footnote w:type="continuationSeparator" w:id="0">
    <w:p w14:paraId="639EFFC4" w14:textId="77777777" w:rsidR="00DD4AEE" w:rsidRDefault="00DD4A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3C5BB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5008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77C2E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47835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144CA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FA4340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7073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8A8B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0C8B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94218"/>
    <w:multiLevelType w:val="hybridMultilevel"/>
    <w:tmpl w:val="BA0C0BF4"/>
    <w:lvl w:ilvl="0" w:tplc="008EBB8C">
      <w:start w:val="1"/>
      <w:numFmt w:val="decimal"/>
      <w:lvlText w:val="%1."/>
      <w:lvlJc w:val="left"/>
      <w:pPr>
        <w:ind w:left="806" w:hanging="568"/>
      </w:pPr>
      <w:rPr>
        <w:rFonts w:ascii="Times New Roman" w:eastAsia="Times New Roman" w:hAnsi="Times New Roman" w:cs="Times New Roman" w:hint="default"/>
        <w:b w:val="0"/>
        <w:bCs w:val="0"/>
        <w:i w:val="0"/>
        <w:iCs w:val="0"/>
        <w:w w:val="99"/>
        <w:sz w:val="22"/>
        <w:szCs w:val="22"/>
        <w:lang w:val="en-US" w:eastAsia="en-US" w:bidi="ar-SA"/>
      </w:rPr>
    </w:lvl>
    <w:lvl w:ilvl="1" w:tplc="7D0A7234">
      <w:numFmt w:val="bullet"/>
      <w:lvlText w:val="•"/>
      <w:lvlJc w:val="left"/>
      <w:pPr>
        <w:ind w:left="1710" w:hanging="568"/>
      </w:pPr>
      <w:rPr>
        <w:rFonts w:hint="default"/>
        <w:lang w:val="en-US" w:eastAsia="en-US" w:bidi="ar-SA"/>
      </w:rPr>
    </w:lvl>
    <w:lvl w:ilvl="2" w:tplc="B0A8B3EC">
      <w:numFmt w:val="bullet"/>
      <w:lvlText w:val="•"/>
      <w:lvlJc w:val="left"/>
      <w:pPr>
        <w:ind w:left="2621" w:hanging="568"/>
      </w:pPr>
      <w:rPr>
        <w:rFonts w:hint="default"/>
        <w:lang w:val="en-US" w:eastAsia="en-US" w:bidi="ar-SA"/>
      </w:rPr>
    </w:lvl>
    <w:lvl w:ilvl="3" w:tplc="F000F354">
      <w:numFmt w:val="bullet"/>
      <w:lvlText w:val="•"/>
      <w:lvlJc w:val="left"/>
      <w:pPr>
        <w:ind w:left="3532" w:hanging="568"/>
      </w:pPr>
      <w:rPr>
        <w:rFonts w:hint="default"/>
        <w:lang w:val="en-US" w:eastAsia="en-US" w:bidi="ar-SA"/>
      </w:rPr>
    </w:lvl>
    <w:lvl w:ilvl="4" w:tplc="859A0CB6">
      <w:numFmt w:val="bullet"/>
      <w:lvlText w:val="•"/>
      <w:lvlJc w:val="left"/>
      <w:pPr>
        <w:ind w:left="4443" w:hanging="568"/>
      </w:pPr>
      <w:rPr>
        <w:rFonts w:hint="default"/>
        <w:lang w:val="en-US" w:eastAsia="en-US" w:bidi="ar-SA"/>
      </w:rPr>
    </w:lvl>
    <w:lvl w:ilvl="5" w:tplc="013A6580">
      <w:numFmt w:val="bullet"/>
      <w:lvlText w:val="•"/>
      <w:lvlJc w:val="left"/>
      <w:pPr>
        <w:ind w:left="5353" w:hanging="568"/>
      </w:pPr>
      <w:rPr>
        <w:rFonts w:hint="default"/>
        <w:lang w:val="en-US" w:eastAsia="en-US" w:bidi="ar-SA"/>
      </w:rPr>
    </w:lvl>
    <w:lvl w:ilvl="6" w:tplc="6172C6B4">
      <w:numFmt w:val="bullet"/>
      <w:lvlText w:val="•"/>
      <w:lvlJc w:val="left"/>
      <w:pPr>
        <w:ind w:left="6264" w:hanging="568"/>
      </w:pPr>
      <w:rPr>
        <w:rFonts w:hint="default"/>
        <w:lang w:val="en-US" w:eastAsia="en-US" w:bidi="ar-SA"/>
      </w:rPr>
    </w:lvl>
    <w:lvl w:ilvl="7" w:tplc="642A2E90">
      <w:numFmt w:val="bullet"/>
      <w:lvlText w:val="•"/>
      <w:lvlJc w:val="left"/>
      <w:pPr>
        <w:ind w:left="7175" w:hanging="568"/>
      </w:pPr>
      <w:rPr>
        <w:rFonts w:hint="default"/>
        <w:lang w:val="en-US" w:eastAsia="en-US" w:bidi="ar-SA"/>
      </w:rPr>
    </w:lvl>
    <w:lvl w:ilvl="8" w:tplc="B5561E12">
      <w:numFmt w:val="bullet"/>
      <w:lvlText w:val="•"/>
      <w:lvlJc w:val="left"/>
      <w:pPr>
        <w:ind w:left="8086" w:hanging="568"/>
      </w:pPr>
      <w:rPr>
        <w:rFonts w:hint="default"/>
        <w:lang w:val="en-US" w:eastAsia="en-US" w:bidi="ar-SA"/>
      </w:rPr>
    </w:lvl>
  </w:abstractNum>
  <w:abstractNum w:abstractNumId="11" w15:restartNumberingAfterBreak="0">
    <w:nsid w:val="04F55EF5"/>
    <w:multiLevelType w:val="hybridMultilevel"/>
    <w:tmpl w:val="75A49874"/>
    <w:lvl w:ilvl="0" w:tplc="A2FACC9C">
      <w:start w:val="1"/>
      <w:numFmt w:val="bullet"/>
      <w:pStyle w:val="TextBull"/>
      <w:lvlText w:val=""/>
      <w:lvlJc w:val="left"/>
      <w:pPr>
        <w:tabs>
          <w:tab w:val="num" w:pos="357"/>
        </w:tabs>
        <w:ind w:left="357"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18546C1"/>
    <w:multiLevelType w:val="hybridMultilevel"/>
    <w:tmpl w:val="507053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15550C34"/>
    <w:multiLevelType w:val="hybridMultilevel"/>
    <w:tmpl w:val="8BC0AACA"/>
    <w:lvl w:ilvl="0" w:tplc="D93ECFC0">
      <w:numFmt w:val="bullet"/>
      <w:lvlText w:val=""/>
      <w:lvlJc w:val="left"/>
      <w:pPr>
        <w:ind w:left="57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E7641B"/>
    <w:multiLevelType w:val="hybridMultilevel"/>
    <w:tmpl w:val="7E10CDEE"/>
    <w:lvl w:ilvl="0" w:tplc="B83C6550">
      <w:numFmt w:val="bullet"/>
      <w:lvlText w:val="•"/>
      <w:lvlJc w:val="left"/>
      <w:pPr>
        <w:ind w:left="1211" w:hanging="360"/>
      </w:pPr>
      <w:rPr>
        <w:rFonts w:ascii="Calibri" w:eastAsia="Times New Roman" w:hAnsi="Calibri" w:cs="Calibri" w:hint="default"/>
        <w:color w:val="F79646"/>
      </w:rPr>
    </w:lvl>
    <w:lvl w:ilvl="1" w:tplc="B3869CCC">
      <w:numFmt w:val="bullet"/>
      <w:lvlText w:val="-"/>
      <w:lvlJc w:val="left"/>
      <w:pPr>
        <w:ind w:left="1931" w:hanging="360"/>
      </w:pPr>
      <w:rPr>
        <w:rFonts w:ascii="Calibri" w:eastAsia="Times New Roman" w:hAnsi="Calibri" w:cs="Times New Roman" w:hint="default"/>
        <w:color w:val="F79646"/>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16" w15:restartNumberingAfterBreak="0">
    <w:nsid w:val="207E3D78"/>
    <w:multiLevelType w:val="singleLevel"/>
    <w:tmpl w:val="E43EDEE6"/>
    <w:lvl w:ilvl="0">
      <w:start w:val="1"/>
      <w:numFmt w:val="decimal"/>
      <w:pStyle w:val="TextRef"/>
      <w:lvlText w:val="%1."/>
      <w:lvlJc w:val="left"/>
      <w:pPr>
        <w:tabs>
          <w:tab w:val="num" w:pos="360"/>
        </w:tabs>
        <w:ind w:left="360" w:hanging="360"/>
      </w:pPr>
    </w:lvl>
  </w:abstractNum>
  <w:abstractNum w:abstractNumId="17"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8" w15:restartNumberingAfterBreak="0">
    <w:nsid w:val="30E44B4D"/>
    <w:multiLevelType w:val="hybridMultilevel"/>
    <w:tmpl w:val="F2BE2D7A"/>
    <w:lvl w:ilvl="0" w:tplc="FFFFFFFF">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6101F96"/>
    <w:multiLevelType w:val="multilevel"/>
    <w:tmpl w:val="FDA0997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701"/>
        </w:tabs>
        <w:ind w:left="1701" w:hanging="1701"/>
      </w:pPr>
      <w:rPr>
        <w:rFonts w:hint="default"/>
      </w:rPr>
    </w:lvl>
    <w:lvl w:ilvl="5">
      <w:start w:val="1"/>
      <w:numFmt w:val="decimal"/>
      <w:pStyle w:val="Heading6"/>
      <w:lvlText w:val="%1.%2.%3.%4.%5.%6"/>
      <w:lvlJc w:val="left"/>
      <w:pPr>
        <w:tabs>
          <w:tab w:val="num" w:pos="1701"/>
        </w:tabs>
        <w:ind w:left="1701" w:hanging="1701"/>
      </w:pPr>
      <w:rPr>
        <w:rFonts w:hint="default"/>
      </w:rPr>
    </w:lvl>
    <w:lvl w:ilvl="6">
      <w:start w:val="1"/>
      <w:numFmt w:val="decimal"/>
      <w:pStyle w:val="Heading7"/>
      <w:lvlText w:val="%1.%2.%3.%4.%5.%6.%7"/>
      <w:lvlJc w:val="left"/>
      <w:pPr>
        <w:tabs>
          <w:tab w:val="num" w:pos="1701"/>
        </w:tabs>
        <w:ind w:left="1701" w:hanging="1701"/>
      </w:pPr>
      <w:rPr>
        <w:rFonts w:hint="default"/>
      </w:rPr>
    </w:lvl>
    <w:lvl w:ilvl="7">
      <w:start w:val="1"/>
      <w:numFmt w:val="decimal"/>
      <w:pStyle w:val="Heading8"/>
      <w:lvlText w:val="%1.%2.%3.%4.%5.%6.%7.%8"/>
      <w:lvlJc w:val="left"/>
      <w:pPr>
        <w:tabs>
          <w:tab w:val="num" w:pos="1701"/>
        </w:tabs>
        <w:ind w:left="1701" w:hanging="170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20" w15:restartNumberingAfterBreak="0">
    <w:nsid w:val="52170A74"/>
    <w:multiLevelType w:val="hybridMultilevel"/>
    <w:tmpl w:val="86061778"/>
    <w:lvl w:ilvl="0" w:tplc="681A2C44">
      <w:start w:val="1"/>
      <w:numFmt w:val="bullet"/>
      <w:pStyle w:val="TextDash"/>
      <w:lvlText w:val="–"/>
      <w:lvlJc w:val="left"/>
      <w:pPr>
        <w:tabs>
          <w:tab w:val="num" w:pos="357"/>
        </w:tabs>
        <w:ind w:left="357" w:hanging="357"/>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0E4BDA"/>
    <w:multiLevelType w:val="hybridMultilevel"/>
    <w:tmpl w:val="24867344"/>
    <w:lvl w:ilvl="0" w:tplc="5D04D166">
      <w:numFmt w:val="bullet"/>
      <w:lvlText w:val="•"/>
      <w:lvlJc w:val="left"/>
      <w:pPr>
        <w:ind w:left="1211" w:hanging="360"/>
      </w:pPr>
      <w:rPr>
        <w:rFonts w:ascii="Calibri" w:eastAsia="Times New Roman" w:hAnsi="Calibri" w:cs="Calibri" w:hint="default"/>
        <w:color w:val="auto"/>
      </w:rPr>
    </w:lvl>
    <w:lvl w:ilvl="1" w:tplc="04060003">
      <w:start w:val="1"/>
      <w:numFmt w:val="bullet"/>
      <w:lvlText w:val="o"/>
      <w:lvlJc w:val="left"/>
      <w:pPr>
        <w:ind w:left="1931" w:hanging="360"/>
      </w:pPr>
      <w:rPr>
        <w:rFonts w:ascii="Courier New" w:hAnsi="Courier New" w:cs="Courier New" w:hint="default"/>
      </w:rPr>
    </w:lvl>
    <w:lvl w:ilvl="2" w:tplc="04060005">
      <w:start w:val="1"/>
      <w:numFmt w:val="bullet"/>
      <w:lvlText w:val=""/>
      <w:lvlJc w:val="left"/>
      <w:pPr>
        <w:ind w:left="2651" w:hanging="360"/>
      </w:pPr>
      <w:rPr>
        <w:rFonts w:ascii="Wingdings" w:hAnsi="Wingdings" w:hint="default"/>
      </w:rPr>
    </w:lvl>
    <w:lvl w:ilvl="3" w:tplc="04060001">
      <w:start w:val="1"/>
      <w:numFmt w:val="bullet"/>
      <w:lvlText w:val=""/>
      <w:lvlJc w:val="left"/>
      <w:pPr>
        <w:ind w:left="3371" w:hanging="360"/>
      </w:pPr>
      <w:rPr>
        <w:rFonts w:ascii="Symbol" w:hAnsi="Symbol" w:hint="default"/>
      </w:rPr>
    </w:lvl>
    <w:lvl w:ilvl="4" w:tplc="04060003">
      <w:start w:val="1"/>
      <w:numFmt w:val="bullet"/>
      <w:lvlText w:val="o"/>
      <w:lvlJc w:val="left"/>
      <w:pPr>
        <w:ind w:left="4091" w:hanging="360"/>
      </w:pPr>
      <w:rPr>
        <w:rFonts w:ascii="Courier New" w:hAnsi="Courier New" w:cs="Courier New" w:hint="default"/>
      </w:rPr>
    </w:lvl>
    <w:lvl w:ilvl="5" w:tplc="04060005">
      <w:start w:val="1"/>
      <w:numFmt w:val="bullet"/>
      <w:lvlText w:val=""/>
      <w:lvlJc w:val="left"/>
      <w:pPr>
        <w:ind w:left="4811" w:hanging="360"/>
      </w:pPr>
      <w:rPr>
        <w:rFonts w:ascii="Wingdings" w:hAnsi="Wingdings" w:hint="default"/>
      </w:rPr>
    </w:lvl>
    <w:lvl w:ilvl="6" w:tplc="04060001">
      <w:start w:val="1"/>
      <w:numFmt w:val="bullet"/>
      <w:lvlText w:val=""/>
      <w:lvlJc w:val="left"/>
      <w:pPr>
        <w:ind w:left="5531" w:hanging="360"/>
      </w:pPr>
      <w:rPr>
        <w:rFonts w:ascii="Symbol" w:hAnsi="Symbol" w:hint="default"/>
      </w:rPr>
    </w:lvl>
    <w:lvl w:ilvl="7" w:tplc="04060003">
      <w:start w:val="1"/>
      <w:numFmt w:val="bullet"/>
      <w:lvlText w:val="o"/>
      <w:lvlJc w:val="left"/>
      <w:pPr>
        <w:ind w:left="6251" w:hanging="360"/>
      </w:pPr>
      <w:rPr>
        <w:rFonts w:ascii="Courier New" w:hAnsi="Courier New" w:cs="Courier New" w:hint="default"/>
      </w:rPr>
    </w:lvl>
    <w:lvl w:ilvl="8" w:tplc="04060005">
      <w:start w:val="1"/>
      <w:numFmt w:val="bullet"/>
      <w:lvlText w:val=""/>
      <w:lvlJc w:val="left"/>
      <w:pPr>
        <w:ind w:left="6971" w:hanging="360"/>
      </w:pPr>
      <w:rPr>
        <w:rFonts w:ascii="Wingdings" w:hAnsi="Wingdings" w:hint="default"/>
      </w:rPr>
    </w:lvl>
  </w:abstractNum>
  <w:abstractNum w:abstractNumId="22" w15:restartNumberingAfterBreak="0">
    <w:nsid w:val="5FBE4D84"/>
    <w:multiLevelType w:val="hybridMultilevel"/>
    <w:tmpl w:val="ABDE09F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07B274E"/>
    <w:multiLevelType w:val="hybridMultilevel"/>
    <w:tmpl w:val="1F462D46"/>
    <w:lvl w:ilvl="0" w:tplc="04090001">
      <w:start w:val="1"/>
      <w:numFmt w:val="bullet"/>
      <w:pStyle w:val="cdb-ListBulleted"/>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7068C4"/>
    <w:multiLevelType w:val="hybridMultilevel"/>
    <w:tmpl w:val="09A42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902C29"/>
    <w:multiLevelType w:val="hybridMultilevel"/>
    <w:tmpl w:val="1EFCEA4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6" w15:restartNumberingAfterBreak="0">
    <w:nsid w:val="6C5D70F3"/>
    <w:multiLevelType w:val="hybridMultilevel"/>
    <w:tmpl w:val="FEE68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2F1497"/>
    <w:multiLevelType w:val="hybridMultilevel"/>
    <w:tmpl w:val="52B2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1"/>
  </w:num>
  <w:num w:numId="4">
    <w:abstractNumId w:val="20"/>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0"/>
  </w:num>
  <w:num w:numId="15">
    <w:abstractNumId w:val="18"/>
  </w:num>
  <w:num w:numId="16">
    <w:abstractNumId w:val="29"/>
  </w:num>
  <w:num w:numId="17">
    <w:abstractNumId w:val="26"/>
  </w:num>
  <w:num w:numId="18">
    <w:abstractNumId w:val="24"/>
  </w:num>
  <w:num w:numId="19">
    <w:abstractNumId w:val="13"/>
  </w:num>
  <w:num w:numId="20">
    <w:abstractNumId w:val="28"/>
  </w:num>
  <w:num w:numId="21">
    <w:abstractNumId w:val="12"/>
  </w:num>
  <w:num w:numId="22">
    <w:abstractNumId w:val="28"/>
  </w:num>
  <w:num w:numId="23">
    <w:abstractNumId w:val="23"/>
  </w:num>
  <w:num w:numId="24">
    <w:abstractNumId w:val="21"/>
  </w:num>
  <w:num w:numId="25">
    <w:abstractNumId w:val="15"/>
  </w:num>
  <w:num w:numId="26">
    <w:abstractNumId w:val="25"/>
  </w:num>
  <w:num w:numId="27">
    <w:abstractNumId w:val="14"/>
  </w:num>
  <w:num w:numId="28">
    <w:abstractNumId w:val="17"/>
  </w:num>
  <w:num w:numId="29">
    <w:abstractNumId w:val="27"/>
  </w:num>
  <w:num w:numId="30">
    <w:abstractNumId w:val="22"/>
  </w:num>
  <w:num w:numId="31">
    <w:abstractNumId w:val="1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MA-14">
    <w15:presenceInfo w15:providerId="None" w15:userId="IMA-14"/>
  </w15:person>
  <w15:person w15:author="TCS">
    <w15:presenceInfo w15:providerId="None" w15:userId="TCS"/>
  </w15:person>
  <w15:person w15:author="TA">
    <w15:presenceInfo w15:providerId="None" w15:userId="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oNotTrackMoves/>
  <w:defaultTabStop w:val="709"/>
  <w:hyphenationZone w:val="425"/>
  <w:doNotHyphenateCaps/>
  <w:characterSpacingControl w:val="doNotCompress"/>
  <w:hdrShapeDefaults>
    <o:shapedefaults v:ext="edit" spidmax="2050" style="mso-width-relative:margin;mso-height-relative:margin" fill="f" fillcolor="white" stroke="f">
      <v:fill color="white" on="f"/>
      <v:stroke weight=".5pt"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s>
  <w:rsids>
    <w:rsidRoot w:val="00E74FA5"/>
    <w:rsid w:val="00000136"/>
    <w:rsid w:val="00000A76"/>
    <w:rsid w:val="0000244B"/>
    <w:rsid w:val="00002648"/>
    <w:rsid w:val="00003AA6"/>
    <w:rsid w:val="00003CFA"/>
    <w:rsid w:val="00003EBE"/>
    <w:rsid w:val="00004279"/>
    <w:rsid w:val="00004C4D"/>
    <w:rsid w:val="00004D42"/>
    <w:rsid w:val="00005E55"/>
    <w:rsid w:val="00006ABE"/>
    <w:rsid w:val="00010142"/>
    <w:rsid w:val="000102C5"/>
    <w:rsid w:val="00010F80"/>
    <w:rsid w:val="00013258"/>
    <w:rsid w:val="000132D3"/>
    <w:rsid w:val="000132ED"/>
    <w:rsid w:val="0001363B"/>
    <w:rsid w:val="00014AEF"/>
    <w:rsid w:val="0001599E"/>
    <w:rsid w:val="00015B28"/>
    <w:rsid w:val="00017534"/>
    <w:rsid w:val="00017D44"/>
    <w:rsid w:val="00020FF1"/>
    <w:rsid w:val="00021514"/>
    <w:rsid w:val="00021F23"/>
    <w:rsid w:val="000224B6"/>
    <w:rsid w:val="00024C99"/>
    <w:rsid w:val="00026138"/>
    <w:rsid w:val="00026530"/>
    <w:rsid w:val="0002719C"/>
    <w:rsid w:val="00027629"/>
    <w:rsid w:val="00027A82"/>
    <w:rsid w:val="00031075"/>
    <w:rsid w:val="00031652"/>
    <w:rsid w:val="00031CCF"/>
    <w:rsid w:val="0003225D"/>
    <w:rsid w:val="00032585"/>
    <w:rsid w:val="000325D4"/>
    <w:rsid w:val="00032A91"/>
    <w:rsid w:val="000333D3"/>
    <w:rsid w:val="000344C9"/>
    <w:rsid w:val="00034F96"/>
    <w:rsid w:val="00034FAF"/>
    <w:rsid w:val="00035566"/>
    <w:rsid w:val="000357AE"/>
    <w:rsid w:val="00036167"/>
    <w:rsid w:val="000371DB"/>
    <w:rsid w:val="000373D5"/>
    <w:rsid w:val="0004111D"/>
    <w:rsid w:val="0004182A"/>
    <w:rsid w:val="00041CBB"/>
    <w:rsid w:val="000421C6"/>
    <w:rsid w:val="000426F4"/>
    <w:rsid w:val="00042C17"/>
    <w:rsid w:val="0004318E"/>
    <w:rsid w:val="00043730"/>
    <w:rsid w:val="000447A0"/>
    <w:rsid w:val="000448DD"/>
    <w:rsid w:val="00044D29"/>
    <w:rsid w:val="000452F4"/>
    <w:rsid w:val="000457AD"/>
    <w:rsid w:val="00046A6E"/>
    <w:rsid w:val="00051E81"/>
    <w:rsid w:val="00051F84"/>
    <w:rsid w:val="000529CE"/>
    <w:rsid w:val="00054175"/>
    <w:rsid w:val="00054D01"/>
    <w:rsid w:val="000552B3"/>
    <w:rsid w:val="00055F02"/>
    <w:rsid w:val="000567CE"/>
    <w:rsid w:val="00057668"/>
    <w:rsid w:val="00057E26"/>
    <w:rsid w:val="0006075A"/>
    <w:rsid w:val="00060E93"/>
    <w:rsid w:val="000616B8"/>
    <w:rsid w:val="00061E46"/>
    <w:rsid w:val="00062B82"/>
    <w:rsid w:val="00063CB7"/>
    <w:rsid w:val="00066F27"/>
    <w:rsid w:val="00066F69"/>
    <w:rsid w:val="00066FB7"/>
    <w:rsid w:val="000678D0"/>
    <w:rsid w:val="00067982"/>
    <w:rsid w:val="00071120"/>
    <w:rsid w:val="00072853"/>
    <w:rsid w:val="000734A8"/>
    <w:rsid w:val="0007373D"/>
    <w:rsid w:val="00074E83"/>
    <w:rsid w:val="000756CC"/>
    <w:rsid w:val="000756D0"/>
    <w:rsid w:val="0007730C"/>
    <w:rsid w:val="00077DEC"/>
    <w:rsid w:val="00081C0E"/>
    <w:rsid w:val="0008269F"/>
    <w:rsid w:val="0008362A"/>
    <w:rsid w:val="000841C5"/>
    <w:rsid w:val="00084AC4"/>
    <w:rsid w:val="0008571C"/>
    <w:rsid w:val="00087EBA"/>
    <w:rsid w:val="00087FD6"/>
    <w:rsid w:val="000906D9"/>
    <w:rsid w:val="00090CCF"/>
    <w:rsid w:val="000916E7"/>
    <w:rsid w:val="000931C3"/>
    <w:rsid w:val="000933FF"/>
    <w:rsid w:val="00094BE7"/>
    <w:rsid w:val="00095E77"/>
    <w:rsid w:val="00096288"/>
    <w:rsid w:val="000A2217"/>
    <w:rsid w:val="000A69C9"/>
    <w:rsid w:val="000A74EB"/>
    <w:rsid w:val="000A7840"/>
    <w:rsid w:val="000B1D4D"/>
    <w:rsid w:val="000B2068"/>
    <w:rsid w:val="000B2842"/>
    <w:rsid w:val="000B2E09"/>
    <w:rsid w:val="000B320F"/>
    <w:rsid w:val="000B3427"/>
    <w:rsid w:val="000B42EA"/>
    <w:rsid w:val="000B44A4"/>
    <w:rsid w:val="000B49AC"/>
    <w:rsid w:val="000B50E1"/>
    <w:rsid w:val="000B5411"/>
    <w:rsid w:val="000B7A8A"/>
    <w:rsid w:val="000B7CC7"/>
    <w:rsid w:val="000B7ECB"/>
    <w:rsid w:val="000C0089"/>
    <w:rsid w:val="000C11B9"/>
    <w:rsid w:val="000C283A"/>
    <w:rsid w:val="000C2DBD"/>
    <w:rsid w:val="000C3F5B"/>
    <w:rsid w:val="000C5929"/>
    <w:rsid w:val="000C5F68"/>
    <w:rsid w:val="000C6C87"/>
    <w:rsid w:val="000D225D"/>
    <w:rsid w:val="000D3013"/>
    <w:rsid w:val="000D387C"/>
    <w:rsid w:val="000D4CCC"/>
    <w:rsid w:val="000D53B1"/>
    <w:rsid w:val="000D575B"/>
    <w:rsid w:val="000D5762"/>
    <w:rsid w:val="000D57E9"/>
    <w:rsid w:val="000D585E"/>
    <w:rsid w:val="000D688D"/>
    <w:rsid w:val="000E0F9A"/>
    <w:rsid w:val="000E1099"/>
    <w:rsid w:val="000E1302"/>
    <w:rsid w:val="000E19FF"/>
    <w:rsid w:val="000E3B45"/>
    <w:rsid w:val="000E4908"/>
    <w:rsid w:val="000E6806"/>
    <w:rsid w:val="000F113D"/>
    <w:rsid w:val="000F12DD"/>
    <w:rsid w:val="000F1A00"/>
    <w:rsid w:val="000F2365"/>
    <w:rsid w:val="000F324D"/>
    <w:rsid w:val="000F377B"/>
    <w:rsid w:val="000F5644"/>
    <w:rsid w:val="000F6C3A"/>
    <w:rsid w:val="000F724C"/>
    <w:rsid w:val="000F734A"/>
    <w:rsid w:val="000F74A2"/>
    <w:rsid w:val="000F7BD5"/>
    <w:rsid w:val="0010147A"/>
    <w:rsid w:val="00101FCB"/>
    <w:rsid w:val="00102363"/>
    <w:rsid w:val="00102D41"/>
    <w:rsid w:val="001041DD"/>
    <w:rsid w:val="00104877"/>
    <w:rsid w:val="001053CA"/>
    <w:rsid w:val="00105A55"/>
    <w:rsid w:val="001064C8"/>
    <w:rsid w:val="001065FB"/>
    <w:rsid w:val="0010746E"/>
    <w:rsid w:val="001076C5"/>
    <w:rsid w:val="001106FD"/>
    <w:rsid w:val="0011141D"/>
    <w:rsid w:val="00111EBC"/>
    <w:rsid w:val="00112825"/>
    <w:rsid w:val="0011293A"/>
    <w:rsid w:val="00112B96"/>
    <w:rsid w:val="001134D2"/>
    <w:rsid w:val="0011385F"/>
    <w:rsid w:val="00113872"/>
    <w:rsid w:val="00113CFF"/>
    <w:rsid w:val="00113E9B"/>
    <w:rsid w:val="001144C2"/>
    <w:rsid w:val="00115D78"/>
    <w:rsid w:val="0011629F"/>
    <w:rsid w:val="00116317"/>
    <w:rsid w:val="001170F1"/>
    <w:rsid w:val="0011764A"/>
    <w:rsid w:val="00117D7C"/>
    <w:rsid w:val="00120CB8"/>
    <w:rsid w:val="00121303"/>
    <w:rsid w:val="00121DE0"/>
    <w:rsid w:val="001221DB"/>
    <w:rsid w:val="00122AC8"/>
    <w:rsid w:val="00123265"/>
    <w:rsid w:val="001235D8"/>
    <w:rsid w:val="00123AE8"/>
    <w:rsid w:val="00124143"/>
    <w:rsid w:val="00125063"/>
    <w:rsid w:val="001261D8"/>
    <w:rsid w:val="00126547"/>
    <w:rsid w:val="001266DF"/>
    <w:rsid w:val="00126708"/>
    <w:rsid w:val="001267CA"/>
    <w:rsid w:val="00127594"/>
    <w:rsid w:val="001276B6"/>
    <w:rsid w:val="00127D52"/>
    <w:rsid w:val="001321C3"/>
    <w:rsid w:val="0013252E"/>
    <w:rsid w:val="00133551"/>
    <w:rsid w:val="00135497"/>
    <w:rsid w:val="00135AFC"/>
    <w:rsid w:val="00136B00"/>
    <w:rsid w:val="00137581"/>
    <w:rsid w:val="00137AE2"/>
    <w:rsid w:val="00141BB5"/>
    <w:rsid w:val="0014236E"/>
    <w:rsid w:val="001430EE"/>
    <w:rsid w:val="001432FB"/>
    <w:rsid w:val="00145CEF"/>
    <w:rsid w:val="00146647"/>
    <w:rsid w:val="00146ABF"/>
    <w:rsid w:val="001472A3"/>
    <w:rsid w:val="001478A6"/>
    <w:rsid w:val="00147AF1"/>
    <w:rsid w:val="00147C4F"/>
    <w:rsid w:val="00147D65"/>
    <w:rsid w:val="00147F4F"/>
    <w:rsid w:val="0015079E"/>
    <w:rsid w:val="00150F28"/>
    <w:rsid w:val="00151280"/>
    <w:rsid w:val="00151608"/>
    <w:rsid w:val="001519D1"/>
    <w:rsid w:val="00151E38"/>
    <w:rsid w:val="0015260E"/>
    <w:rsid w:val="00152639"/>
    <w:rsid w:val="00153DB8"/>
    <w:rsid w:val="00153EF9"/>
    <w:rsid w:val="001542FD"/>
    <w:rsid w:val="00154BA8"/>
    <w:rsid w:val="001607D0"/>
    <w:rsid w:val="00160BC0"/>
    <w:rsid w:val="00160D78"/>
    <w:rsid w:val="001615E1"/>
    <w:rsid w:val="00161D10"/>
    <w:rsid w:val="001621C6"/>
    <w:rsid w:val="00163299"/>
    <w:rsid w:val="00164310"/>
    <w:rsid w:val="0016434E"/>
    <w:rsid w:val="00165C9F"/>
    <w:rsid w:val="00166307"/>
    <w:rsid w:val="00166A6E"/>
    <w:rsid w:val="001676D3"/>
    <w:rsid w:val="00167ED7"/>
    <w:rsid w:val="00170983"/>
    <w:rsid w:val="0017189F"/>
    <w:rsid w:val="00171AB9"/>
    <w:rsid w:val="0017297B"/>
    <w:rsid w:val="00172DC5"/>
    <w:rsid w:val="0017341E"/>
    <w:rsid w:val="00174209"/>
    <w:rsid w:val="001745A4"/>
    <w:rsid w:val="00175C80"/>
    <w:rsid w:val="00176270"/>
    <w:rsid w:val="0017710B"/>
    <w:rsid w:val="001804EE"/>
    <w:rsid w:val="0018090A"/>
    <w:rsid w:val="0018107C"/>
    <w:rsid w:val="0018134A"/>
    <w:rsid w:val="0018174D"/>
    <w:rsid w:val="0018253D"/>
    <w:rsid w:val="001826BD"/>
    <w:rsid w:val="00182DFC"/>
    <w:rsid w:val="00183026"/>
    <w:rsid w:val="0018312A"/>
    <w:rsid w:val="00183961"/>
    <w:rsid w:val="00183CF1"/>
    <w:rsid w:val="00184748"/>
    <w:rsid w:val="00184BC9"/>
    <w:rsid w:val="0018536D"/>
    <w:rsid w:val="00185452"/>
    <w:rsid w:val="0018582A"/>
    <w:rsid w:val="00186334"/>
    <w:rsid w:val="001872C4"/>
    <w:rsid w:val="00187567"/>
    <w:rsid w:val="00187AFC"/>
    <w:rsid w:val="00190047"/>
    <w:rsid w:val="001905D7"/>
    <w:rsid w:val="00190EE5"/>
    <w:rsid w:val="00191610"/>
    <w:rsid w:val="0019572A"/>
    <w:rsid w:val="00196548"/>
    <w:rsid w:val="00197070"/>
    <w:rsid w:val="00197711"/>
    <w:rsid w:val="00197964"/>
    <w:rsid w:val="001A02A6"/>
    <w:rsid w:val="001A0705"/>
    <w:rsid w:val="001A1A0C"/>
    <w:rsid w:val="001A21F7"/>
    <w:rsid w:val="001A2B0C"/>
    <w:rsid w:val="001A2EAD"/>
    <w:rsid w:val="001A342E"/>
    <w:rsid w:val="001A6C64"/>
    <w:rsid w:val="001A6E24"/>
    <w:rsid w:val="001A6FC5"/>
    <w:rsid w:val="001A74CF"/>
    <w:rsid w:val="001A78B2"/>
    <w:rsid w:val="001A7BDC"/>
    <w:rsid w:val="001A7F09"/>
    <w:rsid w:val="001B0134"/>
    <w:rsid w:val="001B0179"/>
    <w:rsid w:val="001B1EE1"/>
    <w:rsid w:val="001B4DC4"/>
    <w:rsid w:val="001B6E4E"/>
    <w:rsid w:val="001C0436"/>
    <w:rsid w:val="001C0F4E"/>
    <w:rsid w:val="001C1169"/>
    <w:rsid w:val="001C1A19"/>
    <w:rsid w:val="001C31DF"/>
    <w:rsid w:val="001C3C94"/>
    <w:rsid w:val="001C50F4"/>
    <w:rsid w:val="001C6F39"/>
    <w:rsid w:val="001C7BE5"/>
    <w:rsid w:val="001C7D0E"/>
    <w:rsid w:val="001D01A9"/>
    <w:rsid w:val="001D08AA"/>
    <w:rsid w:val="001D1E3C"/>
    <w:rsid w:val="001D212B"/>
    <w:rsid w:val="001D2D66"/>
    <w:rsid w:val="001D42BA"/>
    <w:rsid w:val="001D439C"/>
    <w:rsid w:val="001D5BDE"/>
    <w:rsid w:val="001D5DD9"/>
    <w:rsid w:val="001D5FC5"/>
    <w:rsid w:val="001D61A0"/>
    <w:rsid w:val="001D77F2"/>
    <w:rsid w:val="001D7CBE"/>
    <w:rsid w:val="001E029E"/>
    <w:rsid w:val="001E0313"/>
    <w:rsid w:val="001E0A04"/>
    <w:rsid w:val="001E0C0E"/>
    <w:rsid w:val="001E1ADC"/>
    <w:rsid w:val="001E287A"/>
    <w:rsid w:val="001E2954"/>
    <w:rsid w:val="001E2B66"/>
    <w:rsid w:val="001E2DAB"/>
    <w:rsid w:val="001E3805"/>
    <w:rsid w:val="001E3DE3"/>
    <w:rsid w:val="001E46CE"/>
    <w:rsid w:val="001E475D"/>
    <w:rsid w:val="001E6134"/>
    <w:rsid w:val="001E69E6"/>
    <w:rsid w:val="001E6ED5"/>
    <w:rsid w:val="001E7D57"/>
    <w:rsid w:val="001F023F"/>
    <w:rsid w:val="001F2A04"/>
    <w:rsid w:val="001F3CF3"/>
    <w:rsid w:val="001F497E"/>
    <w:rsid w:val="001F4A51"/>
    <w:rsid w:val="001F50F0"/>
    <w:rsid w:val="001F5173"/>
    <w:rsid w:val="001F5DE4"/>
    <w:rsid w:val="00201C38"/>
    <w:rsid w:val="00202044"/>
    <w:rsid w:val="00202571"/>
    <w:rsid w:val="00202646"/>
    <w:rsid w:val="002032D1"/>
    <w:rsid w:val="00203D6A"/>
    <w:rsid w:val="00203F8A"/>
    <w:rsid w:val="00204602"/>
    <w:rsid w:val="0020686C"/>
    <w:rsid w:val="00206891"/>
    <w:rsid w:val="00206D3A"/>
    <w:rsid w:val="002071EE"/>
    <w:rsid w:val="002100C6"/>
    <w:rsid w:val="0021069A"/>
    <w:rsid w:val="0021213A"/>
    <w:rsid w:val="00212E10"/>
    <w:rsid w:val="00213037"/>
    <w:rsid w:val="0021379A"/>
    <w:rsid w:val="00213C68"/>
    <w:rsid w:val="0021513F"/>
    <w:rsid w:val="00215334"/>
    <w:rsid w:val="0021536D"/>
    <w:rsid w:val="00215A05"/>
    <w:rsid w:val="00215A21"/>
    <w:rsid w:val="002164AD"/>
    <w:rsid w:val="00216585"/>
    <w:rsid w:val="002172C1"/>
    <w:rsid w:val="00217FBA"/>
    <w:rsid w:val="00220B61"/>
    <w:rsid w:val="00221B6A"/>
    <w:rsid w:val="00221FC4"/>
    <w:rsid w:val="002236A2"/>
    <w:rsid w:val="0022379F"/>
    <w:rsid w:val="002238A1"/>
    <w:rsid w:val="00224A21"/>
    <w:rsid w:val="00224E02"/>
    <w:rsid w:val="00225707"/>
    <w:rsid w:val="00225907"/>
    <w:rsid w:val="00226CD3"/>
    <w:rsid w:val="0023150D"/>
    <w:rsid w:val="002317E9"/>
    <w:rsid w:val="00231B80"/>
    <w:rsid w:val="00231FDE"/>
    <w:rsid w:val="002327BA"/>
    <w:rsid w:val="00232E03"/>
    <w:rsid w:val="00233042"/>
    <w:rsid w:val="002334D9"/>
    <w:rsid w:val="00234305"/>
    <w:rsid w:val="0023522E"/>
    <w:rsid w:val="0024005C"/>
    <w:rsid w:val="00241235"/>
    <w:rsid w:val="002412AD"/>
    <w:rsid w:val="0024148E"/>
    <w:rsid w:val="00245045"/>
    <w:rsid w:val="00250257"/>
    <w:rsid w:val="002502FA"/>
    <w:rsid w:val="002507C3"/>
    <w:rsid w:val="00250801"/>
    <w:rsid w:val="0025267C"/>
    <w:rsid w:val="002527DE"/>
    <w:rsid w:val="00254A2C"/>
    <w:rsid w:val="0025555D"/>
    <w:rsid w:val="002555DD"/>
    <w:rsid w:val="002556BE"/>
    <w:rsid w:val="00255AF9"/>
    <w:rsid w:val="00256495"/>
    <w:rsid w:val="002576EA"/>
    <w:rsid w:val="00257A95"/>
    <w:rsid w:val="00257B58"/>
    <w:rsid w:val="00257CFB"/>
    <w:rsid w:val="00257E24"/>
    <w:rsid w:val="0026093E"/>
    <w:rsid w:val="00262A75"/>
    <w:rsid w:val="002631F6"/>
    <w:rsid w:val="00263FD6"/>
    <w:rsid w:val="00264276"/>
    <w:rsid w:val="0026445A"/>
    <w:rsid w:val="0026474D"/>
    <w:rsid w:val="0026546E"/>
    <w:rsid w:val="00265D12"/>
    <w:rsid w:val="002673EE"/>
    <w:rsid w:val="00267C10"/>
    <w:rsid w:val="00270158"/>
    <w:rsid w:val="0027258B"/>
    <w:rsid w:val="00273558"/>
    <w:rsid w:val="002738C4"/>
    <w:rsid w:val="00275AC3"/>
    <w:rsid w:val="00275C32"/>
    <w:rsid w:val="00276EA1"/>
    <w:rsid w:val="00280800"/>
    <w:rsid w:val="00280EB9"/>
    <w:rsid w:val="00280F11"/>
    <w:rsid w:val="0028101A"/>
    <w:rsid w:val="0028118E"/>
    <w:rsid w:val="0028141F"/>
    <w:rsid w:val="00284AA2"/>
    <w:rsid w:val="00285C68"/>
    <w:rsid w:val="00285CB6"/>
    <w:rsid w:val="0028610F"/>
    <w:rsid w:val="00286624"/>
    <w:rsid w:val="0028730B"/>
    <w:rsid w:val="0028768A"/>
    <w:rsid w:val="00287AF6"/>
    <w:rsid w:val="00287C51"/>
    <w:rsid w:val="002902F3"/>
    <w:rsid w:val="00290569"/>
    <w:rsid w:val="00290AEA"/>
    <w:rsid w:val="002916E0"/>
    <w:rsid w:val="00291BE1"/>
    <w:rsid w:val="00291D7A"/>
    <w:rsid w:val="00291E2D"/>
    <w:rsid w:val="0029242C"/>
    <w:rsid w:val="00292748"/>
    <w:rsid w:val="0029378E"/>
    <w:rsid w:val="00295040"/>
    <w:rsid w:val="0029527B"/>
    <w:rsid w:val="00295558"/>
    <w:rsid w:val="00297015"/>
    <w:rsid w:val="0029725E"/>
    <w:rsid w:val="00297D67"/>
    <w:rsid w:val="00297E08"/>
    <w:rsid w:val="002A03CD"/>
    <w:rsid w:val="002A0FA9"/>
    <w:rsid w:val="002A14D9"/>
    <w:rsid w:val="002A19CD"/>
    <w:rsid w:val="002A37E7"/>
    <w:rsid w:val="002A6164"/>
    <w:rsid w:val="002A64C9"/>
    <w:rsid w:val="002A7A2A"/>
    <w:rsid w:val="002B0926"/>
    <w:rsid w:val="002B1B63"/>
    <w:rsid w:val="002B25B7"/>
    <w:rsid w:val="002B2ECB"/>
    <w:rsid w:val="002B599D"/>
    <w:rsid w:val="002B5D74"/>
    <w:rsid w:val="002B5D9A"/>
    <w:rsid w:val="002B6325"/>
    <w:rsid w:val="002B6347"/>
    <w:rsid w:val="002B6B81"/>
    <w:rsid w:val="002B70A1"/>
    <w:rsid w:val="002B76C2"/>
    <w:rsid w:val="002B7AAF"/>
    <w:rsid w:val="002C0611"/>
    <w:rsid w:val="002C0E4F"/>
    <w:rsid w:val="002C21F3"/>
    <w:rsid w:val="002C28C2"/>
    <w:rsid w:val="002C2B4B"/>
    <w:rsid w:val="002C32E5"/>
    <w:rsid w:val="002C3B21"/>
    <w:rsid w:val="002C4223"/>
    <w:rsid w:val="002C6AB1"/>
    <w:rsid w:val="002C7956"/>
    <w:rsid w:val="002D0952"/>
    <w:rsid w:val="002D2041"/>
    <w:rsid w:val="002D22BB"/>
    <w:rsid w:val="002D24C7"/>
    <w:rsid w:val="002D2B91"/>
    <w:rsid w:val="002D2C4E"/>
    <w:rsid w:val="002D35F8"/>
    <w:rsid w:val="002D3EA2"/>
    <w:rsid w:val="002D4765"/>
    <w:rsid w:val="002D5388"/>
    <w:rsid w:val="002D75A4"/>
    <w:rsid w:val="002D780C"/>
    <w:rsid w:val="002D7A07"/>
    <w:rsid w:val="002D7DD9"/>
    <w:rsid w:val="002D7E51"/>
    <w:rsid w:val="002E2287"/>
    <w:rsid w:val="002E2398"/>
    <w:rsid w:val="002E287D"/>
    <w:rsid w:val="002E3B66"/>
    <w:rsid w:val="002E4BE3"/>
    <w:rsid w:val="002E4EA3"/>
    <w:rsid w:val="002E4EC0"/>
    <w:rsid w:val="002E56F9"/>
    <w:rsid w:val="002E5846"/>
    <w:rsid w:val="002F073D"/>
    <w:rsid w:val="002F2148"/>
    <w:rsid w:val="002F2944"/>
    <w:rsid w:val="002F2C52"/>
    <w:rsid w:val="002F2EDA"/>
    <w:rsid w:val="002F3E07"/>
    <w:rsid w:val="002F42C1"/>
    <w:rsid w:val="002F52E4"/>
    <w:rsid w:val="002F5BFC"/>
    <w:rsid w:val="002F61DE"/>
    <w:rsid w:val="002F64E0"/>
    <w:rsid w:val="002F67B1"/>
    <w:rsid w:val="002F67B6"/>
    <w:rsid w:val="002F6F18"/>
    <w:rsid w:val="00300FE5"/>
    <w:rsid w:val="00301F98"/>
    <w:rsid w:val="00302017"/>
    <w:rsid w:val="00302976"/>
    <w:rsid w:val="00302AA6"/>
    <w:rsid w:val="00303F22"/>
    <w:rsid w:val="00303FDE"/>
    <w:rsid w:val="003043A8"/>
    <w:rsid w:val="003052D3"/>
    <w:rsid w:val="003054D3"/>
    <w:rsid w:val="00305DA3"/>
    <w:rsid w:val="00307282"/>
    <w:rsid w:val="00307682"/>
    <w:rsid w:val="003078A4"/>
    <w:rsid w:val="00310538"/>
    <w:rsid w:val="003122A3"/>
    <w:rsid w:val="00312569"/>
    <w:rsid w:val="00312D18"/>
    <w:rsid w:val="0031302C"/>
    <w:rsid w:val="00313AC9"/>
    <w:rsid w:val="00313B74"/>
    <w:rsid w:val="003147D0"/>
    <w:rsid w:val="00314AD7"/>
    <w:rsid w:val="00314D37"/>
    <w:rsid w:val="00315482"/>
    <w:rsid w:val="00315D2F"/>
    <w:rsid w:val="003220E8"/>
    <w:rsid w:val="003223F7"/>
    <w:rsid w:val="00322AB7"/>
    <w:rsid w:val="00322B69"/>
    <w:rsid w:val="00322CFD"/>
    <w:rsid w:val="00323E37"/>
    <w:rsid w:val="003244DE"/>
    <w:rsid w:val="00324642"/>
    <w:rsid w:val="00324DC0"/>
    <w:rsid w:val="00326B9B"/>
    <w:rsid w:val="00326D7C"/>
    <w:rsid w:val="003307BF"/>
    <w:rsid w:val="0033103F"/>
    <w:rsid w:val="003321D6"/>
    <w:rsid w:val="00332383"/>
    <w:rsid w:val="00332E2C"/>
    <w:rsid w:val="003336C2"/>
    <w:rsid w:val="0033397E"/>
    <w:rsid w:val="00333B26"/>
    <w:rsid w:val="003345C0"/>
    <w:rsid w:val="0033477E"/>
    <w:rsid w:val="00334A9A"/>
    <w:rsid w:val="00334FA8"/>
    <w:rsid w:val="00336A5A"/>
    <w:rsid w:val="00337A35"/>
    <w:rsid w:val="00337E0E"/>
    <w:rsid w:val="0034013A"/>
    <w:rsid w:val="0034060C"/>
    <w:rsid w:val="00342526"/>
    <w:rsid w:val="003428FB"/>
    <w:rsid w:val="00344D89"/>
    <w:rsid w:val="003460F2"/>
    <w:rsid w:val="00347255"/>
    <w:rsid w:val="003500E9"/>
    <w:rsid w:val="0035099E"/>
    <w:rsid w:val="0035121C"/>
    <w:rsid w:val="00351F84"/>
    <w:rsid w:val="00352043"/>
    <w:rsid w:val="00352626"/>
    <w:rsid w:val="00352FC9"/>
    <w:rsid w:val="0035371E"/>
    <w:rsid w:val="00354698"/>
    <w:rsid w:val="00355514"/>
    <w:rsid w:val="00355DCF"/>
    <w:rsid w:val="00357992"/>
    <w:rsid w:val="00360F30"/>
    <w:rsid w:val="003618D0"/>
    <w:rsid w:val="00361C7D"/>
    <w:rsid w:val="00362336"/>
    <w:rsid w:val="0036261E"/>
    <w:rsid w:val="00363115"/>
    <w:rsid w:val="003632CF"/>
    <w:rsid w:val="00363AF4"/>
    <w:rsid w:val="0036500B"/>
    <w:rsid w:val="00365B3D"/>
    <w:rsid w:val="00370281"/>
    <w:rsid w:val="00371581"/>
    <w:rsid w:val="003730DC"/>
    <w:rsid w:val="00374008"/>
    <w:rsid w:val="00374402"/>
    <w:rsid w:val="00375A42"/>
    <w:rsid w:val="00376F65"/>
    <w:rsid w:val="00377DDB"/>
    <w:rsid w:val="00382D71"/>
    <w:rsid w:val="003835EB"/>
    <w:rsid w:val="00383D8E"/>
    <w:rsid w:val="0038446E"/>
    <w:rsid w:val="0038557F"/>
    <w:rsid w:val="00385A4E"/>
    <w:rsid w:val="00386920"/>
    <w:rsid w:val="0038724E"/>
    <w:rsid w:val="00390198"/>
    <w:rsid w:val="003901D2"/>
    <w:rsid w:val="0039161A"/>
    <w:rsid w:val="00391F3F"/>
    <w:rsid w:val="003920ED"/>
    <w:rsid w:val="0039248C"/>
    <w:rsid w:val="00392744"/>
    <w:rsid w:val="003928D9"/>
    <w:rsid w:val="003931A1"/>
    <w:rsid w:val="00394A4D"/>
    <w:rsid w:val="003962B5"/>
    <w:rsid w:val="00396878"/>
    <w:rsid w:val="00396DED"/>
    <w:rsid w:val="0039780F"/>
    <w:rsid w:val="003A20D9"/>
    <w:rsid w:val="003A420F"/>
    <w:rsid w:val="003A6C76"/>
    <w:rsid w:val="003B0443"/>
    <w:rsid w:val="003B0CBE"/>
    <w:rsid w:val="003B1317"/>
    <w:rsid w:val="003B1AAE"/>
    <w:rsid w:val="003B230C"/>
    <w:rsid w:val="003B3A6B"/>
    <w:rsid w:val="003B4623"/>
    <w:rsid w:val="003B4FEC"/>
    <w:rsid w:val="003B5D12"/>
    <w:rsid w:val="003C04F8"/>
    <w:rsid w:val="003C0506"/>
    <w:rsid w:val="003C219E"/>
    <w:rsid w:val="003C2376"/>
    <w:rsid w:val="003C2EC3"/>
    <w:rsid w:val="003C42E8"/>
    <w:rsid w:val="003C4E96"/>
    <w:rsid w:val="003C4FBB"/>
    <w:rsid w:val="003C583A"/>
    <w:rsid w:val="003C58EC"/>
    <w:rsid w:val="003C6627"/>
    <w:rsid w:val="003D0634"/>
    <w:rsid w:val="003D08C3"/>
    <w:rsid w:val="003D25CF"/>
    <w:rsid w:val="003D35F9"/>
    <w:rsid w:val="003D471A"/>
    <w:rsid w:val="003D4D65"/>
    <w:rsid w:val="003D4FDE"/>
    <w:rsid w:val="003D6456"/>
    <w:rsid w:val="003D6682"/>
    <w:rsid w:val="003D6A79"/>
    <w:rsid w:val="003D7860"/>
    <w:rsid w:val="003D787D"/>
    <w:rsid w:val="003E0BAC"/>
    <w:rsid w:val="003E1EF1"/>
    <w:rsid w:val="003E3930"/>
    <w:rsid w:val="003E3CB9"/>
    <w:rsid w:val="003E46CF"/>
    <w:rsid w:val="003E5271"/>
    <w:rsid w:val="003E6B01"/>
    <w:rsid w:val="003E6C30"/>
    <w:rsid w:val="003E7C10"/>
    <w:rsid w:val="003F14D5"/>
    <w:rsid w:val="003F23E5"/>
    <w:rsid w:val="003F2C3A"/>
    <w:rsid w:val="003F395B"/>
    <w:rsid w:val="003F3D82"/>
    <w:rsid w:val="003F4A95"/>
    <w:rsid w:val="003F5394"/>
    <w:rsid w:val="003F55EB"/>
    <w:rsid w:val="003F6BD0"/>
    <w:rsid w:val="003F706B"/>
    <w:rsid w:val="003F71AA"/>
    <w:rsid w:val="0040056E"/>
    <w:rsid w:val="004006DE"/>
    <w:rsid w:val="00401829"/>
    <w:rsid w:val="0040247C"/>
    <w:rsid w:val="0040274F"/>
    <w:rsid w:val="00402FF9"/>
    <w:rsid w:val="0040307A"/>
    <w:rsid w:val="0040438D"/>
    <w:rsid w:val="00405A69"/>
    <w:rsid w:val="00405C8F"/>
    <w:rsid w:val="00406AD4"/>
    <w:rsid w:val="0041056B"/>
    <w:rsid w:val="004105A8"/>
    <w:rsid w:val="00411CCA"/>
    <w:rsid w:val="00412AD1"/>
    <w:rsid w:val="00413E05"/>
    <w:rsid w:val="004140A6"/>
    <w:rsid w:val="0041432C"/>
    <w:rsid w:val="004148CD"/>
    <w:rsid w:val="00414D40"/>
    <w:rsid w:val="00415308"/>
    <w:rsid w:val="00417119"/>
    <w:rsid w:val="0042091A"/>
    <w:rsid w:val="00420B5B"/>
    <w:rsid w:val="00420F2C"/>
    <w:rsid w:val="00422483"/>
    <w:rsid w:val="004227B3"/>
    <w:rsid w:val="00422AAB"/>
    <w:rsid w:val="0042393C"/>
    <w:rsid w:val="004246C2"/>
    <w:rsid w:val="004257F3"/>
    <w:rsid w:val="00425883"/>
    <w:rsid w:val="0042771B"/>
    <w:rsid w:val="00430B79"/>
    <w:rsid w:val="0043132E"/>
    <w:rsid w:val="00431FD8"/>
    <w:rsid w:val="004321E1"/>
    <w:rsid w:val="0043272E"/>
    <w:rsid w:val="00432C37"/>
    <w:rsid w:val="00432E92"/>
    <w:rsid w:val="00433010"/>
    <w:rsid w:val="004336E1"/>
    <w:rsid w:val="00433EFE"/>
    <w:rsid w:val="0043420A"/>
    <w:rsid w:val="00435C35"/>
    <w:rsid w:val="0043648F"/>
    <w:rsid w:val="00436AF6"/>
    <w:rsid w:val="00436E92"/>
    <w:rsid w:val="00436ECE"/>
    <w:rsid w:val="00436F94"/>
    <w:rsid w:val="00437061"/>
    <w:rsid w:val="00437467"/>
    <w:rsid w:val="00440165"/>
    <w:rsid w:val="00440674"/>
    <w:rsid w:val="00444F02"/>
    <w:rsid w:val="00447063"/>
    <w:rsid w:val="00447A84"/>
    <w:rsid w:val="00450BA7"/>
    <w:rsid w:val="00452A9A"/>
    <w:rsid w:val="00452B08"/>
    <w:rsid w:val="00452EB3"/>
    <w:rsid w:val="0045354A"/>
    <w:rsid w:val="0045386E"/>
    <w:rsid w:val="00453C94"/>
    <w:rsid w:val="00455087"/>
    <w:rsid w:val="00455918"/>
    <w:rsid w:val="004559E7"/>
    <w:rsid w:val="00455B9A"/>
    <w:rsid w:val="00456732"/>
    <w:rsid w:val="00461C20"/>
    <w:rsid w:val="004627A0"/>
    <w:rsid w:val="00462B56"/>
    <w:rsid w:val="00463789"/>
    <w:rsid w:val="004652BE"/>
    <w:rsid w:val="004667FD"/>
    <w:rsid w:val="004715FE"/>
    <w:rsid w:val="00471828"/>
    <w:rsid w:val="004718B8"/>
    <w:rsid w:val="004720D0"/>
    <w:rsid w:val="00472B69"/>
    <w:rsid w:val="00473879"/>
    <w:rsid w:val="0047479D"/>
    <w:rsid w:val="004757A6"/>
    <w:rsid w:val="00475ABB"/>
    <w:rsid w:val="004760F7"/>
    <w:rsid w:val="004762EC"/>
    <w:rsid w:val="00476886"/>
    <w:rsid w:val="00476D27"/>
    <w:rsid w:val="0048024C"/>
    <w:rsid w:val="00481289"/>
    <w:rsid w:val="004814DE"/>
    <w:rsid w:val="00482B5D"/>
    <w:rsid w:val="00482C9E"/>
    <w:rsid w:val="004839E6"/>
    <w:rsid w:val="004851C7"/>
    <w:rsid w:val="004855C1"/>
    <w:rsid w:val="00485663"/>
    <w:rsid w:val="004877CD"/>
    <w:rsid w:val="00490529"/>
    <w:rsid w:val="00490625"/>
    <w:rsid w:val="0049078E"/>
    <w:rsid w:val="004907E7"/>
    <w:rsid w:val="00491AF4"/>
    <w:rsid w:val="004922C9"/>
    <w:rsid w:val="00492331"/>
    <w:rsid w:val="00492A3C"/>
    <w:rsid w:val="00492EC2"/>
    <w:rsid w:val="00493EB5"/>
    <w:rsid w:val="00495D70"/>
    <w:rsid w:val="00496BA0"/>
    <w:rsid w:val="004A06CC"/>
    <w:rsid w:val="004A1027"/>
    <w:rsid w:val="004A12CD"/>
    <w:rsid w:val="004A3CA4"/>
    <w:rsid w:val="004A51BB"/>
    <w:rsid w:val="004A53B0"/>
    <w:rsid w:val="004A5C1B"/>
    <w:rsid w:val="004A5F14"/>
    <w:rsid w:val="004A5F3D"/>
    <w:rsid w:val="004A6550"/>
    <w:rsid w:val="004A6F6E"/>
    <w:rsid w:val="004A70B8"/>
    <w:rsid w:val="004B1C6A"/>
    <w:rsid w:val="004B41BA"/>
    <w:rsid w:val="004B7140"/>
    <w:rsid w:val="004B7892"/>
    <w:rsid w:val="004C070B"/>
    <w:rsid w:val="004C1291"/>
    <w:rsid w:val="004C14A3"/>
    <w:rsid w:val="004C18D3"/>
    <w:rsid w:val="004C1949"/>
    <w:rsid w:val="004C1EC5"/>
    <w:rsid w:val="004C3433"/>
    <w:rsid w:val="004C38BF"/>
    <w:rsid w:val="004C40E0"/>
    <w:rsid w:val="004C4E0D"/>
    <w:rsid w:val="004C52F2"/>
    <w:rsid w:val="004C6177"/>
    <w:rsid w:val="004C652D"/>
    <w:rsid w:val="004C6E01"/>
    <w:rsid w:val="004C7433"/>
    <w:rsid w:val="004C7AF0"/>
    <w:rsid w:val="004D4A2A"/>
    <w:rsid w:val="004D50D9"/>
    <w:rsid w:val="004D5F9E"/>
    <w:rsid w:val="004D6556"/>
    <w:rsid w:val="004D6F6D"/>
    <w:rsid w:val="004E069C"/>
    <w:rsid w:val="004E0DB5"/>
    <w:rsid w:val="004E10DA"/>
    <w:rsid w:val="004E16CE"/>
    <w:rsid w:val="004E16E3"/>
    <w:rsid w:val="004E2254"/>
    <w:rsid w:val="004E323D"/>
    <w:rsid w:val="004E323E"/>
    <w:rsid w:val="004E3FA2"/>
    <w:rsid w:val="004E4345"/>
    <w:rsid w:val="004E4A91"/>
    <w:rsid w:val="004E4ACD"/>
    <w:rsid w:val="004E5353"/>
    <w:rsid w:val="004E574F"/>
    <w:rsid w:val="004E6279"/>
    <w:rsid w:val="004E7BA1"/>
    <w:rsid w:val="004E7CFE"/>
    <w:rsid w:val="004F0642"/>
    <w:rsid w:val="004F17B0"/>
    <w:rsid w:val="004F35CA"/>
    <w:rsid w:val="004F42BB"/>
    <w:rsid w:val="004F458A"/>
    <w:rsid w:val="004F4663"/>
    <w:rsid w:val="004F4BC8"/>
    <w:rsid w:val="004F5F82"/>
    <w:rsid w:val="0050014F"/>
    <w:rsid w:val="00500353"/>
    <w:rsid w:val="00500BE5"/>
    <w:rsid w:val="00501079"/>
    <w:rsid w:val="00501CD8"/>
    <w:rsid w:val="00502CAE"/>
    <w:rsid w:val="00502D38"/>
    <w:rsid w:val="00503C04"/>
    <w:rsid w:val="00503DC2"/>
    <w:rsid w:val="0050643D"/>
    <w:rsid w:val="005064B6"/>
    <w:rsid w:val="00506596"/>
    <w:rsid w:val="00506884"/>
    <w:rsid w:val="00506A9D"/>
    <w:rsid w:val="00506FE7"/>
    <w:rsid w:val="005072AC"/>
    <w:rsid w:val="00507D30"/>
    <w:rsid w:val="005148DB"/>
    <w:rsid w:val="00514EA2"/>
    <w:rsid w:val="005150E7"/>
    <w:rsid w:val="00516837"/>
    <w:rsid w:val="00517322"/>
    <w:rsid w:val="00517E1B"/>
    <w:rsid w:val="005208C6"/>
    <w:rsid w:val="00520E12"/>
    <w:rsid w:val="00521C44"/>
    <w:rsid w:val="00522D88"/>
    <w:rsid w:val="00523919"/>
    <w:rsid w:val="005241B4"/>
    <w:rsid w:val="005245A9"/>
    <w:rsid w:val="005253E0"/>
    <w:rsid w:val="00525484"/>
    <w:rsid w:val="0052571C"/>
    <w:rsid w:val="00526F04"/>
    <w:rsid w:val="00526F92"/>
    <w:rsid w:val="0052700B"/>
    <w:rsid w:val="00530126"/>
    <w:rsid w:val="00530475"/>
    <w:rsid w:val="005304BC"/>
    <w:rsid w:val="00530AAC"/>
    <w:rsid w:val="00530EF6"/>
    <w:rsid w:val="00531239"/>
    <w:rsid w:val="0053155B"/>
    <w:rsid w:val="005315E6"/>
    <w:rsid w:val="0053351A"/>
    <w:rsid w:val="00533C77"/>
    <w:rsid w:val="00534306"/>
    <w:rsid w:val="00534E48"/>
    <w:rsid w:val="0053591F"/>
    <w:rsid w:val="00535D7C"/>
    <w:rsid w:val="00535F51"/>
    <w:rsid w:val="005369FD"/>
    <w:rsid w:val="00536B14"/>
    <w:rsid w:val="00537DDF"/>
    <w:rsid w:val="005401FF"/>
    <w:rsid w:val="005414B0"/>
    <w:rsid w:val="00541BA7"/>
    <w:rsid w:val="005430AC"/>
    <w:rsid w:val="00543E4C"/>
    <w:rsid w:val="00544906"/>
    <w:rsid w:val="00544BAC"/>
    <w:rsid w:val="00544FD5"/>
    <w:rsid w:val="00545179"/>
    <w:rsid w:val="00546300"/>
    <w:rsid w:val="00547090"/>
    <w:rsid w:val="00547278"/>
    <w:rsid w:val="00547AB6"/>
    <w:rsid w:val="00547B91"/>
    <w:rsid w:val="00547D26"/>
    <w:rsid w:val="005508CB"/>
    <w:rsid w:val="00550D82"/>
    <w:rsid w:val="0055195D"/>
    <w:rsid w:val="00551B91"/>
    <w:rsid w:val="00552EE8"/>
    <w:rsid w:val="0055377F"/>
    <w:rsid w:val="00553C26"/>
    <w:rsid w:val="00554241"/>
    <w:rsid w:val="00554C18"/>
    <w:rsid w:val="00555CE7"/>
    <w:rsid w:val="00556E5A"/>
    <w:rsid w:val="00556FA4"/>
    <w:rsid w:val="00557369"/>
    <w:rsid w:val="0056014D"/>
    <w:rsid w:val="00560710"/>
    <w:rsid w:val="00560CF6"/>
    <w:rsid w:val="00561024"/>
    <w:rsid w:val="0056150D"/>
    <w:rsid w:val="005626BA"/>
    <w:rsid w:val="00562F53"/>
    <w:rsid w:val="005630CA"/>
    <w:rsid w:val="0056519B"/>
    <w:rsid w:val="00567DE9"/>
    <w:rsid w:val="00567EC7"/>
    <w:rsid w:val="00570347"/>
    <w:rsid w:val="00571053"/>
    <w:rsid w:val="00572D9F"/>
    <w:rsid w:val="00574054"/>
    <w:rsid w:val="00574FB9"/>
    <w:rsid w:val="0057531C"/>
    <w:rsid w:val="005773C9"/>
    <w:rsid w:val="0057752E"/>
    <w:rsid w:val="00577E44"/>
    <w:rsid w:val="005801A9"/>
    <w:rsid w:val="00580239"/>
    <w:rsid w:val="00581535"/>
    <w:rsid w:val="00581A3A"/>
    <w:rsid w:val="00581F20"/>
    <w:rsid w:val="005826BC"/>
    <w:rsid w:val="00582F64"/>
    <w:rsid w:val="00583936"/>
    <w:rsid w:val="00585439"/>
    <w:rsid w:val="0058590C"/>
    <w:rsid w:val="00585CF9"/>
    <w:rsid w:val="00587629"/>
    <w:rsid w:val="00587646"/>
    <w:rsid w:val="00587DF9"/>
    <w:rsid w:val="00591064"/>
    <w:rsid w:val="00591A21"/>
    <w:rsid w:val="00591F7C"/>
    <w:rsid w:val="00592DA9"/>
    <w:rsid w:val="0059418E"/>
    <w:rsid w:val="005947F0"/>
    <w:rsid w:val="00595211"/>
    <w:rsid w:val="00595E8E"/>
    <w:rsid w:val="00597A7A"/>
    <w:rsid w:val="005A01CC"/>
    <w:rsid w:val="005A0C84"/>
    <w:rsid w:val="005A24B5"/>
    <w:rsid w:val="005A3BAC"/>
    <w:rsid w:val="005A42E0"/>
    <w:rsid w:val="005A52BD"/>
    <w:rsid w:val="005A6360"/>
    <w:rsid w:val="005A6947"/>
    <w:rsid w:val="005A6D2E"/>
    <w:rsid w:val="005A73E9"/>
    <w:rsid w:val="005A793E"/>
    <w:rsid w:val="005A7990"/>
    <w:rsid w:val="005B0426"/>
    <w:rsid w:val="005B05EE"/>
    <w:rsid w:val="005B0741"/>
    <w:rsid w:val="005B0E00"/>
    <w:rsid w:val="005B1A2E"/>
    <w:rsid w:val="005B24DD"/>
    <w:rsid w:val="005B2B37"/>
    <w:rsid w:val="005B2DC7"/>
    <w:rsid w:val="005B416C"/>
    <w:rsid w:val="005B519E"/>
    <w:rsid w:val="005B60EA"/>
    <w:rsid w:val="005B6548"/>
    <w:rsid w:val="005B6D59"/>
    <w:rsid w:val="005B74D8"/>
    <w:rsid w:val="005B79B3"/>
    <w:rsid w:val="005B7FD8"/>
    <w:rsid w:val="005C0F6B"/>
    <w:rsid w:val="005C2250"/>
    <w:rsid w:val="005C2B30"/>
    <w:rsid w:val="005C2D95"/>
    <w:rsid w:val="005C470B"/>
    <w:rsid w:val="005C4D3E"/>
    <w:rsid w:val="005C564B"/>
    <w:rsid w:val="005C5BDB"/>
    <w:rsid w:val="005C6AA2"/>
    <w:rsid w:val="005C7A25"/>
    <w:rsid w:val="005D18D1"/>
    <w:rsid w:val="005D251B"/>
    <w:rsid w:val="005D34BF"/>
    <w:rsid w:val="005D4634"/>
    <w:rsid w:val="005D5320"/>
    <w:rsid w:val="005D598B"/>
    <w:rsid w:val="005D667C"/>
    <w:rsid w:val="005D6BF4"/>
    <w:rsid w:val="005D7A61"/>
    <w:rsid w:val="005D7D6E"/>
    <w:rsid w:val="005E0CE9"/>
    <w:rsid w:val="005E1350"/>
    <w:rsid w:val="005E1808"/>
    <w:rsid w:val="005E1A27"/>
    <w:rsid w:val="005E1C80"/>
    <w:rsid w:val="005E6737"/>
    <w:rsid w:val="005E6D72"/>
    <w:rsid w:val="005F13B1"/>
    <w:rsid w:val="005F1889"/>
    <w:rsid w:val="005F1BAF"/>
    <w:rsid w:val="005F1C94"/>
    <w:rsid w:val="005F204A"/>
    <w:rsid w:val="005F2C41"/>
    <w:rsid w:val="005F4171"/>
    <w:rsid w:val="005F5FAA"/>
    <w:rsid w:val="005F628F"/>
    <w:rsid w:val="005F6C20"/>
    <w:rsid w:val="005F73EB"/>
    <w:rsid w:val="005F74DF"/>
    <w:rsid w:val="00600807"/>
    <w:rsid w:val="00600CF5"/>
    <w:rsid w:val="00600EB6"/>
    <w:rsid w:val="00600F0F"/>
    <w:rsid w:val="00602C0E"/>
    <w:rsid w:val="00602D09"/>
    <w:rsid w:val="0060391A"/>
    <w:rsid w:val="006039AA"/>
    <w:rsid w:val="00604346"/>
    <w:rsid w:val="00604542"/>
    <w:rsid w:val="0060543E"/>
    <w:rsid w:val="00605980"/>
    <w:rsid w:val="00607595"/>
    <w:rsid w:val="0061044E"/>
    <w:rsid w:val="0061191C"/>
    <w:rsid w:val="006128E2"/>
    <w:rsid w:val="00613241"/>
    <w:rsid w:val="00613DF9"/>
    <w:rsid w:val="00614774"/>
    <w:rsid w:val="00614E5F"/>
    <w:rsid w:val="00614F6F"/>
    <w:rsid w:val="00615016"/>
    <w:rsid w:val="006153E2"/>
    <w:rsid w:val="006175B3"/>
    <w:rsid w:val="00617636"/>
    <w:rsid w:val="006201D9"/>
    <w:rsid w:val="00620814"/>
    <w:rsid w:val="00621399"/>
    <w:rsid w:val="00621770"/>
    <w:rsid w:val="0062187C"/>
    <w:rsid w:val="00621A33"/>
    <w:rsid w:val="00622220"/>
    <w:rsid w:val="00623C61"/>
    <w:rsid w:val="00624478"/>
    <w:rsid w:val="00626C78"/>
    <w:rsid w:val="00630749"/>
    <w:rsid w:val="00631317"/>
    <w:rsid w:val="006316F4"/>
    <w:rsid w:val="006327E2"/>
    <w:rsid w:val="0063302C"/>
    <w:rsid w:val="00633DAA"/>
    <w:rsid w:val="00634B14"/>
    <w:rsid w:val="0063558A"/>
    <w:rsid w:val="0063582A"/>
    <w:rsid w:val="00636668"/>
    <w:rsid w:val="00636684"/>
    <w:rsid w:val="00637AA2"/>
    <w:rsid w:val="00640AB7"/>
    <w:rsid w:val="00640B04"/>
    <w:rsid w:val="00640EC6"/>
    <w:rsid w:val="006414AA"/>
    <w:rsid w:val="006445D7"/>
    <w:rsid w:val="00645C10"/>
    <w:rsid w:val="00645D64"/>
    <w:rsid w:val="00646C05"/>
    <w:rsid w:val="00647F67"/>
    <w:rsid w:val="00650999"/>
    <w:rsid w:val="00651066"/>
    <w:rsid w:val="0065248C"/>
    <w:rsid w:val="00652E26"/>
    <w:rsid w:val="00653491"/>
    <w:rsid w:val="00653A87"/>
    <w:rsid w:val="006543A1"/>
    <w:rsid w:val="0065474B"/>
    <w:rsid w:val="00654DC8"/>
    <w:rsid w:val="00655BBA"/>
    <w:rsid w:val="00656253"/>
    <w:rsid w:val="0065790D"/>
    <w:rsid w:val="00660D19"/>
    <w:rsid w:val="00660E1A"/>
    <w:rsid w:val="006616D8"/>
    <w:rsid w:val="0066301D"/>
    <w:rsid w:val="00663EEA"/>
    <w:rsid w:val="006655CE"/>
    <w:rsid w:val="00670CFF"/>
    <w:rsid w:val="00670F17"/>
    <w:rsid w:val="00671EF6"/>
    <w:rsid w:val="0067261C"/>
    <w:rsid w:val="00672E21"/>
    <w:rsid w:val="0067309C"/>
    <w:rsid w:val="00673F9D"/>
    <w:rsid w:val="00674798"/>
    <w:rsid w:val="00675322"/>
    <w:rsid w:val="00675618"/>
    <w:rsid w:val="00675C32"/>
    <w:rsid w:val="00675D82"/>
    <w:rsid w:val="00676C7E"/>
    <w:rsid w:val="00677232"/>
    <w:rsid w:val="00680285"/>
    <w:rsid w:val="00680716"/>
    <w:rsid w:val="00680919"/>
    <w:rsid w:val="00680B03"/>
    <w:rsid w:val="006812C5"/>
    <w:rsid w:val="00682351"/>
    <w:rsid w:val="0068260C"/>
    <w:rsid w:val="00682B80"/>
    <w:rsid w:val="00684450"/>
    <w:rsid w:val="00684A1B"/>
    <w:rsid w:val="006857EC"/>
    <w:rsid w:val="0068634A"/>
    <w:rsid w:val="00686466"/>
    <w:rsid w:val="00686A53"/>
    <w:rsid w:val="00687E95"/>
    <w:rsid w:val="00690766"/>
    <w:rsid w:val="0069116F"/>
    <w:rsid w:val="0069147C"/>
    <w:rsid w:val="006917EE"/>
    <w:rsid w:val="0069181F"/>
    <w:rsid w:val="00692318"/>
    <w:rsid w:val="00692651"/>
    <w:rsid w:val="00692D6C"/>
    <w:rsid w:val="00693445"/>
    <w:rsid w:val="00693C33"/>
    <w:rsid w:val="00693EDA"/>
    <w:rsid w:val="006947A3"/>
    <w:rsid w:val="00695636"/>
    <w:rsid w:val="0069572A"/>
    <w:rsid w:val="00695E5C"/>
    <w:rsid w:val="00696009"/>
    <w:rsid w:val="00697F02"/>
    <w:rsid w:val="006A120F"/>
    <w:rsid w:val="006A2DC2"/>
    <w:rsid w:val="006A3C41"/>
    <w:rsid w:val="006A45ED"/>
    <w:rsid w:val="006A6447"/>
    <w:rsid w:val="006A6E27"/>
    <w:rsid w:val="006B0AE1"/>
    <w:rsid w:val="006B22A9"/>
    <w:rsid w:val="006B2307"/>
    <w:rsid w:val="006B3358"/>
    <w:rsid w:val="006B4591"/>
    <w:rsid w:val="006B480F"/>
    <w:rsid w:val="006B54F2"/>
    <w:rsid w:val="006B5688"/>
    <w:rsid w:val="006B56A3"/>
    <w:rsid w:val="006B6E52"/>
    <w:rsid w:val="006C0FF0"/>
    <w:rsid w:val="006C12CD"/>
    <w:rsid w:val="006C193C"/>
    <w:rsid w:val="006C2EA4"/>
    <w:rsid w:val="006C2F46"/>
    <w:rsid w:val="006C3762"/>
    <w:rsid w:val="006C44B7"/>
    <w:rsid w:val="006C490F"/>
    <w:rsid w:val="006C4C7C"/>
    <w:rsid w:val="006C621B"/>
    <w:rsid w:val="006C6635"/>
    <w:rsid w:val="006C6870"/>
    <w:rsid w:val="006C76C6"/>
    <w:rsid w:val="006C7967"/>
    <w:rsid w:val="006D0C9E"/>
    <w:rsid w:val="006D1500"/>
    <w:rsid w:val="006D1BB7"/>
    <w:rsid w:val="006D38CB"/>
    <w:rsid w:val="006D396D"/>
    <w:rsid w:val="006D3B65"/>
    <w:rsid w:val="006D577F"/>
    <w:rsid w:val="006D5824"/>
    <w:rsid w:val="006D63C6"/>
    <w:rsid w:val="006D66D5"/>
    <w:rsid w:val="006D6A58"/>
    <w:rsid w:val="006D6A60"/>
    <w:rsid w:val="006D6FDB"/>
    <w:rsid w:val="006D71AA"/>
    <w:rsid w:val="006E00BD"/>
    <w:rsid w:val="006E0161"/>
    <w:rsid w:val="006E07BF"/>
    <w:rsid w:val="006E19CC"/>
    <w:rsid w:val="006E1C10"/>
    <w:rsid w:val="006E28E4"/>
    <w:rsid w:val="006E2F19"/>
    <w:rsid w:val="006E3E8E"/>
    <w:rsid w:val="006E454A"/>
    <w:rsid w:val="006E74A6"/>
    <w:rsid w:val="006E7F57"/>
    <w:rsid w:val="006F0680"/>
    <w:rsid w:val="006F1AD1"/>
    <w:rsid w:val="006F2128"/>
    <w:rsid w:val="006F2A08"/>
    <w:rsid w:val="006F33A0"/>
    <w:rsid w:val="006F3581"/>
    <w:rsid w:val="006F3BBA"/>
    <w:rsid w:val="006F3EB0"/>
    <w:rsid w:val="006F4B7A"/>
    <w:rsid w:val="006F4CDF"/>
    <w:rsid w:val="006F4D5C"/>
    <w:rsid w:val="006F61D8"/>
    <w:rsid w:val="006F7670"/>
    <w:rsid w:val="006F78DA"/>
    <w:rsid w:val="0070037A"/>
    <w:rsid w:val="007008EB"/>
    <w:rsid w:val="0070204F"/>
    <w:rsid w:val="00702715"/>
    <w:rsid w:val="007035C6"/>
    <w:rsid w:val="00704179"/>
    <w:rsid w:val="00704ECD"/>
    <w:rsid w:val="00704F0B"/>
    <w:rsid w:val="007050F3"/>
    <w:rsid w:val="007054B4"/>
    <w:rsid w:val="00705893"/>
    <w:rsid w:val="00705E70"/>
    <w:rsid w:val="0070658D"/>
    <w:rsid w:val="00706F29"/>
    <w:rsid w:val="007074B9"/>
    <w:rsid w:val="007077C4"/>
    <w:rsid w:val="007107DE"/>
    <w:rsid w:val="00710A38"/>
    <w:rsid w:val="00710F41"/>
    <w:rsid w:val="00711D20"/>
    <w:rsid w:val="007125D7"/>
    <w:rsid w:val="00713052"/>
    <w:rsid w:val="00713C6D"/>
    <w:rsid w:val="00714CA0"/>
    <w:rsid w:val="00716144"/>
    <w:rsid w:val="0071634F"/>
    <w:rsid w:val="007163C2"/>
    <w:rsid w:val="0071677E"/>
    <w:rsid w:val="0071685C"/>
    <w:rsid w:val="0071703A"/>
    <w:rsid w:val="00717798"/>
    <w:rsid w:val="007204C6"/>
    <w:rsid w:val="007213D0"/>
    <w:rsid w:val="0072182C"/>
    <w:rsid w:val="007221F1"/>
    <w:rsid w:val="00725C70"/>
    <w:rsid w:val="00726F63"/>
    <w:rsid w:val="00732C0A"/>
    <w:rsid w:val="00733B04"/>
    <w:rsid w:val="00735B91"/>
    <w:rsid w:val="00735CE2"/>
    <w:rsid w:val="00735E14"/>
    <w:rsid w:val="00737FEE"/>
    <w:rsid w:val="0074098F"/>
    <w:rsid w:val="00741527"/>
    <w:rsid w:val="00741C9F"/>
    <w:rsid w:val="0074202C"/>
    <w:rsid w:val="00744CC4"/>
    <w:rsid w:val="00744E08"/>
    <w:rsid w:val="00745A1A"/>
    <w:rsid w:val="00745DCB"/>
    <w:rsid w:val="00746C94"/>
    <w:rsid w:val="00747105"/>
    <w:rsid w:val="00751107"/>
    <w:rsid w:val="00751598"/>
    <w:rsid w:val="007515A5"/>
    <w:rsid w:val="007520E8"/>
    <w:rsid w:val="00752A91"/>
    <w:rsid w:val="00753275"/>
    <w:rsid w:val="007534B2"/>
    <w:rsid w:val="007536A4"/>
    <w:rsid w:val="00753705"/>
    <w:rsid w:val="007539CC"/>
    <w:rsid w:val="00753CC6"/>
    <w:rsid w:val="00756360"/>
    <w:rsid w:val="007579BC"/>
    <w:rsid w:val="00761336"/>
    <w:rsid w:val="0076234D"/>
    <w:rsid w:val="00762C03"/>
    <w:rsid w:val="00763B26"/>
    <w:rsid w:val="00764DD7"/>
    <w:rsid w:val="00766A33"/>
    <w:rsid w:val="007673E1"/>
    <w:rsid w:val="00767634"/>
    <w:rsid w:val="007678A3"/>
    <w:rsid w:val="007707CD"/>
    <w:rsid w:val="007719FE"/>
    <w:rsid w:val="00773A28"/>
    <w:rsid w:val="00774025"/>
    <w:rsid w:val="00774C3A"/>
    <w:rsid w:val="00776414"/>
    <w:rsid w:val="00776FCF"/>
    <w:rsid w:val="0078128E"/>
    <w:rsid w:val="00781D89"/>
    <w:rsid w:val="0078307F"/>
    <w:rsid w:val="00783A83"/>
    <w:rsid w:val="007843C0"/>
    <w:rsid w:val="00785899"/>
    <w:rsid w:val="00786242"/>
    <w:rsid w:val="0078764B"/>
    <w:rsid w:val="00787C5B"/>
    <w:rsid w:val="0079007F"/>
    <w:rsid w:val="00790FF2"/>
    <w:rsid w:val="00791932"/>
    <w:rsid w:val="00792689"/>
    <w:rsid w:val="007930FE"/>
    <w:rsid w:val="00793692"/>
    <w:rsid w:val="007936F5"/>
    <w:rsid w:val="00793A8B"/>
    <w:rsid w:val="0079427D"/>
    <w:rsid w:val="00794A7B"/>
    <w:rsid w:val="00794CF1"/>
    <w:rsid w:val="00795175"/>
    <w:rsid w:val="007959C5"/>
    <w:rsid w:val="00795E59"/>
    <w:rsid w:val="007960DD"/>
    <w:rsid w:val="0079652E"/>
    <w:rsid w:val="00797AE3"/>
    <w:rsid w:val="007A1487"/>
    <w:rsid w:val="007A1D75"/>
    <w:rsid w:val="007A241D"/>
    <w:rsid w:val="007A3031"/>
    <w:rsid w:val="007A32C8"/>
    <w:rsid w:val="007A350A"/>
    <w:rsid w:val="007A48ED"/>
    <w:rsid w:val="007A4F0D"/>
    <w:rsid w:val="007A723A"/>
    <w:rsid w:val="007A7294"/>
    <w:rsid w:val="007A7628"/>
    <w:rsid w:val="007A78B3"/>
    <w:rsid w:val="007A7943"/>
    <w:rsid w:val="007A7D11"/>
    <w:rsid w:val="007B091E"/>
    <w:rsid w:val="007B0C57"/>
    <w:rsid w:val="007B12EC"/>
    <w:rsid w:val="007B1570"/>
    <w:rsid w:val="007B17A2"/>
    <w:rsid w:val="007B2111"/>
    <w:rsid w:val="007B2761"/>
    <w:rsid w:val="007B2C0E"/>
    <w:rsid w:val="007B40F6"/>
    <w:rsid w:val="007B4218"/>
    <w:rsid w:val="007B5387"/>
    <w:rsid w:val="007B55A5"/>
    <w:rsid w:val="007B5838"/>
    <w:rsid w:val="007B5901"/>
    <w:rsid w:val="007B5AD6"/>
    <w:rsid w:val="007B5E5F"/>
    <w:rsid w:val="007B67D2"/>
    <w:rsid w:val="007B7802"/>
    <w:rsid w:val="007B7ABC"/>
    <w:rsid w:val="007C109C"/>
    <w:rsid w:val="007C14D2"/>
    <w:rsid w:val="007C15B7"/>
    <w:rsid w:val="007C1B21"/>
    <w:rsid w:val="007C2932"/>
    <w:rsid w:val="007C2DB8"/>
    <w:rsid w:val="007C31C4"/>
    <w:rsid w:val="007C641E"/>
    <w:rsid w:val="007C6671"/>
    <w:rsid w:val="007C6717"/>
    <w:rsid w:val="007C6D2C"/>
    <w:rsid w:val="007C7107"/>
    <w:rsid w:val="007C7616"/>
    <w:rsid w:val="007C7AAE"/>
    <w:rsid w:val="007D03BE"/>
    <w:rsid w:val="007D0C3D"/>
    <w:rsid w:val="007D1879"/>
    <w:rsid w:val="007D188B"/>
    <w:rsid w:val="007D2886"/>
    <w:rsid w:val="007D3741"/>
    <w:rsid w:val="007D427E"/>
    <w:rsid w:val="007D4E2C"/>
    <w:rsid w:val="007D5C27"/>
    <w:rsid w:val="007D7DE0"/>
    <w:rsid w:val="007D7E9F"/>
    <w:rsid w:val="007E1731"/>
    <w:rsid w:val="007E1A60"/>
    <w:rsid w:val="007E1F01"/>
    <w:rsid w:val="007E21BA"/>
    <w:rsid w:val="007E31B4"/>
    <w:rsid w:val="007E3358"/>
    <w:rsid w:val="007E4CF6"/>
    <w:rsid w:val="007E7153"/>
    <w:rsid w:val="007F0118"/>
    <w:rsid w:val="007F0F9C"/>
    <w:rsid w:val="007F2845"/>
    <w:rsid w:val="007F2A7F"/>
    <w:rsid w:val="007F2C93"/>
    <w:rsid w:val="007F3037"/>
    <w:rsid w:val="007F45B6"/>
    <w:rsid w:val="007F4EAA"/>
    <w:rsid w:val="007F5226"/>
    <w:rsid w:val="007F5B19"/>
    <w:rsid w:val="007F5C85"/>
    <w:rsid w:val="007F6D72"/>
    <w:rsid w:val="00801421"/>
    <w:rsid w:val="00802035"/>
    <w:rsid w:val="008047A3"/>
    <w:rsid w:val="008049EA"/>
    <w:rsid w:val="00804DF8"/>
    <w:rsid w:val="008065B6"/>
    <w:rsid w:val="008067BD"/>
    <w:rsid w:val="0080707D"/>
    <w:rsid w:val="0080755F"/>
    <w:rsid w:val="00810190"/>
    <w:rsid w:val="00811AB2"/>
    <w:rsid w:val="008121A0"/>
    <w:rsid w:val="0081456A"/>
    <w:rsid w:val="00814EC5"/>
    <w:rsid w:val="0081556C"/>
    <w:rsid w:val="008164CD"/>
    <w:rsid w:val="00816B92"/>
    <w:rsid w:val="00817D3F"/>
    <w:rsid w:val="00817DFD"/>
    <w:rsid w:val="0082430E"/>
    <w:rsid w:val="00824E91"/>
    <w:rsid w:val="00826535"/>
    <w:rsid w:val="00826A9C"/>
    <w:rsid w:val="00826E56"/>
    <w:rsid w:val="00827D5C"/>
    <w:rsid w:val="00827FE8"/>
    <w:rsid w:val="00830FD0"/>
    <w:rsid w:val="00831698"/>
    <w:rsid w:val="00834B87"/>
    <w:rsid w:val="00836407"/>
    <w:rsid w:val="008369A9"/>
    <w:rsid w:val="00836AAF"/>
    <w:rsid w:val="0083764C"/>
    <w:rsid w:val="008403BF"/>
    <w:rsid w:val="0084250A"/>
    <w:rsid w:val="00842C2C"/>
    <w:rsid w:val="00842F9A"/>
    <w:rsid w:val="00843109"/>
    <w:rsid w:val="00844371"/>
    <w:rsid w:val="00844D77"/>
    <w:rsid w:val="00844EB6"/>
    <w:rsid w:val="00845705"/>
    <w:rsid w:val="008462A0"/>
    <w:rsid w:val="0084648B"/>
    <w:rsid w:val="00846A09"/>
    <w:rsid w:val="00847C02"/>
    <w:rsid w:val="00847ED6"/>
    <w:rsid w:val="00847F5E"/>
    <w:rsid w:val="00850846"/>
    <w:rsid w:val="00851A02"/>
    <w:rsid w:val="00851DE5"/>
    <w:rsid w:val="00851FBE"/>
    <w:rsid w:val="00853DB3"/>
    <w:rsid w:val="00853FF0"/>
    <w:rsid w:val="00855209"/>
    <w:rsid w:val="00856C49"/>
    <w:rsid w:val="0086061F"/>
    <w:rsid w:val="00860D73"/>
    <w:rsid w:val="00860DE4"/>
    <w:rsid w:val="008618B2"/>
    <w:rsid w:val="0086282F"/>
    <w:rsid w:val="00863C49"/>
    <w:rsid w:val="0086521A"/>
    <w:rsid w:val="00865572"/>
    <w:rsid w:val="0086584C"/>
    <w:rsid w:val="008665DF"/>
    <w:rsid w:val="00867425"/>
    <w:rsid w:val="00867A00"/>
    <w:rsid w:val="00867CF8"/>
    <w:rsid w:val="00870230"/>
    <w:rsid w:val="0087029F"/>
    <w:rsid w:val="008704C7"/>
    <w:rsid w:val="00870558"/>
    <w:rsid w:val="00871663"/>
    <w:rsid w:val="008719BF"/>
    <w:rsid w:val="00872FD3"/>
    <w:rsid w:val="00873348"/>
    <w:rsid w:val="00873B83"/>
    <w:rsid w:val="00875EBF"/>
    <w:rsid w:val="008779AD"/>
    <w:rsid w:val="008801BB"/>
    <w:rsid w:val="00880A05"/>
    <w:rsid w:val="0088122B"/>
    <w:rsid w:val="0088234A"/>
    <w:rsid w:val="00883F69"/>
    <w:rsid w:val="00886A04"/>
    <w:rsid w:val="00887C38"/>
    <w:rsid w:val="0089064C"/>
    <w:rsid w:val="0089068B"/>
    <w:rsid w:val="00890E08"/>
    <w:rsid w:val="008920DC"/>
    <w:rsid w:val="0089252F"/>
    <w:rsid w:val="00892CE0"/>
    <w:rsid w:val="00893049"/>
    <w:rsid w:val="008932D6"/>
    <w:rsid w:val="00893BBA"/>
    <w:rsid w:val="008942D0"/>
    <w:rsid w:val="00894300"/>
    <w:rsid w:val="0089481B"/>
    <w:rsid w:val="008956F3"/>
    <w:rsid w:val="008961AA"/>
    <w:rsid w:val="008965BF"/>
    <w:rsid w:val="008978CB"/>
    <w:rsid w:val="00897A14"/>
    <w:rsid w:val="00897FC0"/>
    <w:rsid w:val="008A0C79"/>
    <w:rsid w:val="008A2943"/>
    <w:rsid w:val="008A2A31"/>
    <w:rsid w:val="008A2A6D"/>
    <w:rsid w:val="008A2C39"/>
    <w:rsid w:val="008A307C"/>
    <w:rsid w:val="008A35F8"/>
    <w:rsid w:val="008A4BD2"/>
    <w:rsid w:val="008A5279"/>
    <w:rsid w:val="008A52A0"/>
    <w:rsid w:val="008A624D"/>
    <w:rsid w:val="008A75AC"/>
    <w:rsid w:val="008B02BA"/>
    <w:rsid w:val="008B1185"/>
    <w:rsid w:val="008B3ECD"/>
    <w:rsid w:val="008B4020"/>
    <w:rsid w:val="008B40DB"/>
    <w:rsid w:val="008B4227"/>
    <w:rsid w:val="008B4C3D"/>
    <w:rsid w:val="008B5250"/>
    <w:rsid w:val="008B5FF5"/>
    <w:rsid w:val="008C02AC"/>
    <w:rsid w:val="008C072A"/>
    <w:rsid w:val="008C074F"/>
    <w:rsid w:val="008C0E9B"/>
    <w:rsid w:val="008C1AD9"/>
    <w:rsid w:val="008C3F0F"/>
    <w:rsid w:val="008C570C"/>
    <w:rsid w:val="008C5B56"/>
    <w:rsid w:val="008C5CA8"/>
    <w:rsid w:val="008C5F1D"/>
    <w:rsid w:val="008C6658"/>
    <w:rsid w:val="008C6C00"/>
    <w:rsid w:val="008C7A4C"/>
    <w:rsid w:val="008D03AB"/>
    <w:rsid w:val="008D055A"/>
    <w:rsid w:val="008D133F"/>
    <w:rsid w:val="008D2785"/>
    <w:rsid w:val="008D2D88"/>
    <w:rsid w:val="008D45DC"/>
    <w:rsid w:val="008D45EE"/>
    <w:rsid w:val="008D4B2C"/>
    <w:rsid w:val="008D55A4"/>
    <w:rsid w:val="008D5DAE"/>
    <w:rsid w:val="008D6943"/>
    <w:rsid w:val="008D6A83"/>
    <w:rsid w:val="008D6EB1"/>
    <w:rsid w:val="008D7A84"/>
    <w:rsid w:val="008E0492"/>
    <w:rsid w:val="008E1512"/>
    <w:rsid w:val="008E2384"/>
    <w:rsid w:val="008E29CA"/>
    <w:rsid w:val="008E42AE"/>
    <w:rsid w:val="008E4686"/>
    <w:rsid w:val="008E4A9E"/>
    <w:rsid w:val="008E638F"/>
    <w:rsid w:val="008E63D2"/>
    <w:rsid w:val="008E65FB"/>
    <w:rsid w:val="008E74D1"/>
    <w:rsid w:val="008F127B"/>
    <w:rsid w:val="008F249C"/>
    <w:rsid w:val="008F25C7"/>
    <w:rsid w:val="008F36F9"/>
    <w:rsid w:val="008F44D0"/>
    <w:rsid w:val="008F4ED9"/>
    <w:rsid w:val="008F5D9C"/>
    <w:rsid w:val="008F6018"/>
    <w:rsid w:val="008F63B3"/>
    <w:rsid w:val="008F6C11"/>
    <w:rsid w:val="008F7FFE"/>
    <w:rsid w:val="00901926"/>
    <w:rsid w:val="00901B3C"/>
    <w:rsid w:val="00901C2D"/>
    <w:rsid w:val="00902473"/>
    <w:rsid w:val="009025A3"/>
    <w:rsid w:val="009028A0"/>
    <w:rsid w:val="00902A8C"/>
    <w:rsid w:val="0090381C"/>
    <w:rsid w:val="00903A51"/>
    <w:rsid w:val="00903B44"/>
    <w:rsid w:val="00903CCB"/>
    <w:rsid w:val="0090429B"/>
    <w:rsid w:val="00904557"/>
    <w:rsid w:val="009055F6"/>
    <w:rsid w:val="009107DC"/>
    <w:rsid w:val="00911729"/>
    <w:rsid w:val="009132F7"/>
    <w:rsid w:val="009139F1"/>
    <w:rsid w:val="00913FC3"/>
    <w:rsid w:val="009147F7"/>
    <w:rsid w:val="009149E5"/>
    <w:rsid w:val="0091544D"/>
    <w:rsid w:val="009155AB"/>
    <w:rsid w:val="00915760"/>
    <w:rsid w:val="00915F5B"/>
    <w:rsid w:val="00917335"/>
    <w:rsid w:val="00920C42"/>
    <w:rsid w:val="00920DFD"/>
    <w:rsid w:val="00921367"/>
    <w:rsid w:val="00923774"/>
    <w:rsid w:val="00924BBD"/>
    <w:rsid w:val="009276C5"/>
    <w:rsid w:val="00930268"/>
    <w:rsid w:val="00930D35"/>
    <w:rsid w:val="00931669"/>
    <w:rsid w:val="009327AA"/>
    <w:rsid w:val="009334D0"/>
    <w:rsid w:val="00933927"/>
    <w:rsid w:val="0093410E"/>
    <w:rsid w:val="00934C55"/>
    <w:rsid w:val="00934C6E"/>
    <w:rsid w:val="00936D3A"/>
    <w:rsid w:val="00936D4B"/>
    <w:rsid w:val="00937DBB"/>
    <w:rsid w:val="0094061D"/>
    <w:rsid w:val="0094096D"/>
    <w:rsid w:val="00941C78"/>
    <w:rsid w:val="00942C26"/>
    <w:rsid w:val="00943737"/>
    <w:rsid w:val="009448C1"/>
    <w:rsid w:val="0094498A"/>
    <w:rsid w:val="00944E12"/>
    <w:rsid w:val="00944E30"/>
    <w:rsid w:val="00944EF8"/>
    <w:rsid w:val="00945853"/>
    <w:rsid w:val="00945F7C"/>
    <w:rsid w:val="00950587"/>
    <w:rsid w:val="00951429"/>
    <w:rsid w:val="00951513"/>
    <w:rsid w:val="009526A5"/>
    <w:rsid w:val="009539CA"/>
    <w:rsid w:val="0095537C"/>
    <w:rsid w:val="00956557"/>
    <w:rsid w:val="00956AE3"/>
    <w:rsid w:val="00956E0F"/>
    <w:rsid w:val="00957BD3"/>
    <w:rsid w:val="00963D0D"/>
    <w:rsid w:val="0096455D"/>
    <w:rsid w:val="00964754"/>
    <w:rsid w:val="00964B80"/>
    <w:rsid w:val="009656BA"/>
    <w:rsid w:val="0096576C"/>
    <w:rsid w:val="00965833"/>
    <w:rsid w:val="00965854"/>
    <w:rsid w:val="00965CFF"/>
    <w:rsid w:val="00967D7C"/>
    <w:rsid w:val="009726E2"/>
    <w:rsid w:val="00972742"/>
    <w:rsid w:val="009732B4"/>
    <w:rsid w:val="00973DA7"/>
    <w:rsid w:val="009741FD"/>
    <w:rsid w:val="00974374"/>
    <w:rsid w:val="0097487E"/>
    <w:rsid w:val="00975987"/>
    <w:rsid w:val="009759B8"/>
    <w:rsid w:val="0097717A"/>
    <w:rsid w:val="0097720F"/>
    <w:rsid w:val="00977238"/>
    <w:rsid w:val="009802C5"/>
    <w:rsid w:val="00980B4E"/>
    <w:rsid w:val="0098289F"/>
    <w:rsid w:val="0098399F"/>
    <w:rsid w:val="009842D3"/>
    <w:rsid w:val="0098540E"/>
    <w:rsid w:val="0098621F"/>
    <w:rsid w:val="00986EA8"/>
    <w:rsid w:val="00987127"/>
    <w:rsid w:val="009873A6"/>
    <w:rsid w:val="009903E7"/>
    <w:rsid w:val="009906D5"/>
    <w:rsid w:val="0099070C"/>
    <w:rsid w:val="00990AFE"/>
    <w:rsid w:val="0099125A"/>
    <w:rsid w:val="009930B2"/>
    <w:rsid w:val="00994C43"/>
    <w:rsid w:val="00994E93"/>
    <w:rsid w:val="00995676"/>
    <w:rsid w:val="00995AD4"/>
    <w:rsid w:val="009960C8"/>
    <w:rsid w:val="00996E24"/>
    <w:rsid w:val="00996EB3"/>
    <w:rsid w:val="009970E5"/>
    <w:rsid w:val="00997A6E"/>
    <w:rsid w:val="009A0555"/>
    <w:rsid w:val="009A07F7"/>
    <w:rsid w:val="009A1CB5"/>
    <w:rsid w:val="009A1F74"/>
    <w:rsid w:val="009A2037"/>
    <w:rsid w:val="009A217B"/>
    <w:rsid w:val="009A280E"/>
    <w:rsid w:val="009A37D0"/>
    <w:rsid w:val="009A56CD"/>
    <w:rsid w:val="009A5893"/>
    <w:rsid w:val="009A59E7"/>
    <w:rsid w:val="009A6E8F"/>
    <w:rsid w:val="009A7F31"/>
    <w:rsid w:val="009B1172"/>
    <w:rsid w:val="009B172E"/>
    <w:rsid w:val="009B231D"/>
    <w:rsid w:val="009B2A9B"/>
    <w:rsid w:val="009B2E86"/>
    <w:rsid w:val="009B30DF"/>
    <w:rsid w:val="009B3228"/>
    <w:rsid w:val="009B3B00"/>
    <w:rsid w:val="009B3EDF"/>
    <w:rsid w:val="009B4614"/>
    <w:rsid w:val="009B4C22"/>
    <w:rsid w:val="009B5087"/>
    <w:rsid w:val="009B5719"/>
    <w:rsid w:val="009B5A28"/>
    <w:rsid w:val="009B6C8E"/>
    <w:rsid w:val="009B6CA6"/>
    <w:rsid w:val="009B7705"/>
    <w:rsid w:val="009B7828"/>
    <w:rsid w:val="009B7E87"/>
    <w:rsid w:val="009C024A"/>
    <w:rsid w:val="009C0790"/>
    <w:rsid w:val="009C08F5"/>
    <w:rsid w:val="009C1719"/>
    <w:rsid w:val="009C20C3"/>
    <w:rsid w:val="009C228A"/>
    <w:rsid w:val="009C2E1B"/>
    <w:rsid w:val="009C37C6"/>
    <w:rsid w:val="009C42DB"/>
    <w:rsid w:val="009C4318"/>
    <w:rsid w:val="009C4A4D"/>
    <w:rsid w:val="009C4D8A"/>
    <w:rsid w:val="009C5136"/>
    <w:rsid w:val="009C5C82"/>
    <w:rsid w:val="009C704C"/>
    <w:rsid w:val="009C78E9"/>
    <w:rsid w:val="009D0976"/>
    <w:rsid w:val="009D10B7"/>
    <w:rsid w:val="009D18B3"/>
    <w:rsid w:val="009D1D3C"/>
    <w:rsid w:val="009D1DBF"/>
    <w:rsid w:val="009D33EA"/>
    <w:rsid w:val="009D36CD"/>
    <w:rsid w:val="009D4CF6"/>
    <w:rsid w:val="009D4CF9"/>
    <w:rsid w:val="009D521A"/>
    <w:rsid w:val="009D57FD"/>
    <w:rsid w:val="009D59F5"/>
    <w:rsid w:val="009E13DE"/>
    <w:rsid w:val="009E1638"/>
    <w:rsid w:val="009E1662"/>
    <w:rsid w:val="009E1D3F"/>
    <w:rsid w:val="009E27F6"/>
    <w:rsid w:val="009E2B94"/>
    <w:rsid w:val="009E3E73"/>
    <w:rsid w:val="009E3FF5"/>
    <w:rsid w:val="009E5527"/>
    <w:rsid w:val="009E68D8"/>
    <w:rsid w:val="009E73CB"/>
    <w:rsid w:val="009E77E1"/>
    <w:rsid w:val="009F17C0"/>
    <w:rsid w:val="009F17D7"/>
    <w:rsid w:val="009F3344"/>
    <w:rsid w:val="009F4320"/>
    <w:rsid w:val="009F443A"/>
    <w:rsid w:val="009F59F5"/>
    <w:rsid w:val="009F5AD0"/>
    <w:rsid w:val="009F66EE"/>
    <w:rsid w:val="009F69F2"/>
    <w:rsid w:val="009F6BAC"/>
    <w:rsid w:val="009F6EBE"/>
    <w:rsid w:val="00A00311"/>
    <w:rsid w:val="00A0045F"/>
    <w:rsid w:val="00A0105F"/>
    <w:rsid w:val="00A02764"/>
    <w:rsid w:val="00A0303F"/>
    <w:rsid w:val="00A0440F"/>
    <w:rsid w:val="00A059A7"/>
    <w:rsid w:val="00A12374"/>
    <w:rsid w:val="00A136CF"/>
    <w:rsid w:val="00A13B63"/>
    <w:rsid w:val="00A14193"/>
    <w:rsid w:val="00A14237"/>
    <w:rsid w:val="00A1577A"/>
    <w:rsid w:val="00A15D76"/>
    <w:rsid w:val="00A16240"/>
    <w:rsid w:val="00A16F71"/>
    <w:rsid w:val="00A2003B"/>
    <w:rsid w:val="00A23F87"/>
    <w:rsid w:val="00A24C50"/>
    <w:rsid w:val="00A253CA"/>
    <w:rsid w:val="00A254FC"/>
    <w:rsid w:val="00A31411"/>
    <w:rsid w:val="00A314FD"/>
    <w:rsid w:val="00A31989"/>
    <w:rsid w:val="00A321B7"/>
    <w:rsid w:val="00A323D2"/>
    <w:rsid w:val="00A32A3F"/>
    <w:rsid w:val="00A34625"/>
    <w:rsid w:val="00A34AAC"/>
    <w:rsid w:val="00A35096"/>
    <w:rsid w:val="00A35142"/>
    <w:rsid w:val="00A35165"/>
    <w:rsid w:val="00A351ED"/>
    <w:rsid w:val="00A35510"/>
    <w:rsid w:val="00A35785"/>
    <w:rsid w:val="00A35CC4"/>
    <w:rsid w:val="00A363A9"/>
    <w:rsid w:val="00A36A66"/>
    <w:rsid w:val="00A3711C"/>
    <w:rsid w:val="00A377E2"/>
    <w:rsid w:val="00A400F5"/>
    <w:rsid w:val="00A40D82"/>
    <w:rsid w:val="00A412B2"/>
    <w:rsid w:val="00A41C74"/>
    <w:rsid w:val="00A420BB"/>
    <w:rsid w:val="00A43188"/>
    <w:rsid w:val="00A43326"/>
    <w:rsid w:val="00A43B98"/>
    <w:rsid w:val="00A43C0F"/>
    <w:rsid w:val="00A45682"/>
    <w:rsid w:val="00A45EF4"/>
    <w:rsid w:val="00A468BB"/>
    <w:rsid w:val="00A469B9"/>
    <w:rsid w:val="00A47637"/>
    <w:rsid w:val="00A47823"/>
    <w:rsid w:val="00A47E99"/>
    <w:rsid w:val="00A5066B"/>
    <w:rsid w:val="00A50930"/>
    <w:rsid w:val="00A518E2"/>
    <w:rsid w:val="00A51FA2"/>
    <w:rsid w:val="00A52FAD"/>
    <w:rsid w:val="00A53D6A"/>
    <w:rsid w:val="00A549C3"/>
    <w:rsid w:val="00A56F42"/>
    <w:rsid w:val="00A60605"/>
    <w:rsid w:val="00A60E71"/>
    <w:rsid w:val="00A613EA"/>
    <w:rsid w:val="00A62593"/>
    <w:rsid w:val="00A628B5"/>
    <w:rsid w:val="00A635A6"/>
    <w:rsid w:val="00A63606"/>
    <w:rsid w:val="00A65C83"/>
    <w:rsid w:val="00A66C9A"/>
    <w:rsid w:val="00A674D2"/>
    <w:rsid w:val="00A675B5"/>
    <w:rsid w:val="00A67CDB"/>
    <w:rsid w:val="00A70CDF"/>
    <w:rsid w:val="00A70DD1"/>
    <w:rsid w:val="00A70EEF"/>
    <w:rsid w:val="00A73CA2"/>
    <w:rsid w:val="00A73D5B"/>
    <w:rsid w:val="00A763D7"/>
    <w:rsid w:val="00A76947"/>
    <w:rsid w:val="00A76F6F"/>
    <w:rsid w:val="00A772AE"/>
    <w:rsid w:val="00A77857"/>
    <w:rsid w:val="00A80A20"/>
    <w:rsid w:val="00A80D03"/>
    <w:rsid w:val="00A826D0"/>
    <w:rsid w:val="00A82748"/>
    <w:rsid w:val="00A832DC"/>
    <w:rsid w:val="00A83A59"/>
    <w:rsid w:val="00A84050"/>
    <w:rsid w:val="00A84164"/>
    <w:rsid w:val="00A8424B"/>
    <w:rsid w:val="00A85D8D"/>
    <w:rsid w:val="00A8611A"/>
    <w:rsid w:val="00A8631C"/>
    <w:rsid w:val="00A902CF"/>
    <w:rsid w:val="00A9089B"/>
    <w:rsid w:val="00A9110A"/>
    <w:rsid w:val="00A91B02"/>
    <w:rsid w:val="00A9212E"/>
    <w:rsid w:val="00A923ED"/>
    <w:rsid w:val="00A92C23"/>
    <w:rsid w:val="00A9388D"/>
    <w:rsid w:val="00A93A17"/>
    <w:rsid w:val="00A96290"/>
    <w:rsid w:val="00A9684B"/>
    <w:rsid w:val="00A970BD"/>
    <w:rsid w:val="00A97CC9"/>
    <w:rsid w:val="00AA0888"/>
    <w:rsid w:val="00AA1846"/>
    <w:rsid w:val="00AA1F9D"/>
    <w:rsid w:val="00AA2398"/>
    <w:rsid w:val="00AA2F5A"/>
    <w:rsid w:val="00AA4ED7"/>
    <w:rsid w:val="00AA5A0F"/>
    <w:rsid w:val="00AA6A3F"/>
    <w:rsid w:val="00AA6B85"/>
    <w:rsid w:val="00AA7234"/>
    <w:rsid w:val="00AA75F2"/>
    <w:rsid w:val="00AA797A"/>
    <w:rsid w:val="00AB0672"/>
    <w:rsid w:val="00AB2975"/>
    <w:rsid w:val="00AB3C08"/>
    <w:rsid w:val="00AB4F05"/>
    <w:rsid w:val="00AB593A"/>
    <w:rsid w:val="00AB6E79"/>
    <w:rsid w:val="00AC055F"/>
    <w:rsid w:val="00AC0A96"/>
    <w:rsid w:val="00AC0DE8"/>
    <w:rsid w:val="00AC1339"/>
    <w:rsid w:val="00AC3A04"/>
    <w:rsid w:val="00AC47E8"/>
    <w:rsid w:val="00AC4885"/>
    <w:rsid w:val="00AC4BD9"/>
    <w:rsid w:val="00AC514A"/>
    <w:rsid w:val="00AC6B8D"/>
    <w:rsid w:val="00AC6D61"/>
    <w:rsid w:val="00AC73DE"/>
    <w:rsid w:val="00AC75D7"/>
    <w:rsid w:val="00AC7C78"/>
    <w:rsid w:val="00AD1C5E"/>
    <w:rsid w:val="00AD2DD5"/>
    <w:rsid w:val="00AD408B"/>
    <w:rsid w:val="00AD516B"/>
    <w:rsid w:val="00AD5726"/>
    <w:rsid w:val="00AD6CB8"/>
    <w:rsid w:val="00AD701E"/>
    <w:rsid w:val="00AD735D"/>
    <w:rsid w:val="00AD7B8A"/>
    <w:rsid w:val="00AE02A8"/>
    <w:rsid w:val="00AE1015"/>
    <w:rsid w:val="00AE15AA"/>
    <w:rsid w:val="00AE17F5"/>
    <w:rsid w:val="00AE1C17"/>
    <w:rsid w:val="00AE2003"/>
    <w:rsid w:val="00AE3AEE"/>
    <w:rsid w:val="00AE436A"/>
    <w:rsid w:val="00AE46A7"/>
    <w:rsid w:val="00AE5BE1"/>
    <w:rsid w:val="00AE7ED1"/>
    <w:rsid w:val="00AF0348"/>
    <w:rsid w:val="00AF0714"/>
    <w:rsid w:val="00AF0F88"/>
    <w:rsid w:val="00AF1EA2"/>
    <w:rsid w:val="00AF2C34"/>
    <w:rsid w:val="00AF3304"/>
    <w:rsid w:val="00AF33A4"/>
    <w:rsid w:val="00AF48D3"/>
    <w:rsid w:val="00AF5441"/>
    <w:rsid w:val="00AF578B"/>
    <w:rsid w:val="00AF5C0A"/>
    <w:rsid w:val="00AF63D4"/>
    <w:rsid w:val="00AF66FE"/>
    <w:rsid w:val="00B00889"/>
    <w:rsid w:val="00B0172A"/>
    <w:rsid w:val="00B0220F"/>
    <w:rsid w:val="00B026CB"/>
    <w:rsid w:val="00B03EB9"/>
    <w:rsid w:val="00B04D10"/>
    <w:rsid w:val="00B06390"/>
    <w:rsid w:val="00B06775"/>
    <w:rsid w:val="00B07370"/>
    <w:rsid w:val="00B0757E"/>
    <w:rsid w:val="00B1073B"/>
    <w:rsid w:val="00B1131C"/>
    <w:rsid w:val="00B11569"/>
    <w:rsid w:val="00B117C1"/>
    <w:rsid w:val="00B11C9E"/>
    <w:rsid w:val="00B11EF3"/>
    <w:rsid w:val="00B12BB6"/>
    <w:rsid w:val="00B13FB5"/>
    <w:rsid w:val="00B147BC"/>
    <w:rsid w:val="00B15E3E"/>
    <w:rsid w:val="00B161F4"/>
    <w:rsid w:val="00B165B3"/>
    <w:rsid w:val="00B17146"/>
    <w:rsid w:val="00B1741D"/>
    <w:rsid w:val="00B2051D"/>
    <w:rsid w:val="00B20E2F"/>
    <w:rsid w:val="00B21FD1"/>
    <w:rsid w:val="00B22529"/>
    <w:rsid w:val="00B22A6D"/>
    <w:rsid w:val="00B235B9"/>
    <w:rsid w:val="00B25232"/>
    <w:rsid w:val="00B30226"/>
    <w:rsid w:val="00B30804"/>
    <w:rsid w:val="00B31C0B"/>
    <w:rsid w:val="00B3222E"/>
    <w:rsid w:val="00B32A1F"/>
    <w:rsid w:val="00B32D77"/>
    <w:rsid w:val="00B332D8"/>
    <w:rsid w:val="00B33D44"/>
    <w:rsid w:val="00B34403"/>
    <w:rsid w:val="00B34BC3"/>
    <w:rsid w:val="00B3568A"/>
    <w:rsid w:val="00B35CCC"/>
    <w:rsid w:val="00B35CDC"/>
    <w:rsid w:val="00B36314"/>
    <w:rsid w:val="00B36574"/>
    <w:rsid w:val="00B36C9C"/>
    <w:rsid w:val="00B37026"/>
    <w:rsid w:val="00B40F1D"/>
    <w:rsid w:val="00B4110B"/>
    <w:rsid w:val="00B4171E"/>
    <w:rsid w:val="00B42DF9"/>
    <w:rsid w:val="00B44600"/>
    <w:rsid w:val="00B44A5E"/>
    <w:rsid w:val="00B468C1"/>
    <w:rsid w:val="00B475F3"/>
    <w:rsid w:val="00B47A3C"/>
    <w:rsid w:val="00B50D71"/>
    <w:rsid w:val="00B50E0E"/>
    <w:rsid w:val="00B50F3F"/>
    <w:rsid w:val="00B517A5"/>
    <w:rsid w:val="00B52A2E"/>
    <w:rsid w:val="00B53A44"/>
    <w:rsid w:val="00B54049"/>
    <w:rsid w:val="00B542CF"/>
    <w:rsid w:val="00B544DC"/>
    <w:rsid w:val="00B54A68"/>
    <w:rsid w:val="00B54C6E"/>
    <w:rsid w:val="00B553B8"/>
    <w:rsid w:val="00B55870"/>
    <w:rsid w:val="00B55C09"/>
    <w:rsid w:val="00B56137"/>
    <w:rsid w:val="00B56210"/>
    <w:rsid w:val="00B56543"/>
    <w:rsid w:val="00B57504"/>
    <w:rsid w:val="00B6059D"/>
    <w:rsid w:val="00B60BC7"/>
    <w:rsid w:val="00B62E35"/>
    <w:rsid w:val="00B6305B"/>
    <w:rsid w:val="00B6349D"/>
    <w:rsid w:val="00B63664"/>
    <w:rsid w:val="00B6471A"/>
    <w:rsid w:val="00B64766"/>
    <w:rsid w:val="00B66F13"/>
    <w:rsid w:val="00B70309"/>
    <w:rsid w:val="00B70A63"/>
    <w:rsid w:val="00B70E96"/>
    <w:rsid w:val="00B70FA7"/>
    <w:rsid w:val="00B71BEC"/>
    <w:rsid w:val="00B72E0B"/>
    <w:rsid w:val="00B735E0"/>
    <w:rsid w:val="00B7433B"/>
    <w:rsid w:val="00B743A2"/>
    <w:rsid w:val="00B74E55"/>
    <w:rsid w:val="00B767C7"/>
    <w:rsid w:val="00B772C1"/>
    <w:rsid w:val="00B80B8E"/>
    <w:rsid w:val="00B81705"/>
    <w:rsid w:val="00B8178B"/>
    <w:rsid w:val="00B81A9A"/>
    <w:rsid w:val="00B81BF1"/>
    <w:rsid w:val="00B81CCB"/>
    <w:rsid w:val="00B81E50"/>
    <w:rsid w:val="00B83F5C"/>
    <w:rsid w:val="00B84526"/>
    <w:rsid w:val="00B86829"/>
    <w:rsid w:val="00B87F22"/>
    <w:rsid w:val="00B917E5"/>
    <w:rsid w:val="00B92308"/>
    <w:rsid w:val="00B93029"/>
    <w:rsid w:val="00B938C1"/>
    <w:rsid w:val="00B93F0B"/>
    <w:rsid w:val="00B93F71"/>
    <w:rsid w:val="00B94B95"/>
    <w:rsid w:val="00B94CA1"/>
    <w:rsid w:val="00B94D52"/>
    <w:rsid w:val="00B95896"/>
    <w:rsid w:val="00B95C87"/>
    <w:rsid w:val="00B965CA"/>
    <w:rsid w:val="00B9708A"/>
    <w:rsid w:val="00B975C9"/>
    <w:rsid w:val="00BA2D4B"/>
    <w:rsid w:val="00BA3F51"/>
    <w:rsid w:val="00BA4327"/>
    <w:rsid w:val="00BA4AE5"/>
    <w:rsid w:val="00BA4D6A"/>
    <w:rsid w:val="00BA5725"/>
    <w:rsid w:val="00BA5A7A"/>
    <w:rsid w:val="00BA6629"/>
    <w:rsid w:val="00BA662F"/>
    <w:rsid w:val="00BA67DD"/>
    <w:rsid w:val="00BB0F01"/>
    <w:rsid w:val="00BB1426"/>
    <w:rsid w:val="00BB150D"/>
    <w:rsid w:val="00BB24FB"/>
    <w:rsid w:val="00BB34A8"/>
    <w:rsid w:val="00BB362B"/>
    <w:rsid w:val="00BB3E5C"/>
    <w:rsid w:val="00BB4111"/>
    <w:rsid w:val="00BB5D02"/>
    <w:rsid w:val="00BB61E2"/>
    <w:rsid w:val="00BC03AB"/>
    <w:rsid w:val="00BC1306"/>
    <w:rsid w:val="00BC38B8"/>
    <w:rsid w:val="00BC77A8"/>
    <w:rsid w:val="00BD1036"/>
    <w:rsid w:val="00BD15BA"/>
    <w:rsid w:val="00BD1FE1"/>
    <w:rsid w:val="00BD2E35"/>
    <w:rsid w:val="00BD305C"/>
    <w:rsid w:val="00BD5B47"/>
    <w:rsid w:val="00BD60A2"/>
    <w:rsid w:val="00BD60EA"/>
    <w:rsid w:val="00BD6551"/>
    <w:rsid w:val="00BD75B0"/>
    <w:rsid w:val="00BD7B88"/>
    <w:rsid w:val="00BD7E6C"/>
    <w:rsid w:val="00BE04E9"/>
    <w:rsid w:val="00BE15CA"/>
    <w:rsid w:val="00BE2006"/>
    <w:rsid w:val="00BE22D9"/>
    <w:rsid w:val="00BE2AD7"/>
    <w:rsid w:val="00BE2AE5"/>
    <w:rsid w:val="00BE2E8F"/>
    <w:rsid w:val="00BE2F9C"/>
    <w:rsid w:val="00BE34AE"/>
    <w:rsid w:val="00BE3587"/>
    <w:rsid w:val="00BE3E75"/>
    <w:rsid w:val="00BE43CD"/>
    <w:rsid w:val="00BE49E3"/>
    <w:rsid w:val="00BE4DD6"/>
    <w:rsid w:val="00BE4EB1"/>
    <w:rsid w:val="00BE50F2"/>
    <w:rsid w:val="00BE51D4"/>
    <w:rsid w:val="00BE565D"/>
    <w:rsid w:val="00BE6C86"/>
    <w:rsid w:val="00BE7754"/>
    <w:rsid w:val="00BE7789"/>
    <w:rsid w:val="00BE7E4D"/>
    <w:rsid w:val="00BF1018"/>
    <w:rsid w:val="00BF18CC"/>
    <w:rsid w:val="00BF2A0C"/>
    <w:rsid w:val="00BF2D69"/>
    <w:rsid w:val="00BF30C7"/>
    <w:rsid w:val="00BF3120"/>
    <w:rsid w:val="00BF3385"/>
    <w:rsid w:val="00BF3F4B"/>
    <w:rsid w:val="00BF4349"/>
    <w:rsid w:val="00BF46F6"/>
    <w:rsid w:val="00BF569C"/>
    <w:rsid w:val="00BF5EB7"/>
    <w:rsid w:val="00BF61C7"/>
    <w:rsid w:val="00BF74E3"/>
    <w:rsid w:val="00C01218"/>
    <w:rsid w:val="00C01B47"/>
    <w:rsid w:val="00C02057"/>
    <w:rsid w:val="00C02685"/>
    <w:rsid w:val="00C02EC2"/>
    <w:rsid w:val="00C0407D"/>
    <w:rsid w:val="00C04494"/>
    <w:rsid w:val="00C045F0"/>
    <w:rsid w:val="00C05D86"/>
    <w:rsid w:val="00C066CF"/>
    <w:rsid w:val="00C07704"/>
    <w:rsid w:val="00C100CA"/>
    <w:rsid w:val="00C100E5"/>
    <w:rsid w:val="00C11188"/>
    <w:rsid w:val="00C1147C"/>
    <w:rsid w:val="00C11919"/>
    <w:rsid w:val="00C11EC2"/>
    <w:rsid w:val="00C1382B"/>
    <w:rsid w:val="00C14A4A"/>
    <w:rsid w:val="00C14CFF"/>
    <w:rsid w:val="00C14E05"/>
    <w:rsid w:val="00C159B5"/>
    <w:rsid w:val="00C1641C"/>
    <w:rsid w:val="00C17496"/>
    <w:rsid w:val="00C20CAE"/>
    <w:rsid w:val="00C21266"/>
    <w:rsid w:val="00C2287E"/>
    <w:rsid w:val="00C230C8"/>
    <w:rsid w:val="00C23DEA"/>
    <w:rsid w:val="00C24002"/>
    <w:rsid w:val="00C24435"/>
    <w:rsid w:val="00C251E7"/>
    <w:rsid w:val="00C26B49"/>
    <w:rsid w:val="00C2794D"/>
    <w:rsid w:val="00C2796A"/>
    <w:rsid w:val="00C30387"/>
    <w:rsid w:val="00C30A6F"/>
    <w:rsid w:val="00C30C34"/>
    <w:rsid w:val="00C35B74"/>
    <w:rsid w:val="00C365C1"/>
    <w:rsid w:val="00C367E8"/>
    <w:rsid w:val="00C36C48"/>
    <w:rsid w:val="00C37C08"/>
    <w:rsid w:val="00C402A1"/>
    <w:rsid w:val="00C40F4B"/>
    <w:rsid w:val="00C433D6"/>
    <w:rsid w:val="00C434F4"/>
    <w:rsid w:val="00C43E90"/>
    <w:rsid w:val="00C4451B"/>
    <w:rsid w:val="00C44A3B"/>
    <w:rsid w:val="00C44E76"/>
    <w:rsid w:val="00C45CDC"/>
    <w:rsid w:val="00C470AE"/>
    <w:rsid w:val="00C4778D"/>
    <w:rsid w:val="00C506B8"/>
    <w:rsid w:val="00C51424"/>
    <w:rsid w:val="00C51860"/>
    <w:rsid w:val="00C5223B"/>
    <w:rsid w:val="00C52652"/>
    <w:rsid w:val="00C52E3E"/>
    <w:rsid w:val="00C536B1"/>
    <w:rsid w:val="00C54387"/>
    <w:rsid w:val="00C56695"/>
    <w:rsid w:val="00C57FE6"/>
    <w:rsid w:val="00C606A3"/>
    <w:rsid w:val="00C60ADC"/>
    <w:rsid w:val="00C60CEC"/>
    <w:rsid w:val="00C61A46"/>
    <w:rsid w:val="00C61BD3"/>
    <w:rsid w:val="00C61D7F"/>
    <w:rsid w:val="00C62E08"/>
    <w:rsid w:val="00C6304D"/>
    <w:rsid w:val="00C6390C"/>
    <w:rsid w:val="00C63C68"/>
    <w:rsid w:val="00C64E37"/>
    <w:rsid w:val="00C655E9"/>
    <w:rsid w:val="00C65C85"/>
    <w:rsid w:val="00C66C6D"/>
    <w:rsid w:val="00C67085"/>
    <w:rsid w:val="00C6784C"/>
    <w:rsid w:val="00C707BA"/>
    <w:rsid w:val="00C72364"/>
    <w:rsid w:val="00C72FD1"/>
    <w:rsid w:val="00C73B73"/>
    <w:rsid w:val="00C73D24"/>
    <w:rsid w:val="00C747BB"/>
    <w:rsid w:val="00C74C04"/>
    <w:rsid w:val="00C75EF7"/>
    <w:rsid w:val="00C76A1A"/>
    <w:rsid w:val="00C76D88"/>
    <w:rsid w:val="00C80AD8"/>
    <w:rsid w:val="00C8170E"/>
    <w:rsid w:val="00C81C2D"/>
    <w:rsid w:val="00C81F65"/>
    <w:rsid w:val="00C82BAC"/>
    <w:rsid w:val="00C8337E"/>
    <w:rsid w:val="00C835EF"/>
    <w:rsid w:val="00C84698"/>
    <w:rsid w:val="00C85287"/>
    <w:rsid w:val="00C8650D"/>
    <w:rsid w:val="00C86EED"/>
    <w:rsid w:val="00C87587"/>
    <w:rsid w:val="00C87680"/>
    <w:rsid w:val="00C877A6"/>
    <w:rsid w:val="00C8792B"/>
    <w:rsid w:val="00C87F13"/>
    <w:rsid w:val="00C91E18"/>
    <w:rsid w:val="00C92363"/>
    <w:rsid w:val="00C924E1"/>
    <w:rsid w:val="00C92C17"/>
    <w:rsid w:val="00C92D0C"/>
    <w:rsid w:val="00C93274"/>
    <w:rsid w:val="00C95BFB"/>
    <w:rsid w:val="00C9614D"/>
    <w:rsid w:val="00C961EF"/>
    <w:rsid w:val="00C96596"/>
    <w:rsid w:val="00C96BC7"/>
    <w:rsid w:val="00C97290"/>
    <w:rsid w:val="00C974CD"/>
    <w:rsid w:val="00C979A4"/>
    <w:rsid w:val="00CA0C31"/>
    <w:rsid w:val="00CA266F"/>
    <w:rsid w:val="00CA268D"/>
    <w:rsid w:val="00CA2A94"/>
    <w:rsid w:val="00CA2E0F"/>
    <w:rsid w:val="00CA6C9E"/>
    <w:rsid w:val="00CA77D5"/>
    <w:rsid w:val="00CA7E08"/>
    <w:rsid w:val="00CB1626"/>
    <w:rsid w:val="00CB1751"/>
    <w:rsid w:val="00CB2199"/>
    <w:rsid w:val="00CB224B"/>
    <w:rsid w:val="00CB2693"/>
    <w:rsid w:val="00CB28F1"/>
    <w:rsid w:val="00CB2A19"/>
    <w:rsid w:val="00CB3413"/>
    <w:rsid w:val="00CB58EB"/>
    <w:rsid w:val="00CB72E6"/>
    <w:rsid w:val="00CB7F6A"/>
    <w:rsid w:val="00CC03BD"/>
    <w:rsid w:val="00CC07AB"/>
    <w:rsid w:val="00CC0BBC"/>
    <w:rsid w:val="00CC1A67"/>
    <w:rsid w:val="00CC2D8B"/>
    <w:rsid w:val="00CC2FC2"/>
    <w:rsid w:val="00CC3C2E"/>
    <w:rsid w:val="00CC4DC6"/>
    <w:rsid w:val="00CC4DCA"/>
    <w:rsid w:val="00CC5633"/>
    <w:rsid w:val="00CC5DB8"/>
    <w:rsid w:val="00CC6861"/>
    <w:rsid w:val="00CC7394"/>
    <w:rsid w:val="00CD116B"/>
    <w:rsid w:val="00CD119A"/>
    <w:rsid w:val="00CD1BE0"/>
    <w:rsid w:val="00CD2012"/>
    <w:rsid w:val="00CD2A82"/>
    <w:rsid w:val="00CD32EC"/>
    <w:rsid w:val="00CD35E2"/>
    <w:rsid w:val="00CD3960"/>
    <w:rsid w:val="00CD39A9"/>
    <w:rsid w:val="00CD3FE8"/>
    <w:rsid w:val="00CD49D4"/>
    <w:rsid w:val="00CD50C3"/>
    <w:rsid w:val="00CD55B1"/>
    <w:rsid w:val="00CD6136"/>
    <w:rsid w:val="00CD68F8"/>
    <w:rsid w:val="00CD7033"/>
    <w:rsid w:val="00CD736A"/>
    <w:rsid w:val="00CD7E06"/>
    <w:rsid w:val="00CE0228"/>
    <w:rsid w:val="00CE1212"/>
    <w:rsid w:val="00CE135C"/>
    <w:rsid w:val="00CE43A4"/>
    <w:rsid w:val="00CE61D4"/>
    <w:rsid w:val="00CF0698"/>
    <w:rsid w:val="00CF2BD9"/>
    <w:rsid w:val="00CF33DE"/>
    <w:rsid w:val="00CF3473"/>
    <w:rsid w:val="00CF3888"/>
    <w:rsid w:val="00CF72AD"/>
    <w:rsid w:val="00D00412"/>
    <w:rsid w:val="00D01CB8"/>
    <w:rsid w:val="00D02E97"/>
    <w:rsid w:val="00D04A69"/>
    <w:rsid w:val="00D057C6"/>
    <w:rsid w:val="00D05F25"/>
    <w:rsid w:val="00D10647"/>
    <w:rsid w:val="00D10E62"/>
    <w:rsid w:val="00D12FBA"/>
    <w:rsid w:val="00D13CC0"/>
    <w:rsid w:val="00D154F4"/>
    <w:rsid w:val="00D16468"/>
    <w:rsid w:val="00D20551"/>
    <w:rsid w:val="00D20CF5"/>
    <w:rsid w:val="00D2197A"/>
    <w:rsid w:val="00D225A5"/>
    <w:rsid w:val="00D22725"/>
    <w:rsid w:val="00D22EF0"/>
    <w:rsid w:val="00D232FE"/>
    <w:rsid w:val="00D23A50"/>
    <w:rsid w:val="00D23EEA"/>
    <w:rsid w:val="00D24F13"/>
    <w:rsid w:val="00D25318"/>
    <w:rsid w:val="00D25A4B"/>
    <w:rsid w:val="00D25F45"/>
    <w:rsid w:val="00D26B5F"/>
    <w:rsid w:val="00D27C9C"/>
    <w:rsid w:val="00D30C1E"/>
    <w:rsid w:val="00D30E2E"/>
    <w:rsid w:val="00D31253"/>
    <w:rsid w:val="00D31C09"/>
    <w:rsid w:val="00D31F02"/>
    <w:rsid w:val="00D32374"/>
    <w:rsid w:val="00D32A9F"/>
    <w:rsid w:val="00D3339E"/>
    <w:rsid w:val="00D342BA"/>
    <w:rsid w:val="00D35129"/>
    <w:rsid w:val="00D35501"/>
    <w:rsid w:val="00D35D63"/>
    <w:rsid w:val="00D35F08"/>
    <w:rsid w:val="00D35FAD"/>
    <w:rsid w:val="00D404CB"/>
    <w:rsid w:val="00D4244C"/>
    <w:rsid w:val="00D42495"/>
    <w:rsid w:val="00D43688"/>
    <w:rsid w:val="00D45230"/>
    <w:rsid w:val="00D46398"/>
    <w:rsid w:val="00D46E28"/>
    <w:rsid w:val="00D506F4"/>
    <w:rsid w:val="00D50924"/>
    <w:rsid w:val="00D50963"/>
    <w:rsid w:val="00D50CCA"/>
    <w:rsid w:val="00D51D23"/>
    <w:rsid w:val="00D5207F"/>
    <w:rsid w:val="00D52C10"/>
    <w:rsid w:val="00D53AB1"/>
    <w:rsid w:val="00D543D2"/>
    <w:rsid w:val="00D547A2"/>
    <w:rsid w:val="00D561AA"/>
    <w:rsid w:val="00D56548"/>
    <w:rsid w:val="00D57DFE"/>
    <w:rsid w:val="00D60B3B"/>
    <w:rsid w:val="00D60BC1"/>
    <w:rsid w:val="00D616A6"/>
    <w:rsid w:val="00D62D61"/>
    <w:rsid w:val="00D62E74"/>
    <w:rsid w:val="00D649C5"/>
    <w:rsid w:val="00D6525C"/>
    <w:rsid w:val="00D66591"/>
    <w:rsid w:val="00D67287"/>
    <w:rsid w:val="00D678B3"/>
    <w:rsid w:val="00D70CE8"/>
    <w:rsid w:val="00D713A1"/>
    <w:rsid w:val="00D71998"/>
    <w:rsid w:val="00D72B3E"/>
    <w:rsid w:val="00D73054"/>
    <w:rsid w:val="00D7370D"/>
    <w:rsid w:val="00D73734"/>
    <w:rsid w:val="00D76E3D"/>
    <w:rsid w:val="00D76FCC"/>
    <w:rsid w:val="00D77420"/>
    <w:rsid w:val="00D7759A"/>
    <w:rsid w:val="00D776ED"/>
    <w:rsid w:val="00D802A5"/>
    <w:rsid w:val="00D821B1"/>
    <w:rsid w:val="00D83249"/>
    <w:rsid w:val="00D84907"/>
    <w:rsid w:val="00D851DA"/>
    <w:rsid w:val="00D86146"/>
    <w:rsid w:val="00D86778"/>
    <w:rsid w:val="00D86B81"/>
    <w:rsid w:val="00D86DF5"/>
    <w:rsid w:val="00D87269"/>
    <w:rsid w:val="00D872AC"/>
    <w:rsid w:val="00D874A3"/>
    <w:rsid w:val="00D87FAF"/>
    <w:rsid w:val="00D90693"/>
    <w:rsid w:val="00D9180F"/>
    <w:rsid w:val="00D91FCD"/>
    <w:rsid w:val="00D924DB"/>
    <w:rsid w:val="00D92B86"/>
    <w:rsid w:val="00D92C0A"/>
    <w:rsid w:val="00D93AFD"/>
    <w:rsid w:val="00D93BB6"/>
    <w:rsid w:val="00D944C4"/>
    <w:rsid w:val="00D945E3"/>
    <w:rsid w:val="00D963E4"/>
    <w:rsid w:val="00D96770"/>
    <w:rsid w:val="00D96B61"/>
    <w:rsid w:val="00D96FA5"/>
    <w:rsid w:val="00D978C6"/>
    <w:rsid w:val="00D97A20"/>
    <w:rsid w:val="00DA0162"/>
    <w:rsid w:val="00DA112B"/>
    <w:rsid w:val="00DA1643"/>
    <w:rsid w:val="00DA1DEF"/>
    <w:rsid w:val="00DA2525"/>
    <w:rsid w:val="00DA26AB"/>
    <w:rsid w:val="00DA2CC4"/>
    <w:rsid w:val="00DA4769"/>
    <w:rsid w:val="00DA47C5"/>
    <w:rsid w:val="00DA4AC0"/>
    <w:rsid w:val="00DA4F3D"/>
    <w:rsid w:val="00DA5719"/>
    <w:rsid w:val="00DA61E6"/>
    <w:rsid w:val="00DA6417"/>
    <w:rsid w:val="00DB06C0"/>
    <w:rsid w:val="00DB144D"/>
    <w:rsid w:val="00DB16C4"/>
    <w:rsid w:val="00DB1C88"/>
    <w:rsid w:val="00DB1D93"/>
    <w:rsid w:val="00DB2137"/>
    <w:rsid w:val="00DB26CA"/>
    <w:rsid w:val="00DB2A08"/>
    <w:rsid w:val="00DB2C78"/>
    <w:rsid w:val="00DB2D38"/>
    <w:rsid w:val="00DB396D"/>
    <w:rsid w:val="00DB3EBE"/>
    <w:rsid w:val="00DB4051"/>
    <w:rsid w:val="00DB5F78"/>
    <w:rsid w:val="00DB6411"/>
    <w:rsid w:val="00DB678A"/>
    <w:rsid w:val="00DB6D8B"/>
    <w:rsid w:val="00DB7610"/>
    <w:rsid w:val="00DB7900"/>
    <w:rsid w:val="00DB7B67"/>
    <w:rsid w:val="00DC02AB"/>
    <w:rsid w:val="00DC13C7"/>
    <w:rsid w:val="00DC24B1"/>
    <w:rsid w:val="00DC3B24"/>
    <w:rsid w:val="00DC3B6E"/>
    <w:rsid w:val="00DC40ED"/>
    <w:rsid w:val="00DC484F"/>
    <w:rsid w:val="00DC5369"/>
    <w:rsid w:val="00DC6335"/>
    <w:rsid w:val="00DC708B"/>
    <w:rsid w:val="00DD0599"/>
    <w:rsid w:val="00DD0809"/>
    <w:rsid w:val="00DD0A58"/>
    <w:rsid w:val="00DD0B7A"/>
    <w:rsid w:val="00DD13DF"/>
    <w:rsid w:val="00DD17D3"/>
    <w:rsid w:val="00DD2449"/>
    <w:rsid w:val="00DD4AEE"/>
    <w:rsid w:val="00DD543D"/>
    <w:rsid w:val="00DD5EF9"/>
    <w:rsid w:val="00DD65D5"/>
    <w:rsid w:val="00DD729E"/>
    <w:rsid w:val="00DD77E6"/>
    <w:rsid w:val="00DE268B"/>
    <w:rsid w:val="00DE303E"/>
    <w:rsid w:val="00DE3515"/>
    <w:rsid w:val="00DE4178"/>
    <w:rsid w:val="00DE48DD"/>
    <w:rsid w:val="00DE75D4"/>
    <w:rsid w:val="00DF0273"/>
    <w:rsid w:val="00DF0810"/>
    <w:rsid w:val="00DF2D6E"/>
    <w:rsid w:val="00DF2FF5"/>
    <w:rsid w:val="00DF4018"/>
    <w:rsid w:val="00DF557D"/>
    <w:rsid w:val="00DF5A77"/>
    <w:rsid w:val="00DF5B23"/>
    <w:rsid w:val="00E002F5"/>
    <w:rsid w:val="00E01014"/>
    <w:rsid w:val="00E0128D"/>
    <w:rsid w:val="00E01875"/>
    <w:rsid w:val="00E01DDF"/>
    <w:rsid w:val="00E029AB"/>
    <w:rsid w:val="00E03AA5"/>
    <w:rsid w:val="00E03BF7"/>
    <w:rsid w:val="00E042C9"/>
    <w:rsid w:val="00E058A6"/>
    <w:rsid w:val="00E105FF"/>
    <w:rsid w:val="00E108A7"/>
    <w:rsid w:val="00E119A3"/>
    <w:rsid w:val="00E12BD8"/>
    <w:rsid w:val="00E162CB"/>
    <w:rsid w:val="00E16631"/>
    <w:rsid w:val="00E17C15"/>
    <w:rsid w:val="00E2051B"/>
    <w:rsid w:val="00E209F1"/>
    <w:rsid w:val="00E20F39"/>
    <w:rsid w:val="00E23632"/>
    <w:rsid w:val="00E24088"/>
    <w:rsid w:val="00E24524"/>
    <w:rsid w:val="00E2522E"/>
    <w:rsid w:val="00E25B29"/>
    <w:rsid w:val="00E263EC"/>
    <w:rsid w:val="00E2643D"/>
    <w:rsid w:val="00E26543"/>
    <w:rsid w:val="00E26858"/>
    <w:rsid w:val="00E271AB"/>
    <w:rsid w:val="00E27518"/>
    <w:rsid w:val="00E27A9B"/>
    <w:rsid w:val="00E27F82"/>
    <w:rsid w:val="00E311DF"/>
    <w:rsid w:val="00E31752"/>
    <w:rsid w:val="00E321A5"/>
    <w:rsid w:val="00E32769"/>
    <w:rsid w:val="00E32779"/>
    <w:rsid w:val="00E32D18"/>
    <w:rsid w:val="00E33F72"/>
    <w:rsid w:val="00E345CA"/>
    <w:rsid w:val="00E36D29"/>
    <w:rsid w:val="00E36E89"/>
    <w:rsid w:val="00E36F44"/>
    <w:rsid w:val="00E37143"/>
    <w:rsid w:val="00E406BA"/>
    <w:rsid w:val="00E40A05"/>
    <w:rsid w:val="00E410B3"/>
    <w:rsid w:val="00E41158"/>
    <w:rsid w:val="00E415E7"/>
    <w:rsid w:val="00E41A76"/>
    <w:rsid w:val="00E431BF"/>
    <w:rsid w:val="00E4379E"/>
    <w:rsid w:val="00E460CF"/>
    <w:rsid w:val="00E4620E"/>
    <w:rsid w:val="00E46458"/>
    <w:rsid w:val="00E46C63"/>
    <w:rsid w:val="00E470AB"/>
    <w:rsid w:val="00E47E20"/>
    <w:rsid w:val="00E502CF"/>
    <w:rsid w:val="00E503F9"/>
    <w:rsid w:val="00E505D2"/>
    <w:rsid w:val="00E505F9"/>
    <w:rsid w:val="00E506F5"/>
    <w:rsid w:val="00E50EEC"/>
    <w:rsid w:val="00E51C88"/>
    <w:rsid w:val="00E522A5"/>
    <w:rsid w:val="00E528F6"/>
    <w:rsid w:val="00E52CFC"/>
    <w:rsid w:val="00E53A84"/>
    <w:rsid w:val="00E54442"/>
    <w:rsid w:val="00E554C8"/>
    <w:rsid w:val="00E554E4"/>
    <w:rsid w:val="00E5550B"/>
    <w:rsid w:val="00E555CB"/>
    <w:rsid w:val="00E557A5"/>
    <w:rsid w:val="00E55BA9"/>
    <w:rsid w:val="00E561CE"/>
    <w:rsid w:val="00E56416"/>
    <w:rsid w:val="00E57789"/>
    <w:rsid w:val="00E57827"/>
    <w:rsid w:val="00E61DDC"/>
    <w:rsid w:val="00E62254"/>
    <w:rsid w:val="00E62A41"/>
    <w:rsid w:val="00E62F82"/>
    <w:rsid w:val="00E64ABE"/>
    <w:rsid w:val="00E6508B"/>
    <w:rsid w:val="00E654AD"/>
    <w:rsid w:val="00E655D2"/>
    <w:rsid w:val="00E65A05"/>
    <w:rsid w:val="00E65E04"/>
    <w:rsid w:val="00E6783E"/>
    <w:rsid w:val="00E67E3B"/>
    <w:rsid w:val="00E67F3F"/>
    <w:rsid w:val="00E70907"/>
    <w:rsid w:val="00E71260"/>
    <w:rsid w:val="00E74943"/>
    <w:rsid w:val="00E74FA5"/>
    <w:rsid w:val="00E76241"/>
    <w:rsid w:val="00E76484"/>
    <w:rsid w:val="00E7683A"/>
    <w:rsid w:val="00E76963"/>
    <w:rsid w:val="00E7713A"/>
    <w:rsid w:val="00E824A5"/>
    <w:rsid w:val="00E83674"/>
    <w:rsid w:val="00E8377A"/>
    <w:rsid w:val="00E8463F"/>
    <w:rsid w:val="00E8475C"/>
    <w:rsid w:val="00E85725"/>
    <w:rsid w:val="00E867BB"/>
    <w:rsid w:val="00E86D9E"/>
    <w:rsid w:val="00E8732F"/>
    <w:rsid w:val="00E87F29"/>
    <w:rsid w:val="00E90A27"/>
    <w:rsid w:val="00E90B58"/>
    <w:rsid w:val="00E90E2C"/>
    <w:rsid w:val="00E9262D"/>
    <w:rsid w:val="00E92AA9"/>
    <w:rsid w:val="00E92F97"/>
    <w:rsid w:val="00E9401E"/>
    <w:rsid w:val="00E943C4"/>
    <w:rsid w:val="00E95558"/>
    <w:rsid w:val="00E95C9D"/>
    <w:rsid w:val="00E961C7"/>
    <w:rsid w:val="00E96B4D"/>
    <w:rsid w:val="00E96EEB"/>
    <w:rsid w:val="00E96FCC"/>
    <w:rsid w:val="00E97C5B"/>
    <w:rsid w:val="00E97C65"/>
    <w:rsid w:val="00EA03C4"/>
    <w:rsid w:val="00EA04F7"/>
    <w:rsid w:val="00EA1FAB"/>
    <w:rsid w:val="00EA2040"/>
    <w:rsid w:val="00EA42B3"/>
    <w:rsid w:val="00EA452C"/>
    <w:rsid w:val="00EA4E7B"/>
    <w:rsid w:val="00EA5CEE"/>
    <w:rsid w:val="00EA5F32"/>
    <w:rsid w:val="00EB03AF"/>
    <w:rsid w:val="00EB1814"/>
    <w:rsid w:val="00EB25C0"/>
    <w:rsid w:val="00EB2EAC"/>
    <w:rsid w:val="00EB312E"/>
    <w:rsid w:val="00EB427F"/>
    <w:rsid w:val="00EB493D"/>
    <w:rsid w:val="00EB61A4"/>
    <w:rsid w:val="00EB6A53"/>
    <w:rsid w:val="00EB6CD6"/>
    <w:rsid w:val="00EB7D46"/>
    <w:rsid w:val="00EB7FCF"/>
    <w:rsid w:val="00EC0170"/>
    <w:rsid w:val="00EC07E3"/>
    <w:rsid w:val="00EC16CC"/>
    <w:rsid w:val="00EC18CC"/>
    <w:rsid w:val="00EC1ACD"/>
    <w:rsid w:val="00EC46ED"/>
    <w:rsid w:val="00EC51DB"/>
    <w:rsid w:val="00EC539C"/>
    <w:rsid w:val="00EC5F06"/>
    <w:rsid w:val="00EC62D6"/>
    <w:rsid w:val="00EC74D1"/>
    <w:rsid w:val="00EC7AC5"/>
    <w:rsid w:val="00EC7C3D"/>
    <w:rsid w:val="00ED0C2B"/>
    <w:rsid w:val="00ED1A34"/>
    <w:rsid w:val="00ED1EC3"/>
    <w:rsid w:val="00ED1FFE"/>
    <w:rsid w:val="00ED262A"/>
    <w:rsid w:val="00ED399B"/>
    <w:rsid w:val="00ED5125"/>
    <w:rsid w:val="00ED5F96"/>
    <w:rsid w:val="00ED6E27"/>
    <w:rsid w:val="00ED701D"/>
    <w:rsid w:val="00ED706E"/>
    <w:rsid w:val="00ED787F"/>
    <w:rsid w:val="00EE0693"/>
    <w:rsid w:val="00EE1315"/>
    <w:rsid w:val="00EE16E4"/>
    <w:rsid w:val="00EE1BF5"/>
    <w:rsid w:val="00EE34D3"/>
    <w:rsid w:val="00EE4847"/>
    <w:rsid w:val="00EE4E07"/>
    <w:rsid w:val="00EE4E44"/>
    <w:rsid w:val="00EE6D10"/>
    <w:rsid w:val="00EE710E"/>
    <w:rsid w:val="00EE74EF"/>
    <w:rsid w:val="00EF01FE"/>
    <w:rsid w:val="00EF1D92"/>
    <w:rsid w:val="00EF28AC"/>
    <w:rsid w:val="00EF2BDA"/>
    <w:rsid w:val="00EF35FC"/>
    <w:rsid w:val="00EF5034"/>
    <w:rsid w:val="00EF53D9"/>
    <w:rsid w:val="00EF57F0"/>
    <w:rsid w:val="00EF5AA5"/>
    <w:rsid w:val="00EF5E93"/>
    <w:rsid w:val="00EF63A0"/>
    <w:rsid w:val="00EF7A5C"/>
    <w:rsid w:val="00EF7E25"/>
    <w:rsid w:val="00EF7F75"/>
    <w:rsid w:val="00F0080A"/>
    <w:rsid w:val="00F00C00"/>
    <w:rsid w:val="00F00E27"/>
    <w:rsid w:val="00F01D24"/>
    <w:rsid w:val="00F02C60"/>
    <w:rsid w:val="00F02ECC"/>
    <w:rsid w:val="00F03472"/>
    <w:rsid w:val="00F038D9"/>
    <w:rsid w:val="00F03E0F"/>
    <w:rsid w:val="00F045C5"/>
    <w:rsid w:val="00F0472B"/>
    <w:rsid w:val="00F04F2C"/>
    <w:rsid w:val="00F054AE"/>
    <w:rsid w:val="00F0599C"/>
    <w:rsid w:val="00F06709"/>
    <w:rsid w:val="00F06938"/>
    <w:rsid w:val="00F07408"/>
    <w:rsid w:val="00F111C5"/>
    <w:rsid w:val="00F117EC"/>
    <w:rsid w:val="00F11B01"/>
    <w:rsid w:val="00F11B7F"/>
    <w:rsid w:val="00F11FA4"/>
    <w:rsid w:val="00F123E0"/>
    <w:rsid w:val="00F130BA"/>
    <w:rsid w:val="00F13E6A"/>
    <w:rsid w:val="00F145E4"/>
    <w:rsid w:val="00F15E9C"/>
    <w:rsid w:val="00F1604B"/>
    <w:rsid w:val="00F16C7D"/>
    <w:rsid w:val="00F16E86"/>
    <w:rsid w:val="00F17A5D"/>
    <w:rsid w:val="00F20105"/>
    <w:rsid w:val="00F208C3"/>
    <w:rsid w:val="00F2167D"/>
    <w:rsid w:val="00F23DBA"/>
    <w:rsid w:val="00F242ED"/>
    <w:rsid w:val="00F24825"/>
    <w:rsid w:val="00F24F59"/>
    <w:rsid w:val="00F26C21"/>
    <w:rsid w:val="00F27A8A"/>
    <w:rsid w:val="00F31CCD"/>
    <w:rsid w:val="00F32428"/>
    <w:rsid w:val="00F32483"/>
    <w:rsid w:val="00F3300F"/>
    <w:rsid w:val="00F33087"/>
    <w:rsid w:val="00F33A3B"/>
    <w:rsid w:val="00F33D68"/>
    <w:rsid w:val="00F33EBA"/>
    <w:rsid w:val="00F33FED"/>
    <w:rsid w:val="00F34534"/>
    <w:rsid w:val="00F359B1"/>
    <w:rsid w:val="00F35FB2"/>
    <w:rsid w:val="00F36A24"/>
    <w:rsid w:val="00F36B40"/>
    <w:rsid w:val="00F37B06"/>
    <w:rsid w:val="00F37E4D"/>
    <w:rsid w:val="00F402B6"/>
    <w:rsid w:val="00F419AF"/>
    <w:rsid w:val="00F42AA8"/>
    <w:rsid w:val="00F42AAC"/>
    <w:rsid w:val="00F442C3"/>
    <w:rsid w:val="00F446A1"/>
    <w:rsid w:val="00F44B82"/>
    <w:rsid w:val="00F452CA"/>
    <w:rsid w:val="00F4584D"/>
    <w:rsid w:val="00F45E74"/>
    <w:rsid w:val="00F46832"/>
    <w:rsid w:val="00F468C6"/>
    <w:rsid w:val="00F469CF"/>
    <w:rsid w:val="00F4747C"/>
    <w:rsid w:val="00F47480"/>
    <w:rsid w:val="00F47DE9"/>
    <w:rsid w:val="00F50426"/>
    <w:rsid w:val="00F51382"/>
    <w:rsid w:val="00F514CC"/>
    <w:rsid w:val="00F51D9C"/>
    <w:rsid w:val="00F52EAA"/>
    <w:rsid w:val="00F53972"/>
    <w:rsid w:val="00F545E7"/>
    <w:rsid w:val="00F5526F"/>
    <w:rsid w:val="00F553C8"/>
    <w:rsid w:val="00F55C20"/>
    <w:rsid w:val="00F573E3"/>
    <w:rsid w:val="00F57C96"/>
    <w:rsid w:val="00F6046B"/>
    <w:rsid w:val="00F612EF"/>
    <w:rsid w:val="00F616B2"/>
    <w:rsid w:val="00F622E5"/>
    <w:rsid w:val="00F62421"/>
    <w:rsid w:val="00F6258A"/>
    <w:rsid w:val="00F633C6"/>
    <w:rsid w:val="00F63769"/>
    <w:rsid w:val="00F64262"/>
    <w:rsid w:val="00F64273"/>
    <w:rsid w:val="00F64E8B"/>
    <w:rsid w:val="00F654E4"/>
    <w:rsid w:val="00F6556B"/>
    <w:rsid w:val="00F67292"/>
    <w:rsid w:val="00F672E1"/>
    <w:rsid w:val="00F6751C"/>
    <w:rsid w:val="00F67AFE"/>
    <w:rsid w:val="00F67FC9"/>
    <w:rsid w:val="00F70A02"/>
    <w:rsid w:val="00F71B52"/>
    <w:rsid w:val="00F71D23"/>
    <w:rsid w:val="00F73535"/>
    <w:rsid w:val="00F746EB"/>
    <w:rsid w:val="00F74772"/>
    <w:rsid w:val="00F74938"/>
    <w:rsid w:val="00F76BCC"/>
    <w:rsid w:val="00F77128"/>
    <w:rsid w:val="00F77894"/>
    <w:rsid w:val="00F804C4"/>
    <w:rsid w:val="00F80908"/>
    <w:rsid w:val="00F8165C"/>
    <w:rsid w:val="00F81709"/>
    <w:rsid w:val="00F81E9D"/>
    <w:rsid w:val="00F82DCA"/>
    <w:rsid w:val="00F83BD4"/>
    <w:rsid w:val="00F84E6D"/>
    <w:rsid w:val="00F852BF"/>
    <w:rsid w:val="00F85B08"/>
    <w:rsid w:val="00F85E45"/>
    <w:rsid w:val="00F902AB"/>
    <w:rsid w:val="00F90FE9"/>
    <w:rsid w:val="00F91AA4"/>
    <w:rsid w:val="00F938F6"/>
    <w:rsid w:val="00F9396B"/>
    <w:rsid w:val="00F93C58"/>
    <w:rsid w:val="00F948F3"/>
    <w:rsid w:val="00F95066"/>
    <w:rsid w:val="00F950B9"/>
    <w:rsid w:val="00F973CF"/>
    <w:rsid w:val="00FA2842"/>
    <w:rsid w:val="00FA3381"/>
    <w:rsid w:val="00FA35D5"/>
    <w:rsid w:val="00FA4402"/>
    <w:rsid w:val="00FA5C1A"/>
    <w:rsid w:val="00FA65E9"/>
    <w:rsid w:val="00FA6731"/>
    <w:rsid w:val="00FA6763"/>
    <w:rsid w:val="00FB2279"/>
    <w:rsid w:val="00FB25C9"/>
    <w:rsid w:val="00FB2C14"/>
    <w:rsid w:val="00FB301F"/>
    <w:rsid w:val="00FB3090"/>
    <w:rsid w:val="00FB360C"/>
    <w:rsid w:val="00FB3B07"/>
    <w:rsid w:val="00FB747F"/>
    <w:rsid w:val="00FC00AA"/>
    <w:rsid w:val="00FC1BC5"/>
    <w:rsid w:val="00FC2747"/>
    <w:rsid w:val="00FC2CAC"/>
    <w:rsid w:val="00FC2DB0"/>
    <w:rsid w:val="00FC3450"/>
    <w:rsid w:val="00FC494B"/>
    <w:rsid w:val="00FC4963"/>
    <w:rsid w:val="00FC4A18"/>
    <w:rsid w:val="00FC4C8F"/>
    <w:rsid w:val="00FC6CFA"/>
    <w:rsid w:val="00FC74B3"/>
    <w:rsid w:val="00FC7718"/>
    <w:rsid w:val="00FD0C7E"/>
    <w:rsid w:val="00FD17BA"/>
    <w:rsid w:val="00FD2033"/>
    <w:rsid w:val="00FD2248"/>
    <w:rsid w:val="00FD3982"/>
    <w:rsid w:val="00FD3E09"/>
    <w:rsid w:val="00FD53A4"/>
    <w:rsid w:val="00FD595F"/>
    <w:rsid w:val="00FD5983"/>
    <w:rsid w:val="00FD5E67"/>
    <w:rsid w:val="00FD5EB0"/>
    <w:rsid w:val="00FD6E83"/>
    <w:rsid w:val="00FD763D"/>
    <w:rsid w:val="00FD7A24"/>
    <w:rsid w:val="00FD7DD5"/>
    <w:rsid w:val="00FE0591"/>
    <w:rsid w:val="00FE07D3"/>
    <w:rsid w:val="00FE1032"/>
    <w:rsid w:val="00FE1796"/>
    <w:rsid w:val="00FE1DED"/>
    <w:rsid w:val="00FE21C9"/>
    <w:rsid w:val="00FE2A65"/>
    <w:rsid w:val="00FE2E93"/>
    <w:rsid w:val="00FE3603"/>
    <w:rsid w:val="00FE3CCA"/>
    <w:rsid w:val="00FE46FD"/>
    <w:rsid w:val="00FE51A5"/>
    <w:rsid w:val="00FE57C9"/>
    <w:rsid w:val="00FE72FA"/>
    <w:rsid w:val="00FF0040"/>
    <w:rsid w:val="00FF19E2"/>
    <w:rsid w:val="00FF1C74"/>
    <w:rsid w:val="00FF4E95"/>
    <w:rsid w:val="00FF61A0"/>
    <w:rsid w:val="00FF6412"/>
    <w:rsid w:val="00FF64DE"/>
    <w:rsid w:val="00FF74C6"/>
    <w:rsid w:val="00FF76B6"/>
  </w:rsids>
  <m:mathPr>
    <m:mathFont m:val="Cambria Math"/>
    <m:brkBin m:val="before"/>
    <m:brkBinSub m:val="--"/>
    <m:smallFrac m:val="0"/>
    <m:dispDef/>
    <m:lMargin m:val="0"/>
    <m:rMargin m:val="0"/>
    <m:defJc m:val="centerGroup"/>
    <m:wrapIndent m:val="1440"/>
    <m:intLim m:val="subSup"/>
    <m:naryLim m:val="undOvr"/>
  </m:mathPr>
  <w:themeFontLang w:val="is-IS" w:eastAsia="zh-TW"/>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weight=".5pt" on="f"/>
    </o:shapedefaults>
    <o:shapelayout v:ext="edit">
      <o:idmap v:ext="edit" data="2"/>
    </o:shapelayout>
  </w:shapeDefaults>
  <w:decimalSymbol w:val="."/>
  <w:listSeparator w:val=","/>
  <w14:docId w14:val="36BC520C"/>
  <w15:docId w15:val="{D878DCBB-F732-498B-BBF3-F1366006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s-IS" w:eastAsia="is-I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C86"/>
    <w:rPr>
      <w:rFonts w:ascii="Times New Roman" w:eastAsia="Times New Roman" w:hAnsi="Times New Roman"/>
      <w:sz w:val="22"/>
      <w:lang w:val="en-US" w:eastAsia="ja-JP"/>
    </w:rPr>
  </w:style>
  <w:style w:type="paragraph" w:styleId="Heading1">
    <w:name w:val="heading 1"/>
    <w:basedOn w:val="Normal"/>
    <w:next w:val="Normal"/>
    <w:link w:val="Heading1Char"/>
    <w:qFormat/>
    <w:rsid w:val="00F4584D"/>
    <w:pPr>
      <w:ind w:left="567" w:hanging="567"/>
      <w:outlineLvl w:val="0"/>
    </w:pPr>
    <w:rPr>
      <w:b/>
      <w:caps/>
    </w:rPr>
  </w:style>
  <w:style w:type="paragraph" w:styleId="Heading2">
    <w:name w:val="heading 2"/>
    <w:basedOn w:val="Heading1"/>
    <w:next w:val="Normal"/>
    <w:link w:val="Heading2Char"/>
    <w:qFormat/>
    <w:rsid w:val="00F4584D"/>
    <w:pPr>
      <w:outlineLvl w:val="1"/>
    </w:pPr>
    <w:rPr>
      <w:caps w:val="0"/>
    </w:rPr>
  </w:style>
  <w:style w:type="paragraph" w:styleId="Heading3">
    <w:name w:val="heading 3"/>
    <w:basedOn w:val="Normal"/>
    <w:next w:val="Normal"/>
    <w:link w:val="Heading3Char"/>
    <w:qFormat/>
    <w:rsid w:val="00F4584D"/>
    <w:pPr>
      <w:keepNext/>
      <w:spacing w:before="240" w:after="60"/>
      <w:outlineLvl w:val="2"/>
    </w:pPr>
    <w:rPr>
      <w:rFonts w:ascii="Arial" w:hAnsi="Arial" w:cs="Arial"/>
      <w:b/>
      <w:bCs/>
      <w:sz w:val="26"/>
      <w:szCs w:val="26"/>
    </w:rPr>
  </w:style>
  <w:style w:type="paragraph" w:styleId="Heading4">
    <w:name w:val="heading 4"/>
    <w:basedOn w:val="Normal"/>
    <w:next w:val="TextTi12"/>
    <w:link w:val="Heading4Char"/>
    <w:qFormat/>
    <w:rsid w:val="00E74FA5"/>
    <w:pPr>
      <w:keepNext/>
      <w:numPr>
        <w:ilvl w:val="3"/>
        <w:numId w:val="2"/>
      </w:numPr>
      <w:spacing w:before="113" w:after="57"/>
      <w:outlineLvl w:val="3"/>
    </w:pPr>
    <w:rPr>
      <w:rFonts w:ascii="Arial" w:hAnsi="Arial"/>
      <w:b/>
      <w:bCs/>
      <w:i/>
      <w:sz w:val="20"/>
      <w:szCs w:val="28"/>
    </w:rPr>
  </w:style>
  <w:style w:type="paragraph" w:styleId="Heading5">
    <w:name w:val="heading 5"/>
    <w:basedOn w:val="Normal"/>
    <w:next w:val="TextTi12"/>
    <w:link w:val="Heading5Char"/>
    <w:qFormat/>
    <w:rsid w:val="00E74FA5"/>
    <w:pPr>
      <w:keepNext/>
      <w:numPr>
        <w:ilvl w:val="4"/>
        <w:numId w:val="2"/>
      </w:numPr>
      <w:spacing w:before="113" w:after="57"/>
      <w:outlineLvl w:val="4"/>
    </w:pPr>
    <w:rPr>
      <w:rFonts w:ascii="Arial" w:hAnsi="Arial"/>
      <w:b/>
      <w:bCs/>
      <w:i/>
      <w:iCs/>
      <w:sz w:val="20"/>
      <w:szCs w:val="26"/>
    </w:rPr>
  </w:style>
  <w:style w:type="paragraph" w:styleId="Heading6">
    <w:name w:val="heading 6"/>
    <w:basedOn w:val="Normal"/>
    <w:next w:val="TextTi12"/>
    <w:link w:val="Heading6Char"/>
    <w:qFormat/>
    <w:rsid w:val="00E74FA5"/>
    <w:pPr>
      <w:keepNext/>
      <w:numPr>
        <w:ilvl w:val="5"/>
        <w:numId w:val="2"/>
      </w:numPr>
      <w:spacing w:before="113" w:after="57"/>
      <w:outlineLvl w:val="5"/>
    </w:pPr>
    <w:rPr>
      <w:rFonts w:ascii="Arial" w:hAnsi="Arial"/>
      <w:b/>
      <w:i/>
      <w:sz w:val="20"/>
    </w:rPr>
  </w:style>
  <w:style w:type="paragraph" w:styleId="Heading7">
    <w:name w:val="heading 7"/>
    <w:basedOn w:val="Normal"/>
    <w:next w:val="TextTi12"/>
    <w:link w:val="Heading7Char"/>
    <w:qFormat/>
    <w:rsid w:val="00E74FA5"/>
    <w:pPr>
      <w:keepNext/>
      <w:numPr>
        <w:ilvl w:val="6"/>
        <w:numId w:val="2"/>
      </w:numPr>
      <w:spacing w:before="113" w:after="57"/>
      <w:outlineLvl w:val="6"/>
    </w:pPr>
    <w:rPr>
      <w:rFonts w:ascii="Arial" w:hAnsi="Arial"/>
      <w:b/>
      <w:i/>
      <w:sz w:val="20"/>
    </w:rPr>
  </w:style>
  <w:style w:type="paragraph" w:styleId="Heading8">
    <w:name w:val="heading 8"/>
    <w:basedOn w:val="Normal"/>
    <w:next w:val="TextTi12"/>
    <w:link w:val="Heading8Char"/>
    <w:qFormat/>
    <w:rsid w:val="00E74FA5"/>
    <w:pPr>
      <w:keepNext/>
      <w:numPr>
        <w:ilvl w:val="7"/>
        <w:numId w:val="2"/>
      </w:numPr>
      <w:spacing w:before="113" w:after="57"/>
      <w:outlineLvl w:val="7"/>
    </w:pPr>
    <w:rPr>
      <w:rFonts w:ascii="Arial" w:hAnsi="Arial"/>
      <w:b/>
      <w:i/>
      <w:iCs/>
      <w:sz w:val="20"/>
    </w:rPr>
  </w:style>
  <w:style w:type="paragraph" w:styleId="Heading9">
    <w:name w:val="heading 9"/>
    <w:basedOn w:val="Normal"/>
    <w:next w:val="TextTi12"/>
    <w:link w:val="Heading9Char"/>
    <w:qFormat/>
    <w:rsid w:val="00E74FA5"/>
    <w:pPr>
      <w:keepNext/>
      <w:numPr>
        <w:ilvl w:val="8"/>
        <w:numId w:val="2"/>
      </w:numPr>
      <w:spacing w:before="113" w:after="57"/>
      <w:outlineLvl w:val="8"/>
    </w:pPr>
    <w:rPr>
      <w:rFonts w:ascii="Arial" w:hAnsi="Arial"/>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74FA5"/>
    <w:rPr>
      <w:b/>
      <w:caps/>
      <w:sz w:val="22"/>
      <w:lang w:val="en-US" w:eastAsia="ja-JP" w:bidi="ar-SA"/>
    </w:rPr>
  </w:style>
  <w:style w:type="character" w:customStyle="1" w:styleId="Heading2Char">
    <w:name w:val="Heading 2 Char"/>
    <w:link w:val="Heading2"/>
    <w:rsid w:val="00E74FA5"/>
    <w:rPr>
      <w:b/>
      <w:sz w:val="22"/>
      <w:lang w:val="en-US" w:eastAsia="ja-JP" w:bidi="ar-SA"/>
    </w:rPr>
  </w:style>
  <w:style w:type="character" w:customStyle="1" w:styleId="Heading3Char">
    <w:name w:val="Heading 3 Char"/>
    <w:link w:val="Heading3"/>
    <w:rsid w:val="00E74FA5"/>
    <w:rPr>
      <w:rFonts w:ascii="Arial" w:hAnsi="Arial" w:cs="Arial"/>
      <w:b/>
      <w:bCs/>
      <w:sz w:val="26"/>
      <w:szCs w:val="26"/>
      <w:lang w:val="en-US" w:eastAsia="ja-JP" w:bidi="ar-SA"/>
    </w:rPr>
  </w:style>
  <w:style w:type="character" w:customStyle="1" w:styleId="Heading4Char">
    <w:name w:val="Heading 4 Char"/>
    <w:link w:val="Heading4"/>
    <w:rsid w:val="00E74FA5"/>
    <w:rPr>
      <w:rFonts w:ascii="Arial" w:eastAsia="Times New Roman" w:hAnsi="Arial"/>
      <w:b/>
      <w:bCs/>
      <w:i/>
      <w:szCs w:val="28"/>
      <w:lang w:val="en-US" w:eastAsia="ja-JP"/>
    </w:rPr>
  </w:style>
  <w:style w:type="character" w:customStyle="1" w:styleId="Heading5Char">
    <w:name w:val="Heading 5 Char"/>
    <w:link w:val="Heading5"/>
    <w:rsid w:val="00E74FA5"/>
    <w:rPr>
      <w:rFonts w:ascii="Arial" w:eastAsia="Times New Roman" w:hAnsi="Arial"/>
      <w:b/>
      <w:bCs/>
      <w:i/>
      <w:iCs/>
      <w:szCs w:val="26"/>
      <w:lang w:val="en-US" w:eastAsia="ja-JP"/>
    </w:rPr>
  </w:style>
  <w:style w:type="character" w:customStyle="1" w:styleId="Heading6Char">
    <w:name w:val="Heading 6 Char"/>
    <w:link w:val="Heading6"/>
    <w:rsid w:val="00E74FA5"/>
    <w:rPr>
      <w:rFonts w:ascii="Arial" w:eastAsia="Times New Roman" w:hAnsi="Arial"/>
      <w:b/>
      <w:i/>
      <w:lang w:val="en-US" w:eastAsia="ja-JP"/>
    </w:rPr>
  </w:style>
  <w:style w:type="character" w:customStyle="1" w:styleId="Heading7Char">
    <w:name w:val="Heading 7 Char"/>
    <w:link w:val="Heading7"/>
    <w:rsid w:val="00E74FA5"/>
    <w:rPr>
      <w:rFonts w:ascii="Arial" w:eastAsia="Times New Roman" w:hAnsi="Arial"/>
      <w:b/>
      <w:i/>
      <w:lang w:val="en-US" w:eastAsia="ja-JP"/>
    </w:rPr>
  </w:style>
  <w:style w:type="character" w:customStyle="1" w:styleId="Heading8Char">
    <w:name w:val="Heading 8 Char"/>
    <w:link w:val="Heading8"/>
    <w:rsid w:val="00E74FA5"/>
    <w:rPr>
      <w:rFonts w:ascii="Arial" w:eastAsia="Times New Roman" w:hAnsi="Arial"/>
      <w:b/>
      <w:i/>
      <w:iCs/>
      <w:lang w:val="en-US" w:eastAsia="ja-JP"/>
    </w:rPr>
  </w:style>
  <w:style w:type="character" w:customStyle="1" w:styleId="Heading9Char">
    <w:name w:val="Heading 9 Char"/>
    <w:link w:val="Heading9"/>
    <w:rsid w:val="00E74FA5"/>
    <w:rPr>
      <w:rFonts w:ascii="Arial" w:eastAsia="Times New Roman" w:hAnsi="Arial"/>
      <w:b/>
      <w:i/>
      <w:lang w:val="en-US" w:eastAsia="ja-JP"/>
    </w:rPr>
  </w:style>
  <w:style w:type="paragraph" w:customStyle="1" w:styleId="HangingIndent">
    <w:name w:val="HangingIndent"/>
    <w:basedOn w:val="Normal"/>
    <w:rsid w:val="008F6C11"/>
    <w:pPr>
      <w:ind w:left="567" w:hanging="567"/>
    </w:pPr>
  </w:style>
  <w:style w:type="paragraph" w:styleId="Header">
    <w:name w:val="header"/>
    <w:basedOn w:val="Normal"/>
    <w:link w:val="HeaderChar"/>
    <w:rsid w:val="00F4584D"/>
    <w:pPr>
      <w:tabs>
        <w:tab w:val="center" w:pos="4536"/>
        <w:tab w:val="right" w:pos="9072"/>
      </w:tabs>
    </w:pPr>
  </w:style>
  <w:style w:type="character" w:customStyle="1" w:styleId="HeaderChar">
    <w:name w:val="Header Char"/>
    <w:link w:val="Header"/>
    <w:rsid w:val="00E74FA5"/>
    <w:rPr>
      <w:sz w:val="22"/>
      <w:lang w:val="en-US" w:eastAsia="ja-JP" w:bidi="ar-SA"/>
    </w:rPr>
  </w:style>
  <w:style w:type="paragraph" w:styleId="Footer">
    <w:name w:val="footer"/>
    <w:basedOn w:val="Normal"/>
    <w:link w:val="FooterChar"/>
    <w:rsid w:val="00F4584D"/>
    <w:rPr>
      <w:rFonts w:ascii="Arial" w:hAnsi="Arial"/>
      <w:sz w:val="16"/>
    </w:rPr>
  </w:style>
  <w:style w:type="character" w:customStyle="1" w:styleId="FooterChar">
    <w:name w:val="Footer Char"/>
    <w:link w:val="Footer"/>
    <w:rsid w:val="00E74FA5"/>
    <w:rPr>
      <w:rFonts w:ascii="Arial" w:hAnsi="Arial"/>
      <w:sz w:val="16"/>
      <w:lang w:val="en-US" w:eastAsia="ja-JP" w:bidi="ar-SA"/>
    </w:rPr>
  </w:style>
  <w:style w:type="character" w:styleId="PageNumber">
    <w:name w:val="page number"/>
    <w:rsid w:val="00F4584D"/>
    <w:rPr>
      <w:rFonts w:ascii="Arial" w:hAnsi="Arial"/>
      <w:noProof/>
      <w:sz w:val="16"/>
    </w:rPr>
  </w:style>
  <w:style w:type="character" w:styleId="Hyperlink">
    <w:name w:val="Hyperlink"/>
    <w:rsid w:val="00E74FA5"/>
    <w:rPr>
      <w:color w:val="0000FF"/>
      <w:u w:val="single"/>
    </w:rPr>
  </w:style>
  <w:style w:type="character" w:styleId="CommentReference">
    <w:name w:val="annotation reference"/>
    <w:uiPriority w:val="99"/>
    <w:semiHidden/>
    <w:rsid w:val="00E74FA5"/>
    <w:rPr>
      <w:sz w:val="16"/>
      <w:szCs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semiHidden/>
    <w:rsid w:val="00E74FA5"/>
    <w:rPr>
      <w:sz w:val="20"/>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semiHidden/>
    <w:rsid w:val="00E74FA5"/>
    <w:rPr>
      <w:rFonts w:ascii="Times New Roman" w:eastAsia="Times New Roman" w:hAnsi="Times New Roman" w:cs="Times New Roman"/>
      <w:sz w:val="20"/>
      <w:szCs w:val="20"/>
      <w:lang w:val="en-US" w:eastAsia="ja-JP"/>
    </w:rPr>
  </w:style>
  <w:style w:type="paragraph" w:styleId="CommentSubject">
    <w:name w:val="annotation subject"/>
    <w:basedOn w:val="CommentText"/>
    <w:next w:val="CommentText"/>
    <w:link w:val="CommentSubjectChar"/>
    <w:semiHidden/>
    <w:rsid w:val="00E74FA5"/>
    <w:rPr>
      <w:b/>
      <w:bCs/>
    </w:rPr>
  </w:style>
  <w:style w:type="character" w:customStyle="1" w:styleId="CommentSubjectChar">
    <w:name w:val="Comment Subject Char"/>
    <w:link w:val="CommentSubject"/>
    <w:semiHidden/>
    <w:rsid w:val="00E74FA5"/>
    <w:rPr>
      <w:rFonts w:ascii="Times New Roman" w:eastAsia="Times New Roman" w:hAnsi="Times New Roman" w:cs="Times New Roman"/>
      <w:b/>
      <w:bCs/>
      <w:sz w:val="20"/>
      <w:szCs w:val="20"/>
      <w:lang w:val="en-US" w:eastAsia="ja-JP"/>
    </w:rPr>
  </w:style>
  <w:style w:type="paragraph" w:styleId="BalloonText">
    <w:name w:val="Balloon Text"/>
    <w:basedOn w:val="Normal"/>
    <w:link w:val="BalloonTextChar"/>
    <w:semiHidden/>
    <w:rsid w:val="00E74FA5"/>
    <w:rPr>
      <w:rFonts w:ascii="Tahoma" w:hAnsi="Tahoma"/>
      <w:sz w:val="16"/>
      <w:szCs w:val="16"/>
    </w:rPr>
  </w:style>
  <w:style w:type="character" w:customStyle="1" w:styleId="BalloonTextChar">
    <w:name w:val="Balloon Text Char"/>
    <w:link w:val="BalloonText"/>
    <w:semiHidden/>
    <w:rsid w:val="00E74FA5"/>
    <w:rPr>
      <w:rFonts w:ascii="Tahoma" w:eastAsia="Times New Roman" w:hAnsi="Tahoma" w:cs="Tahoma"/>
      <w:sz w:val="16"/>
      <w:szCs w:val="16"/>
      <w:lang w:val="en-US" w:eastAsia="ja-JP"/>
    </w:rPr>
  </w:style>
  <w:style w:type="paragraph" w:customStyle="1" w:styleId="BibliXrefAr9">
    <w:name w:val="BibliXref:Ar9"/>
    <w:basedOn w:val="Normal"/>
    <w:rsid w:val="00E74FA5"/>
    <w:pPr>
      <w:spacing w:after="170"/>
    </w:pPr>
    <w:rPr>
      <w:rFonts w:ascii="Arial" w:hAnsi="Arial"/>
      <w:b/>
      <w:sz w:val="18"/>
    </w:rPr>
  </w:style>
  <w:style w:type="paragraph" w:styleId="Caption">
    <w:name w:val="caption"/>
    <w:basedOn w:val="Normal"/>
    <w:next w:val="Normal"/>
    <w:qFormat/>
    <w:rsid w:val="00E74FA5"/>
    <w:pPr>
      <w:spacing w:before="113" w:after="57"/>
      <w:ind w:left="1701" w:hanging="1701"/>
    </w:pPr>
    <w:rPr>
      <w:rFonts w:ascii="Arial" w:hAnsi="Arial"/>
      <w:b/>
      <w:bCs/>
    </w:rPr>
  </w:style>
  <w:style w:type="paragraph" w:customStyle="1" w:styleId="Hd1">
    <w:name w:val="Hd:1"/>
    <w:basedOn w:val="Normal"/>
    <w:next w:val="Normal"/>
    <w:rsid w:val="00E74FA5"/>
    <w:pPr>
      <w:keepNext/>
      <w:spacing w:before="113" w:after="57"/>
      <w:ind w:left="1134" w:hanging="1134"/>
    </w:pPr>
    <w:rPr>
      <w:rFonts w:ascii="Arial" w:hAnsi="Arial"/>
      <w:b/>
      <w:smallCaps/>
      <w:sz w:val="28"/>
      <w:szCs w:val="28"/>
    </w:rPr>
  </w:style>
  <w:style w:type="paragraph" w:customStyle="1" w:styleId="Hd2">
    <w:name w:val="Hd:2"/>
    <w:basedOn w:val="Normal"/>
    <w:next w:val="Normal"/>
    <w:rsid w:val="00E74FA5"/>
    <w:pPr>
      <w:keepNext/>
      <w:spacing w:before="113" w:after="57"/>
      <w:ind w:left="1134" w:hanging="1134"/>
    </w:pPr>
    <w:rPr>
      <w:rFonts w:ascii="Arial" w:hAnsi="Arial"/>
      <w:b/>
      <w:sz w:val="26"/>
    </w:rPr>
  </w:style>
  <w:style w:type="paragraph" w:customStyle="1" w:styleId="Hd3">
    <w:name w:val="Hd:3"/>
    <w:basedOn w:val="Normal"/>
    <w:next w:val="Normal"/>
    <w:rsid w:val="00E74FA5"/>
    <w:pPr>
      <w:keepNext/>
      <w:spacing w:before="113" w:after="57"/>
      <w:ind w:left="1134" w:hanging="1134"/>
    </w:pPr>
    <w:rPr>
      <w:rFonts w:ascii="Arial" w:hAnsi="Arial"/>
      <w:b/>
    </w:rPr>
  </w:style>
  <w:style w:type="paragraph" w:customStyle="1" w:styleId="Hd4">
    <w:name w:val="Hd:4"/>
    <w:basedOn w:val="Normal"/>
    <w:next w:val="Normal"/>
    <w:rsid w:val="00E74FA5"/>
    <w:pPr>
      <w:keepNext/>
      <w:spacing w:before="113" w:after="57"/>
      <w:ind w:left="1134" w:hanging="1134"/>
    </w:pPr>
    <w:rPr>
      <w:rFonts w:ascii="Arial" w:hAnsi="Arial"/>
      <w:b/>
      <w:i/>
    </w:rPr>
  </w:style>
  <w:style w:type="paragraph" w:customStyle="1" w:styleId="HdApp1">
    <w:name w:val="Hd:App:1"/>
    <w:basedOn w:val="Caption"/>
    <w:next w:val="TextTi12"/>
    <w:rsid w:val="00E74FA5"/>
    <w:pPr>
      <w:keepNext/>
      <w:spacing w:before="0"/>
      <w:outlineLvl w:val="4"/>
    </w:pPr>
    <w:rPr>
      <w:bCs w:val="0"/>
    </w:rPr>
  </w:style>
  <w:style w:type="paragraph" w:customStyle="1" w:styleId="HdCentNoNum">
    <w:name w:val="Hd:CentNoNum"/>
    <w:basedOn w:val="Normal"/>
    <w:next w:val="TextTi12"/>
    <w:rsid w:val="00E74FA5"/>
    <w:pPr>
      <w:keepNext/>
      <w:spacing w:before="113" w:after="57"/>
      <w:jc w:val="center"/>
    </w:pPr>
    <w:rPr>
      <w:rFonts w:ascii="Arial" w:hAnsi="Arial"/>
      <w:b/>
      <w:caps/>
      <w:sz w:val="28"/>
      <w:szCs w:val="26"/>
    </w:rPr>
  </w:style>
  <w:style w:type="paragraph" w:customStyle="1" w:styleId="HdCont">
    <w:name w:val="Hd:Cont"/>
    <w:basedOn w:val="HdApp1"/>
    <w:next w:val="TextTi12"/>
    <w:rsid w:val="00E74FA5"/>
  </w:style>
  <w:style w:type="paragraph" w:customStyle="1" w:styleId="HdFig1">
    <w:name w:val="Hd:Fig:1"/>
    <w:basedOn w:val="Caption"/>
    <w:next w:val="TextTi12"/>
    <w:rsid w:val="00E74FA5"/>
    <w:pPr>
      <w:keepNext/>
      <w:outlineLvl w:val="4"/>
    </w:pPr>
    <w:rPr>
      <w:bCs w:val="0"/>
    </w:rPr>
  </w:style>
  <w:style w:type="paragraph" w:customStyle="1" w:styleId="HdTab1">
    <w:name w:val="Hd:Tab:1"/>
    <w:basedOn w:val="Caption"/>
    <w:next w:val="TextTi12"/>
    <w:rsid w:val="00E74FA5"/>
    <w:pPr>
      <w:keepNext/>
      <w:outlineLvl w:val="4"/>
    </w:pPr>
    <w:rPr>
      <w:bCs w:val="0"/>
    </w:rPr>
  </w:style>
  <w:style w:type="paragraph" w:customStyle="1" w:styleId="HeadingReference">
    <w:name w:val="Heading Reference"/>
    <w:basedOn w:val="Normal"/>
    <w:rsid w:val="00E74FA5"/>
    <w:pPr>
      <w:ind w:left="1701" w:hanging="1701"/>
    </w:pPr>
    <w:rPr>
      <w:i/>
      <w:sz w:val="20"/>
    </w:rPr>
  </w:style>
  <w:style w:type="character" w:customStyle="1" w:styleId="HiddenChar">
    <w:name w:val="Hidden:Char"/>
    <w:rsid w:val="00E74FA5"/>
    <w:rPr>
      <w:rFonts w:ascii="Arial" w:hAnsi="Arial"/>
      <w:b/>
      <w:vanish/>
      <w:color w:val="008000"/>
      <w:sz w:val="20"/>
      <w:szCs w:val="20"/>
      <w:u w:val="dotted"/>
    </w:rPr>
  </w:style>
  <w:style w:type="paragraph" w:customStyle="1" w:styleId="HiddenPara">
    <w:name w:val="Hidden:Para"/>
    <w:basedOn w:val="Normal"/>
    <w:rsid w:val="00E74FA5"/>
    <w:rPr>
      <w:rFonts w:ascii="Arial" w:hAnsi="Arial"/>
      <w:b/>
      <w:vanish/>
      <w:color w:val="008000"/>
      <w:sz w:val="20"/>
      <w:u w:val="dotted"/>
    </w:rPr>
  </w:style>
  <w:style w:type="paragraph" w:customStyle="1" w:styleId="SAS10">
    <w:name w:val="SAS:10"/>
    <w:basedOn w:val="Normal"/>
    <w:rsid w:val="00E74FA5"/>
    <w:pPr>
      <w:spacing w:line="190" w:lineRule="exact"/>
    </w:pPr>
    <w:rPr>
      <w:rFonts w:ascii="Courier New" w:hAnsi="Courier New"/>
      <w:spacing w:val="-14"/>
      <w:sz w:val="20"/>
    </w:rPr>
  </w:style>
  <w:style w:type="paragraph" w:customStyle="1" w:styleId="SAS7">
    <w:name w:val="SAS:7"/>
    <w:basedOn w:val="Normal"/>
    <w:rsid w:val="00E74FA5"/>
    <w:pPr>
      <w:spacing w:line="130" w:lineRule="exact"/>
    </w:pPr>
    <w:rPr>
      <w:rFonts w:ascii="Courier New" w:hAnsi="Courier New"/>
      <w:spacing w:val="-10"/>
      <w:sz w:val="14"/>
      <w:szCs w:val="14"/>
    </w:rPr>
  </w:style>
  <w:style w:type="paragraph" w:customStyle="1" w:styleId="SAS8">
    <w:name w:val="SAS:8"/>
    <w:basedOn w:val="Normal"/>
    <w:rsid w:val="00E74FA5"/>
    <w:pPr>
      <w:spacing w:line="150" w:lineRule="exact"/>
    </w:pPr>
    <w:rPr>
      <w:rFonts w:ascii="Courier New" w:hAnsi="Courier New"/>
      <w:spacing w:val="-10"/>
      <w:sz w:val="16"/>
      <w:szCs w:val="16"/>
    </w:rPr>
  </w:style>
  <w:style w:type="paragraph" w:customStyle="1" w:styleId="TextAlpha">
    <w:name w:val="Text:Alpha"/>
    <w:basedOn w:val="Normal"/>
    <w:rsid w:val="00E74FA5"/>
    <w:pPr>
      <w:ind w:left="357" w:hanging="357"/>
    </w:pPr>
  </w:style>
  <w:style w:type="paragraph" w:customStyle="1" w:styleId="TextTi12">
    <w:name w:val="Text:Ti12"/>
    <w:basedOn w:val="Normal"/>
    <w:rsid w:val="00E74FA5"/>
    <w:pPr>
      <w:spacing w:after="170"/>
      <w:jc w:val="both"/>
    </w:pPr>
  </w:style>
  <w:style w:type="paragraph" w:customStyle="1" w:styleId="TextBull">
    <w:name w:val="Text:Bull"/>
    <w:basedOn w:val="Normal"/>
    <w:rsid w:val="00E74FA5"/>
    <w:pPr>
      <w:numPr>
        <w:numId w:val="3"/>
      </w:numPr>
      <w:tabs>
        <w:tab w:val="clear" w:pos="357"/>
        <w:tab w:val="num" w:pos="360"/>
      </w:tabs>
      <w:ind w:left="360" w:hanging="360"/>
    </w:pPr>
  </w:style>
  <w:style w:type="paragraph" w:customStyle="1" w:styleId="TextDash">
    <w:name w:val="Text:Dash"/>
    <w:basedOn w:val="Normal"/>
    <w:rsid w:val="00E74FA5"/>
    <w:pPr>
      <w:numPr>
        <w:numId w:val="4"/>
      </w:numPr>
      <w:tabs>
        <w:tab w:val="clear" w:pos="357"/>
        <w:tab w:val="num" w:pos="360"/>
      </w:tabs>
      <w:spacing w:after="170"/>
      <w:ind w:left="360" w:hanging="360"/>
      <w:jc w:val="both"/>
    </w:pPr>
  </w:style>
  <w:style w:type="paragraph" w:customStyle="1" w:styleId="TextNum">
    <w:name w:val="Text:Num"/>
    <w:basedOn w:val="Normal"/>
    <w:rsid w:val="00E74FA5"/>
    <w:pPr>
      <w:tabs>
        <w:tab w:val="left" w:pos="357"/>
      </w:tabs>
      <w:ind w:left="357" w:hanging="357"/>
    </w:pPr>
  </w:style>
  <w:style w:type="paragraph" w:customStyle="1" w:styleId="TextRef">
    <w:name w:val="Text:Ref"/>
    <w:basedOn w:val="Normal"/>
    <w:rsid w:val="00E74FA5"/>
    <w:pPr>
      <w:numPr>
        <w:numId w:val="5"/>
      </w:numPr>
      <w:tabs>
        <w:tab w:val="clear" w:pos="360"/>
        <w:tab w:val="left" w:pos="1134"/>
      </w:tabs>
      <w:spacing w:after="170"/>
      <w:ind w:left="1134" w:hanging="1134"/>
    </w:pPr>
  </w:style>
  <w:style w:type="paragraph" w:customStyle="1" w:styleId="TextTi10">
    <w:name w:val="Text:Ti10"/>
    <w:basedOn w:val="Normal"/>
    <w:rsid w:val="00E74FA5"/>
    <w:rPr>
      <w:sz w:val="20"/>
    </w:rPr>
  </w:style>
  <w:style w:type="paragraph" w:styleId="TOC1">
    <w:name w:val="toc 1"/>
    <w:basedOn w:val="Normal"/>
    <w:next w:val="Normal"/>
    <w:autoRedefine/>
    <w:semiHidden/>
    <w:rsid w:val="00E74FA5"/>
    <w:pPr>
      <w:tabs>
        <w:tab w:val="right" w:leader="dot" w:pos="8640"/>
      </w:tabs>
      <w:spacing w:before="227" w:after="113"/>
      <w:ind w:left="397" w:right="567" w:hanging="397"/>
    </w:pPr>
    <w:rPr>
      <w:caps/>
    </w:rPr>
  </w:style>
  <w:style w:type="paragraph" w:styleId="TOC2">
    <w:name w:val="toc 2"/>
    <w:basedOn w:val="Normal"/>
    <w:next w:val="Normal"/>
    <w:autoRedefine/>
    <w:semiHidden/>
    <w:rsid w:val="00E74FA5"/>
    <w:pPr>
      <w:tabs>
        <w:tab w:val="right" w:leader="dot" w:pos="8640"/>
      </w:tabs>
      <w:ind w:left="1474" w:right="567" w:hanging="1077"/>
    </w:pPr>
  </w:style>
  <w:style w:type="paragraph" w:styleId="TOC3">
    <w:name w:val="toc 3"/>
    <w:basedOn w:val="Normal"/>
    <w:next w:val="Normal"/>
    <w:autoRedefine/>
    <w:semiHidden/>
    <w:rsid w:val="00E74FA5"/>
    <w:pPr>
      <w:tabs>
        <w:tab w:val="right" w:leader="dot" w:pos="8640"/>
      </w:tabs>
      <w:ind w:left="1474" w:right="567" w:hanging="1077"/>
    </w:pPr>
  </w:style>
  <w:style w:type="paragraph" w:styleId="TOC4">
    <w:name w:val="toc 4"/>
    <w:basedOn w:val="Normal"/>
    <w:next w:val="Normal"/>
    <w:autoRedefine/>
    <w:semiHidden/>
    <w:rsid w:val="00E74FA5"/>
    <w:pPr>
      <w:tabs>
        <w:tab w:val="right" w:leader="dot" w:pos="8640"/>
      </w:tabs>
      <w:ind w:left="1474" w:right="567" w:hanging="1077"/>
    </w:pPr>
  </w:style>
  <w:style w:type="paragraph" w:styleId="TOC5">
    <w:name w:val="toc 5"/>
    <w:basedOn w:val="TOC4"/>
    <w:next w:val="Normal"/>
    <w:autoRedefine/>
    <w:semiHidden/>
    <w:rsid w:val="00E74FA5"/>
  </w:style>
  <w:style w:type="paragraph" w:styleId="TOC6">
    <w:name w:val="toc 6"/>
    <w:basedOn w:val="TOC5"/>
    <w:next w:val="Normal"/>
    <w:autoRedefine/>
    <w:semiHidden/>
    <w:rsid w:val="00E74FA5"/>
  </w:style>
  <w:style w:type="paragraph" w:styleId="TOC7">
    <w:name w:val="toc 7"/>
    <w:basedOn w:val="TOC6"/>
    <w:next w:val="Normal"/>
    <w:autoRedefine/>
    <w:semiHidden/>
    <w:rsid w:val="00E74FA5"/>
    <w:pPr>
      <w:ind w:left="2608" w:hanging="2211"/>
    </w:pPr>
  </w:style>
  <w:style w:type="paragraph" w:styleId="TOC8">
    <w:name w:val="toc 8"/>
    <w:basedOn w:val="TOC7"/>
    <w:next w:val="Normal"/>
    <w:autoRedefine/>
    <w:semiHidden/>
    <w:rsid w:val="00E74FA5"/>
  </w:style>
  <w:style w:type="paragraph" w:styleId="TOC9">
    <w:name w:val="toc 9"/>
    <w:basedOn w:val="TOC8"/>
    <w:next w:val="Normal"/>
    <w:autoRedefine/>
    <w:semiHidden/>
    <w:rsid w:val="00E74FA5"/>
  </w:style>
  <w:style w:type="paragraph" w:customStyle="1" w:styleId="TOCHeadings">
    <w:name w:val="TOC Headings"/>
    <w:basedOn w:val="Normal"/>
    <w:rsid w:val="00E74FA5"/>
    <w:pPr>
      <w:tabs>
        <w:tab w:val="center" w:pos="4320"/>
        <w:tab w:val="right" w:pos="8640"/>
      </w:tabs>
      <w:spacing w:before="397" w:after="227"/>
    </w:pPr>
    <w:rPr>
      <w:rFonts w:ascii="Arial" w:hAnsi="Arial"/>
      <w:b/>
    </w:rPr>
  </w:style>
  <w:style w:type="paragraph" w:styleId="TableofFigures">
    <w:name w:val="table of figures"/>
    <w:basedOn w:val="Normal"/>
    <w:semiHidden/>
    <w:rsid w:val="00E74FA5"/>
    <w:pPr>
      <w:tabs>
        <w:tab w:val="right" w:leader="dot" w:pos="8641"/>
      </w:tabs>
      <w:ind w:left="1474" w:right="567" w:hanging="1474"/>
    </w:pPr>
  </w:style>
  <w:style w:type="paragraph" w:customStyle="1" w:styleId="Annex">
    <w:name w:val="Annex"/>
    <w:basedOn w:val="Normal"/>
    <w:next w:val="Normal"/>
    <w:rsid w:val="00F4584D"/>
    <w:pPr>
      <w:jc w:val="center"/>
    </w:pPr>
    <w:rPr>
      <w:b/>
    </w:rPr>
  </w:style>
  <w:style w:type="paragraph" w:customStyle="1" w:styleId="Description">
    <w:name w:val="Description"/>
    <w:basedOn w:val="Normal"/>
    <w:next w:val="Normal"/>
    <w:rsid w:val="00F4584D"/>
  </w:style>
  <w:style w:type="paragraph" w:customStyle="1" w:styleId="EMEABodyText">
    <w:name w:val="EMEA Body Text"/>
    <w:basedOn w:val="Normal"/>
    <w:rsid w:val="00E74FA5"/>
    <w:rPr>
      <w:lang w:val="en-GB" w:eastAsia="en-US"/>
    </w:rPr>
  </w:style>
  <w:style w:type="paragraph" w:customStyle="1" w:styleId="TableCellCenter">
    <w:name w:val="Table Cell Center"/>
    <w:basedOn w:val="Normal"/>
    <w:rsid w:val="00E74FA5"/>
    <w:pPr>
      <w:keepNext/>
      <w:keepLines/>
      <w:spacing w:before="50" w:after="50" w:line="240" w:lineRule="exact"/>
      <w:jc w:val="center"/>
    </w:pPr>
    <w:rPr>
      <w:sz w:val="20"/>
      <w:szCs w:val="24"/>
      <w:lang w:eastAsia="de-DE"/>
    </w:rPr>
  </w:style>
  <w:style w:type="character" w:customStyle="1" w:styleId="TextTi10Char">
    <w:name w:val="Text:Ti10 Char"/>
    <w:rsid w:val="00E74FA5"/>
    <w:rPr>
      <w:lang w:val="en-US" w:eastAsia="ja-JP" w:bidi="ar-SA"/>
    </w:rPr>
  </w:style>
  <w:style w:type="paragraph" w:styleId="NormalWeb">
    <w:name w:val="Normal (Web)"/>
    <w:basedOn w:val="Normal"/>
    <w:rsid w:val="00E74FA5"/>
    <w:pPr>
      <w:spacing w:before="100" w:beforeAutospacing="1" w:after="100" w:afterAutospacing="1"/>
    </w:pPr>
    <w:rPr>
      <w:rFonts w:eastAsia="MS Mincho"/>
      <w:sz w:val="24"/>
      <w:szCs w:val="24"/>
      <w:lang w:eastAsia="zh-CN" w:bidi="th-TH"/>
    </w:rPr>
  </w:style>
  <w:style w:type="character" w:styleId="Emphasis">
    <w:name w:val="Emphasis"/>
    <w:qFormat/>
    <w:rsid w:val="00E74FA5"/>
    <w:rPr>
      <w:b/>
      <w:bCs/>
      <w:i w:val="0"/>
      <w:iCs w:val="0"/>
    </w:rPr>
  </w:style>
  <w:style w:type="paragraph" w:customStyle="1" w:styleId="AnnexHeading">
    <w:name w:val="Annex Heading"/>
    <w:basedOn w:val="Normal"/>
    <w:next w:val="Normal"/>
    <w:rsid w:val="00F4584D"/>
    <w:pPr>
      <w:ind w:left="567" w:hanging="567"/>
    </w:pPr>
    <w:rPr>
      <w:b/>
    </w:rPr>
  </w:style>
  <w:style w:type="paragraph" w:customStyle="1" w:styleId="Default">
    <w:name w:val="Default"/>
    <w:rsid w:val="00E74FA5"/>
    <w:pPr>
      <w:autoSpaceDE w:val="0"/>
      <w:autoSpaceDN w:val="0"/>
      <w:adjustRightInd w:val="0"/>
    </w:pPr>
    <w:rPr>
      <w:rFonts w:ascii="Times New Roman" w:eastAsia="SimSun" w:hAnsi="Times New Roman"/>
      <w:color w:val="000000"/>
      <w:sz w:val="24"/>
      <w:szCs w:val="24"/>
      <w:lang w:val="en-GB" w:eastAsia="zh-CN"/>
    </w:rPr>
  </w:style>
  <w:style w:type="character" w:styleId="FollowedHyperlink">
    <w:name w:val="FollowedHyperlink"/>
    <w:rsid w:val="0010746E"/>
    <w:rPr>
      <w:color w:val="800080"/>
      <w:u w:val="single"/>
    </w:rPr>
  </w:style>
  <w:style w:type="paragraph" w:styleId="Revision">
    <w:name w:val="Revision"/>
    <w:hidden/>
    <w:semiHidden/>
    <w:rsid w:val="008F127B"/>
    <w:rPr>
      <w:rFonts w:ascii="Times New Roman" w:eastAsia="Times New Roman" w:hAnsi="Times New Roman"/>
      <w:sz w:val="22"/>
      <w:lang w:val="en-US" w:eastAsia="ja-JP"/>
    </w:rPr>
  </w:style>
  <w:style w:type="paragraph" w:customStyle="1" w:styleId="TableText10">
    <w:name w:val="TableText:10"/>
    <w:basedOn w:val="Normal"/>
    <w:link w:val="TableText10Char"/>
    <w:rsid w:val="00A53D6A"/>
    <w:rPr>
      <w:sz w:val="20"/>
      <w:lang w:val="x-none"/>
    </w:rPr>
  </w:style>
  <w:style w:type="character" w:customStyle="1" w:styleId="TableText10Char">
    <w:name w:val="TableText:10 Char"/>
    <w:link w:val="TableText10"/>
    <w:rsid w:val="00A53D6A"/>
    <w:rPr>
      <w:rFonts w:ascii="Times New Roman" w:eastAsia="Times New Roman" w:hAnsi="Times New Roman"/>
      <w:lang w:eastAsia="ja-JP"/>
    </w:rPr>
  </w:style>
  <w:style w:type="character" w:customStyle="1" w:styleId="TextTi12Char">
    <w:name w:val="Text:Ti12 Char"/>
    <w:rsid w:val="00F902AB"/>
    <w:rPr>
      <w:sz w:val="24"/>
      <w:lang w:val="en-US" w:eastAsia="ja-JP" w:bidi="ar-SA"/>
    </w:rPr>
  </w:style>
  <w:style w:type="paragraph" w:styleId="BlockText">
    <w:name w:val="Block Text"/>
    <w:basedOn w:val="Normal"/>
    <w:rsid w:val="00CB2693"/>
    <w:pPr>
      <w:spacing w:after="120"/>
      <w:ind w:left="1440" w:right="1440"/>
    </w:pPr>
  </w:style>
  <w:style w:type="paragraph" w:styleId="BodyText">
    <w:name w:val="Body Text"/>
    <w:basedOn w:val="Normal"/>
    <w:link w:val="BodyTextChar"/>
    <w:rsid w:val="00CB2693"/>
    <w:pPr>
      <w:spacing w:after="120"/>
    </w:pPr>
  </w:style>
  <w:style w:type="paragraph" w:styleId="BodyText2">
    <w:name w:val="Body Text 2"/>
    <w:basedOn w:val="Normal"/>
    <w:link w:val="BodyText2Char"/>
    <w:rsid w:val="00CB2693"/>
    <w:pPr>
      <w:spacing w:after="120" w:line="480" w:lineRule="auto"/>
    </w:pPr>
  </w:style>
  <w:style w:type="paragraph" w:styleId="BodyText3">
    <w:name w:val="Body Text 3"/>
    <w:basedOn w:val="Normal"/>
    <w:link w:val="BodyText3Char"/>
    <w:rsid w:val="00CB2693"/>
    <w:pPr>
      <w:spacing w:after="120"/>
    </w:pPr>
    <w:rPr>
      <w:sz w:val="16"/>
      <w:szCs w:val="16"/>
    </w:rPr>
  </w:style>
  <w:style w:type="paragraph" w:styleId="BodyTextFirstIndent">
    <w:name w:val="Body Text First Indent"/>
    <w:basedOn w:val="BodyText"/>
    <w:link w:val="BodyTextFirstIndentChar"/>
    <w:rsid w:val="00CB2693"/>
    <w:pPr>
      <w:ind w:firstLine="210"/>
    </w:pPr>
  </w:style>
  <w:style w:type="paragraph" w:styleId="BodyTextIndent">
    <w:name w:val="Body Text Indent"/>
    <w:basedOn w:val="Normal"/>
    <w:link w:val="BodyTextIndentChar"/>
    <w:rsid w:val="00CB2693"/>
    <w:pPr>
      <w:spacing w:after="120"/>
      <w:ind w:left="283"/>
    </w:pPr>
  </w:style>
  <w:style w:type="paragraph" w:styleId="BodyTextFirstIndent2">
    <w:name w:val="Body Text First Indent 2"/>
    <w:basedOn w:val="BodyTextIndent"/>
    <w:link w:val="BodyTextFirstIndent2Char"/>
    <w:rsid w:val="00CB2693"/>
    <w:pPr>
      <w:ind w:firstLine="210"/>
    </w:pPr>
  </w:style>
  <w:style w:type="paragraph" w:styleId="BodyTextIndent2">
    <w:name w:val="Body Text Indent 2"/>
    <w:basedOn w:val="Normal"/>
    <w:link w:val="BodyTextIndent2Char"/>
    <w:rsid w:val="00CB2693"/>
    <w:pPr>
      <w:spacing w:after="120" w:line="480" w:lineRule="auto"/>
      <w:ind w:left="283"/>
    </w:pPr>
  </w:style>
  <w:style w:type="paragraph" w:styleId="BodyTextIndent3">
    <w:name w:val="Body Text Indent 3"/>
    <w:basedOn w:val="Normal"/>
    <w:link w:val="BodyTextIndent3Char"/>
    <w:rsid w:val="00CB2693"/>
    <w:pPr>
      <w:spacing w:after="120"/>
      <w:ind w:left="283"/>
    </w:pPr>
    <w:rPr>
      <w:sz w:val="16"/>
      <w:szCs w:val="16"/>
    </w:rPr>
  </w:style>
  <w:style w:type="paragraph" w:styleId="Closing">
    <w:name w:val="Closing"/>
    <w:basedOn w:val="Normal"/>
    <w:link w:val="ClosingChar"/>
    <w:rsid w:val="00CB2693"/>
    <w:pPr>
      <w:ind w:left="4252"/>
    </w:pPr>
  </w:style>
  <w:style w:type="paragraph" w:styleId="Date">
    <w:name w:val="Date"/>
    <w:basedOn w:val="Normal"/>
    <w:next w:val="Normal"/>
    <w:link w:val="DateChar"/>
    <w:rsid w:val="00CB2693"/>
  </w:style>
  <w:style w:type="paragraph" w:styleId="DocumentMap">
    <w:name w:val="Document Map"/>
    <w:basedOn w:val="Normal"/>
    <w:link w:val="DocumentMapChar"/>
    <w:semiHidden/>
    <w:rsid w:val="00CB2693"/>
    <w:pPr>
      <w:shd w:val="clear" w:color="auto" w:fill="000080"/>
    </w:pPr>
    <w:rPr>
      <w:rFonts w:ascii="Tahoma" w:hAnsi="Tahoma" w:cs="Tahoma"/>
      <w:sz w:val="20"/>
    </w:rPr>
  </w:style>
  <w:style w:type="paragraph" w:styleId="E-mailSignature">
    <w:name w:val="E-mail Signature"/>
    <w:basedOn w:val="Normal"/>
    <w:link w:val="E-mailSignatureChar"/>
    <w:rsid w:val="00CB2693"/>
  </w:style>
  <w:style w:type="paragraph" w:styleId="EndnoteText">
    <w:name w:val="endnote text"/>
    <w:basedOn w:val="Normal"/>
    <w:link w:val="EndnoteTextChar"/>
    <w:semiHidden/>
    <w:rsid w:val="00CB2693"/>
    <w:rPr>
      <w:sz w:val="20"/>
    </w:rPr>
  </w:style>
  <w:style w:type="paragraph" w:styleId="EnvelopeAddress">
    <w:name w:val="envelope address"/>
    <w:basedOn w:val="Normal"/>
    <w:rsid w:val="00CB269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CB2693"/>
    <w:rPr>
      <w:rFonts w:ascii="Arial" w:hAnsi="Arial" w:cs="Arial"/>
      <w:sz w:val="20"/>
    </w:rPr>
  </w:style>
  <w:style w:type="paragraph" w:styleId="FootnoteText">
    <w:name w:val="footnote text"/>
    <w:basedOn w:val="Normal"/>
    <w:link w:val="FootnoteTextChar"/>
    <w:semiHidden/>
    <w:rsid w:val="00CB2693"/>
    <w:rPr>
      <w:sz w:val="20"/>
    </w:rPr>
  </w:style>
  <w:style w:type="paragraph" w:styleId="HTMLAddress">
    <w:name w:val="HTML Address"/>
    <w:basedOn w:val="Normal"/>
    <w:link w:val="HTMLAddressChar"/>
    <w:rsid w:val="00CB2693"/>
    <w:rPr>
      <w:i/>
      <w:iCs/>
    </w:rPr>
  </w:style>
  <w:style w:type="paragraph" w:styleId="HTMLPreformatted">
    <w:name w:val="HTML Preformatted"/>
    <w:basedOn w:val="Normal"/>
    <w:link w:val="HTMLPreformattedChar"/>
    <w:rsid w:val="00CB2693"/>
    <w:rPr>
      <w:rFonts w:ascii="Courier New" w:hAnsi="Courier New" w:cs="Courier New"/>
      <w:sz w:val="20"/>
    </w:rPr>
  </w:style>
  <w:style w:type="paragraph" w:styleId="Index1">
    <w:name w:val="index 1"/>
    <w:basedOn w:val="Normal"/>
    <w:next w:val="Normal"/>
    <w:autoRedefine/>
    <w:semiHidden/>
    <w:rsid w:val="00CB2693"/>
    <w:pPr>
      <w:ind w:left="220" w:hanging="220"/>
    </w:pPr>
  </w:style>
  <w:style w:type="paragraph" w:styleId="Index2">
    <w:name w:val="index 2"/>
    <w:basedOn w:val="Normal"/>
    <w:next w:val="Normal"/>
    <w:autoRedefine/>
    <w:semiHidden/>
    <w:rsid w:val="00CB2693"/>
    <w:pPr>
      <w:ind w:left="440" w:hanging="220"/>
    </w:pPr>
  </w:style>
  <w:style w:type="paragraph" w:styleId="Index3">
    <w:name w:val="index 3"/>
    <w:basedOn w:val="Normal"/>
    <w:next w:val="Normal"/>
    <w:autoRedefine/>
    <w:semiHidden/>
    <w:rsid w:val="00CB2693"/>
    <w:pPr>
      <w:ind w:left="660" w:hanging="220"/>
    </w:pPr>
  </w:style>
  <w:style w:type="paragraph" w:styleId="Index4">
    <w:name w:val="index 4"/>
    <w:basedOn w:val="Normal"/>
    <w:next w:val="Normal"/>
    <w:autoRedefine/>
    <w:semiHidden/>
    <w:rsid w:val="00CB2693"/>
    <w:pPr>
      <w:ind w:left="880" w:hanging="220"/>
    </w:pPr>
  </w:style>
  <w:style w:type="paragraph" w:styleId="Index5">
    <w:name w:val="index 5"/>
    <w:basedOn w:val="Normal"/>
    <w:next w:val="Normal"/>
    <w:autoRedefine/>
    <w:semiHidden/>
    <w:rsid w:val="00CB2693"/>
    <w:pPr>
      <w:ind w:left="1100" w:hanging="220"/>
    </w:pPr>
  </w:style>
  <w:style w:type="paragraph" w:styleId="Index6">
    <w:name w:val="index 6"/>
    <w:basedOn w:val="Normal"/>
    <w:next w:val="Normal"/>
    <w:autoRedefine/>
    <w:semiHidden/>
    <w:rsid w:val="00CB2693"/>
    <w:pPr>
      <w:ind w:left="1320" w:hanging="220"/>
    </w:pPr>
  </w:style>
  <w:style w:type="paragraph" w:styleId="Index7">
    <w:name w:val="index 7"/>
    <w:basedOn w:val="Normal"/>
    <w:next w:val="Normal"/>
    <w:autoRedefine/>
    <w:semiHidden/>
    <w:rsid w:val="00CB2693"/>
    <w:pPr>
      <w:ind w:left="1540" w:hanging="220"/>
    </w:pPr>
  </w:style>
  <w:style w:type="paragraph" w:styleId="Index8">
    <w:name w:val="index 8"/>
    <w:basedOn w:val="Normal"/>
    <w:next w:val="Normal"/>
    <w:autoRedefine/>
    <w:semiHidden/>
    <w:rsid w:val="00CB2693"/>
    <w:pPr>
      <w:ind w:left="1760" w:hanging="220"/>
    </w:pPr>
  </w:style>
  <w:style w:type="paragraph" w:styleId="Index9">
    <w:name w:val="index 9"/>
    <w:basedOn w:val="Normal"/>
    <w:next w:val="Normal"/>
    <w:autoRedefine/>
    <w:semiHidden/>
    <w:rsid w:val="00CB2693"/>
    <w:pPr>
      <w:ind w:left="1980" w:hanging="220"/>
    </w:pPr>
  </w:style>
  <w:style w:type="paragraph" w:styleId="IndexHeading">
    <w:name w:val="index heading"/>
    <w:basedOn w:val="Normal"/>
    <w:next w:val="Index1"/>
    <w:semiHidden/>
    <w:rsid w:val="00CB2693"/>
    <w:rPr>
      <w:rFonts w:ascii="Arial" w:hAnsi="Arial" w:cs="Arial"/>
      <w:b/>
      <w:bCs/>
    </w:rPr>
  </w:style>
  <w:style w:type="paragraph" w:styleId="List">
    <w:name w:val="List"/>
    <w:basedOn w:val="Normal"/>
    <w:rsid w:val="00CB2693"/>
    <w:pPr>
      <w:ind w:left="283" w:hanging="283"/>
    </w:pPr>
  </w:style>
  <w:style w:type="paragraph" w:styleId="List2">
    <w:name w:val="List 2"/>
    <w:basedOn w:val="Normal"/>
    <w:rsid w:val="00CB2693"/>
    <w:pPr>
      <w:ind w:left="566" w:hanging="283"/>
    </w:pPr>
  </w:style>
  <w:style w:type="paragraph" w:styleId="List3">
    <w:name w:val="List 3"/>
    <w:basedOn w:val="Normal"/>
    <w:rsid w:val="00CB2693"/>
    <w:pPr>
      <w:ind w:left="849" w:hanging="283"/>
    </w:pPr>
  </w:style>
  <w:style w:type="paragraph" w:styleId="List4">
    <w:name w:val="List 4"/>
    <w:basedOn w:val="Normal"/>
    <w:rsid w:val="00CB2693"/>
    <w:pPr>
      <w:ind w:left="1132" w:hanging="283"/>
    </w:pPr>
  </w:style>
  <w:style w:type="paragraph" w:styleId="List5">
    <w:name w:val="List 5"/>
    <w:basedOn w:val="Normal"/>
    <w:rsid w:val="00CB2693"/>
    <w:pPr>
      <w:ind w:left="1415" w:hanging="283"/>
    </w:pPr>
  </w:style>
  <w:style w:type="paragraph" w:styleId="ListBullet">
    <w:name w:val="List Bullet"/>
    <w:basedOn w:val="Normal"/>
    <w:rsid w:val="00CB2693"/>
    <w:pPr>
      <w:numPr>
        <w:numId w:val="6"/>
      </w:numPr>
    </w:pPr>
  </w:style>
  <w:style w:type="paragraph" w:styleId="ListBullet2">
    <w:name w:val="List Bullet 2"/>
    <w:basedOn w:val="Normal"/>
    <w:rsid w:val="00CB2693"/>
    <w:pPr>
      <w:numPr>
        <w:numId w:val="7"/>
      </w:numPr>
    </w:pPr>
  </w:style>
  <w:style w:type="paragraph" w:styleId="ListBullet3">
    <w:name w:val="List Bullet 3"/>
    <w:basedOn w:val="Normal"/>
    <w:rsid w:val="00CB2693"/>
    <w:pPr>
      <w:numPr>
        <w:numId w:val="8"/>
      </w:numPr>
    </w:pPr>
  </w:style>
  <w:style w:type="paragraph" w:styleId="ListBullet4">
    <w:name w:val="List Bullet 4"/>
    <w:basedOn w:val="Normal"/>
    <w:rsid w:val="00CB2693"/>
    <w:pPr>
      <w:numPr>
        <w:numId w:val="9"/>
      </w:numPr>
    </w:pPr>
  </w:style>
  <w:style w:type="paragraph" w:styleId="ListBullet5">
    <w:name w:val="List Bullet 5"/>
    <w:basedOn w:val="Normal"/>
    <w:rsid w:val="00CB2693"/>
    <w:pPr>
      <w:numPr>
        <w:numId w:val="10"/>
      </w:numPr>
    </w:pPr>
  </w:style>
  <w:style w:type="paragraph" w:styleId="ListContinue">
    <w:name w:val="List Continue"/>
    <w:basedOn w:val="Normal"/>
    <w:rsid w:val="00CB2693"/>
    <w:pPr>
      <w:spacing w:after="120"/>
      <w:ind w:left="283"/>
    </w:pPr>
  </w:style>
  <w:style w:type="paragraph" w:styleId="ListContinue2">
    <w:name w:val="List Continue 2"/>
    <w:basedOn w:val="Normal"/>
    <w:rsid w:val="00CB2693"/>
    <w:pPr>
      <w:spacing w:after="120"/>
      <w:ind w:left="566"/>
    </w:pPr>
  </w:style>
  <w:style w:type="paragraph" w:styleId="ListContinue3">
    <w:name w:val="List Continue 3"/>
    <w:basedOn w:val="Normal"/>
    <w:rsid w:val="00CB2693"/>
    <w:pPr>
      <w:spacing w:after="120"/>
      <w:ind w:left="849"/>
    </w:pPr>
  </w:style>
  <w:style w:type="paragraph" w:styleId="ListContinue4">
    <w:name w:val="List Continue 4"/>
    <w:basedOn w:val="Normal"/>
    <w:rsid w:val="00CB2693"/>
    <w:pPr>
      <w:spacing w:after="120"/>
      <w:ind w:left="1132"/>
    </w:pPr>
  </w:style>
  <w:style w:type="paragraph" w:styleId="ListContinue5">
    <w:name w:val="List Continue 5"/>
    <w:basedOn w:val="Normal"/>
    <w:rsid w:val="00CB2693"/>
    <w:pPr>
      <w:spacing w:after="120"/>
      <w:ind w:left="1415"/>
    </w:pPr>
  </w:style>
  <w:style w:type="paragraph" w:styleId="ListNumber">
    <w:name w:val="List Number"/>
    <w:basedOn w:val="Normal"/>
    <w:rsid w:val="00CB2693"/>
    <w:pPr>
      <w:numPr>
        <w:numId w:val="11"/>
      </w:numPr>
    </w:pPr>
  </w:style>
  <w:style w:type="paragraph" w:styleId="ListNumber2">
    <w:name w:val="List Number 2"/>
    <w:basedOn w:val="Normal"/>
    <w:rsid w:val="00CB2693"/>
    <w:pPr>
      <w:numPr>
        <w:numId w:val="12"/>
      </w:numPr>
    </w:pPr>
  </w:style>
  <w:style w:type="paragraph" w:styleId="ListNumber3">
    <w:name w:val="List Number 3"/>
    <w:basedOn w:val="Normal"/>
    <w:rsid w:val="00CB2693"/>
    <w:pPr>
      <w:numPr>
        <w:numId w:val="13"/>
      </w:numPr>
    </w:pPr>
  </w:style>
  <w:style w:type="paragraph" w:styleId="ListNumber4">
    <w:name w:val="List Number 4"/>
    <w:basedOn w:val="Normal"/>
    <w:rsid w:val="00CB2693"/>
    <w:pPr>
      <w:numPr>
        <w:numId w:val="1"/>
      </w:numPr>
    </w:pPr>
  </w:style>
  <w:style w:type="paragraph" w:styleId="ListNumber5">
    <w:name w:val="List Number 5"/>
    <w:basedOn w:val="Normal"/>
    <w:rsid w:val="00CB2693"/>
    <w:pPr>
      <w:numPr>
        <w:numId w:val="14"/>
      </w:numPr>
    </w:pPr>
  </w:style>
  <w:style w:type="paragraph" w:styleId="MacroText">
    <w:name w:val="macro"/>
    <w:link w:val="MacroTextChar"/>
    <w:semiHidden/>
    <w:rsid w:val="00CB269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link w:val="MessageHeaderChar"/>
    <w:rsid w:val="00CB269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CB2693"/>
    <w:pPr>
      <w:ind w:left="720"/>
    </w:pPr>
  </w:style>
  <w:style w:type="paragraph" w:styleId="NoteHeading">
    <w:name w:val="Note Heading"/>
    <w:basedOn w:val="Normal"/>
    <w:next w:val="Normal"/>
    <w:link w:val="NoteHeadingChar"/>
    <w:rsid w:val="00CB2693"/>
  </w:style>
  <w:style w:type="paragraph" w:styleId="PlainText">
    <w:name w:val="Plain Text"/>
    <w:basedOn w:val="Normal"/>
    <w:link w:val="PlainTextChar"/>
    <w:rsid w:val="00CB2693"/>
    <w:rPr>
      <w:rFonts w:ascii="Courier New" w:hAnsi="Courier New" w:cs="Courier New"/>
      <w:sz w:val="20"/>
    </w:rPr>
  </w:style>
  <w:style w:type="paragraph" w:styleId="Salutation">
    <w:name w:val="Salutation"/>
    <w:basedOn w:val="Normal"/>
    <w:next w:val="Normal"/>
    <w:link w:val="SalutationChar"/>
    <w:rsid w:val="00CB2693"/>
  </w:style>
  <w:style w:type="paragraph" w:styleId="Signature">
    <w:name w:val="Signature"/>
    <w:basedOn w:val="Normal"/>
    <w:link w:val="SignatureChar"/>
    <w:rsid w:val="00CB2693"/>
    <w:pPr>
      <w:ind w:left="4252"/>
    </w:pPr>
  </w:style>
  <w:style w:type="paragraph" w:styleId="Subtitle">
    <w:name w:val="Subtitle"/>
    <w:basedOn w:val="Normal"/>
    <w:link w:val="SubtitleChar"/>
    <w:qFormat/>
    <w:rsid w:val="00CB269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CB2693"/>
    <w:pPr>
      <w:ind w:left="220" w:hanging="220"/>
    </w:pPr>
  </w:style>
  <w:style w:type="paragraph" w:styleId="Title">
    <w:name w:val="Title"/>
    <w:basedOn w:val="Normal"/>
    <w:link w:val="TitleChar"/>
    <w:qFormat/>
    <w:rsid w:val="00CB269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B2693"/>
    <w:pPr>
      <w:spacing w:before="120"/>
    </w:pPr>
    <w:rPr>
      <w:rFonts w:ascii="Arial" w:hAnsi="Arial" w:cs="Arial"/>
      <w:b/>
      <w:bCs/>
      <w:sz w:val="24"/>
      <w:szCs w:val="24"/>
    </w:rPr>
  </w:style>
  <w:style w:type="paragraph" w:customStyle="1" w:styleId="Paragraph">
    <w:name w:val="Paragraph"/>
    <w:basedOn w:val="Normal"/>
    <w:link w:val="ParagraphChar1"/>
    <w:qFormat/>
    <w:rsid w:val="00111EBC"/>
    <w:pPr>
      <w:spacing w:after="250" w:line="300" w:lineRule="atLeast"/>
    </w:pPr>
    <w:rPr>
      <w:rFonts w:ascii="Minion" w:eastAsia="Calibri" w:hAnsi="Minion"/>
      <w:szCs w:val="22"/>
      <w:lang w:eastAsia="en-US"/>
    </w:rPr>
  </w:style>
  <w:style w:type="character" w:customStyle="1" w:styleId="ParagraphChar1">
    <w:name w:val="Paragraph Char1"/>
    <w:link w:val="Paragraph"/>
    <w:locked/>
    <w:rsid w:val="00111EBC"/>
    <w:rPr>
      <w:rFonts w:ascii="Minion" w:hAnsi="Minion"/>
      <w:sz w:val="22"/>
      <w:szCs w:val="22"/>
      <w:lang w:val="en-US" w:eastAsia="en-US"/>
    </w:rPr>
  </w:style>
  <w:style w:type="character" w:customStyle="1" w:styleId="apple-converted-space">
    <w:name w:val="apple-converted-space"/>
    <w:basedOn w:val="DefaultParagraphFont"/>
    <w:rsid w:val="00A469B9"/>
    <w:rPr>
      <w:noProof/>
    </w:rPr>
  </w:style>
  <w:style w:type="character" w:customStyle="1" w:styleId="BodyTextChar">
    <w:name w:val="Body Text Char"/>
    <w:link w:val="BodyText"/>
    <w:rsid w:val="00A91B02"/>
    <w:rPr>
      <w:rFonts w:ascii="Times New Roman" w:eastAsia="Times New Roman" w:hAnsi="Times New Roman"/>
      <w:sz w:val="22"/>
      <w:lang w:val="en-US" w:eastAsia="ja-JP"/>
    </w:rPr>
  </w:style>
  <w:style w:type="character" w:customStyle="1" w:styleId="BodyText2Char">
    <w:name w:val="Body Text 2 Char"/>
    <w:link w:val="BodyText2"/>
    <w:rsid w:val="00A91B02"/>
    <w:rPr>
      <w:rFonts w:ascii="Times New Roman" w:eastAsia="Times New Roman" w:hAnsi="Times New Roman"/>
      <w:sz w:val="22"/>
      <w:lang w:val="en-US" w:eastAsia="ja-JP"/>
    </w:rPr>
  </w:style>
  <w:style w:type="character" w:customStyle="1" w:styleId="BodyText3Char">
    <w:name w:val="Body Text 3 Char"/>
    <w:link w:val="BodyText3"/>
    <w:rsid w:val="00A91B02"/>
    <w:rPr>
      <w:rFonts w:ascii="Times New Roman" w:eastAsia="Times New Roman" w:hAnsi="Times New Roman"/>
      <w:sz w:val="16"/>
      <w:szCs w:val="16"/>
      <w:lang w:val="en-US" w:eastAsia="ja-JP"/>
    </w:rPr>
  </w:style>
  <w:style w:type="character" w:customStyle="1" w:styleId="BodyTextFirstIndentChar">
    <w:name w:val="Body Text First Indent Char"/>
    <w:basedOn w:val="BodyTextChar"/>
    <w:link w:val="BodyTextFirstIndent"/>
    <w:rsid w:val="00A91B02"/>
    <w:rPr>
      <w:rFonts w:ascii="Times New Roman" w:eastAsia="Times New Roman" w:hAnsi="Times New Roman"/>
      <w:sz w:val="22"/>
      <w:lang w:val="en-US" w:eastAsia="ja-JP"/>
    </w:rPr>
  </w:style>
  <w:style w:type="character" w:customStyle="1" w:styleId="BodyTextIndentChar">
    <w:name w:val="Body Text Indent Char"/>
    <w:link w:val="BodyTextIndent"/>
    <w:rsid w:val="00A91B02"/>
    <w:rPr>
      <w:rFonts w:ascii="Times New Roman" w:eastAsia="Times New Roman" w:hAnsi="Times New Roman"/>
      <w:sz w:val="22"/>
      <w:lang w:val="en-US" w:eastAsia="ja-JP"/>
    </w:rPr>
  </w:style>
  <w:style w:type="character" w:customStyle="1" w:styleId="BodyTextFirstIndent2Char">
    <w:name w:val="Body Text First Indent 2 Char"/>
    <w:basedOn w:val="BodyTextIndentChar"/>
    <w:link w:val="BodyTextFirstIndent2"/>
    <w:rsid w:val="00A91B02"/>
    <w:rPr>
      <w:rFonts w:ascii="Times New Roman" w:eastAsia="Times New Roman" w:hAnsi="Times New Roman"/>
      <w:sz w:val="22"/>
      <w:lang w:val="en-US" w:eastAsia="ja-JP"/>
    </w:rPr>
  </w:style>
  <w:style w:type="character" w:customStyle="1" w:styleId="BodyTextIndent2Char">
    <w:name w:val="Body Text Indent 2 Char"/>
    <w:link w:val="BodyTextIndent2"/>
    <w:rsid w:val="00A91B02"/>
    <w:rPr>
      <w:rFonts w:ascii="Times New Roman" w:eastAsia="Times New Roman" w:hAnsi="Times New Roman"/>
      <w:sz w:val="22"/>
      <w:lang w:val="en-US" w:eastAsia="ja-JP"/>
    </w:rPr>
  </w:style>
  <w:style w:type="character" w:customStyle="1" w:styleId="BodyTextIndent3Char">
    <w:name w:val="Body Text Indent 3 Char"/>
    <w:link w:val="BodyTextIndent3"/>
    <w:rsid w:val="00A91B02"/>
    <w:rPr>
      <w:rFonts w:ascii="Times New Roman" w:eastAsia="Times New Roman" w:hAnsi="Times New Roman"/>
      <w:sz w:val="16"/>
      <w:szCs w:val="16"/>
      <w:lang w:val="en-US" w:eastAsia="ja-JP"/>
    </w:rPr>
  </w:style>
  <w:style w:type="character" w:customStyle="1" w:styleId="ClosingChar">
    <w:name w:val="Closing Char"/>
    <w:link w:val="Closing"/>
    <w:rsid w:val="00A91B02"/>
    <w:rPr>
      <w:rFonts w:ascii="Times New Roman" w:eastAsia="Times New Roman" w:hAnsi="Times New Roman"/>
      <w:sz w:val="22"/>
      <w:lang w:val="en-US" w:eastAsia="ja-JP"/>
    </w:rPr>
  </w:style>
  <w:style w:type="character" w:customStyle="1" w:styleId="DateChar">
    <w:name w:val="Date Char"/>
    <w:link w:val="Date"/>
    <w:rsid w:val="00A91B02"/>
    <w:rPr>
      <w:rFonts w:ascii="Times New Roman" w:eastAsia="Times New Roman" w:hAnsi="Times New Roman"/>
      <w:sz w:val="22"/>
      <w:lang w:val="en-US" w:eastAsia="ja-JP"/>
    </w:rPr>
  </w:style>
  <w:style w:type="character" w:customStyle="1" w:styleId="DocumentMapChar">
    <w:name w:val="Document Map Char"/>
    <w:link w:val="DocumentMap"/>
    <w:semiHidden/>
    <w:rsid w:val="00A91B02"/>
    <w:rPr>
      <w:rFonts w:ascii="Tahoma" w:eastAsia="Times New Roman" w:hAnsi="Tahoma" w:cs="Tahoma"/>
      <w:shd w:val="clear" w:color="auto" w:fill="000080"/>
      <w:lang w:val="en-US" w:eastAsia="ja-JP"/>
    </w:rPr>
  </w:style>
  <w:style w:type="character" w:customStyle="1" w:styleId="E-mailSignatureChar">
    <w:name w:val="E-mail Signature Char"/>
    <w:link w:val="E-mailSignature"/>
    <w:rsid w:val="00A91B02"/>
    <w:rPr>
      <w:rFonts w:ascii="Times New Roman" w:eastAsia="Times New Roman" w:hAnsi="Times New Roman"/>
      <w:sz w:val="22"/>
      <w:lang w:val="en-US" w:eastAsia="ja-JP"/>
    </w:rPr>
  </w:style>
  <w:style w:type="character" w:customStyle="1" w:styleId="EndnoteTextChar">
    <w:name w:val="Endnote Text Char"/>
    <w:link w:val="EndnoteText"/>
    <w:semiHidden/>
    <w:rsid w:val="00A91B02"/>
    <w:rPr>
      <w:rFonts w:ascii="Times New Roman" w:eastAsia="Times New Roman" w:hAnsi="Times New Roman"/>
      <w:lang w:val="en-US" w:eastAsia="ja-JP"/>
    </w:rPr>
  </w:style>
  <w:style w:type="character" w:customStyle="1" w:styleId="FootnoteTextChar">
    <w:name w:val="Footnote Text Char"/>
    <w:link w:val="FootnoteText"/>
    <w:semiHidden/>
    <w:rsid w:val="00A91B02"/>
    <w:rPr>
      <w:rFonts w:ascii="Times New Roman" w:eastAsia="Times New Roman" w:hAnsi="Times New Roman"/>
      <w:lang w:val="en-US" w:eastAsia="ja-JP"/>
    </w:rPr>
  </w:style>
  <w:style w:type="character" w:customStyle="1" w:styleId="HTMLAddressChar">
    <w:name w:val="HTML Address Char"/>
    <w:link w:val="HTMLAddress"/>
    <w:rsid w:val="00A91B02"/>
    <w:rPr>
      <w:rFonts w:ascii="Times New Roman" w:eastAsia="Times New Roman" w:hAnsi="Times New Roman"/>
      <w:i/>
      <w:iCs/>
      <w:sz w:val="22"/>
      <w:lang w:val="en-US" w:eastAsia="ja-JP"/>
    </w:rPr>
  </w:style>
  <w:style w:type="character" w:customStyle="1" w:styleId="HTMLPreformattedChar">
    <w:name w:val="HTML Preformatted Char"/>
    <w:link w:val="HTMLPreformatted"/>
    <w:rsid w:val="00A91B02"/>
    <w:rPr>
      <w:rFonts w:ascii="Courier New" w:eastAsia="Times New Roman" w:hAnsi="Courier New" w:cs="Courier New"/>
      <w:lang w:val="en-US" w:eastAsia="ja-JP"/>
    </w:rPr>
  </w:style>
  <w:style w:type="character" w:customStyle="1" w:styleId="MacroTextChar">
    <w:name w:val="Macro Text Char"/>
    <w:link w:val="MacroText"/>
    <w:semiHidden/>
    <w:rsid w:val="00A91B02"/>
    <w:rPr>
      <w:rFonts w:ascii="Courier New" w:eastAsia="Times New Roman" w:hAnsi="Courier New" w:cs="Courier New"/>
      <w:lang w:val="en-US" w:eastAsia="ja-JP" w:bidi="ar-SA"/>
    </w:rPr>
  </w:style>
  <w:style w:type="character" w:customStyle="1" w:styleId="MessageHeaderChar">
    <w:name w:val="Message Header Char"/>
    <w:link w:val="MessageHeader"/>
    <w:rsid w:val="00A91B02"/>
    <w:rPr>
      <w:rFonts w:ascii="Arial" w:eastAsia="Times New Roman" w:hAnsi="Arial" w:cs="Arial"/>
      <w:sz w:val="24"/>
      <w:szCs w:val="24"/>
      <w:shd w:val="pct20" w:color="auto" w:fill="auto"/>
      <w:lang w:val="en-US" w:eastAsia="ja-JP"/>
    </w:rPr>
  </w:style>
  <w:style w:type="character" w:customStyle="1" w:styleId="NoteHeadingChar">
    <w:name w:val="Note Heading Char"/>
    <w:link w:val="NoteHeading"/>
    <w:rsid w:val="00A91B02"/>
    <w:rPr>
      <w:rFonts w:ascii="Times New Roman" w:eastAsia="Times New Roman" w:hAnsi="Times New Roman"/>
      <w:sz w:val="22"/>
      <w:lang w:val="en-US" w:eastAsia="ja-JP"/>
    </w:rPr>
  </w:style>
  <w:style w:type="character" w:customStyle="1" w:styleId="PlainTextChar">
    <w:name w:val="Plain Text Char"/>
    <w:link w:val="PlainText"/>
    <w:rsid w:val="00A91B02"/>
    <w:rPr>
      <w:rFonts w:ascii="Courier New" w:eastAsia="Times New Roman" w:hAnsi="Courier New" w:cs="Courier New"/>
      <w:lang w:val="en-US" w:eastAsia="ja-JP"/>
    </w:rPr>
  </w:style>
  <w:style w:type="character" w:customStyle="1" w:styleId="SalutationChar">
    <w:name w:val="Salutation Char"/>
    <w:link w:val="Salutation"/>
    <w:rsid w:val="00A91B02"/>
    <w:rPr>
      <w:rFonts w:ascii="Times New Roman" w:eastAsia="Times New Roman" w:hAnsi="Times New Roman"/>
      <w:sz w:val="22"/>
      <w:lang w:val="en-US" w:eastAsia="ja-JP"/>
    </w:rPr>
  </w:style>
  <w:style w:type="character" w:customStyle="1" w:styleId="SignatureChar">
    <w:name w:val="Signature Char"/>
    <w:link w:val="Signature"/>
    <w:rsid w:val="00A91B02"/>
    <w:rPr>
      <w:rFonts w:ascii="Times New Roman" w:eastAsia="Times New Roman" w:hAnsi="Times New Roman"/>
      <w:sz w:val="22"/>
      <w:lang w:val="en-US" w:eastAsia="ja-JP"/>
    </w:rPr>
  </w:style>
  <w:style w:type="character" w:customStyle="1" w:styleId="SubtitleChar">
    <w:name w:val="Subtitle Char"/>
    <w:link w:val="Subtitle"/>
    <w:rsid w:val="00A91B02"/>
    <w:rPr>
      <w:rFonts w:ascii="Arial" w:eastAsia="Times New Roman" w:hAnsi="Arial" w:cs="Arial"/>
      <w:sz w:val="24"/>
      <w:szCs w:val="24"/>
      <w:lang w:val="en-US" w:eastAsia="ja-JP"/>
    </w:rPr>
  </w:style>
  <w:style w:type="character" w:customStyle="1" w:styleId="TitleChar">
    <w:name w:val="Title Char"/>
    <w:link w:val="Title"/>
    <w:rsid w:val="00A91B02"/>
    <w:rPr>
      <w:rFonts w:ascii="Arial" w:eastAsia="Times New Roman" w:hAnsi="Arial" w:cs="Arial"/>
      <w:b/>
      <w:bCs/>
      <w:kern w:val="28"/>
      <w:sz w:val="32"/>
      <w:szCs w:val="32"/>
      <w:lang w:val="en-US" w:eastAsia="ja-JP"/>
    </w:rPr>
  </w:style>
  <w:style w:type="paragraph" w:customStyle="1" w:styleId="cdb-ListBulleted">
    <w:name w:val="cdb-List Bulleted"/>
    <w:basedOn w:val="Normal"/>
    <w:rsid w:val="00D53AB1"/>
    <w:pPr>
      <w:numPr>
        <w:numId w:val="23"/>
      </w:numPr>
    </w:pPr>
  </w:style>
  <w:style w:type="character" w:customStyle="1" w:styleId="LUTOnormaltextChar">
    <w:name w:val="LUTO normal text Char"/>
    <w:link w:val="LUTOnormaltext"/>
    <w:locked/>
    <w:rsid w:val="00D53AB1"/>
    <w:rPr>
      <w:rFonts w:cs="Calibri"/>
      <w:sz w:val="22"/>
      <w:szCs w:val="24"/>
      <w:lang w:eastAsia="en-US"/>
    </w:rPr>
  </w:style>
  <w:style w:type="paragraph" w:customStyle="1" w:styleId="LUTOnormaltext">
    <w:name w:val="LUTO normal text"/>
    <w:basedOn w:val="Normal"/>
    <w:link w:val="LUTOnormaltextChar"/>
    <w:rsid w:val="00D53AB1"/>
    <w:pPr>
      <w:spacing w:after="120" w:line="264" w:lineRule="auto"/>
      <w:ind w:left="851"/>
    </w:pPr>
    <w:rPr>
      <w:rFonts w:ascii="Calibri" w:eastAsia="Calibri" w:hAnsi="Calibri" w:cs="Calibri"/>
      <w:szCs w:val="24"/>
      <w:lang w:val="is-IS" w:eastAsia="en-US"/>
    </w:rPr>
  </w:style>
  <w:style w:type="paragraph" w:styleId="ListParagraph">
    <w:name w:val="List Paragraph"/>
    <w:basedOn w:val="Normal"/>
    <w:uiPriority w:val="1"/>
    <w:qFormat/>
    <w:rsid w:val="002B70A1"/>
    <w:pPr>
      <w:ind w:left="720"/>
      <w:contextualSpacing/>
    </w:pPr>
    <w:rPr>
      <w:rFonts w:eastAsia="Calibri"/>
    </w:rPr>
  </w:style>
  <w:style w:type="paragraph" w:customStyle="1" w:styleId="HangingIndent0">
    <w:name w:val="Hanging Indent"/>
    <w:basedOn w:val="Normal"/>
    <w:rsid w:val="00F4584D"/>
    <w:pPr>
      <w:ind w:left="567" w:hanging="567"/>
    </w:pPr>
  </w:style>
  <w:style w:type="table" w:styleId="TableGrid">
    <w:name w:val="Table Grid"/>
    <w:basedOn w:val="TableNormal"/>
    <w:rsid w:val="003D6682"/>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Paragraph"/>
    <w:link w:val="TableTitleChar"/>
    <w:rsid w:val="00D96B61"/>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sid w:val="00D96B61"/>
    <w:rPr>
      <w:rFonts w:ascii="Arial" w:eastAsia="SimSun" w:hAnsi="Arial"/>
      <w:b/>
      <w:sz w:val="24"/>
      <w:szCs w:val="24"/>
      <w:lang w:val="en-US" w:eastAsia="zh-CN"/>
    </w:rPr>
  </w:style>
  <w:style w:type="character" w:customStyle="1" w:styleId="apple-style-span">
    <w:name w:val="apple-style-span"/>
    <w:rsid w:val="00D96B61"/>
  </w:style>
  <w:style w:type="paragraph" w:styleId="Bibliography">
    <w:name w:val="Bibliography"/>
    <w:basedOn w:val="Normal"/>
    <w:next w:val="Normal"/>
    <w:uiPriority w:val="37"/>
    <w:semiHidden/>
    <w:unhideWhenUsed/>
    <w:rsid w:val="00A43B98"/>
  </w:style>
  <w:style w:type="paragraph" w:styleId="IntenseQuote">
    <w:name w:val="Intense Quote"/>
    <w:basedOn w:val="Normal"/>
    <w:next w:val="Normal"/>
    <w:link w:val="IntenseQuoteChar"/>
    <w:uiPriority w:val="30"/>
    <w:qFormat/>
    <w:rsid w:val="00A43B98"/>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A43B98"/>
    <w:rPr>
      <w:rFonts w:ascii="Times New Roman" w:eastAsia="Times New Roman" w:hAnsi="Times New Roman"/>
      <w:b/>
      <w:bCs/>
      <w:i/>
      <w:iCs/>
      <w:color w:val="5B9BD5" w:themeColor="accent1"/>
      <w:sz w:val="22"/>
      <w:lang w:val="en-US" w:eastAsia="ja-JP"/>
    </w:rPr>
  </w:style>
  <w:style w:type="paragraph" w:styleId="NoSpacing">
    <w:name w:val="No Spacing"/>
    <w:uiPriority w:val="1"/>
    <w:qFormat/>
    <w:rsid w:val="00A43B98"/>
    <w:rPr>
      <w:rFonts w:ascii="Times New Roman" w:eastAsia="Times New Roman" w:hAnsi="Times New Roman"/>
      <w:sz w:val="22"/>
      <w:lang w:val="en-US" w:eastAsia="ja-JP"/>
    </w:rPr>
  </w:style>
  <w:style w:type="paragraph" w:styleId="Quote">
    <w:name w:val="Quote"/>
    <w:basedOn w:val="Normal"/>
    <w:next w:val="Normal"/>
    <w:link w:val="QuoteChar"/>
    <w:uiPriority w:val="29"/>
    <w:qFormat/>
    <w:rsid w:val="00A43B98"/>
    <w:rPr>
      <w:i/>
      <w:iCs/>
      <w:color w:val="000000" w:themeColor="text1"/>
    </w:rPr>
  </w:style>
  <w:style w:type="character" w:customStyle="1" w:styleId="QuoteChar">
    <w:name w:val="Quote Char"/>
    <w:basedOn w:val="DefaultParagraphFont"/>
    <w:link w:val="Quote"/>
    <w:uiPriority w:val="29"/>
    <w:rsid w:val="00A43B98"/>
    <w:rPr>
      <w:rFonts w:ascii="Times New Roman" w:eastAsia="Times New Roman" w:hAnsi="Times New Roman"/>
      <w:i/>
      <w:iCs/>
      <w:color w:val="000000" w:themeColor="text1"/>
      <w:sz w:val="22"/>
      <w:lang w:val="en-US" w:eastAsia="ja-JP"/>
    </w:rPr>
  </w:style>
  <w:style w:type="paragraph" w:styleId="TOCHeading">
    <w:name w:val="TOC Heading"/>
    <w:basedOn w:val="Heading1"/>
    <w:next w:val="Normal"/>
    <w:uiPriority w:val="39"/>
    <w:semiHidden/>
    <w:unhideWhenUsed/>
    <w:qFormat/>
    <w:rsid w:val="00A43B98"/>
    <w:pPr>
      <w:keepNext/>
      <w:keepLines/>
      <w:spacing w:before="480"/>
      <w:ind w:left="0" w:firstLine="0"/>
      <w:outlineLvl w:val="9"/>
    </w:pPr>
    <w:rPr>
      <w:rFonts w:asciiTheme="majorHAnsi" w:eastAsiaTheme="majorEastAsia" w:hAnsiTheme="majorHAnsi" w:cstheme="majorBidi"/>
      <w:bCs/>
      <w:caps w:val="0"/>
      <w:color w:val="2E74B5" w:themeColor="accent1" w:themeShade="BF"/>
      <w:sz w:val="28"/>
      <w:szCs w:val="28"/>
    </w:rPr>
  </w:style>
  <w:style w:type="paragraph" w:customStyle="1" w:styleId="BodytextAgency">
    <w:name w:val="Body text (Agency)"/>
    <w:basedOn w:val="Normal"/>
    <w:rsid w:val="00002648"/>
    <w:pPr>
      <w:spacing w:after="140" w:line="280" w:lineRule="atLeast"/>
    </w:pPr>
    <w:rPr>
      <w:rFonts w:ascii="Verdana" w:hAnsi="Verdana"/>
      <w:snapToGrid w:val="0"/>
      <w:sz w:val="18"/>
      <w:lang w:val="en-GB" w:eastAsia="en-GB"/>
    </w:rPr>
  </w:style>
  <w:style w:type="paragraph" w:customStyle="1" w:styleId="No-numheading3Agency">
    <w:name w:val="No-num heading 3 (Agency)"/>
    <w:basedOn w:val="Normal"/>
    <w:next w:val="BodytextAgency"/>
    <w:rsid w:val="00002648"/>
    <w:pPr>
      <w:keepNext/>
      <w:spacing w:before="280" w:after="220"/>
      <w:outlineLvl w:val="2"/>
    </w:pPr>
    <w:rPr>
      <w:rFonts w:ascii="Verdana" w:hAnsi="Verdana"/>
      <w:b/>
      <w:snapToGrid w:val="0"/>
      <w:kern w:val="32"/>
      <w:lang w:val="en-GB" w:eastAsia="en-GB"/>
    </w:rPr>
  </w:style>
  <w:style w:type="paragraph" w:customStyle="1" w:styleId="TableParagraph">
    <w:name w:val="Table Paragraph"/>
    <w:basedOn w:val="Normal"/>
    <w:uiPriority w:val="1"/>
    <w:qFormat/>
    <w:rsid w:val="00BF569C"/>
  </w:style>
  <w:style w:type="character" w:customStyle="1" w:styleId="UnresolvedMention">
    <w:name w:val="Unresolved Mention"/>
    <w:basedOn w:val="DefaultParagraphFont"/>
    <w:uiPriority w:val="99"/>
    <w:semiHidden/>
    <w:unhideWhenUsed/>
    <w:rsid w:val="00B87F22"/>
    <w:rPr>
      <w:color w:val="605E5C"/>
      <w:shd w:val="clear" w:color="auto" w:fill="E1DFDD"/>
    </w:rPr>
  </w:style>
  <w:style w:type="paragraph" w:customStyle="1" w:styleId="QRDEnBodyText">
    <w:name w:val="QRD En Body Text"/>
    <w:basedOn w:val="Normal"/>
    <w:rsid w:val="00420B5B"/>
    <w:pPr>
      <w:tabs>
        <w:tab w:val="left" w:pos="567"/>
      </w:tabs>
    </w:pPr>
    <w:rPr>
      <w:lang w:val="en-GB"/>
    </w:rPr>
  </w:style>
  <w:style w:type="paragraph" w:customStyle="1" w:styleId="QRDHeading3">
    <w:name w:val="QRD Heading 3"/>
    <w:basedOn w:val="QRDEnBodyText"/>
    <w:next w:val="QRDEnBodyText"/>
    <w:rsid w:val="00E61DDC"/>
    <w:pPr>
      <w:keepNext/>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65329">
      <w:bodyDiv w:val="1"/>
      <w:marLeft w:val="0"/>
      <w:marRight w:val="0"/>
      <w:marTop w:val="0"/>
      <w:marBottom w:val="0"/>
      <w:divBdr>
        <w:top w:val="none" w:sz="0" w:space="0" w:color="auto"/>
        <w:left w:val="none" w:sz="0" w:space="0" w:color="auto"/>
        <w:bottom w:val="none" w:sz="0" w:space="0" w:color="auto"/>
        <w:right w:val="none" w:sz="0" w:space="0" w:color="auto"/>
      </w:divBdr>
    </w:div>
    <w:div w:id="422071244">
      <w:bodyDiv w:val="1"/>
      <w:marLeft w:val="0"/>
      <w:marRight w:val="0"/>
      <w:marTop w:val="0"/>
      <w:marBottom w:val="0"/>
      <w:divBdr>
        <w:top w:val="none" w:sz="0" w:space="0" w:color="auto"/>
        <w:left w:val="none" w:sz="0" w:space="0" w:color="auto"/>
        <w:bottom w:val="none" w:sz="0" w:space="0" w:color="auto"/>
        <w:right w:val="none" w:sz="0" w:space="0" w:color="auto"/>
      </w:divBdr>
    </w:div>
    <w:div w:id="1089737440">
      <w:bodyDiv w:val="1"/>
      <w:marLeft w:val="0"/>
      <w:marRight w:val="0"/>
      <w:marTop w:val="0"/>
      <w:marBottom w:val="0"/>
      <w:divBdr>
        <w:top w:val="none" w:sz="0" w:space="0" w:color="auto"/>
        <w:left w:val="none" w:sz="0" w:space="0" w:color="auto"/>
        <w:bottom w:val="none" w:sz="0" w:space="0" w:color="auto"/>
        <w:right w:val="none" w:sz="0" w:space="0" w:color="auto"/>
      </w:divBdr>
    </w:div>
    <w:div w:id="1309555474">
      <w:bodyDiv w:val="1"/>
      <w:marLeft w:val="0"/>
      <w:marRight w:val="0"/>
      <w:marTop w:val="0"/>
      <w:marBottom w:val="0"/>
      <w:divBdr>
        <w:top w:val="none" w:sz="0" w:space="0" w:color="auto"/>
        <w:left w:val="none" w:sz="0" w:space="0" w:color="auto"/>
        <w:bottom w:val="none" w:sz="0" w:space="0" w:color="auto"/>
        <w:right w:val="none" w:sz="0" w:space="0" w:color="auto"/>
      </w:divBdr>
    </w:div>
    <w:div w:id="1360933527">
      <w:bodyDiv w:val="1"/>
      <w:marLeft w:val="0"/>
      <w:marRight w:val="0"/>
      <w:marTop w:val="0"/>
      <w:marBottom w:val="0"/>
      <w:divBdr>
        <w:top w:val="none" w:sz="0" w:space="0" w:color="auto"/>
        <w:left w:val="none" w:sz="0" w:space="0" w:color="auto"/>
        <w:bottom w:val="none" w:sz="0" w:space="0" w:color="auto"/>
        <w:right w:val="none" w:sz="0" w:space="0" w:color="auto"/>
      </w:divBdr>
    </w:div>
    <w:div w:id="1551380190">
      <w:bodyDiv w:val="1"/>
      <w:marLeft w:val="0"/>
      <w:marRight w:val="0"/>
      <w:marTop w:val="0"/>
      <w:marBottom w:val="0"/>
      <w:divBdr>
        <w:top w:val="none" w:sz="0" w:space="0" w:color="auto"/>
        <w:left w:val="none" w:sz="0" w:space="0" w:color="auto"/>
        <w:bottom w:val="none" w:sz="0" w:space="0" w:color="auto"/>
        <w:right w:val="none" w:sz="0" w:space="0" w:color="auto"/>
      </w:divBdr>
    </w:div>
    <w:div w:id="1587307075">
      <w:bodyDiv w:val="1"/>
      <w:marLeft w:val="0"/>
      <w:marRight w:val="0"/>
      <w:marTop w:val="0"/>
      <w:marBottom w:val="0"/>
      <w:divBdr>
        <w:top w:val="none" w:sz="0" w:space="0" w:color="auto"/>
        <w:left w:val="none" w:sz="0" w:space="0" w:color="auto"/>
        <w:bottom w:val="none" w:sz="0" w:space="0" w:color="auto"/>
        <w:right w:val="none" w:sz="0" w:space="0" w:color="auto"/>
      </w:divBdr>
    </w:div>
    <w:div w:id="16783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26" Type="http://schemas.microsoft.com/office/2016/09/relationships/commentsIds" Target="commentsId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mabthera" TargetMode="External"/><Relationship Id="rId17" Type="http://schemas.openxmlformats.org/officeDocument/2006/relationships/image" Target="media/image3.png"/><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hart" Target="charts/chart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77777777777778"/>
          <c:y val="9.8591549295774641E-2"/>
          <c:w val="0.60952380952380958"/>
          <c:h val="0.6619718309859155"/>
        </c:manualLayout>
      </c:layout>
      <c:barChart>
        <c:barDir val="col"/>
        <c:grouping val="clustered"/>
        <c:varyColors val="0"/>
        <c:ser>
          <c:idx val="0"/>
          <c:order val="0"/>
          <c:tx>
            <c:strRef>
              <c:f>Sheet1!$A$2</c:f>
              <c:strCache>
                <c:ptCount val="1"/>
                <c:pt idx="0">
                  <c:v>ACR20</c:v>
                </c:pt>
              </c:strCache>
            </c:strRef>
          </c:tx>
          <c:spPr>
            <a:solidFill>
              <a:srgbClr val="000000"/>
            </a:solidFill>
            <a:ln w="12703">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6F56-4DB2-9B8F-E31AF683FE71}"/>
            </c:ext>
          </c:extLst>
        </c:ser>
        <c:ser>
          <c:idx val="1"/>
          <c:order val="1"/>
          <c:tx>
            <c:strRef>
              <c:f>Sheet1!$A$3</c:f>
              <c:strCache>
                <c:ptCount val="1"/>
                <c:pt idx="0">
                  <c:v>ACR50</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3">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6F56-4DB2-9B8F-E31AF683FE71}"/>
            </c:ext>
          </c:extLst>
        </c:ser>
        <c:ser>
          <c:idx val="2"/>
          <c:order val="2"/>
          <c:tx>
            <c:strRef>
              <c:f>Sheet1!$A$4</c:f>
              <c:strCache>
                <c:ptCount val="1"/>
                <c:pt idx="0">
                  <c:v>ACR70</c:v>
                </c:pt>
              </c:strCache>
            </c:strRef>
          </c:tx>
          <c:spPr>
            <a:pattFill prst="pct8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703">
              <a:solidFill>
                <a:srgbClr val="000000"/>
              </a:solidFill>
              <a:prstDash val="solid"/>
            </a:ln>
          </c:spPr>
          <c:invertIfNegative val="0"/>
          <c:dPt>
            <c:idx val="0"/>
            <c:invertIfNegative val="0"/>
            <c:bubble3D val="0"/>
            <c:extLst>
              <c:ext xmlns:c16="http://schemas.microsoft.com/office/drawing/2014/chart" uri="{C3380CC4-5D6E-409C-BE32-E72D297353CC}">
                <c16:uniqueId val="{00000002-6F56-4DB2-9B8F-E31AF683FE71}"/>
              </c:ext>
            </c:extLst>
          </c:dPt>
          <c:cat>
            <c:strRef>
              <c:f>Sheet1!$B$1:$E$1</c:f>
              <c:strCache>
                <c:ptCount val="4"/>
                <c:pt idx="0">
                  <c:v>1st Course </c:v>
                </c:pt>
                <c:pt idx="1">
                  <c:v>2nd Course </c:v>
                </c:pt>
                <c:pt idx="2">
                  <c:v>3rd Course</c:v>
                </c:pt>
                <c:pt idx="3">
                  <c:v>4th Course</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3-6F56-4DB2-9B8F-E31AF683FE71}"/>
            </c:ext>
          </c:extLst>
        </c:ser>
        <c:dLbls>
          <c:showLegendKey val="0"/>
          <c:showVal val="0"/>
          <c:showCatName val="0"/>
          <c:showSerName val="0"/>
          <c:showPercent val="0"/>
          <c:showBubbleSize val="0"/>
        </c:dLbls>
        <c:gapWidth val="150"/>
        <c:axId val="180739456"/>
        <c:axId val="184493184"/>
      </c:barChart>
      <c:catAx>
        <c:axId val="180739456"/>
        <c:scaling>
          <c:orientation val="minMax"/>
        </c:scaling>
        <c:delete val="0"/>
        <c:axPos val="b"/>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84493184"/>
        <c:crosses val="autoZero"/>
        <c:auto val="1"/>
        <c:lblAlgn val="ctr"/>
        <c:lblOffset val="100"/>
        <c:tickLblSkip val="1"/>
        <c:tickMarkSkip val="1"/>
        <c:noMultiLvlLbl val="0"/>
      </c:catAx>
      <c:valAx>
        <c:axId val="184493184"/>
        <c:scaling>
          <c:orientation val="minMax"/>
          <c:max val="90"/>
        </c:scaling>
        <c:delete val="0"/>
        <c:axPos val="l"/>
        <c:title>
          <c:tx>
            <c:rich>
              <a:bodyPr/>
              <a:lstStyle/>
              <a:p>
                <a:pPr>
                  <a:defRPr sz="900" b="1" i="0" u="none" strike="noStrike" baseline="0">
                    <a:solidFill>
                      <a:srgbClr val="000000"/>
                    </a:solidFill>
                    <a:latin typeface="Arial"/>
                    <a:ea typeface="Arial"/>
                    <a:cs typeface="Arial"/>
                  </a:defRPr>
                </a:pPr>
                <a:r>
                  <a:rPr lang="is-IS"/>
                  <a:t>% of patients</a:t>
                </a:r>
              </a:p>
            </c:rich>
          </c:tx>
          <c:layout>
            <c:manualLayout>
              <c:xMode val="edge"/>
              <c:yMode val="edge"/>
              <c:x val="3.4920634920634921E-2"/>
              <c:y val="0.24413145539906103"/>
            </c:manualLayout>
          </c:layout>
          <c:overlay val="0"/>
          <c:spPr>
            <a:noFill/>
            <a:ln w="25407">
              <a:noFill/>
            </a:ln>
          </c:spPr>
        </c:title>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80739456"/>
        <c:crosses val="autoZero"/>
        <c:crossBetween val="between"/>
      </c:valAx>
      <c:spPr>
        <a:noFill/>
        <a:ln w="25407">
          <a:noFill/>
        </a:ln>
      </c:spPr>
    </c:plotArea>
    <c:legend>
      <c:legendPos val="r"/>
      <c:layout>
        <c:manualLayout>
          <c:xMode val="edge"/>
          <c:yMode val="edge"/>
          <c:x val="0.81904761904761902"/>
          <c:y val="0.29107981220657275"/>
          <c:w val="0.16825396825396827"/>
          <c:h val="0.27230046948356806"/>
        </c:manualLayout>
      </c:layout>
      <c:overlay val="0"/>
      <c:spPr>
        <a:noFill/>
        <a:ln w="3176">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9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8DCE5135B134CB58B7E8593754CED" ma:contentTypeVersion="16" ma:contentTypeDescription="Create a new document." ma:contentTypeScope="" ma:versionID="f5027681bf05032dbc072cd5a0d7f350">
  <xsd:schema xmlns:xsd="http://www.w3.org/2001/XMLSchema" xmlns:xs="http://www.w3.org/2001/XMLSchema" xmlns:p="http://schemas.microsoft.com/office/2006/metadata/properties" xmlns:ns2="ea69d211-d24a-48f8-81d1-8c7b11fd08a0" xmlns:ns3="ffd74886-000e-45e6-95ce-ff577b7a0e18" targetNamespace="http://schemas.microsoft.com/office/2006/metadata/properties" ma:root="true" ma:fieldsID="99c37db29bd549085518f755da94cc4f" ns2:_="" ns3:_="">
    <xsd:import namespace="ea69d211-d24a-48f8-81d1-8c7b11fd08a0"/>
    <xsd:import namespace="ffd74886-000e-45e6-95ce-ff577b7a0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9d211-d24a-48f8-81d1-8c7b11fd0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3506ba-66ee-4724-9e29-cc92be30294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d74886-000e-45e6-95ce-ff577b7a0e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c82aaa-8acd-4a6f-9c61-99a49e70f9ef}" ma:internalName="TaxCatchAll" ma:showField="CatchAllData" ma:web="ffd74886-000e-45e6-95ce-ff577b7a0e1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69d211-d24a-48f8-81d1-8c7b11fd08a0">
      <Terms xmlns="http://schemas.microsoft.com/office/infopath/2007/PartnerControls"/>
    </lcf76f155ced4ddcb4097134ff3c332f>
    <TaxCatchAll xmlns="ffd74886-000e-45e6-95ce-ff577b7a0e18"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AFA8C-2990-4F4D-A2B3-9882C034C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9d211-d24a-48f8-81d1-8c7b11fd08a0"/>
    <ds:schemaRef ds:uri="ffd74886-000e-45e6-95ce-ff577b7a0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2BF97-70C7-43EA-AFE3-1FA4314B0E4A}">
  <ds:schemaRefs>
    <ds:schemaRef ds:uri="http://schemas.microsoft.com/office/2006/metadata/longProperties"/>
  </ds:schemaRefs>
</ds:datastoreItem>
</file>

<file path=customXml/itemProps3.xml><?xml version="1.0" encoding="utf-8"?>
<ds:datastoreItem xmlns:ds="http://schemas.openxmlformats.org/officeDocument/2006/customXml" ds:itemID="{42A38759-615E-4397-9825-D308691B3D03}">
  <ds:schemaRefs>
    <ds:schemaRef ds:uri="http://schemas.microsoft.com/sharepoint/v3/contenttype/forms"/>
  </ds:schemaRefs>
</ds:datastoreItem>
</file>

<file path=customXml/itemProps4.xml><?xml version="1.0" encoding="utf-8"?>
<ds:datastoreItem xmlns:ds="http://schemas.openxmlformats.org/officeDocument/2006/customXml" ds:itemID="{83E4E8DD-865D-413E-B9C8-4D387089DEE7}">
  <ds:schemaRefs>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ea69d211-d24a-48f8-81d1-8c7b11fd08a0"/>
    <ds:schemaRef ds:uri="ffd74886-000e-45e6-95ce-ff577b7a0e18"/>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93FB16B4-BCF7-4432-BF42-B3527DE7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130</TotalTime>
  <Pages>152</Pages>
  <Words>60066</Words>
  <Characters>335173</Characters>
  <Application>Microsoft Office Word</Application>
  <DocSecurity>0</DocSecurity>
  <Lines>10474</Lines>
  <Paragraphs>4761</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Company>EMEA</Company>
  <LinksUpToDate>false</LinksUpToDate>
  <CharactersWithSpaces>390478</CharactersWithSpaces>
  <SharedDoc>false</SharedDoc>
  <HLinks>
    <vt:vector size="78" baseType="variant">
      <vt:variant>
        <vt:i4>6619197</vt:i4>
      </vt:variant>
      <vt:variant>
        <vt:i4>36</vt:i4>
      </vt:variant>
      <vt:variant>
        <vt:i4>0</vt:i4>
      </vt:variant>
      <vt:variant>
        <vt:i4>5</vt:i4>
      </vt:variant>
      <vt:variant>
        <vt:lpwstr>http://www.serlyfjaskra.is/</vt:lpwstr>
      </vt:variant>
      <vt:variant>
        <vt:lpwstr/>
      </vt:variant>
      <vt:variant>
        <vt:i4>3801208</vt:i4>
      </vt:variant>
      <vt:variant>
        <vt:i4>33</vt:i4>
      </vt:variant>
      <vt:variant>
        <vt:i4>0</vt:i4>
      </vt:variant>
      <vt:variant>
        <vt:i4>5</vt:i4>
      </vt:variant>
      <vt:variant>
        <vt:lpwstr>https://www.ema.europa.eu/</vt:lpwstr>
      </vt:variant>
      <vt:variant>
        <vt:lpwstr/>
      </vt: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6619197</vt:i4>
      </vt:variant>
      <vt:variant>
        <vt:i4>27</vt:i4>
      </vt:variant>
      <vt:variant>
        <vt:i4>0</vt:i4>
      </vt:variant>
      <vt:variant>
        <vt:i4>5</vt:i4>
      </vt:variant>
      <vt:variant>
        <vt:lpwstr>http://www.serlyfjaskra.is/</vt:lpwstr>
      </vt:variant>
      <vt:variant>
        <vt:lpwstr/>
      </vt:variant>
      <vt:variant>
        <vt:i4>1245197</vt:i4>
      </vt:variant>
      <vt:variant>
        <vt:i4>24</vt:i4>
      </vt:variant>
      <vt:variant>
        <vt:i4>0</vt:i4>
      </vt:variant>
      <vt:variant>
        <vt:i4>5</vt:i4>
      </vt:variant>
      <vt:variant>
        <vt:lpwstr>http://www.ema.europa.eu/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6619197</vt:i4>
      </vt:variant>
      <vt:variant>
        <vt:i4>18</vt:i4>
      </vt:variant>
      <vt:variant>
        <vt:i4>0</vt:i4>
      </vt:variant>
      <vt:variant>
        <vt:i4>5</vt:i4>
      </vt:variant>
      <vt:variant>
        <vt:lpwstr>http://www.serlyfjaskra.is/</vt:lpwstr>
      </vt:variant>
      <vt:variant>
        <vt:lpwstr/>
      </vt:variant>
      <vt:variant>
        <vt:i4>3801208</vt:i4>
      </vt:variant>
      <vt:variant>
        <vt:i4>15</vt:i4>
      </vt:variant>
      <vt:variant>
        <vt:i4>0</vt:i4>
      </vt:variant>
      <vt:variant>
        <vt:i4>5</vt:i4>
      </vt:variant>
      <vt:variant>
        <vt:lpwstr>https://www.ema.europa.eu/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7471153</vt:i4>
      </vt:variant>
      <vt:variant>
        <vt:i4>0</vt:i4>
      </vt:variant>
      <vt:variant>
        <vt:i4>0</vt:i4>
      </vt:variant>
      <vt:variant>
        <vt:i4>5</vt:i4>
      </vt:variant>
      <vt:variant>
        <vt:lpwstr>https://www.ema.europa.eu/en/medicines/human/EPAR/mabthera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10.0 02/2016
Downloaded 110516 (is)</dc:description>
  <cp:lastModifiedBy>TCS</cp:lastModifiedBy>
  <cp:revision>55</cp:revision>
  <dcterms:created xsi:type="dcterms:W3CDTF">2026-02-27T16:17:00Z</dcterms:created>
  <dcterms:modified xsi:type="dcterms:W3CDTF">2026-03-20T04:39:00Z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0x01010012A8DCE5135B134CB58B7E8593754CED</vt:lpwstr>
  </property>
  <property fmtid="{D5CDD505-2E9C-101B-9397-08002B2CF9AE}" pid="4" name="MediaServiceImageTags">
    <vt:lpwstr/>
  </property>
</Properties>
</file>