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3394" w14:textId="398CA195" w:rsidR="00743D54" w:rsidRDefault="00743D54" w:rsidP="00743D54">
      <w:pPr>
        <w:pBdr>
          <w:top w:val="single" w:sz="4" w:space="1" w:color="auto"/>
          <w:left w:val="single" w:sz="4" w:space="1" w:color="auto"/>
          <w:bottom w:val="single" w:sz="4" w:space="1" w:color="auto"/>
          <w:right w:val="single" w:sz="4" w:space="1" w:color="auto"/>
        </w:pBdr>
        <w:spacing w:line="240" w:lineRule="auto"/>
        <w:jc w:val="left"/>
        <w:rPr>
          <w:rFonts w:asciiTheme="majorBidi" w:hAnsiTheme="majorBidi" w:cstheme="majorBidi"/>
        </w:rPr>
      </w:pPr>
      <w:r>
        <w:rPr>
          <w:rFonts w:asciiTheme="majorBidi" w:hAnsiTheme="majorBidi" w:cstheme="majorBidi"/>
        </w:rPr>
        <w:t xml:space="preserve">Þetta skjal inniheldur samþykktar lyfjaupplýsingar fyrir </w:t>
      </w:r>
      <w:r w:rsidR="007B74A5" w:rsidRPr="007B74A5">
        <w:rPr>
          <w:rFonts w:asciiTheme="majorBidi" w:hAnsiTheme="majorBidi" w:cstheme="majorBidi"/>
        </w:rPr>
        <w:t>Neupro</w:t>
      </w:r>
      <w:r>
        <w:rPr>
          <w:rFonts w:asciiTheme="majorBidi" w:hAnsiTheme="majorBidi" w:cstheme="majorBidi"/>
        </w:rPr>
        <w:t>, þar sem breytingar frá fyrra ferli sem hafa áhrif á lyfjaupplýsingarnar (EMA/N/000026</w:t>
      </w:r>
      <w:r w:rsidR="00435322">
        <w:rPr>
          <w:rFonts w:asciiTheme="majorBidi" w:hAnsiTheme="majorBidi" w:cstheme="majorBidi"/>
        </w:rPr>
        <w:t>8</w:t>
      </w:r>
      <w:r w:rsidR="005945EB">
        <w:rPr>
          <w:rFonts w:asciiTheme="majorBidi" w:hAnsiTheme="majorBidi" w:cstheme="majorBidi"/>
        </w:rPr>
        <w:t>6</w:t>
      </w:r>
      <w:r w:rsidR="00435322">
        <w:rPr>
          <w:rFonts w:asciiTheme="majorBidi" w:hAnsiTheme="majorBidi" w:cstheme="majorBidi"/>
        </w:rPr>
        <w:t>21</w:t>
      </w:r>
      <w:r>
        <w:rPr>
          <w:rFonts w:asciiTheme="majorBidi" w:hAnsiTheme="majorBidi" w:cstheme="majorBidi"/>
        </w:rPr>
        <w:t>) eru auðkenndar.</w:t>
      </w:r>
    </w:p>
    <w:p w14:paraId="1114719C" w14:textId="77777777" w:rsidR="00743D54" w:rsidRDefault="00743D54" w:rsidP="00743D54">
      <w:pPr>
        <w:pBdr>
          <w:top w:val="single" w:sz="4" w:space="1" w:color="auto"/>
          <w:left w:val="single" w:sz="4" w:space="1" w:color="auto"/>
          <w:bottom w:val="single" w:sz="4" w:space="1" w:color="auto"/>
          <w:right w:val="single" w:sz="4" w:space="1" w:color="auto"/>
        </w:pBdr>
        <w:spacing w:line="240" w:lineRule="auto"/>
        <w:jc w:val="left"/>
        <w:rPr>
          <w:rFonts w:asciiTheme="majorBidi" w:hAnsiTheme="majorBidi" w:cstheme="majorBidi"/>
        </w:rPr>
      </w:pPr>
    </w:p>
    <w:p w14:paraId="58573407" w14:textId="34EE8BD1" w:rsidR="00743D54" w:rsidRDefault="00743D54" w:rsidP="00743D54">
      <w:pPr>
        <w:pBdr>
          <w:top w:val="single" w:sz="4" w:space="1" w:color="auto"/>
          <w:left w:val="single" w:sz="4" w:space="1" w:color="auto"/>
          <w:bottom w:val="single" w:sz="4" w:space="1" w:color="auto"/>
          <w:right w:val="single" w:sz="4" w:space="1" w:color="auto"/>
        </w:pBdr>
        <w:spacing w:line="240" w:lineRule="auto"/>
        <w:jc w:val="left"/>
        <w:rPr>
          <w:rFonts w:asciiTheme="majorBidi" w:hAnsiTheme="majorBidi" w:cstheme="majorBidi"/>
        </w:rPr>
      </w:pPr>
      <w:r>
        <w:rPr>
          <w:rFonts w:asciiTheme="majorBidi" w:hAnsiTheme="majorBidi" w:cstheme="majorBidi"/>
        </w:rPr>
        <w:t xml:space="preserve">Nánari upplýsingar er að finna á vefsíðu Lyfjastofnunar Evrópu: </w:t>
      </w:r>
      <w:hyperlink r:id="rId10" w:history="1">
        <w:r w:rsidR="0021216A" w:rsidRPr="001E2136">
          <w:rPr>
            <w:rStyle w:val="Hyperlink"/>
            <w:rFonts w:asciiTheme="majorBidi" w:eastAsiaTheme="minorEastAsia" w:hAnsiTheme="majorBidi" w:cstheme="minorBidi"/>
            <w:kern w:val="2"/>
            <w:szCs w:val="24"/>
            <w:lang w:val="en-GB" w:eastAsia="zh-CN"/>
            <w14:ligatures w14:val="standardContextual"/>
          </w:rPr>
          <w:t>https://www.ema.europa.eu/en/medicines/human/EPAR/neupro</w:t>
        </w:r>
      </w:hyperlink>
    </w:p>
    <w:p w14:paraId="2473DFE3" w14:textId="77777777" w:rsidR="00743D54" w:rsidRDefault="00743D54" w:rsidP="00743D54">
      <w:pPr>
        <w:spacing w:line="240" w:lineRule="auto"/>
        <w:rPr>
          <w:rFonts w:asciiTheme="majorBidi" w:hAnsiTheme="majorBidi" w:cstheme="majorBidi"/>
        </w:rPr>
      </w:pPr>
    </w:p>
    <w:p w14:paraId="2C820855" w14:textId="77777777" w:rsidR="007754DC" w:rsidRDefault="007754DC">
      <w:pPr>
        <w:jc w:val="center"/>
        <w:rPr>
          <w:b/>
        </w:rPr>
      </w:pPr>
    </w:p>
    <w:p w14:paraId="13866C4A" w14:textId="77777777" w:rsidR="007754DC" w:rsidRDefault="007754DC">
      <w:pPr>
        <w:jc w:val="center"/>
        <w:rPr>
          <w:b/>
        </w:rPr>
      </w:pPr>
    </w:p>
    <w:p w14:paraId="26F50A55" w14:textId="77777777" w:rsidR="007754DC" w:rsidRDefault="007754DC">
      <w:pPr>
        <w:jc w:val="center"/>
        <w:rPr>
          <w:b/>
        </w:rPr>
      </w:pPr>
    </w:p>
    <w:p w14:paraId="219A223E" w14:textId="77777777" w:rsidR="007754DC" w:rsidRDefault="007754DC">
      <w:pPr>
        <w:jc w:val="center"/>
        <w:rPr>
          <w:b/>
        </w:rPr>
      </w:pPr>
    </w:p>
    <w:p w14:paraId="31206351" w14:textId="77777777" w:rsidR="007754DC" w:rsidRDefault="007754DC">
      <w:pPr>
        <w:jc w:val="center"/>
        <w:rPr>
          <w:b/>
        </w:rPr>
      </w:pPr>
    </w:p>
    <w:p w14:paraId="428ED625" w14:textId="77777777" w:rsidR="007754DC" w:rsidRDefault="007754DC">
      <w:pPr>
        <w:jc w:val="center"/>
        <w:rPr>
          <w:b/>
        </w:rPr>
      </w:pPr>
    </w:p>
    <w:p w14:paraId="7CBA1A5C" w14:textId="77777777" w:rsidR="007754DC" w:rsidRDefault="007754DC">
      <w:pPr>
        <w:jc w:val="center"/>
        <w:rPr>
          <w:b/>
        </w:rPr>
      </w:pPr>
    </w:p>
    <w:p w14:paraId="0A924239" w14:textId="77777777" w:rsidR="007754DC" w:rsidRDefault="007754DC">
      <w:pPr>
        <w:jc w:val="center"/>
        <w:rPr>
          <w:b/>
        </w:rPr>
      </w:pPr>
    </w:p>
    <w:p w14:paraId="28032F7E" w14:textId="77777777" w:rsidR="007754DC" w:rsidRDefault="007754DC">
      <w:pPr>
        <w:jc w:val="center"/>
        <w:rPr>
          <w:b/>
        </w:rPr>
      </w:pPr>
    </w:p>
    <w:p w14:paraId="1D41C3C0" w14:textId="77777777" w:rsidR="007754DC" w:rsidRDefault="007754DC">
      <w:pPr>
        <w:jc w:val="center"/>
        <w:rPr>
          <w:b/>
        </w:rPr>
      </w:pPr>
    </w:p>
    <w:p w14:paraId="7EFF6175" w14:textId="77777777" w:rsidR="007754DC" w:rsidRDefault="007754DC">
      <w:pPr>
        <w:jc w:val="center"/>
        <w:rPr>
          <w:b/>
        </w:rPr>
      </w:pPr>
    </w:p>
    <w:p w14:paraId="264AB500" w14:textId="77777777" w:rsidR="007754DC" w:rsidRDefault="007754DC">
      <w:pPr>
        <w:jc w:val="center"/>
        <w:rPr>
          <w:b/>
        </w:rPr>
      </w:pPr>
    </w:p>
    <w:p w14:paraId="1B0E7F45" w14:textId="77777777" w:rsidR="007754DC" w:rsidRDefault="007754DC">
      <w:pPr>
        <w:jc w:val="center"/>
        <w:rPr>
          <w:b/>
        </w:rPr>
      </w:pPr>
    </w:p>
    <w:p w14:paraId="16352B5F" w14:textId="77777777" w:rsidR="007754DC" w:rsidRDefault="007754DC">
      <w:pPr>
        <w:jc w:val="center"/>
        <w:rPr>
          <w:b/>
        </w:rPr>
      </w:pPr>
    </w:p>
    <w:p w14:paraId="10CDA2EC" w14:textId="77777777" w:rsidR="007754DC" w:rsidRDefault="007754DC">
      <w:pPr>
        <w:jc w:val="center"/>
        <w:rPr>
          <w:b/>
        </w:rPr>
      </w:pPr>
    </w:p>
    <w:p w14:paraId="3BEFEF2F" w14:textId="77777777" w:rsidR="007754DC" w:rsidRDefault="007754DC">
      <w:pPr>
        <w:jc w:val="center"/>
        <w:rPr>
          <w:b/>
        </w:rPr>
      </w:pPr>
    </w:p>
    <w:p w14:paraId="7EB7A16E" w14:textId="77777777" w:rsidR="007754DC" w:rsidRDefault="007754DC">
      <w:pPr>
        <w:jc w:val="center"/>
        <w:rPr>
          <w:b/>
        </w:rPr>
      </w:pPr>
    </w:p>
    <w:p w14:paraId="65B9047A" w14:textId="77777777" w:rsidR="007754DC" w:rsidRDefault="003F033C">
      <w:pPr>
        <w:jc w:val="center"/>
      </w:pPr>
      <w:r>
        <w:rPr>
          <w:b/>
        </w:rPr>
        <w:t>VIÐAUKI I</w:t>
      </w:r>
    </w:p>
    <w:p w14:paraId="05ED9E8E" w14:textId="77777777" w:rsidR="007754DC" w:rsidRDefault="007754DC">
      <w:pPr>
        <w:pStyle w:val="Title"/>
        <w:tabs>
          <w:tab w:val="left" w:pos="567"/>
        </w:tabs>
      </w:pPr>
    </w:p>
    <w:p w14:paraId="07E86616" w14:textId="77777777" w:rsidR="007754DC" w:rsidRDefault="003F033C">
      <w:pPr>
        <w:pStyle w:val="TitleA"/>
      </w:pPr>
      <w:r>
        <w:t>SAMANTEKT Á EIGINLEIKUM LYFS</w:t>
      </w:r>
    </w:p>
    <w:p w14:paraId="79A10BD1" w14:textId="77777777" w:rsidR="007754DC" w:rsidRDefault="003F033C">
      <w:pPr>
        <w:pStyle w:val="Title"/>
        <w:tabs>
          <w:tab w:val="left" w:pos="567"/>
        </w:tabs>
        <w:jc w:val="left"/>
      </w:pPr>
      <w:r>
        <w:br w:type="page"/>
      </w:r>
      <w:r>
        <w:lastRenderedPageBreak/>
        <w:t>1.</w:t>
      </w:r>
      <w:r>
        <w:tab/>
        <w:t>HEITI LYFS</w:t>
      </w:r>
    </w:p>
    <w:p w14:paraId="324F491D" w14:textId="77777777" w:rsidR="007754DC" w:rsidRDefault="007754DC">
      <w:pPr>
        <w:spacing w:line="240" w:lineRule="auto"/>
        <w:jc w:val="left"/>
      </w:pPr>
    </w:p>
    <w:p w14:paraId="26B49E80" w14:textId="77777777" w:rsidR="007754DC" w:rsidRDefault="003F033C">
      <w:pPr>
        <w:spacing w:line="240" w:lineRule="auto"/>
        <w:jc w:val="left"/>
      </w:pPr>
      <w:r>
        <w:t>Neupro 1 mg/24 klst. forðaplástur</w:t>
      </w:r>
    </w:p>
    <w:p w14:paraId="7A315A7B" w14:textId="77777777" w:rsidR="007754DC" w:rsidRDefault="003F033C">
      <w:pPr>
        <w:spacing w:line="240" w:lineRule="auto"/>
        <w:jc w:val="left"/>
      </w:pPr>
      <w:r>
        <w:t>Neupro 3 mg/24 klst. forðaplástur</w:t>
      </w:r>
    </w:p>
    <w:p w14:paraId="5269138C" w14:textId="77777777" w:rsidR="007754DC" w:rsidRDefault="007754DC">
      <w:pPr>
        <w:spacing w:line="240" w:lineRule="auto"/>
        <w:jc w:val="left"/>
      </w:pPr>
    </w:p>
    <w:p w14:paraId="241FCD3C" w14:textId="77777777" w:rsidR="007754DC" w:rsidRDefault="007754DC">
      <w:pPr>
        <w:spacing w:line="240" w:lineRule="auto"/>
        <w:jc w:val="left"/>
      </w:pPr>
    </w:p>
    <w:p w14:paraId="7311356F" w14:textId="77777777" w:rsidR="007754DC" w:rsidRDefault="003F033C">
      <w:pPr>
        <w:spacing w:line="240" w:lineRule="auto"/>
        <w:ind w:left="567" w:hanging="567"/>
        <w:jc w:val="left"/>
      </w:pPr>
      <w:r>
        <w:rPr>
          <w:b/>
          <w:bCs/>
        </w:rPr>
        <w:t>2.</w:t>
      </w:r>
      <w:r>
        <w:rPr>
          <w:b/>
          <w:bCs/>
        </w:rPr>
        <w:tab/>
        <w:t>INNIHALDSLÝSING</w:t>
      </w:r>
    </w:p>
    <w:p w14:paraId="763BDDD4" w14:textId="77777777" w:rsidR="007754DC" w:rsidRDefault="007754DC">
      <w:pPr>
        <w:jc w:val="left"/>
      </w:pPr>
    </w:p>
    <w:p w14:paraId="71BA0D9E" w14:textId="77777777" w:rsidR="007754DC" w:rsidRDefault="003F033C">
      <w:pPr>
        <w:spacing w:line="240" w:lineRule="auto"/>
        <w:jc w:val="left"/>
        <w:rPr>
          <w:u w:val="single"/>
        </w:rPr>
      </w:pPr>
      <w:r>
        <w:rPr>
          <w:u w:val="single"/>
        </w:rPr>
        <w:t>Neupro 1 mg/24 klst. forðaplástur</w:t>
      </w:r>
    </w:p>
    <w:p w14:paraId="09A94D21" w14:textId="77777777" w:rsidR="007754DC" w:rsidRDefault="003F033C">
      <w:pPr>
        <w:spacing w:line="240" w:lineRule="auto"/>
        <w:jc w:val="left"/>
      </w:pPr>
      <w:r>
        <w:t>Úr hverjum plástri losna 1 mg af rótigótíni á 24 klst. Hver 5 cm</w:t>
      </w:r>
      <w:r>
        <w:rPr>
          <w:vertAlign w:val="superscript"/>
        </w:rPr>
        <w:t>2</w:t>
      </w:r>
      <w:r>
        <w:t xml:space="preserve"> plástur inniheldur 2,25 mg af rótigótíni.</w:t>
      </w:r>
    </w:p>
    <w:p w14:paraId="3F009FAA" w14:textId="77777777" w:rsidR="007754DC" w:rsidRDefault="007754DC">
      <w:pPr>
        <w:numPr>
          <w:ilvl w:val="12"/>
          <w:numId w:val="0"/>
        </w:numPr>
        <w:spacing w:line="240" w:lineRule="auto"/>
        <w:ind w:right="-2"/>
        <w:jc w:val="left"/>
      </w:pPr>
    </w:p>
    <w:p w14:paraId="15FA0AD6" w14:textId="77777777" w:rsidR="007754DC" w:rsidRDefault="003F033C">
      <w:pPr>
        <w:spacing w:line="240" w:lineRule="auto"/>
        <w:jc w:val="left"/>
        <w:rPr>
          <w:u w:val="single"/>
        </w:rPr>
      </w:pPr>
      <w:r>
        <w:rPr>
          <w:u w:val="single"/>
        </w:rPr>
        <w:t>Neupro 3 mg/24 klst. forðaplástur</w:t>
      </w:r>
    </w:p>
    <w:p w14:paraId="347E718F" w14:textId="77777777" w:rsidR="007754DC" w:rsidRDefault="003F033C">
      <w:pPr>
        <w:spacing w:line="240" w:lineRule="auto"/>
        <w:jc w:val="left"/>
      </w:pPr>
      <w:r>
        <w:t>Úr hverjum plástri losna 3 mg af rótigótíni á 24 klst. Hver 15 cm</w:t>
      </w:r>
      <w:r>
        <w:rPr>
          <w:vertAlign w:val="superscript"/>
        </w:rPr>
        <w:t>2</w:t>
      </w:r>
      <w:r>
        <w:t xml:space="preserve"> plástur inniheldur 6,75 mg af rótigótíni.</w:t>
      </w:r>
    </w:p>
    <w:p w14:paraId="71D74F2A" w14:textId="77777777" w:rsidR="007754DC" w:rsidRDefault="007754DC">
      <w:pPr>
        <w:numPr>
          <w:ilvl w:val="12"/>
          <w:numId w:val="0"/>
        </w:numPr>
        <w:spacing w:line="240" w:lineRule="auto"/>
        <w:ind w:right="-2"/>
        <w:jc w:val="left"/>
      </w:pPr>
    </w:p>
    <w:p w14:paraId="6C0504C0" w14:textId="77777777" w:rsidR="007754DC" w:rsidRDefault="003F033C">
      <w:pPr>
        <w:jc w:val="left"/>
      </w:pPr>
      <w:r>
        <w:t>Sjá lista yfir öll hjálparefni í kafla 6.1.</w:t>
      </w:r>
    </w:p>
    <w:p w14:paraId="17943BC1" w14:textId="77777777" w:rsidR="007754DC" w:rsidRDefault="007754DC">
      <w:pPr>
        <w:spacing w:line="240" w:lineRule="auto"/>
        <w:jc w:val="left"/>
      </w:pPr>
    </w:p>
    <w:p w14:paraId="2CC51449" w14:textId="77777777" w:rsidR="007754DC" w:rsidRDefault="007754DC">
      <w:pPr>
        <w:spacing w:line="240" w:lineRule="auto"/>
        <w:jc w:val="left"/>
      </w:pPr>
    </w:p>
    <w:p w14:paraId="1FA7FEB3" w14:textId="77777777" w:rsidR="007754DC" w:rsidRDefault="003F033C">
      <w:pPr>
        <w:spacing w:line="240" w:lineRule="auto"/>
        <w:ind w:left="567" w:hanging="567"/>
        <w:jc w:val="left"/>
        <w:rPr>
          <w:caps/>
        </w:rPr>
      </w:pPr>
      <w:r>
        <w:rPr>
          <w:b/>
          <w:bCs/>
        </w:rPr>
        <w:t>3.</w:t>
      </w:r>
      <w:r>
        <w:rPr>
          <w:b/>
          <w:bCs/>
        </w:rPr>
        <w:tab/>
        <w:t>LYFJAFORM</w:t>
      </w:r>
    </w:p>
    <w:p w14:paraId="0AE2EC20" w14:textId="77777777" w:rsidR="007754DC" w:rsidRDefault="007754DC">
      <w:pPr>
        <w:spacing w:line="240" w:lineRule="auto"/>
        <w:jc w:val="left"/>
      </w:pPr>
    </w:p>
    <w:p w14:paraId="3E894BF6" w14:textId="77777777" w:rsidR="007754DC" w:rsidRDefault="003F033C">
      <w:pPr>
        <w:spacing w:line="240" w:lineRule="auto"/>
        <w:jc w:val="left"/>
      </w:pPr>
      <w:r>
        <w:t>Forðaplástur.</w:t>
      </w:r>
    </w:p>
    <w:p w14:paraId="3433E905" w14:textId="77777777" w:rsidR="007754DC" w:rsidRDefault="003F033C">
      <w:pPr>
        <w:spacing w:line="240" w:lineRule="auto"/>
        <w:jc w:val="left"/>
      </w:pPr>
      <w:r>
        <w:t xml:space="preserve">Þunnur forðamassaplástur (matrix), ferhyrndur með rúnnuðum brúnum og gerður úr þremur lögum. </w:t>
      </w:r>
    </w:p>
    <w:p w14:paraId="467F37B0" w14:textId="77777777" w:rsidR="007754DC" w:rsidRDefault="007754DC">
      <w:pPr>
        <w:spacing w:line="240" w:lineRule="auto"/>
        <w:jc w:val="left"/>
      </w:pPr>
    </w:p>
    <w:p w14:paraId="198830BC" w14:textId="77777777" w:rsidR="007754DC" w:rsidRDefault="003F033C">
      <w:pPr>
        <w:spacing w:line="240" w:lineRule="auto"/>
        <w:jc w:val="left"/>
      </w:pPr>
      <w:r>
        <w:rPr>
          <w:u w:val="single"/>
        </w:rPr>
        <w:t>Neupro 1 mg/24 klst. forðaplástur</w:t>
      </w:r>
    </w:p>
    <w:p w14:paraId="18C24EF3" w14:textId="77777777" w:rsidR="007754DC" w:rsidRDefault="003F033C">
      <w:pPr>
        <w:spacing w:line="240" w:lineRule="auto"/>
        <w:jc w:val="left"/>
      </w:pPr>
      <w:r>
        <w:t>Ytra byrðið er kremleitt með áletruninni „Neupro 1 mg/24 h“.</w:t>
      </w:r>
    </w:p>
    <w:p w14:paraId="715B9205" w14:textId="77777777" w:rsidR="007754DC" w:rsidRDefault="007754DC">
      <w:pPr>
        <w:jc w:val="left"/>
      </w:pPr>
    </w:p>
    <w:p w14:paraId="60FDD089" w14:textId="77777777" w:rsidR="007754DC" w:rsidRDefault="003F033C">
      <w:pPr>
        <w:jc w:val="left"/>
      </w:pPr>
      <w:r>
        <w:rPr>
          <w:u w:val="single"/>
        </w:rPr>
        <w:t>Neupro 3 mg/24 klst. forðaplástur</w:t>
      </w:r>
    </w:p>
    <w:p w14:paraId="04360864" w14:textId="77777777" w:rsidR="007754DC" w:rsidRDefault="003F033C">
      <w:pPr>
        <w:jc w:val="left"/>
      </w:pPr>
      <w:r>
        <w:t>Ytra byrðið er kremleitt með áletruninni „Neupro 3 mg/24 h“.</w:t>
      </w:r>
    </w:p>
    <w:p w14:paraId="27EC9808" w14:textId="77777777" w:rsidR="007754DC" w:rsidRDefault="007754DC">
      <w:pPr>
        <w:jc w:val="left"/>
      </w:pPr>
    </w:p>
    <w:p w14:paraId="3A912B1F" w14:textId="77777777" w:rsidR="007754DC" w:rsidRDefault="007754DC">
      <w:pPr>
        <w:jc w:val="left"/>
      </w:pPr>
    </w:p>
    <w:p w14:paraId="6E301149" w14:textId="77777777" w:rsidR="007754DC" w:rsidRDefault="003F033C">
      <w:pPr>
        <w:spacing w:line="240" w:lineRule="auto"/>
        <w:ind w:left="567" w:hanging="567"/>
        <w:jc w:val="left"/>
        <w:rPr>
          <w:caps/>
        </w:rPr>
      </w:pPr>
      <w:r>
        <w:rPr>
          <w:b/>
          <w:bCs/>
          <w:caps/>
        </w:rPr>
        <w:t>4.</w:t>
      </w:r>
      <w:r>
        <w:rPr>
          <w:b/>
          <w:bCs/>
          <w:caps/>
        </w:rPr>
        <w:tab/>
        <w:t>KLÍNÍSKAR UPPLÝSINGAR</w:t>
      </w:r>
    </w:p>
    <w:p w14:paraId="4514133B" w14:textId="77777777" w:rsidR="007754DC" w:rsidRDefault="007754DC">
      <w:pPr>
        <w:spacing w:line="240" w:lineRule="auto"/>
        <w:jc w:val="left"/>
      </w:pPr>
    </w:p>
    <w:p w14:paraId="2E32A610" w14:textId="77777777" w:rsidR="007754DC" w:rsidRDefault="003F033C">
      <w:pPr>
        <w:spacing w:line="240" w:lineRule="auto"/>
        <w:jc w:val="left"/>
        <w:rPr>
          <w:b/>
          <w:bCs/>
        </w:rPr>
      </w:pPr>
      <w:r>
        <w:rPr>
          <w:b/>
          <w:bCs/>
        </w:rPr>
        <w:t>4.1</w:t>
      </w:r>
      <w:r>
        <w:rPr>
          <w:b/>
          <w:bCs/>
        </w:rPr>
        <w:tab/>
        <w:t>Ábendingar</w:t>
      </w:r>
    </w:p>
    <w:p w14:paraId="68196F4E" w14:textId="77777777" w:rsidR="007754DC" w:rsidRDefault="007754DC">
      <w:pPr>
        <w:spacing w:line="240" w:lineRule="auto"/>
        <w:jc w:val="left"/>
        <w:rPr>
          <w:b/>
          <w:bCs/>
        </w:rPr>
      </w:pPr>
    </w:p>
    <w:p w14:paraId="32CFE5B8" w14:textId="77777777" w:rsidR="007754DC" w:rsidRDefault="003F033C">
      <w:pPr>
        <w:spacing w:line="240" w:lineRule="auto"/>
        <w:jc w:val="left"/>
      </w:pPr>
      <w:r>
        <w:t>Neupro er ætlað til meðferðar á einkennum miðlungs til alvarlegrar sjálfvakinnar fótaóeirðar (Idiopathic Restless Legs Syndrome, RLS) hjá fullorðnum.</w:t>
      </w:r>
    </w:p>
    <w:p w14:paraId="6CAC8A46" w14:textId="77777777" w:rsidR="007754DC" w:rsidRDefault="007754DC">
      <w:pPr>
        <w:spacing w:line="240" w:lineRule="auto"/>
        <w:jc w:val="left"/>
      </w:pPr>
    </w:p>
    <w:p w14:paraId="324195BE" w14:textId="77777777" w:rsidR="007754DC" w:rsidRDefault="003F033C">
      <w:pPr>
        <w:spacing w:line="240" w:lineRule="auto"/>
        <w:ind w:left="567" w:hanging="567"/>
        <w:jc w:val="left"/>
      </w:pPr>
      <w:r>
        <w:rPr>
          <w:b/>
          <w:bCs/>
        </w:rPr>
        <w:t>4.2</w:t>
      </w:r>
      <w:r>
        <w:rPr>
          <w:b/>
          <w:bCs/>
        </w:rPr>
        <w:tab/>
        <w:t>Skammtar og lyfjagjöf</w:t>
      </w:r>
    </w:p>
    <w:p w14:paraId="191A6CAC" w14:textId="77777777" w:rsidR="007754DC" w:rsidRDefault="007754DC">
      <w:pPr>
        <w:spacing w:line="240" w:lineRule="auto"/>
        <w:jc w:val="left"/>
      </w:pPr>
    </w:p>
    <w:p w14:paraId="25C7C360" w14:textId="77777777" w:rsidR="007754DC" w:rsidRDefault="003F033C">
      <w:pPr>
        <w:spacing w:line="240" w:lineRule="auto"/>
        <w:jc w:val="left"/>
        <w:rPr>
          <w:u w:val="single"/>
        </w:rPr>
      </w:pPr>
      <w:r>
        <w:rPr>
          <w:u w:val="single"/>
        </w:rPr>
        <w:t>Skammtar</w:t>
      </w:r>
    </w:p>
    <w:p w14:paraId="7B9EF8E3" w14:textId="77777777" w:rsidR="007754DC" w:rsidRDefault="007754DC">
      <w:pPr>
        <w:spacing w:line="240" w:lineRule="auto"/>
        <w:jc w:val="left"/>
      </w:pPr>
    </w:p>
    <w:p w14:paraId="1CBF1374" w14:textId="77777777" w:rsidR="007754DC" w:rsidRDefault="003F033C">
      <w:pPr>
        <w:spacing w:line="240" w:lineRule="auto"/>
        <w:jc w:val="left"/>
      </w:pPr>
      <w:r>
        <w:t>Skammtaráðleggingar byggjast á þeim skammtastærðum sem tilgreindar eru í heiti lyfsins.</w:t>
      </w:r>
    </w:p>
    <w:p w14:paraId="695A0DB3" w14:textId="77777777" w:rsidR="007754DC" w:rsidRDefault="007754DC">
      <w:pPr>
        <w:spacing w:line="240" w:lineRule="auto"/>
        <w:jc w:val="left"/>
      </w:pPr>
    </w:p>
    <w:p w14:paraId="3ECC6D96" w14:textId="77777777" w:rsidR="007754DC" w:rsidRDefault="003F033C">
      <w:pPr>
        <w:spacing w:line="240" w:lineRule="auto"/>
        <w:jc w:val="left"/>
      </w:pPr>
      <w:r>
        <w:t>Stakur dagskammtur skal í upphafi vera 1 mg/24 klst. Auka má skammtinn vikulega um 1 mg/24 klst. í að hámarki 3 mg/24 klst. háð svörun hvers sjúklings. Meta á þörf fyrir áframhaldandi meðferð á 6 mánaða fresti.</w:t>
      </w:r>
    </w:p>
    <w:p w14:paraId="4394DA00" w14:textId="77777777" w:rsidR="007754DC" w:rsidRDefault="007754DC">
      <w:pPr>
        <w:spacing w:line="240" w:lineRule="auto"/>
        <w:jc w:val="left"/>
      </w:pPr>
    </w:p>
    <w:p w14:paraId="407C08EB" w14:textId="77777777" w:rsidR="007754DC" w:rsidRDefault="003F033C">
      <w:pPr>
        <w:spacing w:line="240" w:lineRule="auto"/>
        <w:jc w:val="left"/>
      </w:pPr>
      <w:r>
        <w:t xml:space="preserve">Neupro er límdur á húðina einu sinni á dag. Plásturinn skal líma á húðina á u.þ.b. sama tíma hvern dag. Plásturinn er hafður á húðinni í 24 klst. og í stað hans er síðan komið fyrir nýjum plástri á öðrum stað. </w:t>
      </w:r>
    </w:p>
    <w:p w14:paraId="716EEDD1" w14:textId="77777777" w:rsidR="007754DC" w:rsidRDefault="007754DC">
      <w:pPr>
        <w:spacing w:line="240" w:lineRule="auto"/>
        <w:jc w:val="left"/>
      </w:pPr>
    </w:p>
    <w:p w14:paraId="47A671F2" w14:textId="77777777" w:rsidR="007754DC" w:rsidRDefault="003F033C">
      <w:pPr>
        <w:spacing w:line="240" w:lineRule="auto"/>
        <w:jc w:val="left"/>
      </w:pPr>
      <w:r>
        <w:t>Ef sjúklingurinn gleymir að setja plásturinn á sig á venjulegum tíma dags eða ef plásturinn losnar skal nota nýjan plástur það sem eftir er sólarhringsins.</w:t>
      </w:r>
    </w:p>
    <w:p w14:paraId="576E370A" w14:textId="77777777" w:rsidR="007754DC" w:rsidRDefault="007754DC">
      <w:pPr>
        <w:spacing w:line="240" w:lineRule="auto"/>
        <w:jc w:val="left"/>
      </w:pPr>
    </w:p>
    <w:p w14:paraId="3A426A94" w14:textId="77777777" w:rsidR="007754DC" w:rsidRDefault="003F033C">
      <w:pPr>
        <w:keepNext/>
        <w:spacing w:line="240" w:lineRule="auto"/>
        <w:jc w:val="left"/>
        <w:rPr>
          <w:i/>
        </w:rPr>
      </w:pPr>
      <w:r>
        <w:rPr>
          <w:i/>
        </w:rPr>
        <w:lastRenderedPageBreak/>
        <w:t>Stöðvun meðferðar</w:t>
      </w:r>
    </w:p>
    <w:p w14:paraId="20FF717B" w14:textId="77777777" w:rsidR="007754DC" w:rsidRDefault="007754DC">
      <w:pPr>
        <w:keepNext/>
        <w:numPr>
          <w:ilvl w:val="12"/>
          <w:numId w:val="0"/>
        </w:numPr>
        <w:ind w:right="-2"/>
        <w:jc w:val="left"/>
        <w:rPr>
          <w:szCs w:val="24"/>
        </w:rPr>
      </w:pPr>
    </w:p>
    <w:p w14:paraId="02B13AA1" w14:textId="77777777" w:rsidR="007754DC" w:rsidRDefault="003F033C">
      <w:pPr>
        <w:keepNext/>
        <w:numPr>
          <w:ilvl w:val="12"/>
          <w:numId w:val="0"/>
        </w:numPr>
        <w:ind w:right="-2"/>
        <w:jc w:val="left"/>
        <w:rPr>
          <w:szCs w:val="24"/>
        </w:rPr>
      </w:pPr>
      <w:r>
        <w:rPr>
          <w:szCs w:val="24"/>
        </w:rPr>
        <w:t>Meðferð með Neupro á að stöðva smátt og smátt. Minnka skal dagskammtinn um 1 mg/24 klst., helst annan hvern dag, þar til notkun Neupro er alveg hætt (sjá kafla 4.4). Þegar þessu ferli er fylgt hefur ekki komið fram afturkast (einkenni eftir að meðferð er hætt verða verri en fyrir meðferð).</w:t>
      </w:r>
    </w:p>
    <w:p w14:paraId="6422D5C7" w14:textId="77777777" w:rsidR="007754DC" w:rsidRDefault="007754DC">
      <w:pPr>
        <w:spacing w:line="240" w:lineRule="auto"/>
        <w:jc w:val="left"/>
        <w:rPr>
          <w:u w:val="single"/>
        </w:rPr>
      </w:pPr>
    </w:p>
    <w:p w14:paraId="27702257" w14:textId="77777777" w:rsidR="007754DC" w:rsidRDefault="003F033C">
      <w:pPr>
        <w:spacing w:line="240" w:lineRule="auto"/>
        <w:jc w:val="left"/>
        <w:rPr>
          <w:iCs/>
          <w:u w:val="single"/>
        </w:rPr>
      </w:pPr>
      <w:r>
        <w:rPr>
          <w:iCs/>
          <w:u w:val="single"/>
        </w:rPr>
        <w:t>Sérstakir sjúklingahópar</w:t>
      </w:r>
    </w:p>
    <w:p w14:paraId="13E2356E" w14:textId="77777777" w:rsidR="007754DC" w:rsidRDefault="007754DC">
      <w:pPr>
        <w:spacing w:line="240" w:lineRule="auto"/>
        <w:jc w:val="left"/>
        <w:rPr>
          <w:i/>
          <w:iCs/>
        </w:rPr>
      </w:pPr>
    </w:p>
    <w:p w14:paraId="68287DEC" w14:textId="77777777" w:rsidR="007754DC" w:rsidRDefault="003F033C">
      <w:pPr>
        <w:spacing w:line="240" w:lineRule="auto"/>
        <w:jc w:val="left"/>
        <w:rPr>
          <w:i/>
          <w:iCs/>
        </w:rPr>
      </w:pPr>
      <w:r>
        <w:rPr>
          <w:i/>
          <w:iCs/>
        </w:rPr>
        <w:t>Skert lifrarstarfsemi</w:t>
      </w:r>
    </w:p>
    <w:p w14:paraId="7473B314" w14:textId="77777777" w:rsidR="007754DC" w:rsidRDefault="007754DC">
      <w:pPr>
        <w:spacing w:line="240" w:lineRule="auto"/>
        <w:jc w:val="left"/>
      </w:pPr>
    </w:p>
    <w:p w14:paraId="15A9F922" w14:textId="77777777" w:rsidR="007754DC" w:rsidRDefault="003F033C">
      <w:pPr>
        <w:spacing w:line="240" w:lineRule="auto"/>
        <w:jc w:val="left"/>
      </w:pPr>
      <w:r>
        <w:t xml:space="preserve">Ekki nauðsynlegt að breyta skammtinum hjá sjúklingum með vægt til meðalalvarlega skerta lifrarstarfsemi. Ráðlagt er að gæta varúðar í meðferð hjá sjúklingum með alvarlega skerta lifrarstarfsemi því úthreinsun rótigótíns getur minnkað. Rótigótín hefur ekki verið rannsakað hjá þessum sjúklingahópi. Hugsanlega þarf að minnka skammtinn við aukna skerðingu á lifrarstarfsemi. </w:t>
      </w:r>
    </w:p>
    <w:p w14:paraId="34C7525D" w14:textId="77777777" w:rsidR="007754DC" w:rsidRDefault="007754DC">
      <w:pPr>
        <w:spacing w:line="240" w:lineRule="auto"/>
        <w:jc w:val="left"/>
      </w:pPr>
    </w:p>
    <w:p w14:paraId="5DAF786C" w14:textId="77777777" w:rsidR="007754DC" w:rsidRDefault="003F033C">
      <w:pPr>
        <w:keepNext/>
        <w:keepLines/>
        <w:spacing w:line="240" w:lineRule="auto"/>
        <w:jc w:val="left"/>
        <w:rPr>
          <w:i/>
        </w:rPr>
      </w:pPr>
      <w:r>
        <w:rPr>
          <w:i/>
        </w:rPr>
        <w:t>Skert nýrnastarfsemi</w:t>
      </w:r>
    </w:p>
    <w:p w14:paraId="2FABC1BE" w14:textId="77777777" w:rsidR="007754DC" w:rsidRDefault="007754DC">
      <w:pPr>
        <w:keepNext/>
        <w:keepLines/>
        <w:spacing w:line="240" w:lineRule="auto"/>
        <w:jc w:val="left"/>
      </w:pPr>
    </w:p>
    <w:p w14:paraId="6B346F30" w14:textId="77777777" w:rsidR="007754DC" w:rsidRDefault="003F033C">
      <w:pPr>
        <w:keepNext/>
        <w:keepLines/>
        <w:spacing w:line="240" w:lineRule="auto"/>
        <w:jc w:val="left"/>
      </w:pPr>
      <w:r>
        <w:t xml:space="preserve">Ekki er nauðsynlegt að breyta skammtinum hjá sjúklingum með vægt til alvarlega skerta nýrnastarsemi, þ.m.t. þeir sem þurfa skilun. Einnig geta rótigótín gildi hækkað óvænt vegna uppsöfnunar við bráða versnun á nýrnastarfsemi (sjá kafla 5.2). </w:t>
      </w:r>
    </w:p>
    <w:p w14:paraId="559A641F" w14:textId="77777777" w:rsidR="007754DC" w:rsidRDefault="007754DC">
      <w:pPr>
        <w:spacing w:line="240" w:lineRule="auto"/>
        <w:jc w:val="left"/>
      </w:pPr>
    </w:p>
    <w:p w14:paraId="1EFFD174" w14:textId="77777777" w:rsidR="007754DC" w:rsidRDefault="003F033C">
      <w:pPr>
        <w:spacing w:line="240" w:lineRule="auto"/>
        <w:jc w:val="left"/>
        <w:rPr>
          <w:i/>
          <w:iCs/>
        </w:rPr>
      </w:pPr>
      <w:r>
        <w:rPr>
          <w:i/>
          <w:iCs/>
        </w:rPr>
        <w:t>Börn</w:t>
      </w:r>
    </w:p>
    <w:p w14:paraId="571320F6" w14:textId="77777777" w:rsidR="007754DC" w:rsidRDefault="007754DC">
      <w:pPr>
        <w:spacing w:line="240" w:lineRule="auto"/>
        <w:jc w:val="left"/>
        <w:rPr>
          <w:iCs/>
        </w:rPr>
      </w:pPr>
    </w:p>
    <w:p w14:paraId="13E464B2" w14:textId="77777777" w:rsidR="007754DC" w:rsidRDefault="003F033C">
      <w:pPr>
        <w:spacing w:line="240" w:lineRule="auto"/>
        <w:jc w:val="left"/>
      </w:pPr>
      <w:r>
        <w:rPr>
          <w:iCs/>
        </w:rPr>
        <w:t xml:space="preserve">Ekki hefur enn verið sýnt fram á öryggi og verkun rótigótíns hjá börnum og unglingum. Fyrirliggjandi upplýsingar </w:t>
      </w:r>
      <w:r>
        <w:t xml:space="preserve">eru tilgreindar </w:t>
      </w:r>
      <w:r>
        <w:rPr>
          <w:iCs/>
        </w:rPr>
        <w:t xml:space="preserve">í kafla 5.2 en ekki er hægt að ráðleggja </w:t>
      </w:r>
      <w:r>
        <w:t>ákveðna skammta á grundvelli þeirra</w:t>
      </w:r>
      <w:r>
        <w:rPr>
          <w:iCs/>
        </w:rPr>
        <w:t>.</w:t>
      </w:r>
    </w:p>
    <w:p w14:paraId="3BF7C6A6" w14:textId="77777777" w:rsidR="007754DC" w:rsidRDefault="007754DC">
      <w:pPr>
        <w:spacing w:line="240" w:lineRule="auto"/>
        <w:jc w:val="left"/>
        <w:rPr>
          <w:u w:val="single"/>
        </w:rPr>
      </w:pPr>
    </w:p>
    <w:p w14:paraId="2B8C9ACF" w14:textId="77777777" w:rsidR="007754DC" w:rsidRDefault="003F033C">
      <w:pPr>
        <w:spacing w:line="240" w:lineRule="auto"/>
        <w:jc w:val="left"/>
      </w:pPr>
      <w:r>
        <w:rPr>
          <w:u w:val="single"/>
        </w:rPr>
        <w:t>Lyfjagjöf</w:t>
      </w:r>
    </w:p>
    <w:p w14:paraId="4C1BBC22" w14:textId="77777777" w:rsidR="007754DC" w:rsidRDefault="007754DC">
      <w:pPr>
        <w:spacing w:line="240" w:lineRule="auto"/>
        <w:jc w:val="left"/>
      </w:pPr>
    </w:p>
    <w:p w14:paraId="5F0D4263" w14:textId="77777777" w:rsidR="007754DC" w:rsidRDefault="003F033C">
      <w:pPr>
        <w:spacing w:line="240" w:lineRule="auto"/>
        <w:jc w:val="left"/>
      </w:pPr>
      <w:r>
        <w:t>Neupro er til notkunar um húð.</w:t>
      </w:r>
    </w:p>
    <w:p w14:paraId="1AB8A83C" w14:textId="77777777" w:rsidR="007754DC" w:rsidRDefault="007754DC">
      <w:pPr>
        <w:spacing w:line="240" w:lineRule="auto"/>
        <w:jc w:val="left"/>
      </w:pPr>
    </w:p>
    <w:p w14:paraId="391AB839" w14:textId="77777777" w:rsidR="007754DC" w:rsidRDefault="003F033C">
      <w:pPr>
        <w:spacing w:line="240" w:lineRule="auto"/>
        <w:jc w:val="left"/>
      </w:pPr>
      <w:r>
        <w:t>Setja skal plásturinn á hreina, þurra, óskaddaða, heilbrigða húð á kvið, læri, mjöðm, síðu, öxl eða upphandlegg. Forðast skal að setja plástur aftur á sama staðinn innan 14 daga. Neupro má alls ekki setja á húð sem er rauð, ert eða sködduð (sjá kafla 4.4).</w:t>
      </w:r>
    </w:p>
    <w:p w14:paraId="511A45E9" w14:textId="77777777" w:rsidR="007754DC" w:rsidRDefault="007754DC">
      <w:pPr>
        <w:spacing w:line="240" w:lineRule="auto"/>
        <w:jc w:val="left"/>
      </w:pPr>
    </w:p>
    <w:p w14:paraId="77F8E85D" w14:textId="77777777" w:rsidR="007754DC" w:rsidRDefault="003F033C">
      <w:pPr>
        <w:spacing w:line="240" w:lineRule="auto"/>
        <w:jc w:val="left"/>
        <w:rPr>
          <w:i/>
          <w:iCs/>
        </w:rPr>
      </w:pPr>
      <w:r>
        <w:rPr>
          <w:i/>
          <w:iCs/>
        </w:rPr>
        <w:t>Notkun og meðhöndlun</w:t>
      </w:r>
    </w:p>
    <w:p w14:paraId="22F72721" w14:textId="77777777" w:rsidR="007754DC" w:rsidRDefault="007754DC">
      <w:pPr>
        <w:spacing w:line="240" w:lineRule="auto"/>
        <w:jc w:val="left"/>
      </w:pPr>
    </w:p>
    <w:p w14:paraId="7EA4F3D4" w14:textId="77777777" w:rsidR="007754DC" w:rsidRDefault="003F033C">
      <w:pPr>
        <w:spacing w:line="240" w:lineRule="auto"/>
        <w:jc w:val="left"/>
      </w:pPr>
      <w:r>
        <w:t>Hverjum plástri er pakkað í skammtapoka og skal plásturinn notaður strax þegar pokinn hefur verið opnaður. Fjarlægja skal helminginn af hlífðarfilmunni og þrýsta límhliðinni að húðinni. Síðan skal brjóta plásturinn upp og fjarlægja hinn helminginn af hlífðarfilmunni. Ekki skal snerta límhlið plástursins. Þrýsta skal plástrinum ákveðið að húðinni með lófanum í u.þ.b. 30 sekúndur þannig að hann límist vel.</w:t>
      </w:r>
    </w:p>
    <w:p w14:paraId="192AF9DD" w14:textId="77777777" w:rsidR="007754DC" w:rsidRDefault="007754DC">
      <w:pPr>
        <w:spacing w:line="240" w:lineRule="auto"/>
        <w:jc w:val="left"/>
      </w:pPr>
    </w:p>
    <w:p w14:paraId="20C051DA" w14:textId="77777777" w:rsidR="007754DC" w:rsidRDefault="003F033C">
      <w:pPr>
        <w:spacing w:line="240" w:lineRule="auto"/>
        <w:jc w:val="left"/>
      </w:pPr>
      <w:r>
        <w:t>Ekki má klippa plásturinn í smærri einingar.</w:t>
      </w:r>
    </w:p>
    <w:p w14:paraId="0D10E560" w14:textId="77777777" w:rsidR="007754DC" w:rsidRDefault="007754DC">
      <w:pPr>
        <w:spacing w:line="240" w:lineRule="auto"/>
        <w:jc w:val="left"/>
      </w:pPr>
    </w:p>
    <w:p w14:paraId="5C3C4ACC" w14:textId="77777777" w:rsidR="007754DC" w:rsidRDefault="003F033C">
      <w:pPr>
        <w:spacing w:line="240" w:lineRule="auto"/>
        <w:ind w:left="567" w:hanging="567"/>
        <w:jc w:val="left"/>
      </w:pPr>
      <w:r>
        <w:rPr>
          <w:b/>
          <w:bCs/>
        </w:rPr>
        <w:t>4.3</w:t>
      </w:r>
      <w:r>
        <w:rPr>
          <w:b/>
          <w:bCs/>
        </w:rPr>
        <w:tab/>
        <w:t>Frábendingar</w:t>
      </w:r>
    </w:p>
    <w:p w14:paraId="100E536C" w14:textId="77777777" w:rsidR="007754DC" w:rsidRDefault="007754DC">
      <w:pPr>
        <w:spacing w:line="240" w:lineRule="auto"/>
        <w:jc w:val="left"/>
      </w:pPr>
    </w:p>
    <w:p w14:paraId="10A30B83" w14:textId="77777777" w:rsidR="007754DC" w:rsidRDefault="003F033C">
      <w:pPr>
        <w:spacing w:line="240" w:lineRule="auto"/>
        <w:jc w:val="left"/>
      </w:pPr>
      <w:r>
        <w:t>Ofnæmi fyrir virka efninu eða einhverju hjálparefnanna sem talin eru upp í kafla 6.1.</w:t>
      </w:r>
    </w:p>
    <w:p w14:paraId="59FD59AF" w14:textId="77777777" w:rsidR="007754DC" w:rsidRDefault="003F033C">
      <w:pPr>
        <w:spacing w:line="240" w:lineRule="auto"/>
        <w:jc w:val="left"/>
      </w:pPr>
      <w:r>
        <w:t>Segulómun eða rafvending (sjá kafla 4.4).</w:t>
      </w:r>
    </w:p>
    <w:p w14:paraId="67667825" w14:textId="77777777" w:rsidR="007754DC" w:rsidRDefault="007754DC">
      <w:pPr>
        <w:spacing w:line="240" w:lineRule="auto"/>
        <w:jc w:val="left"/>
      </w:pPr>
    </w:p>
    <w:p w14:paraId="611C2105" w14:textId="77777777" w:rsidR="007754DC" w:rsidRDefault="003F033C">
      <w:pPr>
        <w:spacing w:line="240" w:lineRule="auto"/>
        <w:ind w:left="567" w:hanging="567"/>
        <w:jc w:val="left"/>
      </w:pPr>
      <w:r>
        <w:rPr>
          <w:b/>
          <w:bCs/>
        </w:rPr>
        <w:t>4.4</w:t>
      </w:r>
      <w:r>
        <w:rPr>
          <w:b/>
          <w:bCs/>
        </w:rPr>
        <w:tab/>
        <w:t>Sérstök varnaðarorð og varúðarreglur við notkun</w:t>
      </w:r>
    </w:p>
    <w:p w14:paraId="0F2BA725" w14:textId="77777777" w:rsidR="007754DC" w:rsidRDefault="007754DC">
      <w:pPr>
        <w:spacing w:line="240" w:lineRule="auto"/>
        <w:jc w:val="left"/>
      </w:pPr>
    </w:p>
    <w:p w14:paraId="18B7E041" w14:textId="77777777" w:rsidR="007754DC" w:rsidRDefault="003F033C">
      <w:pPr>
        <w:spacing w:line="240" w:lineRule="auto"/>
        <w:jc w:val="left"/>
        <w:rPr>
          <w:u w:val="single"/>
        </w:rPr>
      </w:pPr>
      <w:r>
        <w:rPr>
          <w:u w:val="single"/>
        </w:rPr>
        <w:t>Segulómun og rafvending</w:t>
      </w:r>
    </w:p>
    <w:p w14:paraId="6122DEB9" w14:textId="77777777" w:rsidR="007754DC" w:rsidRDefault="007754DC">
      <w:pPr>
        <w:spacing w:line="240" w:lineRule="auto"/>
        <w:jc w:val="left"/>
      </w:pPr>
    </w:p>
    <w:p w14:paraId="11C7597E" w14:textId="77777777" w:rsidR="007754DC" w:rsidRDefault="003F033C">
      <w:pPr>
        <w:spacing w:line="240" w:lineRule="auto"/>
        <w:jc w:val="left"/>
      </w:pPr>
      <w:r>
        <w:t>Ytra byrðið á Neupro inniheldur ál. Til að forðast bruna á húðinni verður að fjarlægja Neupro ef sjúklingurinn þarf að fara í segulómun eða rafvendingu.</w:t>
      </w:r>
    </w:p>
    <w:p w14:paraId="27C0FB09" w14:textId="77777777" w:rsidR="007754DC" w:rsidRDefault="007754DC">
      <w:pPr>
        <w:spacing w:line="240" w:lineRule="auto"/>
        <w:jc w:val="left"/>
      </w:pPr>
    </w:p>
    <w:p w14:paraId="316B4DF4" w14:textId="77777777" w:rsidR="007754DC" w:rsidRDefault="003F033C">
      <w:pPr>
        <w:spacing w:line="240" w:lineRule="auto"/>
        <w:jc w:val="left"/>
        <w:rPr>
          <w:u w:val="single"/>
        </w:rPr>
      </w:pPr>
      <w:r>
        <w:rPr>
          <w:u w:val="single"/>
        </w:rPr>
        <w:lastRenderedPageBreak/>
        <w:t>Réttstöðuþrýstingsfall</w:t>
      </w:r>
    </w:p>
    <w:p w14:paraId="7C9A60A1" w14:textId="77777777" w:rsidR="007754DC" w:rsidRDefault="007754DC">
      <w:pPr>
        <w:spacing w:line="240" w:lineRule="auto"/>
        <w:jc w:val="left"/>
      </w:pPr>
    </w:p>
    <w:p w14:paraId="4979FC45" w14:textId="77777777" w:rsidR="007754DC" w:rsidRDefault="003F033C">
      <w:pPr>
        <w:spacing w:line="240" w:lineRule="auto"/>
        <w:jc w:val="left"/>
      </w:pPr>
      <w:r>
        <w:t>Vitað er að dópamínviðtakaörvar hafa truflandi áhrif á stjórnun blóðþrýstings og geta því valdið réttstöðuþrýstingsfalli. Þetta hefur einnig komið fram við meðferð með rótigótíni, en tíðnin var svipuð og hjá sjúklingum sem fengu lyfleysu.</w:t>
      </w:r>
    </w:p>
    <w:p w14:paraId="67CFBF9A" w14:textId="77777777" w:rsidR="007754DC" w:rsidRDefault="003F033C">
      <w:pPr>
        <w:spacing w:line="240" w:lineRule="auto"/>
        <w:jc w:val="left"/>
      </w:pPr>
      <w:r>
        <w:t>Mælt er með því að fylgjast með blóðþrýstingi, einkum í upphafi meðferðar, vegna almennrar hættu á réttstöðuþrýstingsfalli í tengslum við dópamínvirka meðferð.</w:t>
      </w:r>
    </w:p>
    <w:p w14:paraId="27F65D4D" w14:textId="77777777" w:rsidR="007754DC" w:rsidRDefault="007754DC">
      <w:pPr>
        <w:spacing w:line="240" w:lineRule="auto"/>
        <w:jc w:val="left"/>
      </w:pPr>
    </w:p>
    <w:p w14:paraId="31660B18" w14:textId="77777777" w:rsidR="007754DC" w:rsidRDefault="003F033C">
      <w:pPr>
        <w:keepNext/>
        <w:spacing w:line="240" w:lineRule="auto"/>
        <w:jc w:val="left"/>
        <w:rPr>
          <w:u w:val="single"/>
        </w:rPr>
      </w:pPr>
      <w:r>
        <w:rPr>
          <w:u w:val="single"/>
        </w:rPr>
        <w:t>Yfirlið</w:t>
      </w:r>
    </w:p>
    <w:p w14:paraId="32C4736F" w14:textId="77777777" w:rsidR="007754DC" w:rsidRDefault="007754DC">
      <w:pPr>
        <w:keepNext/>
        <w:spacing w:line="240" w:lineRule="auto"/>
        <w:jc w:val="left"/>
      </w:pPr>
    </w:p>
    <w:p w14:paraId="358D2964" w14:textId="77777777" w:rsidR="007754DC" w:rsidRDefault="003F033C">
      <w:pPr>
        <w:spacing w:line="240" w:lineRule="auto"/>
        <w:jc w:val="left"/>
      </w:pPr>
      <w:r>
        <w:t>Í klínískum rannsóknum með rótigótíni hefur yfirlið komið fram af svipaðri tíðni og hjá sjúklingum sem fengu lyfleysu. Sjúklinga með alvarlegan hjarta- og æðasjúkdóm skal spyrja út í einkenni yfirliðs eða fyrirvara yfirliðs vegna þess að þeir sem voru með hjarta- og æðasjúkdóm, sem skiptir klínískt máli, voru útilokaðir frá rannsóknunum.</w:t>
      </w:r>
    </w:p>
    <w:p w14:paraId="0379A06C" w14:textId="77777777" w:rsidR="007754DC" w:rsidRDefault="007754DC">
      <w:pPr>
        <w:spacing w:line="240" w:lineRule="auto"/>
        <w:jc w:val="left"/>
      </w:pPr>
    </w:p>
    <w:p w14:paraId="6C0C0076" w14:textId="77777777" w:rsidR="007754DC" w:rsidRDefault="003F033C">
      <w:pPr>
        <w:spacing w:line="240" w:lineRule="auto"/>
        <w:jc w:val="left"/>
        <w:rPr>
          <w:u w:val="single"/>
        </w:rPr>
      </w:pPr>
      <w:r>
        <w:rPr>
          <w:u w:val="single"/>
        </w:rPr>
        <w:t>Skyndileg svefnköst og svefnhöfgi</w:t>
      </w:r>
    </w:p>
    <w:p w14:paraId="237A95AC" w14:textId="77777777" w:rsidR="007754DC" w:rsidRDefault="007754DC">
      <w:pPr>
        <w:spacing w:line="240" w:lineRule="auto"/>
        <w:jc w:val="left"/>
      </w:pPr>
    </w:p>
    <w:p w14:paraId="30CCA30E" w14:textId="77777777" w:rsidR="007754DC" w:rsidRDefault="003F033C">
      <w:pPr>
        <w:spacing w:line="240" w:lineRule="auto"/>
        <w:jc w:val="left"/>
      </w:pPr>
      <w:r>
        <w:t xml:space="preserve">Notkun rótigótíns hefur haft í för með sér svefnhöfga og skyndileg svefnköst. Greint hefur verið frá því að sjúklingar hafi sofnað skyndilega við daglegar athafnir, stundum fyrirvaralaust. Læknum, sem ávísa lyfinu, ber að endurmeta sjúklinga stöðugt með tilliti til sljóleika eða syfju, því hugsanlega átta sjúklingarnir sig ekki á samhenginu fyrr en þeir eru inntir eftir því. Íhuga ber vandlega hvort minnka skuli skammtinn eða hætta meðferð. </w:t>
      </w:r>
    </w:p>
    <w:p w14:paraId="35981313" w14:textId="77777777" w:rsidR="007754DC" w:rsidRDefault="007754DC">
      <w:pPr>
        <w:spacing w:line="240" w:lineRule="auto"/>
        <w:jc w:val="left"/>
      </w:pPr>
    </w:p>
    <w:p w14:paraId="26208237" w14:textId="77777777" w:rsidR="007754DC" w:rsidRDefault="003F033C">
      <w:pPr>
        <w:spacing w:line="240" w:lineRule="auto"/>
        <w:jc w:val="left"/>
        <w:rPr>
          <w:u w:val="single"/>
        </w:rPr>
      </w:pPr>
      <w:r>
        <w:rPr>
          <w:u w:val="single"/>
        </w:rPr>
        <w:t>Árátturaskanir og aðrar skyldar raskanir</w:t>
      </w:r>
    </w:p>
    <w:p w14:paraId="4830484E" w14:textId="77777777" w:rsidR="007754DC" w:rsidRDefault="007754DC">
      <w:pPr>
        <w:spacing w:line="240" w:lineRule="auto"/>
        <w:jc w:val="left"/>
      </w:pPr>
    </w:p>
    <w:p w14:paraId="7F52A762" w14:textId="77777777" w:rsidR="007754DC" w:rsidRDefault="003F033C">
      <w:pPr>
        <w:widowControl/>
        <w:tabs>
          <w:tab w:val="clear" w:pos="567"/>
        </w:tabs>
        <w:adjustRightInd/>
        <w:spacing w:line="240" w:lineRule="auto"/>
        <w:jc w:val="left"/>
        <w:textAlignment w:val="auto"/>
      </w:pPr>
      <w:r>
        <w:t>Fylgjast skal reglulega með sjúklingum með tilliti til árátturaskana og skyldra raskana, þ.m.t. dópamín vanstjórnarheilkenni (dopamine dysregulation syndrome). Gera skal sjúklingum og umönnunaraðilum grein fyrir að einkenni árátturaskana, þar með talið sjúkleg spilafíkn, aukin kynhvöt, kynlífsfíkn, eyðslu- eða kaupárátta, átköst og áráttuát, geta komið fram hjá sjúklingum sem meðhöndlaðir eru með dópamínviðtakaörva, þ.m.t. rótigótíni. Hjá sumum sjúklingum kom dópamín vanstjórnarheilkenni fram í meðferð með rótigótíni. Íhuga skal skammtaminnkun/meðferðarrof með smáminnkandi skömmtum ef slík einkenni koma fram.</w:t>
      </w:r>
    </w:p>
    <w:p w14:paraId="20EC4CA5" w14:textId="77777777" w:rsidR="007754DC" w:rsidRDefault="007754DC">
      <w:pPr>
        <w:spacing w:line="240" w:lineRule="auto"/>
        <w:jc w:val="left"/>
      </w:pPr>
    </w:p>
    <w:p w14:paraId="24451B1A" w14:textId="77777777" w:rsidR="007754DC" w:rsidRDefault="003F033C">
      <w:pPr>
        <w:keepNext/>
        <w:spacing w:line="240" w:lineRule="auto"/>
        <w:jc w:val="left"/>
        <w:rPr>
          <w:u w:val="single"/>
        </w:rPr>
      </w:pPr>
      <w:r>
        <w:rPr>
          <w:u w:val="single"/>
        </w:rPr>
        <w:t>Illkynja sefunarheilkenni</w:t>
      </w:r>
    </w:p>
    <w:p w14:paraId="0A2D8107" w14:textId="77777777" w:rsidR="007754DC" w:rsidRDefault="007754DC">
      <w:pPr>
        <w:keepNext/>
        <w:spacing w:line="240" w:lineRule="auto"/>
        <w:jc w:val="left"/>
      </w:pPr>
    </w:p>
    <w:p w14:paraId="0EBB8F16" w14:textId="77777777" w:rsidR="007754DC" w:rsidRDefault="003F033C">
      <w:pPr>
        <w:keepNext/>
        <w:spacing w:line="240" w:lineRule="auto"/>
        <w:jc w:val="left"/>
      </w:pPr>
      <w:r>
        <w:t>Greint hefur verið frá einkennum sem benda til illkynja sefunarheilkennis þegar dópamínvirkri meðferð er skyndilega hætt. Því er mælt með því að draga smám saman úr meðferðinni (sjá kafla 4.2).</w:t>
      </w:r>
    </w:p>
    <w:p w14:paraId="4C6CF28B" w14:textId="77777777" w:rsidR="007754DC" w:rsidRDefault="007754DC">
      <w:pPr>
        <w:keepNext/>
        <w:spacing w:line="240" w:lineRule="auto"/>
        <w:jc w:val="left"/>
      </w:pPr>
    </w:p>
    <w:p w14:paraId="0AA19724" w14:textId="77777777" w:rsidR="007754DC" w:rsidRDefault="003F033C">
      <w:pPr>
        <w:spacing w:line="240" w:lineRule="auto"/>
        <w:jc w:val="left"/>
        <w:rPr>
          <w:u w:val="single"/>
        </w:rPr>
      </w:pPr>
      <w:r>
        <w:rPr>
          <w:u w:val="single"/>
        </w:rPr>
        <w:t>Fráhvarfsheilkenni dópamínviðtakaörva</w:t>
      </w:r>
    </w:p>
    <w:p w14:paraId="742FEEFB" w14:textId="77777777" w:rsidR="007754DC" w:rsidRDefault="007754DC">
      <w:pPr>
        <w:spacing w:line="240" w:lineRule="auto"/>
        <w:jc w:val="left"/>
      </w:pPr>
    </w:p>
    <w:p w14:paraId="6DF00825" w14:textId="77777777" w:rsidR="007754DC" w:rsidRDefault="003F033C">
      <w:pPr>
        <w:keepNext/>
        <w:spacing w:line="240" w:lineRule="auto"/>
        <w:jc w:val="left"/>
      </w:pPr>
      <w:r>
        <w:t>Greint hefur verið frá einkennum sem benda til fráhvarfsheilkennis dópamínviðtakaörva (til dæmis sársauka, þreytu, þunglyndi, svita og kvíða) eftir að skyndilega er hætt að nota dópamínvirka lyfjameðferð. Því er mælt með að draga smám saman úr meðferð (sjá kafla 4.2).</w:t>
      </w:r>
    </w:p>
    <w:p w14:paraId="2C75621D" w14:textId="77777777" w:rsidR="007754DC" w:rsidRDefault="007754DC">
      <w:pPr>
        <w:spacing w:line="240" w:lineRule="auto"/>
        <w:jc w:val="left"/>
      </w:pPr>
    </w:p>
    <w:p w14:paraId="2E41B0F4" w14:textId="77777777" w:rsidR="007754DC" w:rsidRDefault="003F033C">
      <w:pPr>
        <w:spacing w:line="240" w:lineRule="auto"/>
        <w:jc w:val="left"/>
        <w:rPr>
          <w:u w:val="single"/>
        </w:rPr>
      </w:pPr>
      <w:r>
        <w:rPr>
          <w:u w:val="single"/>
        </w:rPr>
        <w:t>Óeðlilegar hugsanir og hegðun</w:t>
      </w:r>
    </w:p>
    <w:p w14:paraId="292E3FE2" w14:textId="77777777" w:rsidR="007754DC" w:rsidRDefault="007754DC">
      <w:pPr>
        <w:spacing w:line="240" w:lineRule="auto"/>
        <w:jc w:val="left"/>
      </w:pPr>
    </w:p>
    <w:p w14:paraId="6E558043" w14:textId="77777777" w:rsidR="007754DC" w:rsidRDefault="003F033C">
      <w:pPr>
        <w:spacing w:line="240" w:lineRule="auto"/>
        <w:jc w:val="left"/>
      </w:pPr>
      <w:r>
        <w:t>Greint hefur verið frá óeðlilegum hugsunum og hegðun sem geta átt sér ýmsar birtingarmyndir m.a. ofsóknarhugmyndir, ranghugmyndir, ofskynjanir, ringlun, geðrofslík hegðun, vistarfirring, árásargjörn hegðun, æsingur og óráð.</w:t>
      </w:r>
    </w:p>
    <w:p w14:paraId="61268F43" w14:textId="77777777" w:rsidR="007754DC" w:rsidRDefault="007754DC">
      <w:pPr>
        <w:spacing w:line="240" w:lineRule="auto"/>
        <w:jc w:val="left"/>
      </w:pPr>
    </w:p>
    <w:p w14:paraId="1F52E02C" w14:textId="77777777" w:rsidR="007754DC" w:rsidRDefault="003F033C">
      <w:pPr>
        <w:spacing w:line="240" w:lineRule="auto"/>
        <w:jc w:val="left"/>
        <w:rPr>
          <w:u w:val="single"/>
        </w:rPr>
      </w:pPr>
      <w:r>
        <w:rPr>
          <w:u w:val="single"/>
        </w:rPr>
        <w:t>Bandvefsaukning</w:t>
      </w:r>
    </w:p>
    <w:p w14:paraId="496EC1DD" w14:textId="77777777" w:rsidR="007754DC" w:rsidRDefault="007754DC">
      <w:pPr>
        <w:spacing w:line="240" w:lineRule="auto"/>
        <w:jc w:val="left"/>
      </w:pPr>
    </w:p>
    <w:p w14:paraId="391018DF" w14:textId="77777777" w:rsidR="007754DC" w:rsidRDefault="003F033C">
      <w:pPr>
        <w:spacing w:line="240" w:lineRule="auto"/>
        <w:jc w:val="left"/>
      </w:pPr>
      <w:r>
        <w:t xml:space="preserve">Greint hefur verið frá tilvikum um </w:t>
      </w:r>
      <w:r>
        <w:rPr>
          <w:rStyle w:val="focalhighlight"/>
        </w:rPr>
        <w:t>aftanskinu</w:t>
      </w:r>
      <w:r>
        <w:t>trefjun (retroperitoneal fibrosis), íferð í lungum, fleiðruvökva, fleiðruþykknun, gollurshússbólgu og lokusjúkdóm í hjarta hjá sumum sjúklingum sem meðhöndlaðir eru með dópamínvirkum lyfjum sem eru korndrjólaafleiður (ergotamín). Þótt þessir fylgikvillar kunni að hjaðna þegar meðferð er hætt ganga þeir ekki alltaf algerlega til baka.</w:t>
      </w:r>
    </w:p>
    <w:p w14:paraId="3996F7D5" w14:textId="77777777" w:rsidR="007754DC" w:rsidRDefault="003F033C">
      <w:pPr>
        <w:spacing w:line="240" w:lineRule="auto"/>
        <w:jc w:val="left"/>
      </w:pPr>
      <w:r>
        <w:t xml:space="preserve">Þótt talið sé að þessar aukaverkanir tengist ergólínbyggingu þessara sambanda er ekki vitað hvort aðrir </w:t>
      </w:r>
      <w:r>
        <w:lastRenderedPageBreak/>
        <w:t>dópamínviðtakaörvar, sem ekki eru korndrjólaafleiður, geti valdið þeim.</w:t>
      </w:r>
    </w:p>
    <w:p w14:paraId="6FAE7188" w14:textId="77777777" w:rsidR="007754DC" w:rsidRDefault="007754DC">
      <w:pPr>
        <w:spacing w:line="240" w:lineRule="auto"/>
        <w:jc w:val="left"/>
      </w:pPr>
    </w:p>
    <w:p w14:paraId="12464F5E" w14:textId="77777777" w:rsidR="007754DC" w:rsidRDefault="003F033C">
      <w:pPr>
        <w:keepNext/>
        <w:spacing w:line="240" w:lineRule="auto"/>
        <w:jc w:val="left"/>
        <w:rPr>
          <w:u w:val="single"/>
        </w:rPr>
      </w:pPr>
      <w:r>
        <w:rPr>
          <w:u w:val="single"/>
        </w:rPr>
        <w:t>Sefandi lyf</w:t>
      </w:r>
    </w:p>
    <w:p w14:paraId="2E5F7E6D" w14:textId="77777777" w:rsidR="007754DC" w:rsidRDefault="007754DC">
      <w:pPr>
        <w:keepNext/>
        <w:spacing w:line="240" w:lineRule="auto"/>
        <w:jc w:val="left"/>
      </w:pPr>
    </w:p>
    <w:p w14:paraId="2081D4B2" w14:textId="77777777" w:rsidR="007754DC" w:rsidRDefault="003F033C">
      <w:pPr>
        <w:keepNext/>
        <w:spacing w:line="240" w:lineRule="auto"/>
        <w:jc w:val="left"/>
      </w:pPr>
      <w:r>
        <w:t>Sefandi lyf sem gefin eru við uppköstum á ekki að gefa sjúklingum sem taka dópamínviðtakaörva (sjá einnig kafla 4.5).</w:t>
      </w:r>
    </w:p>
    <w:p w14:paraId="2FC973E0" w14:textId="77777777" w:rsidR="007754DC" w:rsidRDefault="007754DC">
      <w:pPr>
        <w:spacing w:line="240" w:lineRule="auto"/>
        <w:jc w:val="left"/>
        <w:outlineLvl w:val="0"/>
      </w:pPr>
    </w:p>
    <w:p w14:paraId="5E6F2F97" w14:textId="77777777" w:rsidR="007754DC" w:rsidRDefault="003F033C">
      <w:pPr>
        <w:keepNext/>
        <w:spacing w:line="240" w:lineRule="auto"/>
        <w:jc w:val="left"/>
        <w:rPr>
          <w:u w:val="single"/>
        </w:rPr>
      </w:pPr>
      <w:r>
        <w:rPr>
          <w:u w:val="single"/>
        </w:rPr>
        <w:t>Augnskoðun</w:t>
      </w:r>
    </w:p>
    <w:p w14:paraId="6A819E2D" w14:textId="77777777" w:rsidR="007754DC" w:rsidRDefault="007754DC">
      <w:pPr>
        <w:keepNext/>
        <w:spacing w:line="240" w:lineRule="auto"/>
        <w:jc w:val="left"/>
      </w:pPr>
    </w:p>
    <w:p w14:paraId="099E1AE3" w14:textId="77777777" w:rsidR="007754DC" w:rsidRDefault="003F033C">
      <w:pPr>
        <w:keepNext/>
        <w:spacing w:line="240" w:lineRule="auto"/>
        <w:jc w:val="left"/>
      </w:pPr>
      <w:r>
        <w:t>Mælt er með reglulegri augnskoðun og ef sjónin verður að einhverju leyti óeðlileg.</w:t>
      </w:r>
    </w:p>
    <w:p w14:paraId="117A3795" w14:textId="77777777" w:rsidR="007754DC" w:rsidRDefault="007754DC">
      <w:pPr>
        <w:spacing w:line="240" w:lineRule="auto"/>
        <w:jc w:val="left"/>
      </w:pPr>
    </w:p>
    <w:p w14:paraId="18B2FCB0" w14:textId="77777777" w:rsidR="007754DC" w:rsidRDefault="003F033C">
      <w:pPr>
        <w:spacing w:line="240" w:lineRule="auto"/>
        <w:jc w:val="left"/>
        <w:rPr>
          <w:u w:val="single"/>
        </w:rPr>
      </w:pPr>
      <w:r>
        <w:rPr>
          <w:u w:val="single"/>
        </w:rPr>
        <w:t>Hitameðferð</w:t>
      </w:r>
    </w:p>
    <w:p w14:paraId="2594B033" w14:textId="77777777" w:rsidR="007754DC" w:rsidRDefault="007754DC">
      <w:pPr>
        <w:spacing w:line="240" w:lineRule="auto"/>
        <w:jc w:val="left"/>
      </w:pPr>
    </w:p>
    <w:p w14:paraId="54385A36" w14:textId="77777777" w:rsidR="007754DC" w:rsidRDefault="003F033C">
      <w:pPr>
        <w:spacing w:line="240" w:lineRule="auto"/>
        <w:jc w:val="left"/>
      </w:pPr>
      <w:r>
        <w:t>Ekki skal láta ytri hitagjafa (óhóflegt sólarljós, hitabakstra eða aðra hitagjafa á borð við gufubað eða heit böð) verka beint á svæðið með plástrinum.</w:t>
      </w:r>
    </w:p>
    <w:p w14:paraId="10E9A09D" w14:textId="77777777" w:rsidR="007754DC" w:rsidRDefault="007754DC">
      <w:pPr>
        <w:spacing w:line="240" w:lineRule="auto"/>
        <w:jc w:val="left"/>
      </w:pPr>
    </w:p>
    <w:p w14:paraId="6DC35616" w14:textId="77777777" w:rsidR="007754DC" w:rsidRDefault="003F033C">
      <w:pPr>
        <w:spacing w:line="240" w:lineRule="auto"/>
        <w:jc w:val="left"/>
        <w:rPr>
          <w:u w:val="single"/>
        </w:rPr>
      </w:pPr>
      <w:r>
        <w:rPr>
          <w:u w:val="single"/>
        </w:rPr>
        <w:t>Húðviðbrögð á plástursstað</w:t>
      </w:r>
    </w:p>
    <w:p w14:paraId="79CA8CE4" w14:textId="77777777" w:rsidR="007754DC" w:rsidRDefault="007754DC">
      <w:pPr>
        <w:spacing w:line="240" w:lineRule="auto"/>
        <w:jc w:val="left"/>
      </w:pPr>
    </w:p>
    <w:p w14:paraId="6A8BED41" w14:textId="77777777" w:rsidR="007754DC" w:rsidRDefault="003F033C">
      <w:pPr>
        <w:spacing w:line="240" w:lineRule="auto"/>
        <w:jc w:val="left"/>
      </w:pPr>
      <w:r>
        <w:t>Húðviðbrögð geta komið fram á plásturstaðnum og eru þau venjulega væg eða meðalalvarleg. Mælt er með því að skipta daglega um stað fyrir plásturinn (t.d. frá hægri hlið til þeirrar vinstri og frá efri hluta líkamans til þess neðri). Ekki skal nota sama staðinn aftur innan 14 daga. Komi staðbundin viðbrögð fram, sem vara lengur en í nokkra daga eða eru þrálát, ef húðviðbrögðin versna eða ef þau breiðast út fyrir álímingarstaðinn skal meta ávinning og áhættu fyrir sjúklinginn.</w:t>
      </w:r>
    </w:p>
    <w:p w14:paraId="1519BC25" w14:textId="77777777" w:rsidR="007754DC" w:rsidRDefault="003F033C">
      <w:pPr>
        <w:spacing w:line="240" w:lineRule="auto"/>
        <w:jc w:val="left"/>
      </w:pPr>
      <w:r>
        <w:t>Ef húðútbrot eða erting kemur fram verður að forðast að sólin skíni beint á svæðið þar til húðin grær, þar sem sólskin gæti leitt til breytinga á húðlit.</w:t>
      </w:r>
    </w:p>
    <w:p w14:paraId="17538FA4" w14:textId="77777777" w:rsidR="007754DC" w:rsidRDefault="003F033C">
      <w:pPr>
        <w:spacing w:line="240" w:lineRule="auto"/>
        <w:jc w:val="left"/>
      </w:pPr>
      <w:r>
        <w:t>Ef útbreidd húðviðbrögð koma fram (t.d. ofnæmisútbrot, þ.m.t. roðaútbrot, dröfnuörðuútbrot, eða kláði) í tengslum við notkun Neupro verður að hætta að nota Neupro.</w:t>
      </w:r>
    </w:p>
    <w:p w14:paraId="7BBA42E4" w14:textId="77777777" w:rsidR="007754DC" w:rsidRDefault="007754DC">
      <w:pPr>
        <w:jc w:val="left"/>
        <w:rPr>
          <w:u w:val="single"/>
        </w:rPr>
      </w:pPr>
    </w:p>
    <w:p w14:paraId="33A52D80" w14:textId="77777777" w:rsidR="007754DC" w:rsidRDefault="003F033C">
      <w:pPr>
        <w:jc w:val="left"/>
        <w:rPr>
          <w:u w:val="single"/>
        </w:rPr>
      </w:pPr>
      <w:r>
        <w:rPr>
          <w:u w:val="single"/>
        </w:rPr>
        <w:t>Bjúgur í útlimum</w:t>
      </w:r>
    </w:p>
    <w:p w14:paraId="62CF46F6" w14:textId="77777777" w:rsidR="007754DC" w:rsidRDefault="007754DC">
      <w:pPr>
        <w:jc w:val="left"/>
      </w:pPr>
    </w:p>
    <w:p w14:paraId="44E245CD" w14:textId="77777777" w:rsidR="007754DC" w:rsidRDefault="003F033C">
      <w:pPr>
        <w:jc w:val="left"/>
      </w:pPr>
      <w:r>
        <w:t>Í klínískum rannsóknum á sjúklingum með fótaóeirð hefur bjúgur í útlimum komið fram.</w:t>
      </w:r>
    </w:p>
    <w:p w14:paraId="379C9BAB" w14:textId="77777777" w:rsidR="007754DC" w:rsidRDefault="007754DC">
      <w:pPr>
        <w:spacing w:line="240" w:lineRule="auto"/>
        <w:jc w:val="left"/>
      </w:pPr>
    </w:p>
    <w:p w14:paraId="0E0CD2EE" w14:textId="77777777" w:rsidR="007754DC" w:rsidRDefault="003F033C">
      <w:pPr>
        <w:tabs>
          <w:tab w:val="clear" w:pos="567"/>
          <w:tab w:val="left" w:pos="0"/>
        </w:tabs>
        <w:jc w:val="left"/>
        <w:rPr>
          <w:u w:val="single"/>
        </w:rPr>
      </w:pPr>
      <w:r>
        <w:rPr>
          <w:u w:val="single"/>
        </w:rPr>
        <w:t>Versnun</w:t>
      </w:r>
    </w:p>
    <w:p w14:paraId="1D04A5D7" w14:textId="77777777" w:rsidR="007754DC" w:rsidRDefault="007754DC">
      <w:pPr>
        <w:tabs>
          <w:tab w:val="clear" w:pos="567"/>
          <w:tab w:val="left" w:pos="0"/>
        </w:tabs>
        <w:jc w:val="left"/>
      </w:pPr>
    </w:p>
    <w:p w14:paraId="565AF77B" w14:textId="77777777" w:rsidR="007754DC" w:rsidRDefault="003F033C">
      <w:pPr>
        <w:tabs>
          <w:tab w:val="clear" w:pos="567"/>
          <w:tab w:val="left" w:pos="0"/>
        </w:tabs>
        <w:jc w:val="left"/>
      </w:pPr>
      <w:r>
        <w:t>Versnun getur komið fram. Versnun vísar til þess að einkenni geti komið fram fyrr að kvöldi (eða jafnvel síðdegis), einkennin geta orðið alvarlegri og borist til annarra líkamshluta. Meirihluti versnunar í langtíma klínískum rannsóknum með rótigótíni kom fram á fyrsta og öðru ári meðferðar. Forðast skal skammta sem eru stærri en á samþykktu skammtabili fyrir fótaóeirð þar sem það gæti aukið tilvik versnunar (sjá kafla 5.1).</w:t>
      </w:r>
    </w:p>
    <w:p w14:paraId="7AD5035F" w14:textId="77777777" w:rsidR="007754DC" w:rsidRDefault="007754DC">
      <w:pPr>
        <w:keepNext/>
        <w:keepLines/>
        <w:spacing w:line="240" w:lineRule="auto"/>
        <w:jc w:val="left"/>
        <w:rPr>
          <w:u w:val="single"/>
        </w:rPr>
      </w:pPr>
    </w:p>
    <w:p w14:paraId="58EF3D9C" w14:textId="77777777" w:rsidR="007754DC" w:rsidRDefault="003F033C">
      <w:pPr>
        <w:keepNext/>
        <w:keepLines/>
        <w:spacing w:line="240" w:lineRule="auto"/>
        <w:jc w:val="left"/>
        <w:rPr>
          <w:u w:val="single"/>
        </w:rPr>
      </w:pPr>
      <w:r>
        <w:rPr>
          <w:u w:val="single"/>
        </w:rPr>
        <w:t>Súlfítofnæmi</w:t>
      </w:r>
    </w:p>
    <w:p w14:paraId="6D1B6B4D" w14:textId="77777777" w:rsidR="007754DC" w:rsidRDefault="007754DC">
      <w:pPr>
        <w:spacing w:line="240" w:lineRule="auto"/>
        <w:jc w:val="left"/>
      </w:pPr>
    </w:p>
    <w:p w14:paraId="4FF05CD0" w14:textId="77777777" w:rsidR="007754DC" w:rsidRDefault="003F033C">
      <w:pPr>
        <w:spacing w:line="240" w:lineRule="auto"/>
        <w:jc w:val="left"/>
      </w:pPr>
      <w:r>
        <w:t>Neupro inniheldur natríum metatvísúlfít sem getur valdið ofnæmisviðbrögðum þ.á m. einkennum bráðaofnæmis og lífshættulegum eða minna alvarlegum astmaköstum hjá ákveðnum næmum einstaklingum.</w:t>
      </w:r>
    </w:p>
    <w:p w14:paraId="53256A82" w14:textId="77777777" w:rsidR="007754DC" w:rsidRDefault="007754DC">
      <w:pPr>
        <w:spacing w:line="240" w:lineRule="auto"/>
        <w:jc w:val="left"/>
      </w:pPr>
    </w:p>
    <w:p w14:paraId="5D73D9FC" w14:textId="77777777" w:rsidR="007754DC" w:rsidRDefault="003F033C">
      <w:pPr>
        <w:keepNext/>
        <w:spacing w:line="240" w:lineRule="auto"/>
        <w:ind w:left="567" w:hanging="567"/>
        <w:jc w:val="left"/>
      </w:pPr>
      <w:r>
        <w:rPr>
          <w:b/>
          <w:bCs/>
        </w:rPr>
        <w:t>4.5</w:t>
      </w:r>
      <w:r>
        <w:rPr>
          <w:b/>
          <w:bCs/>
        </w:rPr>
        <w:tab/>
        <w:t>Milliverkanir við önnur lyf og aðrar milliverkanir</w:t>
      </w:r>
    </w:p>
    <w:p w14:paraId="407E93CE" w14:textId="77777777" w:rsidR="007754DC" w:rsidRDefault="007754DC">
      <w:pPr>
        <w:keepNext/>
        <w:spacing w:line="240" w:lineRule="auto"/>
        <w:jc w:val="left"/>
      </w:pPr>
    </w:p>
    <w:p w14:paraId="52F917F5" w14:textId="77777777" w:rsidR="007754DC" w:rsidRDefault="003F033C">
      <w:pPr>
        <w:spacing w:line="240" w:lineRule="auto"/>
        <w:jc w:val="left"/>
      </w:pPr>
      <w:r>
        <w:t>Þar sem rótigótín er dópamínviðtakaörvi er gert ráð fyrir því að dópamínviðtakablokkar á borð við sefandi lyf (t.d. fenótíazín, bútýrófenón, tíóxanten) eða metóklópramíð geti dregið úr áhrifum Neupro og því ber að forðast samhliða notkun. Vegna hugsanlegrar samverkunar er ráðlagt að gæta varúðar þegar sjúklingar taka róandi lyf eða önnur lyf sem slæva miðtaugakerfið (t.d. bensódíasepín, geðrofs- og þunglyndislyf) eða neyta áfengis samhliða rótigótíni.</w:t>
      </w:r>
    </w:p>
    <w:p w14:paraId="3918EED7" w14:textId="77777777" w:rsidR="007754DC" w:rsidRDefault="007754DC">
      <w:pPr>
        <w:spacing w:line="240" w:lineRule="auto"/>
        <w:jc w:val="left"/>
      </w:pPr>
    </w:p>
    <w:p w14:paraId="0C8F89F9" w14:textId="77777777" w:rsidR="007754DC" w:rsidRDefault="003F033C">
      <w:pPr>
        <w:spacing w:line="240" w:lineRule="auto"/>
        <w:jc w:val="left"/>
      </w:pPr>
      <w:r>
        <w:t>Samhliða gjöf L</w:t>
      </w:r>
      <w:r>
        <w:noBreakHyphen/>
        <w:t>dópa og karbidópa með rótigótíni hafði engin áhrif á lyfjahvörf rótigótíns og rótigótín hafði engin áhrif á lyfjahvörf L</w:t>
      </w:r>
      <w:r>
        <w:noBreakHyphen/>
        <w:t>dópa og karbidópa.</w:t>
      </w:r>
    </w:p>
    <w:p w14:paraId="79ACBD17" w14:textId="77777777" w:rsidR="007754DC" w:rsidRDefault="007754DC">
      <w:pPr>
        <w:spacing w:line="240" w:lineRule="auto"/>
        <w:jc w:val="left"/>
      </w:pPr>
    </w:p>
    <w:p w14:paraId="72DF1EED" w14:textId="77777777" w:rsidR="007754DC" w:rsidRDefault="003F033C">
      <w:pPr>
        <w:spacing w:line="240" w:lineRule="auto"/>
        <w:jc w:val="left"/>
      </w:pPr>
      <w:r>
        <w:lastRenderedPageBreak/>
        <w:t>Samhliða gjöf dómperidons og rótigótíns hafði engin áhrif á lyfjahvörf rótigótíns.</w:t>
      </w:r>
    </w:p>
    <w:p w14:paraId="74B268CC" w14:textId="77777777" w:rsidR="007754DC" w:rsidRDefault="007754DC">
      <w:pPr>
        <w:spacing w:line="240" w:lineRule="auto"/>
        <w:jc w:val="left"/>
      </w:pPr>
    </w:p>
    <w:p w14:paraId="7B6B604D" w14:textId="77777777" w:rsidR="007754DC" w:rsidRDefault="003F033C">
      <w:pPr>
        <w:spacing w:line="240" w:lineRule="auto"/>
        <w:jc w:val="left"/>
      </w:pPr>
      <w:r>
        <w:t>Samhliða gjöf 40 mg/sólarhring af omeprazol (CYP2C19 hemill) hafði engin áhrif á lyfjahvörf og umbrot rótigótíns hjá heilbrigðum sjálfboðaliðum.</w:t>
      </w:r>
    </w:p>
    <w:p w14:paraId="615A7676" w14:textId="77777777" w:rsidR="007754DC" w:rsidRDefault="007754DC">
      <w:pPr>
        <w:spacing w:line="240" w:lineRule="auto"/>
        <w:jc w:val="left"/>
      </w:pPr>
    </w:p>
    <w:p w14:paraId="667F7CE2" w14:textId="77777777" w:rsidR="007754DC" w:rsidRDefault="003F033C">
      <w:pPr>
        <w:spacing w:line="240" w:lineRule="auto"/>
        <w:jc w:val="left"/>
      </w:pPr>
      <w:r>
        <w:t xml:space="preserve">Samhliða gjöf rótigótíns (3 mg/24 klst) hafði ekki áhrif á lyfhrif og lyfjahvörf getnaðarvarnartaflna (0,03 mg etinylestradiol, 0,15 mg levonorgestrel). Milliverkanir við önnur hormónagetnaðarvarnarlyf hafa ekki verið rannsakaðar. </w:t>
      </w:r>
    </w:p>
    <w:p w14:paraId="43E6D925" w14:textId="77777777" w:rsidR="007754DC" w:rsidRDefault="007754DC">
      <w:pPr>
        <w:spacing w:line="240" w:lineRule="auto"/>
        <w:jc w:val="left"/>
      </w:pPr>
    </w:p>
    <w:p w14:paraId="0A2541A1" w14:textId="77777777" w:rsidR="007754DC" w:rsidRDefault="003F033C">
      <w:pPr>
        <w:keepNext/>
        <w:spacing w:line="240" w:lineRule="auto"/>
        <w:ind w:left="567" w:hanging="567"/>
        <w:jc w:val="left"/>
      </w:pPr>
      <w:r>
        <w:rPr>
          <w:b/>
          <w:bCs/>
        </w:rPr>
        <w:t>4.6</w:t>
      </w:r>
      <w:r>
        <w:rPr>
          <w:b/>
          <w:bCs/>
        </w:rPr>
        <w:tab/>
        <w:t>Frjósemi, meðganga og brjóstagjöf</w:t>
      </w:r>
    </w:p>
    <w:p w14:paraId="52536127" w14:textId="77777777" w:rsidR="007754DC" w:rsidRDefault="007754DC">
      <w:pPr>
        <w:keepNext/>
        <w:spacing w:line="240" w:lineRule="auto"/>
        <w:jc w:val="left"/>
      </w:pPr>
    </w:p>
    <w:p w14:paraId="63C300B0" w14:textId="77777777" w:rsidR="007754DC" w:rsidRDefault="003F033C">
      <w:pPr>
        <w:keepNext/>
        <w:spacing w:line="240" w:lineRule="auto"/>
        <w:jc w:val="left"/>
        <w:rPr>
          <w:u w:val="single"/>
        </w:rPr>
      </w:pPr>
      <w:r>
        <w:rPr>
          <w:u w:val="single"/>
        </w:rPr>
        <w:t>Konur á barneignaraldri, getnaðarvarnir kvenna</w:t>
      </w:r>
    </w:p>
    <w:p w14:paraId="4AFE52E1" w14:textId="77777777" w:rsidR="007754DC" w:rsidRDefault="007754DC">
      <w:pPr>
        <w:keepNext/>
        <w:spacing w:line="240" w:lineRule="auto"/>
        <w:jc w:val="left"/>
      </w:pPr>
    </w:p>
    <w:p w14:paraId="19BE4DA5" w14:textId="77777777" w:rsidR="007754DC" w:rsidRDefault="003F033C">
      <w:pPr>
        <w:keepNext/>
        <w:spacing w:line="240" w:lineRule="auto"/>
        <w:jc w:val="left"/>
      </w:pPr>
      <w:r>
        <w:t>Meðan á meðferð með rótigótíni stendur eiga konur á barneignaraldri að nota örugga getnaðarvörn til að koma í veg fyrir þungun.</w:t>
      </w:r>
    </w:p>
    <w:p w14:paraId="34B5667E" w14:textId="77777777" w:rsidR="007754DC" w:rsidRDefault="007754DC">
      <w:pPr>
        <w:spacing w:line="240" w:lineRule="auto"/>
        <w:jc w:val="left"/>
      </w:pPr>
    </w:p>
    <w:p w14:paraId="2E29C86A" w14:textId="77777777" w:rsidR="007754DC" w:rsidRDefault="003F033C">
      <w:pPr>
        <w:spacing w:line="240" w:lineRule="auto"/>
        <w:jc w:val="left"/>
        <w:rPr>
          <w:u w:val="single"/>
        </w:rPr>
      </w:pPr>
      <w:r>
        <w:rPr>
          <w:u w:val="single"/>
        </w:rPr>
        <w:t>Meðganga</w:t>
      </w:r>
    </w:p>
    <w:p w14:paraId="13FA5FC7" w14:textId="77777777" w:rsidR="007754DC" w:rsidRDefault="007754DC">
      <w:pPr>
        <w:spacing w:line="240" w:lineRule="auto"/>
        <w:jc w:val="left"/>
      </w:pPr>
    </w:p>
    <w:p w14:paraId="073923E6" w14:textId="77777777" w:rsidR="007754DC" w:rsidRDefault="003F033C">
      <w:pPr>
        <w:spacing w:line="240" w:lineRule="auto"/>
        <w:jc w:val="left"/>
      </w:pPr>
      <w:r>
        <w:t xml:space="preserve">Ekki liggja fyrir neinar fullnægjandi rannsóknaniðurstöður um notkun rótigótíns á meðgöngu. Dýrarannsóknir benda hvorki til vanskapandi áhrifa á rottur né kanínur, en fram komu eiturverkanir á fósturvísa hjá rottum og músum þegar notaðir voru skammtar sem valda eiturverkunum á móður (sjá kafla 5.3). Hugsanleg áhætta fyrir menn er ekki þekkt. Rótigótín ætti ekki að nota á meðgöngu. </w:t>
      </w:r>
    </w:p>
    <w:p w14:paraId="3622D06C" w14:textId="77777777" w:rsidR="007754DC" w:rsidRDefault="007754DC">
      <w:pPr>
        <w:spacing w:line="240" w:lineRule="auto"/>
        <w:jc w:val="left"/>
      </w:pPr>
    </w:p>
    <w:p w14:paraId="70A29CF8" w14:textId="77777777" w:rsidR="007754DC" w:rsidRDefault="003F033C">
      <w:pPr>
        <w:spacing w:line="240" w:lineRule="auto"/>
        <w:jc w:val="left"/>
        <w:rPr>
          <w:u w:val="single"/>
        </w:rPr>
      </w:pPr>
      <w:r>
        <w:rPr>
          <w:u w:val="single"/>
        </w:rPr>
        <w:t>Brjóstagjöf</w:t>
      </w:r>
    </w:p>
    <w:p w14:paraId="296CB8DA" w14:textId="77777777" w:rsidR="007754DC" w:rsidRDefault="007754DC">
      <w:pPr>
        <w:spacing w:line="240" w:lineRule="auto"/>
        <w:jc w:val="left"/>
      </w:pPr>
    </w:p>
    <w:p w14:paraId="4AFC4641" w14:textId="77777777" w:rsidR="007754DC" w:rsidRDefault="003F033C">
      <w:pPr>
        <w:spacing w:line="240" w:lineRule="auto"/>
        <w:jc w:val="left"/>
      </w:pPr>
      <w:r>
        <w:t>Þar sem rótigótín dregur úr prólaktínframleiðslu hjá mönnum er búist við því að lyfið hamli mjólkurmyndun. Rannsóknir á rottum hafa leitt í ljós að rótigótín og/eða umbrotsefni þess skiljast út í brjóstamjólk. Þar sem niðurstöður um menn eru ekki fyrirliggjandi á ekki að hafa barn á brjósti.</w:t>
      </w:r>
    </w:p>
    <w:p w14:paraId="4B201B42" w14:textId="77777777" w:rsidR="007754DC" w:rsidRDefault="007754DC">
      <w:pPr>
        <w:spacing w:line="240" w:lineRule="auto"/>
        <w:jc w:val="left"/>
      </w:pPr>
    </w:p>
    <w:p w14:paraId="29C27F2E" w14:textId="77777777" w:rsidR="007754DC" w:rsidRDefault="003F033C">
      <w:pPr>
        <w:spacing w:line="240" w:lineRule="auto"/>
        <w:jc w:val="left"/>
        <w:rPr>
          <w:u w:val="single"/>
        </w:rPr>
      </w:pPr>
      <w:r>
        <w:rPr>
          <w:u w:val="single"/>
        </w:rPr>
        <w:t>Frjósemi</w:t>
      </w:r>
    </w:p>
    <w:p w14:paraId="2595D723" w14:textId="77777777" w:rsidR="007754DC" w:rsidRDefault="007754DC">
      <w:pPr>
        <w:spacing w:line="240" w:lineRule="auto"/>
        <w:jc w:val="left"/>
      </w:pPr>
    </w:p>
    <w:p w14:paraId="006B21E0" w14:textId="77777777" w:rsidR="007754DC" w:rsidRDefault="003F033C">
      <w:pPr>
        <w:spacing w:line="240" w:lineRule="auto"/>
        <w:jc w:val="left"/>
      </w:pPr>
      <w:r>
        <w:t>Sjá kafla 5.3 fyrir upplýsingar um frjósemisrannsóknir.</w:t>
      </w:r>
    </w:p>
    <w:p w14:paraId="28FF3EC8" w14:textId="77777777" w:rsidR="007754DC" w:rsidRDefault="007754DC">
      <w:pPr>
        <w:spacing w:line="240" w:lineRule="auto"/>
        <w:jc w:val="left"/>
      </w:pPr>
    </w:p>
    <w:p w14:paraId="63183F2B" w14:textId="77777777" w:rsidR="007754DC" w:rsidRDefault="003F033C">
      <w:pPr>
        <w:spacing w:line="240" w:lineRule="auto"/>
        <w:ind w:left="567" w:hanging="567"/>
        <w:jc w:val="left"/>
      </w:pPr>
      <w:r>
        <w:rPr>
          <w:b/>
          <w:bCs/>
        </w:rPr>
        <w:t>4.7</w:t>
      </w:r>
      <w:r>
        <w:rPr>
          <w:b/>
          <w:bCs/>
        </w:rPr>
        <w:tab/>
        <w:t>Áhrif á hæfni til aksturs og notkunar véla</w:t>
      </w:r>
    </w:p>
    <w:p w14:paraId="343C4906" w14:textId="77777777" w:rsidR="007754DC" w:rsidRDefault="007754DC">
      <w:pPr>
        <w:spacing w:line="240" w:lineRule="auto"/>
        <w:jc w:val="left"/>
      </w:pPr>
    </w:p>
    <w:p w14:paraId="07CA38A9" w14:textId="77777777" w:rsidR="007754DC" w:rsidRDefault="003F033C">
      <w:pPr>
        <w:spacing w:line="240" w:lineRule="auto"/>
        <w:jc w:val="left"/>
      </w:pPr>
      <w:r>
        <w:t>Rótigótín gæti haft mikil áhrif á hæfni til aksturs og notkunar véla.</w:t>
      </w:r>
    </w:p>
    <w:p w14:paraId="73EC57D3" w14:textId="77777777" w:rsidR="007754DC" w:rsidRDefault="003F033C">
      <w:pPr>
        <w:spacing w:line="240" w:lineRule="auto"/>
        <w:jc w:val="left"/>
      </w:pPr>
      <w:r>
        <w:t>Benda skal sjúklingum, sem meðhöndlaðir eru með rótigótíni og sýna merki um svefnhöfga og/eða skyndileg svefnköst, á að þeir skuli hvorki aka né aðhafast nokkuð sem gæti stofnað þeim eða öðrum í hættu eða valdið alvarlegum áverkum eða dauða vegna minnkaðrar árvekni, t.d. að stjórna vélum, þar til þessi endurteknu köst og svefnhöfgi hafa gengið yfir (sjá einnig kafla 4.4 og 4.5).</w:t>
      </w:r>
    </w:p>
    <w:p w14:paraId="4CF22ED7" w14:textId="77777777" w:rsidR="007754DC" w:rsidRDefault="007754DC">
      <w:pPr>
        <w:spacing w:line="240" w:lineRule="auto"/>
        <w:jc w:val="left"/>
      </w:pPr>
    </w:p>
    <w:p w14:paraId="01FBCB3F" w14:textId="77777777" w:rsidR="007754DC" w:rsidRDefault="003F033C">
      <w:pPr>
        <w:keepNext/>
        <w:keepLines/>
        <w:spacing w:line="240" w:lineRule="auto"/>
        <w:ind w:left="567" w:hanging="567"/>
        <w:jc w:val="left"/>
        <w:rPr>
          <w:b/>
          <w:bCs/>
        </w:rPr>
      </w:pPr>
      <w:r>
        <w:rPr>
          <w:b/>
          <w:bCs/>
        </w:rPr>
        <w:t>4.8</w:t>
      </w:r>
      <w:r>
        <w:rPr>
          <w:b/>
          <w:bCs/>
        </w:rPr>
        <w:tab/>
        <w:t>Aukaverkanir</w:t>
      </w:r>
    </w:p>
    <w:p w14:paraId="33B0DAE6" w14:textId="77777777" w:rsidR="007754DC" w:rsidRDefault="007754DC">
      <w:pPr>
        <w:keepNext/>
        <w:keepLines/>
        <w:spacing w:line="240" w:lineRule="auto"/>
        <w:ind w:left="567" w:hanging="567"/>
        <w:jc w:val="left"/>
        <w:rPr>
          <w:bCs/>
        </w:rPr>
      </w:pPr>
    </w:p>
    <w:p w14:paraId="22CA6713" w14:textId="77777777" w:rsidR="007754DC" w:rsidRDefault="003F033C">
      <w:pPr>
        <w:keepNext/>
        <w:keepLines/>
        <w:tabs>
          <w:tab w:val="clear" w:pos="567"/>
          <w:tab w:val="left" w:pos="0"/>
        </w:tabs>
        <w:spacing w:line="240" w:lineRule="auto"/>
        <w:jc w:val="left"/>
        <w:rPr>
          <w:bCs/>
          <w:u w:val="single"/>
        </w:rPr>
      </w:pPr>
      <w:r>
        <w:rPr>
          <w:bCs/>
          <w:iCs/>
          <w:u w:val="single"/>
        </w:rPr>
        <w:t>Samantekt á öryggisupplýsingum</w:t>
      </w:r>
    </w:p>
    <w:p w14:paraId="49E11340" w14:textId="77777777" w:rsidR="007754DC" w:rsidRDefault="007754DC">
      <w:pPr>
        <w:tabs>
          <w:tab w:val="clear" w:pos="567"/>
          <w:tab w:val="left" w:pos="0"/>
        </w:tabs>
        <w:spacing w:line="240" w:lineRule="auto"/>
        <w:jc w:val="left"/>
        <w:rPr>
          <w:bCs/>
        </w:rPr>
      </w:pPr>
    </w:p>
    <w:p w14:paraId="5AAC65CD" w14:textId="77777777" w:rsidR="007754DC" w:rsidRDefault="003F033C">
      <w:pPr>
        <w:tabs>
          <w:tab w:val="clear" w:pos="567"/>
          <w:tab w:val="left" w:pos="0"/>
        </w:tabs>
        <w:spacing w:line="240" w:lineRule="auto"/>
        <w:jc w:val="left"/>
        <w:rPr>
          <w:bCs/>
        </w:rPr>
      </w:pPr>
      <w:r>
        <w:rPr>
          <w:bCs/>
        </w:rPr>
        <w:t>Miðað við greiningu á gögnum úr öllum klínískum samanburðarrannsóknum, sem náðu til alls 748</w:t>
      </w:r>
      <w:r>
        <w:t> </w:t>
      </w:r>
      <w:r>
        <w:rPr>
          <w:bCs/>
        </w:rPr>
        <w:t>sjúklinga sem meðhöndlaðir voru með Neupro og 214</w:t>
      </w:r>
      <w:r>
        <w:t> </w:t>
      </w:r>
      <w:r>
        <w:rPr>
          <w:bCs/>
        </w:rPr>
        <w:t>sjúklinga, sem fengu lyfleysu, greindu 65,5% sjúklinga sem meðhöndlaðar voru með Neupro og 33,2%</w:t>
      </w:r>
      <w:r>
        <w:t> </w:t>
      </w:r>
      <w:r>
        <w:rPr>
          <w:bCs/>
        </w:rPr>
        <w:t>sjúklinga sem fengu lyfleysu, frá minnst einni aukaverkun.</w:t>
      </w:r>
    </w:p>
    <w:p w14:paraId="22CA445D" w14:textId="77777777" w:rsidR="007754DC" w:rsidRDefault="007754DC">
      <w:pPr>
        <w:spacing w:line="240" w:lineRule="auto"/>
        <w:jc w:val="left"/>
      </w:pPr>
    </w:p>
    <w:p w14:paraId="44AD63EC" w14:textId="77777777" w:rsidR="007754DC" w:rsidRDefault="003F033C">
      <w:pPr>
        <w:spacing w:line="240" w:lineRule="auto"/>
        <w:jc w:val="left"/>
      </w:pPr>
      <w:r>
        <w:t>Í upphafi meðferðar geta dópamínvirkar aukaverkanir á borð við ógleði og uppköst komið fram. Þær eru venjulega vægar eða meðalalvarlegar og skammvinnar, jafnvel þótt meðferð sé haldið áfram.</w:t>
      </w:r>
    </w:p>
    <w:p w14:paraId="4ADF4128" w14:textId="77777777" w:rsidR="007754DC" w:rsidRDefault="007754DC">
      <w:pPr>
        <w:pStyle w:val="EndnoteText"/>
        <w:jc w:val="left"/>
      </w:pPr>
    </w:p>
    <w:p w14:paraId="71D36F00" w14:textId="77777777" w:rsidR="007754DC" w:rsidRDefault="003F033C">
      <w:pPr>
        <w:jc w:val="left"/>
      </w:pPr>
      <w:r>
        <w:t>Aukaverkanir, sem tilkynnt var um hjá meira en 10% sjúklinga sem meðhöndlaðir voru með Neupro forðaplástri, eru ógleði, viðbrögð á plásturstað, örmögnunarástand og höfuðverkur.</w:t>
      </w:r>
    </w:p>
    <w:p w14:paraId="57563A2D" w14:textId="77777777" w:rsidR="007754DC" w:rsidRDefault="007754DC">
      <w:pPr>
        <w:jc w:val="left"/>
      </w:pPr>
    </w:p>
    <w:p w14:paraId="2202AED6" w14:textId="77777777" w:rsidR="007754DC" w:rsidRDefault="003F033C">
      <w:pPr>
        <w:jc w:val="left"/>
      </w:pPr>
      <w:r>
        <w:t xml:space="preserve">Í rannsóknum, þar sem skipt var um stað plásturs á sama hátt og fram kemur í leiðbeiningunum sem </w:t>
      </w:r>
      <w:r>
        <w:lastRenderedPageBreak/>
        <w:t xml:space="preserve">gefnar eru í samantekt á eiginleikum lyfs og í fylgiseðli, urðu 34,2% af þeim 748 sjúklingum sem notuðu Neupro vör við viðbrögð á plásturstað. Í meirihluta tilvika voru viðbrögð á plásturstað væg eða meðalalvarleg, takmörkuðust við plásturssvæðin og ollu því að 7,2% sjúklinganna sem fengu Neupro hættu meðferðinni. </w:t>
      </w:r>
    </w:p>
    <w:p w14:paraId="5BF9FD17" w14:textId="77777777" w:rsidR="007754DC" w:rsidRDefault="007754DC">
      <w:pPr>
        <w:jc w:val="left"/>
      </w:pPr>
    </w:p>
    <w:p w14:paraId="206F41C9" w14:textId="77777777" w:rsidR="007754DC" w:rsidRDefault="003F033C">
      <w:pPr>
        <w:keepNext/>
        <w:spacing w:line="240" w:lineRule="auto"/>
        <w:jc w:val="left"/>
      </w:pPr>
      <w:r>
        <w:t>Hlutfall þeirra sem hættu meðferð</w:t>
      </w:r>
    </w:p>
    <w:p w14:paraId="673B7B1B" w14:textId="77777777" w:rsidR="007754DC" w:rsidRDefault="007754DC">
      <w:pPr>
        <w:keepNext/>
        <w:spacing w:line="240" w:lineRule="auto"/>
        <w:jc w:val="left"/>
      </w:pPr>
    </w:p>
    <w:p w14:paraId="6FEEB8C3" w14:textId="77777777" w:rsidR="007754DC" w:rsidRDefault="003F033C">
      <w:pPr>
        <w:keepNext/>
        <w:spacing w:line="240" w:lineRule="auto"/>
        <w:jc w:val="left"/>
      </w:pPr>
      <w:r>
        <w:t>Hlutfall þeirra sem hættu meðferð var rannsakað í þremur klínískum rannsóknum sem náðu til allt að þriggja ára. Hlutfall þeirra sem hættu meðferð fyrsta árið var 25-38%, 10% annað árið og 11% þriðja árið. Meta á verkun ásamt öryggi reglulega, þ.m.t. versnun.</w:t>
      </w:r>
    </w:p>
    <w:p w14:paraId="3432F7A4" w14:textId="77777777" w:rsidR="007754DC" w:rsidRDefault="007754DC">
      <w:pPr>
        <w:jc w:val="left"/>
      </w:pPr>
    </w:p>
    <w:p w14:paraId="22533083" w14:textId="77777777" w:rsidR="007754DC" w:rsidRDefault="003F033C">
      <w:pPr>
        <w:jc w:val="left"/>
        <w:rPr>
          <w:u w:val="single"/>
        </w:rPr>
      </w:pPr>
      <w:r>
        <w:rPr>
          <w:bCs/>
          <w:iCs/>
          <w:u w:val="single"/>
        </w:rPr>
        <w:t>Samantekt á aukaverkunum sett upp í töflu</w:t>
      </w:r>
    </w:p>
    <w:p w14:paraId="6C78D493" w14:textId="77777777" w:rsidR="007754DC" w:rsidRDefault="007754DC">
      <w:pPr>
        <w:jc w:val="left"/>
      </w:pPr>
    </w:p>
    <w:p w14:paraId="727FF413" w14:textId="77777777" w:rsidR="007754DC" w:rsidRDefault="003F033C">
      <w:pPr>
        <w:jc w:val="left"/>
      </w:pPr>
      <w:r>
        <w:t>Í eftirfarandi töflu eru taldar upp aukaverkanir hjá sjúklingum með fótaóeirð þegar niðurstöður úr ofangreindum rannsóknum eru teknar saman og samkvæmt reynslu eftir markaðssetningu. Aukaverkanir eru taldar upp innan líffæraflokka eftir tíðni (fjöldi sjúklinga líklegir til að fá aukaverkun) samkvæmt eftirfarandi skilgreiningu: mjög algengar (</w:t>
      </w:r>
      <w:r>
        <w:sym w:font="Symbol" w:char="F0B3"/>
      </w:r>
      <w:r>
        <w:t xml:space="preserve"> 1/10); algengar (</w:t>
      </w:r>
      <w:r>
        <w:sym w:font="Symbol" w:char="F0B3"/>
      </w:r>
      <w:r>
        <w:t xml:space="preserve"> 1/100 til &lt;1/10); sjaldgæfar (</w:t>
      </w:r>
      <w:r>
        <w:sym w:font="Symbol" w:char="F0B3"/>
      </w:r>
      <w:r>
        <w:t xml:space="preserve"> 1/1.000 til &lt;1/100); mjög sjaldgæfar (</w:t>
      </w:r>
      <w:r>
        <w:sym w:font="Symbol" w:char="F0B3"/>
      </w:r>
      <w:r>
        <w:t xml:space="preserve"> 1/10.000 til &lt;1/1.000); koma örsjaldan fyrir (&lt;1/10.000), tíðni ekki þekkt (ekki hægt að áætla tíðni út frá fyrirliggjandi gögnum). Innan tíðniflokka eru alvarlegustu aukaverkanirnar taldar upp fyrst.</w:t>
      </w:r>
    </w:p>
    <w:p w14:paraId="31C373AA" w14:textId="77777777" w:rsidR="007754DC" w:rsidRDefault="007754DC"/>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8"/>
        <w:gridCol w:w="1984"/>
        <w:gridCol w:w="1843"/>
        <w:gridCol w:w="1701"/>
        <w:gridCol w:w="1418"/>
        <w:gridCol w:w="1712"/>
      </w:tblGrid>
      <w:tr w:rsidR="007754DC" w14:paraId="4330399D" w14:textId="77777777">
        <w:trPr>
          <w:tblHeader/>
          <w:jc w:val="center"/>
        </w:trPr>
        <w:tc>
          <w:tcPr>
            <w:tcW w:w="1508" w:type="dxa"/>
          </w:tcPr>
          <w:p w14:paraId="323916DA" w14:textId="77777777" w:rsidR="007754DC" w:rsidRDefault="003F033C">
            <w:pPr>
              <w:jc w:val="left"/>
              <w:rPr>
                <w:b/>
                <w:bCs/>
              </w:rPr>
            </w:pPr>
            <w:r>
              <w:rPr>
                <w:b/>
                <w:bCs/>
              </w:rPr>
              <w:t>MedDRA flokkun eftir líffærum</w:t>
            </w:r>
          </w:p>
        </w:tc>
        <w:tc>
          <w:tcPr>
            <w:tcW w:w="1984" w:type="dxa"/>
          </w:tcPr>
          <w:p w14:paraId="532E77B8" w14:textId="77777777" w:rsidR="007754DC" w:rsidRDefault="003F033C">
            <w:pPr>
              <w:jc w:val="left"/>
              <w:rPr>
                <w:b/>
                <w:bCs/>
              </w:rPr>
            </w:pPr>
            <w:r>
              <w:rPr>
                <w:b/>
                <w:bCs/>
              </w:rPr>
              <w:t>Mjög algengar</w:t>
            </w:r>
          </w:p>
          <w:p w14:paraId="38B3B578" w14:textId="77777777" w:rsidR="007754DC" w:rsidRDefault="007754DC">
            <w:pPr>
              <w:jc w:val="left"/>
              <w:rPr>
                <w:b/>
                <w:bCs/>
              </w:rPr>
            </w:pPr>
          </w:p>
        </w:tc>
        <w:tc>
          <w:tcPr>
            <w:tcW w:w="1843" w:type="dxa"/>
          </w:tcPr>
          <w:p w14:paraId="61459E73" w14:textId="77777777" w:rsidR="007754DC" w:rsidRDefault="003F033C">
            <w:pPr>
              <w:jc w:val="left"/>
              <w:rPr>
                <w:b/>
                <w:bCs/>
              </w:rPr>
            </w:pPr>
            <w:r>
              <w:rPr>
                <w:b/>
                <w:bCs/>
              </w:rPr>
              <w:t>Algengar</w:t>
            </w:r>
          </w:p>
          <w:p w14:paraId="46DC8428" w14:textId="77777777" w:rsidR="007754DC" w:rsidRDefault="007754DC">
            <w:pPr>
              <w:jc w:val="left"/>
              <w:rPr>
                <w:b/>
                <w:bCs/>
              </w:rPr>
            </w:pPr>
          </w:p>
        </w:tc>
        <w:tc>
          <w:tcPr>
            <w:tcW w:w="1701" w:type="dxa"/>
            <w:tcBorders>
              <w:right w:val="single" w:sz="4" w:space="0" w:color="auto"/>
            </w:tcBorders>
          </w:tcPr>
          <w:p w14:paraId="14C6DF55" w14:textId="77777777" w:rsidR="007754DC" w:rsidRDefault="003F033C">
            <w:pPr>
              <w:jc w:val="left"/>
              <w:rPr>
                <w:b/>
                <w:bCs/>
              </w:rPr>
            </w:pPr>
            <w:r>
              <w:rPr>
                <w:b/>
                <w:bCs/>
              </w:rPr>
              <w:t>Sjaldgæfar</w:t>
            </w:r>
          </w:p>
          <w:p w14:paraId="2C726977" w14:textId="77777777" w:rsidR="007754DC" w:rsidRDefault="007754DC">
            <w:pPr>
              <w:jc w:val="left"/>
              <w:rPr>
                <w:b/>
                <w:bCs/>
              </w:rPr>
            </w:pPr>
          </w:p>
        </w:tc>
        <w:tc>
          <w:tcPr>
            <w:tcW w:w="1418" w:type="dxa"/>
            <w:tcBorders>
              <w:left w:val="single" w:sz="4" w:space="0" w:color="auto"/>
              <w:right w:val="single" w:sz="4" w:space="0" w:color="auto"/>
            </w:tcBorders>
          </w:tcPr>
          <w:p w14:paraId="3C44CCCD" w14:textId="77777777" w:rsidR="007754DC" w:rsidRDefault="003F033C">
            <w:pPr>
              <w:jc w:val="left"/>
              <w:rPr>
                <w:b/>
                <w:bCs/>
              </w:rPr>
            </w:pPr>
            <w:r>
              <w:rPr>
                <w:b/>
                <w:bCs/>
              </w:rPr>
              <w:t>Mjög sjaldgæfar</w:t>
            </w:r>
          </w:p>
        </w:tc>
        <w:tc>
          <w:tcPr>
            <w:tcW w:w="1712" w:type="dxa"/>
            <w:tcBorders>
              <w:left w:val="single" w:sz="4" w:space="0" w:color="auto"/>
              <w:right w:val="single" w:sz="4" w:space="0" w:color="auto"/>
            </w:tcBorders>
          </w:tcPr>
          <w:p w14:paraId="3671B4C2" w14:textId="77777777" w:rsidR="007754DC" w:rsidRDefault="003F033C">
            <w:pPr>
              <w:jc w:val="left"/>
              <w:rPr>
                <w:b/>
                <w:bCs/>
              </w:rPr>
            </w:pPr>
            <w:r>
              <w:rPr>
                <w:b/>
                <w:bCs/>
              </w:rPr>
              <w:t>Tíðni ekki þekkt</w:t>
            </w:r>
          </w:p>
        </w:tc>
      </w:tr>
      <w:tr w:rsidR="007754DC" w14:paraId="0FA2175B" w14:textId="77777777">
        <w:trPr>
          <w:jc w:val="center"/>
        </w:trPr>
        <w:tc>
          <w:tcPr>
            <w:tcW w:w="1508" w:type="dxa"/>
          </w:tcPr>
          <w:p w14:paraId="2C1F0C49" w14:textId="77777777" w:rsidR="007754DC" w:rsidRDefault="003F033C">
            <w:pPr>
              <w:jc w:val="left"/>
              <w:rPr>
                <w:b/>
                <w:bCs/>
              </w:rPr>
            </w:pPr>
            <w:r>
              <w:rPr>
                <w:b/>
                <w:bCs/>
              </w:rPr>
              <w:t>Ónæmiskerfi</w:t>
            </w:r>
          </w:p>
        </w:tc>
        <w:tc>
          <w:tcPr>
            <w:tcW w:w="1984" w:type="dxa"/>
          </w:tcPr>
          <w:p w14:paraId="3E27149A" w14:textId="77777777" w:rsidR="007754DC" w:rsidRDefault="007754DC">
            <w:pPr>
              <w:pStyle w:val="EndnoteText"/>
              <w:spacing w:line="260" w:lineRule="exact"/>
              <w:jc w:val="left"/>
            </w:pPr>
          </w:p>
        </w:tc>
        <w:tc>
          <w:tcPr>
            <w:tcW w:w="1843" w:type="dxa"/>
          </w:tcPr>
          <w:p w14:paraId="7C4E27BE" w14:textId="77777777" w:rsidR="007754DC" w:rsidRDefault="003F033C">
            <w:pPr>
              <w:jc w:val="left"/>
            </w:pPr>
            <w:r>
              <w:t>Ofnæmi, sem getur falið í sér ofnæmisbjúg, bjúg í tungu og bjúg í vör</w:t>
            </w:r>
          </w:p>
        </w:tc>
        <w:tc>
          <w:tcPr>
            <w:tcW w:w="1701" w:type="dxa"/>
            <w:tcBorders>
              <w:right w:val="single" w:sz="4" w:space="0" w:color="auto"/>
            </w:tcBorders>
          </w:tcPr>
          <w:p w14:paraId="5D578F05" w14:textId="77777777" w:rsidR="007754DC" w:rsidRDefault="007754DC">
            <w:pPr>
              <w:jc w:val="left"/>
            </w:pPr>
          </w:p>
        </w:tc>
        <w:tc>
          <w:tcPr>
            <w:tcW w:w="1418" w:type="dxa"/>
            <w:tcBorders>
              <w:left w:val="single" w:sz="4" w:space="0" w:color="auto"/>
              <w:right w:val="single" w:sz="4" w:space="0" w:color="auto"/>
            </w:tcBorders>
          </w:tcPr>
          <w:p w14:paraId="03169B58" w14:textId="77777777" w:rsidR="007754DC" w:rsidRDefault="007754DC">
            <w:pPr>
              <w:jc w:val="left"/>
            </w:pPr>
          </w:p>
        </w:tc>
        <w:tc>
          <w:tcPr>
            <w:tcW w:w="1712" w:type="dxa"/>
            <w:tcBorders>
              <w:left w:val="single" w:sz="4" w:space="0" w:color="auto"/>
              <w:right w:val="single" w:sz="4" w:space="0" w:color="auto"/>
            </w:tcBorders>
          </w:tcPr>
          <w:p w14:paraId="1552415C" w14:textId="77777777" w:rsidR="007754DC" w:rsidRDefault="007754DC">
            <w:pPr>
              <w:jc w:val="left"/>
            </w:pPr>
          </w:p>
        </w:tc>
      </w:tr>
      <w:tr w:rsidR="007754DC" w14:paraId="4658609D" w14:textId="77777777">
        <w:trPr>
          <w:jc w:val="center"/>
        </w:trPr>
        <w:tc>
          <w:tcPr>
            <w:tcW w:w="1508" w:type="dxa"/>
          </w:tcPr>
          <w:p w14:paraId="5866B9A0" w14:textId="77777777" w:rsidR="007754DC" w:rsidRDefault="003F033C">
            <w:pPr>
              <w:jc w:val="left"/>
              <w:rPr>
                <w:b/>
                <w:bCs/>
              </w:rPr>
            </w:pPr>
            <w:r>
              <w:rPr>
                <w:b/>
                <w:bCs/>
              </w:rPr>
              <w:t>Geðræn vandamál</w:t>
            </w:r>
          </w:p>
        </w:tc>
        <w:tc>
          <w:tcPr>
            <w:tcW w:w="1984" w:type="dxa"/>
          </w:tcPr>
          <w:p w14:paraId="77EC1879" w14:textId="77777777" w:rsidR="007754DC" w:rsidRDefault="007754DC">
            <w:pPr>
              <w:pStyle w:val="EndnoteText"/>
              <w:spacing w:line="260" w:lineRule="exact"/>
              <w:jc w:val="left"/>
            </w:pPr>
          </w:p>
        </w:tc>
        <w:tc>
          <w:tcPr>
            <w:tcW w:w="1843" w:type="dxa"/>
          </w:tcPr>
          <w:p w14:paraId="3773C2A2" w14:textId="77777777" w:rsidR="007754DC" w:rsidRDefault="003F033C">
            <w:pPr>
              <w:jc w:val="left"/>
            </w:pPr>
            <w:r>
              <w:t>Svefnköst/ skyndilegur svefn, kynlífsárátta</w:t>
            </w:r>
            <w:r>
              <w:rPr>
                <w:sz w:val="24"/>
                <w:szCs w:val="24"/>
                <w:vertAlign w:val="superscript"/>
              </w:rPr>
              <w:t>a</w:t>
            </w:r>
            <w:r>
              <w:t xml:space="preserve"> (þ.m.t. kynlífsfíkn,</w:t>
            </w:r>
          </w:p>
          <w:p w14:paraId="6EFE913F" w14:textId="77777777" w:rsidR="007754DC" w:rsidRDefault="003F033C">
            <w:pPr>
              <w:jc w:val="left"/>
            </w:pPr>
            <w:r>
              <w:t>aukin kynhvöt),</w:t>
            </w:r>
          </w:p>
          <w:p w14:paraId="37171A45" w14:textId="77777777" w:rsidR="007754DC" w:rsidRDefault="003F033C">
            <w:pPr>
              <w:jc w:val="left"/>
            </w:pPr>
            <w:r>
              <w:t>svefnleysi, svefntruflanir, óeðlilegir draumar, árátturaskanir</w:t>
            </w:r>
            <w:r>
              <w:rPr>
                <w:sz w:val="24"/>
                <w:szCs w:val="24"/>
                <w:vertAlign w:val="superscript"/>
              </w:rPr>
              <w:t>a</w:t>
            </w:r>
            <w:r>
              <w:rPr>
                <w:vertAlign w:val="superscript"/>
              </w:rPr>
              <w:t xml:space="preserve">,d </w:t>
            </w:r>
            <w:r>
              <w:t>(þ.m.t.</w:t>
            </w:r>
          </w:p>
          <w:p w14:paraId="0C5790A0" w14:textId="77777777" w:rsidR="007754DC" w:rsidRDefault="003F033C">
            <w:pPr>
              <w:jc w:val="left"/>
            </w:pPr>
            <w:r>
              <w:t>sjúkleg spilafíkn, kækir/áráttu-athafnir, átköst/ átröskun</w:t>
            </w:r>
            <w:r>
              <w:rPr>
                <w:vertAlign w:val="superscript"/>
              </w:rPr>
              <w:t>b</w:t>
            </w:r>
            <w:r>
              <w:t>, kaupárátta</w:t>
            </w:r>
            <w:r>
              <w:rPr>
                <w:vertAlign w:val="superscript"/>
              </w:rPr>
              <w:t>c</w:t>
            </w:r>
            <w:r>
              <w:t>)</w:t>
            </w:r>
          </w:p>
        </w:tc>
        <w:tc>
          <w:tcPr>
            <w:tcW w:w="1701" w:type="dxa"/>
            <w:tcBorders>
              <w:right w:val="single" w:sz="4" w:space="0" w:color="auto"/>
            </w:tcBorders>
          </w:tcPr>
          <w:p w14:paraId="16540F83" w14:textId="77777777" w:rsidR="007754DC" w:rsidRDefault="003F033C">
            <w:pPr>
              <w:jc w:val="left"/>
              <w:rPr>
                <w:vertAlign w:val="superscript"/>
              </w:rPr>
            </w:pPr>
            <w:r>
              <w:t>Áráttu-þráhyggju-röskun, æsingur</w:t>
            </w:r>
            <w:r>
              <w:rPr>
                <w:vertAlign w:val="superscript"/>
              </w:rPr>
              <w:t>d</w:t>
            </w:r>
          </w:p>
        </w:tc>
        <w:tc>
          <w:tcPr>
            <w:tcW w:w="1418" w:type="dxa"/>
            <w:tcBorders>
              <w:left w:val="single" w:sz="4" w:space="0" w:color="auto"/>
              <w:right w:val="single" w:sz="4" w:space="0" w:color="auto"/>
            </w:tcBorders>
          </w:tcPr>
          <w:p w14:paraId="31E3CFB6" w14:textId="77777777" w:rsidR="007754DC" w:rsidRDefault="003F033C">
            <w:pPr>
              <w:jc w:val="left"/>
              <w:rPr>
                <w:vertAlign w:val="superscript"/>
              </w:rPr>
            </w:pPr>
            <w:r>
              <w:t>Árásargjörn hegðun/</w:t>
            </w:r>
            <w:r>
              <w:br/>
              <w:t>árásargirni</w:t>
            </w:r>
            <w:r>
              <w:rPr>
                <w:vertAlign w:val="superscript"/>
              </w:rPr>
              <w:t>b</w:t>
            </w:r>
            <w:r>
              <w:t>, vistarfirring</w:t>
            </w:r>
            <w:r>
              <w:rPr>
                <w:vertAlign w:val="superscript"/>
              </w:rPr>
              <w:t>d</w:t>
            </w:r>
          </w:p>
        </w:tc>
        <w:tc>
          <w:tcPr>
            <w:tcW w:w="1712" w:type="dxa"/>
            <w:tcBorders>
              <w:left w:val="single" w:sz="4" w:space="0" w:color="auto"/>
              <w:right w:val="single" w:sz="4" w:space="0" w:color="auto"/>
            </w:tcBorders>
          </w:tcPr>
          <w:p w14:paraId="0BA438A9" w14:textId="77777777" w:rsidR="007754DC" w:rsidRDefault="003F033C">
            <w:pPr>
              <w:jc w:val="left"/>
            </w:pPr>
            <w:r>
              <w:t>Dópamín vanstjórnar-heilkenni (dopamine dysregulation syndrome)</w:t>
            </w:r>
            <w:r>
              <w:rPr>
                <w:vertAlign w:val="superscript"/>
              </w:rPr>
              <w:t>c</w:t>
            </w:r>
            <w:r>
              <w:t>, skyntruflanir</w:t>
            </w:r>
            <w:r>
              <w:rPr>
                <w:sz w:val="24"/>
                <w:szCs w:val="24"/>
                <w:vertAlign w:val="superscript"/>
              </w:rPr>
              <w:t>e</w:t>
            </w:r>
            <w:r>
              <w:t xml:space="preserve"> (þ.m.t. ofskynjanir, ofsjónir, ofheyrnir, skynvilla), martraðir</w:t>
            </w:r>
            <w:r>
              <w:rPr>
                <w:vertAlign w:val="superscript"/>
              </w:rPr>
              <w:t>e</w:t>
            </w:r>
            <w:r>
              <w:t>, ofsóknaræði</w:t>
            </w:r>
            <w:r>
              <w:rPr>
                <w:vertAlign w:val="superscript"/>
              </w:rPr>
              <w:t>e</w:t>
            </w:r>
            <w:r>
              <w:t>, ruglástand</w:t>
            </w:r>
            <w:r>
              <w:rPr>
                <w:vertAlign w:val="superscript"/>
              </w:rPr>
              <w:t>e</w:t>
            </w:r>
            <w:r>
              <w:t>, geðrof</w:t>
            </w:r>
            <w:r>
              <w:rPr>
                <w:vertAlign w:val="superscript"/>
              </w:rPr>
              <w:t>e</w:t>
            </w:r>
            <w:r>
              <w:t>, hugvilla</w:t>
            </w:r>
            <w:r>
              <w:rPr>
                <w:vertAlign w:val="superscript"/>
              </w:rPr>
              <w:t>e</w:t>
            </w:r>
            <w:r>
              <w:t>,</w:t>
            </w:r>
          </w:p>
          <w:p w14:paraId="361E6012" w14:textId="77777777" w:rsidR="007754DC" w:rsidRDefault="003F033C">
            <w:pPr>
              <w:jc w:val="left"/>
              <w:rPr>
                <w:vertAlign w:val="superscript"/>
              </w:rPr>
            </w:pPr>
            <w:r>
              <w:t>óráð</w:t>
            </w:r>
            <w:r>
              <w:rPr>
                <w:vertAlign w:val="superscript"/>
              </w:rPr>
              <w:t>e</w:t>
            </w:r>
          </w:p>
        </w:tc>
      </w:tr>
      <w:tr w:rsidR="007754DC" w14:paraId="1CD243A4" w14:textId="77777777">
        <w:trPr>
          <w:jc w:val="center"/>
        </w:trPr>
        <w:tc>
          <w:tcPr>
            <w:tcW w:w="1508" w:type="dxa"/>
          </w:tcPr>
          <w:p w14:paraId="477F4B37" w14:textId="77777777" w:rsidR="007754DC" w:rsidRDefault="003F033C">
            <w:pPr>
              <w:pageBreakBefore/>
              <w:jc w:val="left"/>
              <w:rPr>
                <w:b/>
                <w:bCs/>
              </w:rPr>
            </w:pPr>
            <w:r>
              <w:rPr>
                <w:b/>
                <w:bCs/>
              </w:rPr>
              <w:lastRenderedPageBreak/>
              <w:t>Taugakerfi</w:t>
            </w:r>
          </w:p>
        </w:tc>
        <w:tc>
          <w:tcPr>
            <w:tcW w:w="1984" w:type="dxa"/>
          </w:tcPr>
          <w:p w14:paraId="79755132" w14:textId="77777777" w:rsidR="007754DC" w:rsidRDefault="003F033C">
            <w:pPr>
              <w:pStyle w:val="EndnoteText"/>
              <w:spacing w:line="260" w:lineRule="exact"/>
              <w:jc w:val="left"/>
            </w:pPr>
            <w:r>
              <w:t>Höfuðverkur</w:t>
            </w:r>
          </w:p>
        </w:tc>
        <w:tc>
          <w:tcPr>
            <w:tcW w:w="1843" w:type="dxa"/>
          </w:tcPr>
          <w:p w14:paraId="24B8F1AA" w14:textId="77777777" w:rsidR="007754DC" w:rsidRDefault="003F033C">
            <w:pPr>
              <w:jc w:val="left"/>
            </w:pPr>
            <w:r>
              <w:t>Svefnhöfgi</w:t>
            </w:r>
          </w:p>
        </w:tc>
        <w:tc>
          <w:tcPr>
            <w:tcW w:w="1701" w:type="dxa"/>
            <w:tcBorders>
              <w:right w:val="single" w:sz="4" w:space="0" w:color="auto"/>
            </w:tcBorders>
          </w:tcPr>
          <w:p w14:paraId="661BBC08" w14:textId="77777777" w:rsidR="007754DC" w:rsidRDefault="007754DC">
            <w:pPr>
              <w:jc w:val="left"/>
            </w:pPr>
          </w:p>
        </w:tc>
        <w:tc>
          <w:tcPr>
            <w:tcW w:w="1418" w:type="dxa"/>
            <w:tcBorders>
              <w:left w:val="single" w:sz="4" w:space="0" w:color="auto"/>
              <w:right w:val="single" w:sz="4" w:space="0" w:color="auto"/>
            </w:tcBorders>
          </w:tcPr>
          <w:p w14:paraId="51095E5D" w14:textId="77777777" w:rsidR="007754DC" w:rsidRDefault="007754DC">
            <w:pPr>
              <w:jc w:val="left"/>
            </w:pPr>
          </w:p>
        </w:tc>
        <w:tc>
          <w:tcPr>
            <w:tcW w:w="1712" w:type="dxa"/>
            <w:tcBorders>
              <w:left w:val="single" w:sz="4" w:space="0" w:color="auto"/>
              <w:right w:val="single" w:sz="4" w:space="0" w:color="auto"/>
            </w:tcBorders>
          </w:tcPr>
          <w:p w14:paraId="6F75FF5B" w14:textId="77777777" w:rsidR="007754DC" w:rsidRDefault="003F033C">
            <w:pPr>
              <w:jc w:val="left"/>
              <w:rPr>
                <w:vertAlign w:val="superscript"/>
              </w:rPr>
            </w:pPr>
            <w:r>
              <w:t>Sundl</w:t>
            </w:r>
            <w:r>
              <w:rPr>
                <w:vertAlign w:val="superscript"/>
              </w:rPr>
              <w:t>e</w:t>
            </w:r>
            <w:r>
              <w:t>, truflanir á meðvitund (ekki flokkað annars staðar)</w:t>
            </w:r>
            <w:r>
              <w:rPr>
                <w:vertAlign w:val="superscript"/>
              </w:rPr>
              <w:t xml:space="preserve">e </w:t>
            </w:r>
            <w:r>
              <w:t>(þ.m.t. yfirlið, æða- og skreyjuyfirlið</w:t>
            </w:r>
            <w:r>
              <w:rPr>
                <w:rStyle w:val="searchresultinfo1"/>
              </w:rPr>
              <w:t xml:space="preserve"> </w:t>
            </w:r>
            <w:r>
              <w:t>(vasovagal syncope), meðvitundar-leysi), rang-hreyfingar</w:t>
            </w:r>
            <w:r>
              <w:rPr>
                <w:vertAlign w:val="superscript"/>
              </w:rPr>
              <w:t>e</w:t>
            </w:r>
            <w:r>
              <w:t>, sundl tengt líkamsstöðu</w:t>
            </w:r>
            <w:r>
              <w:rPr>
                <w:vertAlign w:val="superscript"/>
              </w:rPr>
              <w:t>e</w:t>
            </w:r>
            <w:r>
              <w:t>, svefnhöfgi</w:t>
            </w:r>
            <w:r>
              <w:rPr>
                <w:vertAlign w:val="superscript"/>
              </w:rPr>
              <w:t>e</w:t>
            </w:r>
            <w:r>
              <w:t>, krampi</w:t>
            </w:r>
            <w:r>
              <w:rPr>
                <w:vertAlign w:val="superscript"/>
              </w:rPr>
              <w:t>e</w:t>
            </w:r>
          </w:p>
        </w:tc>
      </w:tr>
      <w:tr w:rsidR="007754DC" w14:paraId="2F2911A3" w14:textId="77777777">
        <w:trPr>
          <w:jc w:val="center"/>
        </w:trPr>
        <w:tc>
          <w:tcPr>
            <w:tcW w:w="1508" w:type="dxa"/>
          </w:tcPr>
          <w:p w14:paraId="4979AE8A" w14:textId="77777777" w:rsidR="007754DC" w:rsidRDefault="003F033C">
            <w:pPr>
              <w:keepNext/>
              <w:jc w:val="left"/>
              <w:rPr>
                <w:b/>
                <w:bCs/>
              </w:rPr>
            </w:pPr>
            <w:r>
              <w:rPr>
                <w:b/>
                <w:bCs/>
              </w:rPr>
              <w:t>Augu</w:t>
            </w:r>
          </w:p>
          <w:p w14:paraId="5C29B44E" w14:textId="77777777" w:rsidR="007754DC" w:rsidRDefault="007754DC">
            <w:pPr>
              <w:keepNext/>
              <w:jc w:val="left"/>
              <w:rPr>
                <w:b/>
                <w:bCs/>
              </w:rPr>
            </w:pPr>
          </w:p>
        </w:tc>
        <w:tc>
          <w:tcPr>
            <w:tcW w:w="1984" w:type="dxa"/>
          </w:tcPr>
          <w:p w14:paraId="46F6FBD0" w14:textId="77777777" w:rsidR="007754DC" w:rsidRDefault="007754DC">
            <w:pPr>
              <w:keepNext/>
              <w:jc w:val="left"/>
            </w:pPr>
          </w:p>
        </w:tc>
        <w:tc>
          <w:tcPr>
            <w:tcW w:w="1843" w:type="dxa"/>
          </w:tcPr>
          <w:p w14:paraId="0C272E7C" w14:textId="77777777" w:rsidR="007754DC" w:rsidRDefault="007754DC">
            <w:pPr>
              <w:keepNext/>
              <w:jc w:val="left"/>
            </w:pPr>
          </w:p>
        </w:tc>
        <w:tc>
          <w:tcPr>
            <w:tcW w:w="1701" w:type="dxa"/>
            <w:tcBorders>
              <w:right w:val="single" w:sz="4" w:space="0" w:color="auto"/>
            </w:tcBorders>
          </w:tcPr>
          <w:p w14:paraId="562F0F4E" w14:textId="77777777" w:rsidR="007754DC" w:rsidRDefault="007754DC">
            <w:pPr>
              <w:keepNext/>
              <w:jc w:val="left"/>
            </w:pPr>
          </w:p>
        </w:tc>
        <w:tc>
          <w:tcPr>
            <w:tcW w:w="1418" w:type="dxa"/>
            <w:tcBorders>
              <w:left w:val="single" w:sz="4" w:space="0" w:color="auto"/>
              <w:right w:val="single" w:sz="4" w:space="0" w:color="auto"/>
            </w:tcBorders>
          </w:tcPr>
          <w:p w14:paraId="666B0F61" w14:textId="77777777" w:rsidR="007754DC" w:rsidRDefault="007754DC">
            <w:pPr>
              <w:keepNext/>
              <w:jc w:val="left"/>
            </w:pPr>
          </w:p>
        </w:tc>
        <w:tc>
          <w:tcPr>
            <w:tcW w:w="1712" w:type="dxa"/>
            <w:tcBorders>
              <w:left w:val="single" w:sz="4" w:space="0" w:color="auto"/>
              <w:right w:val="single" w:sz="4" w:space="0" w:color="auto"/>
            </w:tcBorders>
          </w:tcPr>
          <w:p w14:paraId="3439F998" w14:textId="77777777" w:rsidR="007754DC" w:rsidRDefault="003F033C">
            <w:pPr>
              <w:keepNext/>
              <w:jc w:val="left"/>
              <w:rPr>
                <w:vertAlign w:val="superscript"/>
              </w:rPr>
            </w:pPr>
            <w:r>
              <w:t>Þokusýn</w:t>
            </w:r>
            <w:r>
              <w:rPr>
                <w:vertAlign w:val="superscript"/>
              </w:rPr>
              <w:t>e</w:t>
            </w:r>
            <w:r>
              <w:t>, sjónskerðing</w:t>
            </w:r>
            <w:r>
              <w:rPr>
                <w:vertAlign w:val="superscript"/>
              </w:rPr>
              <w:t>e</w:t>
            </w:r>
            <w:r>
              <w:t>, blossasýn</w:t>
            </w:r>
            <w:r>
              <w:rPr>
                <w:vertAlign w:val="superscript"/>
              </w:rPr>
              <w:t>e</w:t>
            </w:r>
          </w:p>
        </w:tc>
      </w:tr>
      <w:tr w:rsidR="007754DC" w14:paraId="0800C32D" w14:textId="77777777">
        <w:trPr>
          <w:jc w:val="center"/>
        </w:trPr>
        <w:tc>
          <w:tcPr>
            <w:tcW w:w="1508" w:type="dxa"/>
          </w:tcPr>
          <w:p w14:paraId="559676C0" w14:textId="77777777" w:rsidR="007754DC" w:rsidRDefault="003F033C">
            <w:pPr>
              <w:jc w:val="left"/>
              <w:rPr>
                <w:b/>
                <w:bCs/>
              </w:rPr>
            </w:pPr>
            <w:r>
              <w:rPr>
                <w:b/>
                <w:bCs/>
              </w:rPr>
              <w:t>Eyru og völundarhús</w:t>
            </w:r>
          </w:p>
        </w:tc>
        <w:tc>
          <w:tcPr>
            <w:tcW w:w="1984" w:type="dxa"/>
          </w:tcPr>
          <w:p w14:paraId="08568A1B" w14:textId="77777777" w:rsidR="007754DC" w:rsidRDefault="007754DC">
            <w:pPr>
              <w:jc w:val="left"/>
            </w:pPr>
          </w:p>
        </w:tc>
        <w:tc>
          <w:tcPr>
            <w:tcW w:w="1843" w:type="dxa"/>
          </w:tcPr>
          <w:p w14:paraId="7AFCE5ED" w14:textId="77777777" w:rsidR="007754DC" w:rsidRDefault="007754DC">
            <w:pPr>
              <w:jc w:val="left"/>
            </w:pPr>
          </w:p>
        </w:tc>
        <w:tc>
          <w:tcPr>
            <w:tcW w:w="1701" w:type="dxa"/>
            <w:tcBorders>
              <w:right w:val="single" w:sz="4" w:space="0" w:color="auto"/>
            </w:tcBorders>
          </w:tcPr>
          <w:p w14:paraId="530DB72C" w14:textId="77777777" w:rsidR="007754DC" w:rsidRDefault="007754DC">
            <w:pPr>
              <w:jc w:val="left"/>
            </w:pPr>
          </w:p>
        </w:tc>
        <w:tc>
          <w:tcPr>
            <w:tcW w:w="1418" w:type="dxa"/>
            <w:tcBorders>
              <w:left w:val="single" w:sz="4" w:space="0" w:color="auto"/>
              <w:right w:val="single" w:sz="4" w:space="0" w:color="auto"/>
            </w:tcBorders>
          </w:tcPr>
          <w:p w14:paraId="5038F969" w14:textId="77777777" w:rsidR="007754DC" w:rsidRDefault="007754DC">
            <w:pPr>
              <w:jc w:val="left"/>
            </w:pPr>
          </w:p>
        </w:tc>
        <w:tc>
          <w:tcPr>
            <w:tcW w:w="1712" w:type="dxa"/>
            <w:tcBorders>
              <w:left w:val="single" w:sz="4" w:space="0" w:color="auto"/>
              <w:right w:val="single" w:sz="4" w:space="0" w:color="auto"/>
            </w:tcBorders>
          </w:tcPr>
          <w:p w14:paraId="34C51699" w14:textId="77777777" w:rsidR="007754DC" w:rsidRDefault="003F033C">
            <w:pPr>
              <w:jc w:val="left"/>
              <w:rPr>
                <w:vertAlign w:val="superscript"/>
              </w:rPr>
            </w:pPr>
            <w:r>
              <w:t>Svimi</w:t>
            </w:r>
            <w:r>
              <w:rPr>
                <w:vertAlign w:val="superscript"/>
              </w:rPr>
              <w:t>e</w:t>
            </w:r>
          </w:p>
        </w:tc>
      </w:tr>
      <w:tr w:rsidR="007754DC" w14:paraId="635CD976" w14:textId="77777777">
        <w:trPr>
          <w:jc w:val="center"/>
        </w:trPr>
        <w:tc>
          <w:tcPr>
            <w:tcW w:w="1508" w:type="dxa"/>
          </w:tcPr>
          <w:p w14:paraId="204C55CA" w14:textId="77777777" w:rsidR="007754DC" w:rsidRDefault="003F033C">
            <w:pPr>
              <w:jc w:val="left"/>
              <w:rPr>
                <w:b/>
                <w:bCs/>
              </w:rPr>
            </w:pPr>
            <w:r>
              <w:rPr>
                <w:b/>
                <w:bCs/>
              </w:rPr>
              <w:t>Hjarta</w:t>
            </w:r>
          </w:p>
        </w:tc>
        <w:tc>
          <w:tcPr>
            <w:tcW w:w="1984" w:type="dxa"/>
          </w:tcPr>
          <w:p w14:paraId="2B83E1F4" w14:textId="77777777" w:rsidR="007754DC" w:rsidRDefault="007754DC">
            <w:pPr>
              <w:jc w:val="left"/>
            </w:pPr>
          </w:p>
        </w:tc>
        <w:tc>
          <w:tcPr>
            <w:tcW w:w="1843" w:type="dxa"/>
          </w:tcPr>
          <w:p w14:paraId="7D8010A0" w14:textId="77777777" w:rsidR="007754DC" w:rsidRDefault="007754DC">
            <w:pPr>
              <w:jc w:val="left"/>
            </w:pPr>
          </w:p>
        </w:tc>
        <w:tc>
          <w:tcPr>
            <w:tcW w:w="1701" w:type="dxa"/>
            <w:tcBorders>
              <w:right w:val="single" w:sz="4" w:space="0" w:color="auto"/>
            </w:tcBorders>
          </w:tcPr>
          <w:p w14:paraId="350AB2CD" w14:textId="77777777" w:rsidR="007754DC" w:rsidRDefault="007754DC">
            <w:pPr>
              <w:jc w:val="left"/>
            </w:pPr>
          </w:p>
        </w:tc>
        <w:tc>
          <w:tcPr>
            <w:tcW w:w="1418" w:type="dxa"/>
            <w:tcBorders>
              <w:left w:val="single" w:sz="4" w:space="0" w:color="auto"/>
              <w:right w:val="single" w:sz="4" w:space="0" w:color="auto"/>
            </w:tcBorders>
          </w:tcPr>
          <w:p w14:paraId="767A32DE" w14:textId="77777777" w:rsidR="007754DC" w:rsidRDefault="007754DC">
            <w:pPr>
              <w:jc w:val="left"/>
            </w:pPr>
          </w:p>
        </w:tc>
        <w:tc>
          <w:tcPr>
            <w:tcW w:w="1712" w:type="dxa"/>
            <w:tcBorders>
              <w:left w:val="single" w:sz="4" w:space="0" w:color="auto"/>
              <w:right w:val="single" w:sz="4" w:space="0" w:color="auto"/>
            </w:tcBorders>
          </w:tcPr>
          <w:p w14:paraId="48FE6B07" w14:textId="77777777" w:rsidR="007754DC" w:rsidRDefault="003F033C">
            <w:pPr>
              <w:jc w:val="left"/>
              <w:rPr>
                <w:vertAlign w:val="superscript"/>
              </w:rPr>
            </w:pPr>
            <w:r>
              <w:t>Hjartsláttar-ónot</w:t>
            </w:r>
            <w:r>
              <w:rPr>
                <w:vertAlign w:val="superscript"/>
              </w:rPr>
              <w:t>e</w:t>
            </w:r>
            <w:r>
              <w:t>, gáttatif</w:t>
            </w:r>
            <w:r>
              <w:rPr>
                <w:vertAlign w:val="superscript"/>
              </w:rPr>
              <w:t>e</w:t>
            </w:r>
            <w:r>
              <w:t>, ofanslegils-hraðtaktur</w:t>
            </w:r>
            <w:r>
              <w:rPr>
                <w:vertAlign w:val="superscript"/>
              </w:rPr>
              <w:t>e</w:t>
            </w:r>
          </w:p>
        </w:tc>
      </w:tr>
      <w:tr w:rsidR="007754DC" w14:paraId="0293935C" w14:textId="77777777">
        <w:trPr>
          <w:jc w:val="center"/>
        </w:trPr>
        <w:tc>
          <w:tcPr>
            <w:tcW w:w="1508" w:type="dxa"/>
          </w:tcPr>
          <w:p w14:paraId="7C0F6F9C" w14:textId="77777777" w:rsidR="007754DC" w:rsidRDefault="003F033C">
            <w:pPr>
              <w:jc w:val="left"/>
              <w:rPr>
                <w:b/>
                <w:bCs/>
              </w:rPr>
            </w:pPr>
            <w:r>
              <w:rPr>
                <w:b/>
                <w:bCs/>
              </w:rPr>
              <w:t>Æðar</w:t>
            </w:r>
          </w:p>
        </w:tc>
        <w:tc>
          <w:tcPr>
            <w:tcW w:w="1984" w:type="dxa"/>
          </w:tcPr>
          <w:p w14:paraId="7739BB84" w14:textId="77777777" w:rsidR="007754DC" w:rsidRDefault="007754DC">
            <w:pPr>
              <w:jc w:val="left"/>
            </w:pPr>
          </w:p>
          <w:p w14:paraId="7CDB9CED" w14:textId="77777777" w:rsidR="007754DC" w:rsidRDefault="007754DC">
            <w:pPr>
              <w:pStyle w:val="EndnoteText"/>
              <w:spacing w:line="260" w:lineRule="exact"/>
              <w:jc w:val="left"/>
            </w:pPr>
          </w:p>
        </w:tc>
        <w:tc>
          <w:tcPr>
            <w:tcW w:w="1843" w:type="dxa"/>
          </w:tcPr>
          <w:p w14:paraId="1020388C" w14:textId="77777777" w:rsidR="007754DC" w:rsidRDefault="003F033C">
            <w:pPr>
              <w:jc w:val="left"/>
            </w:pPr>
            <w:r>
              <w:t>Háþrýstingur</w:t>
            </w:r>
          </w:p>
        </w:tc>
        <w:tc>
          <w:tcPr>
            <w:tcW w:w="1701" w:type="dxa"/>
            <w:tcBorders>
              <w:right w:val="single" w:sz="4" w:space="0" w:color="auto"/>
            </w:tcBorders>
          </w:tcPr>
          <w:p w14:paraId="3F25FD7E" w14:textId="77777777" w:rsidR="007754DC" w:rsidRDefault="003F033C">
            <w:pPr>
              <w:jc w:val="left"/>
            </w:pPr>
            <w:r>
              <w:t>Réttstöðu-þrýstingsfall</w:t>
            </w:r>
          </w:p>
        </w:tc>
        <w:tc>
          <w:tcPr>
            <w:tcW w:w="1418" w:type="dxa"/>
            <w:tcBorders>
              <w:left w:val="single" w:sz="4" w:space="0" w:color="auto"/>
              <w:right w:val="single" w:sz="4" w:space="0" w:color="auto"/>
            </w:tcBorders>
          </w:tcPr>
          <w:p w14:paraId="2F7AB22D" w14:textId="77777777" w:rsidR="007754DC" w:rsidRDefault="007754DC">
            <w:pPr>
              <w:jc w:val="left"/>
            </w:pPr>
          </w:p>
        </w:tc>
        <w:tc>
          <w:tcPr>
            <w:tcW w:w="1712" w:type="dxa"/>
            <w:tcBorders>
              <w:left w:val="single" w:sz="4" w:space="0" w:color="auto"/>
              <w:right w:val="single" w:sz="4" w:space="0" w:color="auto"/>
            </w:tcBorders>
          </w:tcPr>
          <w:p w14:paraId="1112354D" w14:textId="77777777" w:rsidR="007754DC" w:rsidRDefault="003F033C">
            <w:pPr>
              <w:jc w:val="left"/>
              <w:rPr>
                <w:vertAlign w:val="superscript"/>
              </w:rPr>
            </w:pPr>
            <w:r>
              <w:t>Lágþrýstingur</w:t>
            </w:r>
            <w:r>
              <w:rPr>
                <w:vertAlign w:val="superscript"/>
              </w:rPr>
              <w:t>e</w:t>
            </w:r>
          </w:p>
        </w:tc>
      </w:tr>
      <w:tr w:rsidR="007754DC" w14:paraId="00279D0A" w14:textId="77777777">
        <w:trPr>
          <w:jc w:val="center"/>
        </w:trPr>
        <w:tc>
          <w:tcPr>
            <w:tcW w:w="1508" w:type="dxa"/>
          </w:tcPr>
          <w:p w14:paraId="7288CF5D" w14:textId="77777777" w:rsidR="007754DC" w:rsidRDefault="003F033C">
            <w:pPr>
              <w:jc w:val="left"/>
              <w:rPr>
                <w:b/>
                <w:bCs/>
              </w:rPr>
            </w:pPr>
            <w:r>
              <w:rPr>
                <w:b/>
                <w:bCs/>
              </w:rPr>
              <w:t>Öndunar-færi, brjósthol og miðmæti</w:t>
            </w:r>
          </w:p>
        </w:tc>
        <w:tc>
          <w:tcPr>
            <w:tcW w:w="1984" w:type="dxa"/>
          </w:tcPr>
          <w:p w14:paraId="058823AB" w14:textId="77777777" w:rsidR="007754DC" w:rsidRDefault="007754DC">
            <w:pPr>
              <w:pStyle w:val="EndnoteText"/>
              <w:spacing w:line="260" w:lineRule="exact"/>
              <w:jc w:val="left"/>
            </w:pPr>
          </w:p>
        </w:tc>
        <w:tc>
          <w:tcPr>
            <w:tcW w:w="1843" w:type="dxa"/>
          </w:tcPr>
          <w:p w14:paraId="52CD0B7F" w14:textId="77777777" w:rsidR="007754DC" w:rsidRDefault="007754DC">
            <w:pPr>
              <w:jc w:val="left"/>
            </w:pPr>
          </w:p>
        </w:tc>
        <w:tc>
          <w:tcPr>
            <w:tcW w:w="1701" w:type="dxa"/>
            <w:tcBorders>
              <w:right w:val="single" w:sz="4" w:space="0" w:color="auto"/>
            </w:tcBorders>
          </w:tcPr>
          <w:p w14:paraId="1F3EDFB4" w14:textId="77777777" w:rsidR="007754DC" w:rsidRDefault="007754DC">
            <w:pPr>
              <w:jc w:val="left"/>
            </w:pPr>
          </w:p>
        </w:tc>
        <w:tc>
          <w:tcPr>
            <w:tcW w:w="1418" w:type="dxa"/>
            <w:tcBorders>
              <w:left w:val="single" w:sz="4" w:space="0" w:color="auto"/>
              <w:right w:val="single" w:sz="4" w:space="0" w:color="auto"/>
            </w:tcBorders>
          </w:tcPr>
          <w:p w14:paraId="4A18CAB1" w14:textId="77777777" w:rsidR="007754DC" w:rsidRDefault="007754DC">
            <w:pPr>
              <w:jc w:val="left"/>
            </w:pPr>
          </w:p>
        </w:tc>
        <w:tc>
          <w:tcPr>
            <w:tcW w:w="1712" w:type="dxa"/>
            <w:tcBorders>
              <w:left w:val="single" w:sz="4" w:space="0" w:color="auto"/>
              <w:right w:val="single" w:sz="4" w:space="0" w:color="auto"/>
            </w:tcBorders>
          </w:tcPr>
          <w:p w14:paraId="3424BB06" w14:textId="77777777" w:rsidR="007754DC" w:rsidRDefault="003F033C">
            <w:pPr>
              <w:jc w:val="left"/>
              <w:rPr>
                <w:vertAlign w:val="superscript"/>
              </w:rPr>
            </w:pPr>
            <w:r>
              <w:t>Hiksti</w:t>
            </w:r>
            <w:r>
              <w:rPr>
                <w:vertAlign w:val="superscript"/>
              </w:rPr>
              <w:t>e</w:t>
            </w:r>
          </w:p>
        </w:tc>
      </w:tr>
      <w:tr w:rsidR="007754DC" w14:paraId="13608ECB" w14:textId="77777777">
        <w:trPr>
          <w:jc w:val="center"/>
        </w:trPr>
        <w:tc>
          <w:tcPr>
            <w:tcW w:w="1508" w:type="dxa"/>
          </w:tcPr>
          <w:p w14:paraId="0AC04388" w14:textId="77777777" w:rsidR="007754DC" w:rsidRDefault="003F033C">
            <w:pPr>
              <w:jc w:val="left"/>
              <w:rPr>
                <w:b/>
                <w:bCs/>
              </w:rPr>
            </w:pPr>
            <w:r>
              <w:rPr>
                <w:b/>
                <w:bCs/>
              </w:rPr>
              <w:t>Meltingar-færi</w:t>
            </w:r>
          </w:p>
        </w:tc>
        <w:tc>
          <w:tcPr>
            <w:tcW w:w="1984" w:type="dxa"/>
          </w:tcPr>
          <w:p w14:paraId="0CEB630C" w14:textId="77777777" w:rsidR="007754DC" w:rsidRDefault="003F033C">
            <w:pPr>
              <w:pStyle w:val="EndnoteText"/>
              <w:spacing w:line="260" w:lineRule="exact"/>
              <w:jc w:val="left"/>
            </w:pPr>
            <w:r>
              <w:t>Ógleði</w:t>
            </w:r>
          </w:p>
        </w:tc>
        <w:tc>
          <w:tcPr>
            <w:tcW w:w="1843" w:type="dxa"/>
          </w:tcPr>
          <w:p w14:paraId="3D436C69" w14:textId="77777777" w:rsidR="007754DC" w:rsidRDefault="003F033C">
            <w:pPr>
              <w:jc w:val="left"/>
            </w:pPr>
            <w:r>
              <w:t>Uppköst,</w:t>
            </w:r>
          </w:p>
          <w:p w14:paraId="5EA2D768" w14:textId="77777777" w:rsidR="007754DC" w:rsidRDefault="003F033C">
            <w:pPr>
              <w:jc w:val="left"/>
            </w:pPr>
            <w:r>
              <w:t>meltingartruflanir</w:t>
            </w:r>
          </w:p>
        </w:tc>
        <w:tc>
          <w:tcPr>
            <w:tcW w:w="1701" w:type="dxa"/>
            <w:tcBorders>
              <w:right w:val="single" w:sz="4" w:space="0" w:color="auto"/>
            </w:tcBorders>
          </w:tcPr>
          <w:p w14:paraId="282E8CDF" w14:textId="77777777" w:rsidR="007754DC" w:rsidRDefault="007754DC">
            <w:pPr>
              <w:jc w:val="left"/>
            </w:pPr>
          </w:p>
        </w:tc>
        <w:tc>
          <w:tcPr>
            <w:tcW w:w="1418" w:type="dxa"/>
            <w:tcBorders>
              <w:left w:val="single" w:sz="4" w:space="0" w:color="auto"/>
              <w:right w:val="single" w:sz="4" w:space="0" w:color="auto"/>
            </w:tcBorders>
          </w:tcPr>
          <w:p w14:paraId="1CDF038E" w14:textId="77777777" w:rsidR="007754DC" w:rsidRDefault="007754DC">
            <w:pPr>
              <w:jc w:val="left"/>
            </w:pPr>
          </w:p>
        </w:tc>
        <w:tc>
          <w:tcPr>
            <w:tcW w:w="1712" w:type="dxa"/>
            <w:tcBorders>
              <w:left w:val="single" w:sz="4" w:space="0" w:color="auto"/>
              <w:right w:val="single" w:sz="4" w:space="0" w:color="auto"/>
            </w:tcBorders>
          </w:tcPr>
          <w:p w14:paraId="32982F6F" w14:textId="77777777" w:rsidR="007754DC" w:rsidRDefault="003F033C">
            <w:pPr>
              <w:jc w:val="left"/>
            </w:pPr>
            <w:r>
              <w:t>Hægðatregða</w:t>
            </w:r>
            <w:r>
              <w:rPr>
                <w:vertAlign w:val="superscript"/>
              </w:rPr>
              <w:t>e</w:t>
            </w:r>
            <w:r>
              <w:t>, munnþurrkur</w:t>
            </w:r>
            <w:r>
              <w:rPr>
                <w:vertAlign w:val="superscript"/>
              </w:rPr>
              <w:t>e</w:t>
            </w:r>
            <w:r>
              <w:t>, kviðverkir</w:t>
            </w:r>
            <w:r>
              <w:rPr>
                <w:vertAlign w:val="superscript"/>
              </w:rPr>
              <w:t>e</w:t>
            </w:r>
            <w:r>
              <w:t>, niðurgangur</w:t>
            </w:r>
            <w:r>
              <w:rPr>
                <w:vertAlign w:val="superscript"/>
              </w:rPr>
              <w:t>c</w:t>
            </w:r>
          </w:p>
        </w:tc>
      </w:tr>
      <w:tr w:rsidR="007754DC" w14:paraId="14BB813D" w14:textId="77777777">
        <w:trPr>
          <w:jc w:val="center"/>
        </w:trPr>
        <w:tc>
          <w:tcPr>
            <w:tcW w:w="1508" w:type="dxa"/>
          </w:tcPr>
          <w:p w14:paraId="7A52B093" w14:textId="77777777" w:rsidR="007754DC" w:rsidRDefault="003F033C">
            <w:pPr>
              <w:jc w:val="left"/>
              <w:rPr>
                <w:b/>
                <w:bCs/>
              </w:rPr>
            </w:pPr>
            <w:r>
              <w:rPr>
                <w:b/>
                <w:bCs/>
              </w:rPr>
              <w:t>Húð og undirhúð</w:t>
            </w:r>
          </w:p>
        </w:tc>
        <w:tc>
          <w:tcPr>
            <w:tcW w:w="1984" w:type="dxa"/>
          </w:tcPr>
          <w:p w14:paraId="514CE565" w14:textId="77777777" w:rsidR="007754DC" w:rsidRDefault="007754DC">
            <w:pPr>
              <w:pStyle w:val="EndnoteText"/>
              <w:spacing w:line="260" w:lineRule="exact"/>
              <w:jc w:val="left"/>
            </w:pPr>
          </w:p>
        </w:tc>
        <w:tc>
          <w:tcPr>
            <w:tcW w:w="1843" w:type="dxa"/>
          </w:tcPr>
          <w:p w14:paraId="0E094669" w14:textId="77777777" w:rsidR="007754DC" w:rsidRDefault="003F033C">
            <w:pPr>
              <w:jc w:val="left"/>
            </w:pPr>
            <w:r>
              <w:t>Kláði</w:t>
            </w:r>
          </w:p>
        </w:tc>
        <w:tc>
          <w:tcPr>
            <w:tcW w:w="1701" w:type="dxa"/>
            <w:tcBorders>
              <w:right w:val="single" w:sz="4" w:space="0" w:color="auto"/>
            </w:tcBorders>
          </w:tcPr>
          <w:p w14:paraId="14DEE125" w14:textId="77777777" w:rsidR="007754DC" w:rsidRDefault="007754DC">
            <w:pPr>
              <w:jc w:val="left"/>
            </w:pPr>
          </w:p>
        </w:tc>
        <w:tc>
          <w:tcPr>
            <w:tcW w:w="1418" w:type="dxa"/>
            <w:tcBorders>
              <w:left w:val="single" w:sz="4" w:space="0" w:color="auto"/>
              <w:right w:val="single" w:sz="4" w:space="0" w:color="auto"/>
            </w:tcBorders>
          </w:tcPr>
          <w:p w14:paraId="4570085B" w14:textId="77777777" w:rsidR="007754DC" w:rsidRDefault="007754DC">
            <w:pPr>
              <w:jc w:val="left"/>
            </w:pPr>
          </w:p>
        </w:tc>
        <w:tc>
          <w:tcPr>
            <w:tcW w:w="1712" w:type="dxa"/>
            <w:tcBorders>
              <w:left w:val="single" w:sz="4" w:space="0" w:color="auto"/>
              <w:right w:val="single" w:sz="4" w:space="0" w:color="auto"/>
            </w:tcBorders>
          </w:tcPr>
          <w:p w14:paraId="75FD6292" w14:textId="77777777" w:rsidR="007754DC" w:rsidRDefault="003F033C">
            <w:pPr>
              <w:jc w:val="left"/>
              <w:rPr>
                <w:vertAlign w:val="superscript"/>
              </w:rPr>
            </w:pPr>
            <w:r>
              <w:t>Hörundsroði</w:t>
            </w:r>
            <w:r>
              <w:rPr>
                <w:vertAlign w:val="superscript"/>
              </w:rPr>
              <w:t>e</w:t>
            </w:r>
            <w:r>
              <w:t>, svitaköst</w:t>
            </w:r>
            <w:r>
              <w:rPr>
                <w:vertAlign w:val="superscript"/>
              </w:rPr>
              <w:t>e</w:t>
            </w:r>
            <w:r>
              <w:t>, útbreiddur kláði</w:t>
            </w:r>
            <w:r>
              <w:rPr>
                <w:vertAlign w:val="superscript"/>
              </w:rPr>
              <w:t>e</w:t>
            </w:r>
            <w:r>
              <w:t>, húðerting</w:t>
            </w:r>
            <w:r>
              <w:rPr>
                <w:vertAlign w:val="superscript"/>
              </w:rPr>
              <w:t>e</w:t>
            </w:r>
            <w:r>
              <w:t>, snertihúðbólga</w:t>
            </w:r>
            <w:r>
              <w:rPr>
                <w:vertAlign w:val="superscript"/>
              </w:rPr>
              <w:t>e</w:t>
            </w:r>
            <w:r>
              <w:t>, almenn útbrot</w:t>
            </w:r>
            <w:r>
              <w:rPr>
                <w:vertAlign w:val="superscript"/>
              </w:rPr>
              <w:t>e</w:t>
            </w:r>
          </w:p>
        </w:tc>
      </w:tr>
      <w:tr w:rsidR="007754DC" w14:paraId="7295E43B" w14:textId="77777777">
        <w:trPr>
          <w:jc w:val="center"/>
        </w:trPr>
        <w:tc>
          <w:tcPr>
            <w:tcW w:w="1508" w:type="dxa"/>
          </w:tcPr>
          <w:p w14:paraId="7859C0EC" w14:textId="77777777" w:rsidR="007754DC" w:rsidRDefault="003F033C">
            <w:pPr>
              <w:jc w:val="left"/>
              <w:rPr>
                <w:b/>
                <w:bCs/>
              </w:rPr>
            </w:pPr>
            <w:r>
              <w:rPr>
                <w:b/>
                <w:bCs/>
              </w:rPr>
              <w:t>Æxlunarfæri og brjóst</w:t>
            </w:r>
          </w:p>
        </w:tc>
        <w:tc>
          <w:tcPr>
            <w:tcW w:w="1984" w:type="dxa"/>
          </w:tcPr>
          <w:p w14:paraId="264B0DAE" w14:textId="77777777" w:rsidR="007754DC" w:rsidRDefault="007754DC">
            <w:pPr>
              <w:jc w:val="left"/>
            </w:pPr>
          </w:p>
        </w:tc>
        <w:tc>
          <w:tcPr>
            <w:tcW w:w="1843" w:type="dxa"/>
          </w:tcPr>
          <w:p w14:paraId="28588E13" w14:textId="77777777" w:rsidR="007754DC" w:rsidRDefault="007754DC">
            <w:pPr>
              <w:jc w:val="left"/>
            </w:pPr>
          </w:p>
        </w:tc>
        <w:tc>
          <w:tcPr>
            <w:tcW w:w="1701" w:type="dxa"/>
            <w:tcBorders>
              <w:right w:val="single" w:sz="4" w:space="0" w:color="auto"/>
            </w:tcBorders>
          </w:tcPr>
          <w:p w14:paraId="684F3BC7" w14:textId="77777777" w:rsidR="007754DC" w:rsidRDefault="007754DC">
            <w:pPr>
              <w:jc w:val="left"/>
            </w:pPr>
          </w:p>
        </w:tc>
        <w:tc>
          <w:tcPr>
            <w:tcW w:w="1418" w:type="dxa"/>
            <w:tcBorders>
              <w:left w:val="single" w:sz="4" w:space="0" w:color="auto"/>
              <w:right w:val="single" w:sz="4" w:space="0" w:color="auto"/>
            </w:tcBorders>
          </w:tcPr>
          <w:p w14:paraId="42B52912" w14:textId="77777777" w:rsidR="007754DC" w:rsidRDefault="007754DC">
            <w:pPr>
              <w:jc w:val="left"/>
            </w:pPr>
          </w:p>
        </w:tc>
        <w:tc>
          <w:tcPr>
            <w:tcW w:w="1712" w:type="dxa"/>
            <w:tcBorders>
              <w:left w:val="single" w:sz="4" w:space="0" w:color="auto"/>
              <w:right w:val="single" w:sz="4" w:space="0" w:color="auto"/>
            </w:tcBorders>
          </w:tcPr>
          <w:p w14:paraId="3AF560F8" w14:textId="77777777" w:rsidR="007754DC" w:rsidRDefault="003F033C">
            <w:pPr>
              <w:jc w:val="left"/>
              <w:rPr>
                <w:vertAlign w:val="superscript"/>
              </w:rPr>
            </w:pPr>
            <w:r>
              <w:t>Ristruflanir</w:t>
            </w:r>
            <w:r>
              <w:rPr>
                <w:vertAlign w:val="superscript"/>
              </w:rPr>
              <w:t>e</w:t>
            </w:r>
          </w:p>
        </w:tc>
      </w:tr>
      <w:tr w:rsidR="007754DC" w14:paraId="36CCEB46" w14:textId="77777777">
        <w:trPr>
          <w:jc w:val="center"/>
        </w:trPr>
        <w:tc>
          <w:tcPr>
            <w:tcW w:w="1508" w:type="dxa"/>
          </w:tcPr>
          <w:p w14:paraId="7B6198FA" w14:textId="77777777" w:rsidR="007754DC" w:rsidRDefault="003F033C">
            <w:pPr>
              <w:pageBreakBefore/>
              <w:jc w:val="left"/>
              <w:rPr>
                <w:b/>
                <w:bCs/>
              </w:rPr>
            </w:pPr>
            <w:r>
              <w:rPr>
                <w:b/>
                <w:bCs/>
              </w:rPr>
              <w:lastRenderedPageBreak/>
              <w:t>Almennar aukaverkanir og auka</w:t>
            </w:r>
            <w:r>
              <w:rPr>
                <w:b/>
                <w:bCs/>
              </w:rPr>
              <w:softHyphen/>
              <w:t>verkanir á íkomustað</w:t>
            </w:r>
          </w:p>
        </w:tc>
        <w:tc>
          <w:tcPr>
            <w:tcW w:w="1984" w:type="dxa"/>
          </w:tcPr>
          <w:p w14:paraId="6A369E3D" w14:textId="77777777" w:rsidR="007754DC" w:rsidRDefault="003F033C">
            <w:pPr>
              <w:jc w:val="left"/>
            </w:pPr>
            <w:r>
              <w:t>Staðbundin viðbrögð á íkomustað)</w:t>
            </w:r>
            <w:r>
              <w:rPr>
                <w:sz w:val="24"/>
                <w:szCs w:val="24"/>
                <w:vertAlign w:val="superscript"/>
              </w:rPr>
              <w:t>a</w:t>
            </w:r>
            <w:r>
              <w:t xml:space="preserve"> (þ.m.t. hörundsroði, kláði, erting, útbrot, húðbólga, blöðrur, verkir, exem, þroti,</w:t>
            </w:r>
          </w:p>
          <w:p w14:paraId="4C6167E5" w14:textId="77777777" w:rsidR="007754DC" w:rsidRDefault="003F033C">
            <w:pPr>
              <w:jc w:val="left"/>
            </w:pPr>
            <w:r>
              <w:t>bólga, upplitun,</w:t>
            </w:r>
          </w:p>
          <w:p w14:paraId="4FDB9EF2" w14:textId="77777777" w:rsidR="007754DC" w:rsidRDefault="003F033C">
            <w:pPr>
              <w:jc w:val="left"/>
            </w:pPr>
            <w:r>
              <w:t>nabbar, húðflögnun, ofsakláði, ofnæmi), örmögnunarástand</w:t>
            </w:r>
            <w:r>
              <w:rPr>
                <w:vertAlign w:val="superscript"/>
              </w:rPr>
              <w:t>a</w:t>
            </w:r>
            <w:r>
              <w:t xml:space="preserve"> (þ.á m. þreyta, þróttleysi, lasleiki)</w:t>
            </w:r>
          </w:p>
        </w:tc>
        <w:tc>
          <w:tcPr>
            <w:tcW w:w="1843" w:type="dxa"/>
          </w:tcPr>
          <w:p w14:paraId="376D9330" w14:textId="77777777" w:rsidR="007754DC" w:rsidRDefault="003F033C">
            <w:pPr>
              <w:jc w:val="left"/>
            </w:pPr>
            <w:r>
              <w:t>Skapstyggð, bjúgur í útlimum</w:t>
            </w:r>
          </w:p>
        </w:tc>
        <w:tc>
          <w:tcPr>
            <w:tcW w:w="1701" w:type="dxa"/>
            <w:tcBorders>
              <w:right w:val="single" w:sz="4" w:space="0" w:color="auto"/>
            </w:tcBorders>
          </w:tcPr>
          <w:p w14:paraId="01B47A26" w14:textId="77777777" w:rsidR="007754DC" w:rsidRDefault="007754DC">
            <w:pPr>
              <w:jc w:val="left"/>
            </w:pPr>
          </w:p>
        </w:tc>
        <w:tc>
          <w:tcPr>
            <w:tcW w:w="1418" w:type="dxa"/>
            <w:tcBorders>
              <w:left w:val="single" w:sz="4" w:space="0" w:color="auto"/>
              <w:right w:val="single" w:sz="4" w:space="0" w:color="auto"/>
            </w:tcBorders>
          </w:tcPr>
          <w:p w14:paraId="03BEB1E4" w14:textId="77777777" w:rsidR="007754DC" w:rsidRDefault="007754DC">
            <w:pPr>
              <w:jc w:val="left"/>
            </w:pPr>
          </w:p>
        </w:tc>
        <w:tc>
          <w:tcPr>
            <w:tcW w:w="1712" w:type="dxa"/>
            <w:tcBorders>
              <w:left w:val="single" w:sz="4" w:space="0" w:color="auto"/>
              <w:right w:val="single" w:sz="4" w:space="0" w:color="auto"/>
            </w:tcBorders>
          </w:tcPr>
          <w:p w14:paraId="45BB2024" w14:textId="77777777" w:rsidR="007754DC" w:rsidRDefault="007754DC">
            <w:pPr>
              <w:jc w:val="left"/>
            </w:pPr>
          </w:p>
        </w:tc>
      </w:tr>
      <w:tr w:rsidR="007754DC" w14:paraId="30DB6110" w14:textId="77777777">
        <w:trPr>
          <w:jc w:val="center"/>
        </w:trPr>
        <w:tc>
          <w:tcPr>
            <w:tcW w:w="1508" w:type="dxa"/>
          </w:tcPr>
          <w:p w14:paraId="6E6A9DB1" w14:textId="77777777" w:rsidR="007754DC" w:rsidRDefault="003F033C">
            <w:pPr>
              <w:keepNext/>
              <w:jc w:val="left"/>
              <w:rPr>
                <w:b/>
                <w:bCs/>
              </w:rPr>
            </w:pPr>
            <w:r>
              <w:rPr>
                <w:b/>
                <w:bCs/>
              </w:rPr>
              <w:t>Rannsókna-niðurstöður</w:t>
            </w:r>
          </w:p>
        </w:tc>
        <w:tc>
          <w:tcPr>
            <w:tcW w:w="1984" w:type="dxa"/>
          </w:tcPr>
          <w:p w14:paraId="0B307129" w14:textId="77777777" w:rsidR="007754DC" w:rsidRDefault="007754DC">
            <w:pPr>
              <w:keepNext/>
              <w:jc w:val="left"/>
            </w:pPr>
          </w:p>
        </w:tc>
        <w:tc>
          <w:tcPr>
            <w:tcW w:w="1843" w:type="dxa"/>
          </w:tcPr>
          <w:p w14:paraId="5C71EE0F" w14:textId="77777777" w:rsidR="007754DC" w:rsidRDefault="007754DC">
            <w:pPr>
              <w:keepNext/>
              <w:jc w:val="left"/>
            </w:pPr>
          </w:p>
        </w:tc>
        <w:tc>
          <w:tcPr>
            <w:tcW w:w="1701" w:type="dxa"/>
            <w:tcBorders>
              <w:right w:val="single" w:sz="4" w:space="0" w:color="auto"/>
            </w:tcBorders>
          </w:tcPr>
          <w:p w14:paraId="19C6B02F" w14:textId="77777777" w:rsidR="007754DC" w:rsidRDefault="007754DC">
            <w:pPr>
              <w:jc w:val="left"/>
            </w:pPr>
          </w:p>
        </w:tc>
        <w:tc>
          <w:tcPr>
            <w:tcW w:w="1418" w:type="dxa"/>
            <w:tcBorders>
              <w:left w:val="single" w:sz="4" w:space="0" w:color="auto"/>
              <w:right w:val="single" w:sz="4" w:space="0" w:color="auto"/>
            </w:tcBorders>
          </w:tcPr>
          <w:p w14:paraId="7661C2C7" w14:textId="77777777" w:rsidR="007754DC" w:rsidRDefault="007754DC">
            <w:pPr>
              <w:jc w:val="left"/>
            </w:pPr>
          </w:p>
        </w:tc>
        <w:tc>
          <w:tcPr>
            <w:tcW w:w="1712" w:type="dxa"/>
            <w:tcBorders>
              <w:left w:val="single" w:sz="4" w:space="0" w:color="auto"/>
              <w:right w:val="single" w:sz="4" w:space="0" w:color="auto"/>
            </w:tcBorders>
          </w:tcPr>
          <w:p w14:paraId="1F7A45FB" w14:textId="77777777" w:rsidR="007754DC" w:rsidRDefault="003F033C">
            <w:pPr>
              <w:jc w:val="left"/>
            </w:pPr>
            <w:r>
              <w:t>Þyngdartap</w:t>
            </w:r>
            <w:r>
              <w:rPr>
                <w:vertAlign w:val="superscript"/>
              </w:rPr>
              <w:t>e</w:t>
            </w:r>
            <w:r>
              <w:t>, hækkuð lifrarensím</w:t>
            </w:r>
            <w:r>
              <w:rPr>
                <w:vertAlign w:val="superscript"/>
              </w:rPr>
              <w:t>e</w:t>
            </w:r>
            <w:r>
              <w:t xml:space="preserve"> (þ.m.t. AST, ALT, GGT), þyngdar-aukning</w:t>
            </w:r>
            <w:r>
              <w:rPr>
                <w:vertAlign w:val="superscript"/>
              </w:rPr>
              <w:t>e</w:t>
            </w:r>
            <w:r>
              <w:t>, aukinn hjartsláttur</w:t>
            </w:r>
            <w:r>
              <w:rPr>
                <w:vertAlign w:val="superscript"/>
              </w:rPr>
              <w:t>e</w:t>
            </w:r>
            <w:r>
              <w:t>, aukning á kreatínkínasa</w:t>
            </w:r>
            <w:r>
              <w:rPr>
                <w:vertAlign w:val="superscript"/>
              </w:rPr>
              <w:t>d,e</w:t>
            </w:r>
            <w:r>
              <w:t xml:space="preserve"> </w:t>
            </w:r>
          </w:p>
        </w:tc>
      </w:tr>
      <w:tr w:rsidR="007754DC" w14:paraId="22B8A720" w14:textId="77777777">
        <w:trPr>
          <w:jc w:val="center"/>
        </w:trPr>
        <w:tc>
          <w:tcPr>
            <w:tcW w:w="1508" w:type="dxa"/>
          </w:tcPr>
          <w:p w14:paraId="6B276319" w14:textId="77777777" w:rsidR="007754DC" w:rsidRDefault="003F033C">
            <w:pPr>
              <w:keepNext/>
              <w:jc w:val="left"/>
              <w:rPr>
                <w:b/>
                <w:bCs/>
              </w:rPr>
            </w:pPr>
            <w:r>
              <w:rPr>
                <w:b/>
                <w:bCs/>
              </w:rPr>
              <w:t xml:space="preserve">Áverkar, eitranir og </w:t>
            </w:r>
            <w:r>
              <w:rPr>
                <w:b/>
                <w:lang w:val="hu-HU"/>
              </w:rPr>
              <w:t>fylgikvillar aðgerðar</w:t>
            </w:r>
          </w:p>
        </w:tc>
        <w:tc>
          <w:tcPr>
            <w:tcW w:w="1984" w:type="dxa"/>
          </w:tcPr>
          <w:p w14:paraId="6111B070" w14:textId="77777777" w:rsidR="007754DC" w:rsidRDefault="007754DC">
            <w:pPr>
              <w:keepNext/>
              <w:jc w:val="left"/>
            </w:pPr>
          </w:p>
        </w:tc>
        <w:tc>
          <w:tcPr>
            <w:tcW w:w="1843" w:type="dxa"/>
          </w:tcPr>
          <w:p w14:paraId="7EAAAA5A" w14:textId="77777777" w:rsidR="007754DC" w:rsidRDefault="007754DC">
            <w:pPr>
              <w:keepNext/>
              <w:jc w:val="left"/>
            </w:pPr>
          </w:p>
        </w:tc>
        <w:tc>
          <w:tcPr>
            <w:tcW w:w="1701" w:type="dxa"/>
            <w:tcBorders>
              <w:right w:val="single" w:sz="4" w:space="0" w:color="auto"/>
            </w:tcBorders>
          </w:tcPr>
          <w:p w14:paraId="74562D96" w14:textId="77777777" w:rsidR="007754DC" w:rsidRDefault="007754DC">
            <w:pPr>
              <w:jc w:val="left"/>
            </w:pPr>
          </w:p>
        </w:tc>
        <w:tc>
          <w:tcPr>
            <w:tcW w:w="1418" w:type="dxa"/>
            <w:tcBorders>
              <w:left w:val="single" w:sz="4" w:space="0" w:color="auto"/>
              <w:right w:val="single" w:sz="4" w:space="0" w:color="auto"/>
            </w:tcBorders>
          </w:tcPr>
          <w:p w14:paraId="291FCD1A" w14:textId="77777777" w:rsidR="007754DC" w:rsidRDefault="007754DC">
            <w:pPr>
              <w:jc w:val="left"/>
            </w:pPr>
          </w:p>
        </w:tc>
        <w:tc>
          <w:tcPr>
            <w:tcW w:w="1712" w:type="dxa"/>
            <w:tcBorders>
              <w:left w:val="single" w:sz="4" w:space="0" w:color="auto"/>
              <w:right w:val="single" w:sz="4" w:space="0" w:color="auto"/>
            </w:tcBorders>
          </w:tcPr>
          <w:p w14:paraId="440C30CB" w14:textId="77777777" w:rsidR="007754DC" w:rsidRDefault="003F033C">
            <w:pPr>
              <w:jc w:val="left"/>
              <w:rPr>
                <w:vertAlign w:val="superscript"/>
              </w:rPr>
            </w:pPr>
            <w:r>
              <w:t>Dettni</w:t>
            </w:r>
            <w:r>
              <w:rPr>
                <w:vertAlign w:val="superscript"/>
              </w:rPr>
              <w:t>e</w:t>
            </w:r>
          </w:p>
        </w:tc>
      </w:tr>
      <w:tr w:rsidR="007754DC" w14:paraId="6D4EFE8D" w14:textId="77777777">
        <w:trPr>
          <w:jc w:val="center"/>
        </w:trPr>
        <w:tc>
          <w:tcPr>
            <w:tcW w:w="1508" w:type="dxa"/>
          </w:tcPr>
          <w:p w14:paraId="20F04620" w14:textId="77777777" w:rsidR="007754DC" w:rsidRDefault="003F033C">
            <w:pPr>
              <w:keepNext/>
              <w:jc w:val="left"/>
              <w:rPr>
                <w:b/>
                <w:bCs/>
              </w:rPr>
            </w:pPr>
            <w:r>
              <w:rPr>
                <w:b/>
                <w:bCs/>
              </w:rPr>
              <w:t>Stoðkerfi og bandvefur</w:t>
            </w:r>
          </w:p>
        </w:tc>
        <w:tc>
          <w:tcPr>
            <w:tcW w:w="1984" w:type="dxa"/>
          </w:tcPr>
          <w:p w14:paraId="3CBF08C0" w14:textId="77777777" w:rsidR="007754DC" w:rsidRDefault="007754DC">
            <w:pPr>
              <w:keepNext/>
              <w:jc w:val="left"/>
            </w:pPr>
          </w:p>
        </w:tc>
        <w:tc>
          <w:tcPr>
            <w:tcW w:w="1843" w:type="dxa"/>
          </w:tcPr>
          <w:p w14:paraId="07BF8066" w14:textId="77777777" w:rsidR="007754DC" w:rsidRDefault="007754DC">
            <w:pPr>
              <w:keepNext/>
              <w:jc w:val="left"/>
            </w:pPr>
          </w:p>
        </w:tc>
        <w:tc>
          <w:tcPr>
            <w:tcW w:w="1701" w:type="dxa"/>
            <w:tcBorders>
              <w:right w:val="single" w:sz="4" w:space="0" w:color="auto"/>
            </w:tcBorders>
          </w:tcPr>
          <w:p w14:paraId="58AD89F1" w14:textId="77777777" w:rsidR="007754DC" w:rsidRDefault="007754DC">
            <w:pPr>
              <w:jc w:val="left"/>
            </w:pPr>
          </w:p>
        </w:tc>
        <w:tc>
          <w:tcPr>
            <w:tcW w:w="1418" w:type="dxa"/>
            <w:tcBorders>
              <w:left w:val="single" w:sz="4" w:space="0" w:color="auto"/>
              <w:right w:val="single" w:sz="4" w:space="0" w:color="auto"/>
            </w:tcBorders>
          </w:tcPr>
          <w:p w14:paraId="1491C7EF" w14:textId="77777777" w:rsidR="007754DC" w:rsidRDefault="007754DC">
            <w:pPr>
              <w:jc w:val="left"/>
            </w:pPr>
          </w:p>
        </w:tc>
        <w:tc>
          <w:tcPr>
            <w:tcW w:w="1712" w:type="dxa"/>
            <w:tcBorders>
              <w:left w:val="single" w:sz="4" w:space="0" w:color="auto"/>
              <w:right w:val="single" w:sz="4" w:space="0" w:color="auto"/>
            </w:tcBorders>
          </w:tcPr>
          <w:p w14:paraId="37AFC616" w14:textId="77777777" w:rsidR="007754DC" w:rsidRDefault="003F033C">
            <w:pPr>
              <w:jc w:val="left"/>
            </w:pPr>
            <w:r>
              <w:t>Rákvöðvalýsa</w:t>
            </w:r>
            <w:r>
              <w:rPr>
                <w:sz w:val="16"/>
                <w:szCs w:val="16"/>
                <w:vertAlign w:val="superscript"/>
              </w:rPr>
              <w:t>C</w:t>
            </w:r>
          </w:p>
        </w:tc>
      </w:tr>
    </w:tbl>
    <w:p w14:paraId="0A8848C8" w14:textId="77777777" w:rsidR="007754DC" w:rsidRDefault="003F033C">
      <w:pPr>
        <w:tabs>
          <w:tab w:val="clear" w:pos="567"/>
        </w:tabs>
        <w:spacing w:line="240" w:lineRule="auto"/>
        <w:jc w:val="left"/>
      </w:pPr>
      <w:r>
        <w:rPr>
          <w:vertAlign w:val="superscript"/>
        </w:rPr>
        <w:t>a</w:t>
      </w:r>
      <w:r>
        <w:t xml:space="preserve"> Yfirflokkur</w:t>
      </w:r>
    </w:p>
    <w:p w14:paraId="295CE751" w14:textId="77777777" w:rsidR="007754DC" w:rsidRDefault="003F033C">
      <w:pPr>
        <w:tabs>
          <w:tab w:val="clear" w:pos="567"/>
        </w:tabs>
        <w:spacing w:line="240" w:lineRule="auto"/>
        <w:jc w:val="left"/>
      </w:pPr>
      <w:r>
        <w:rPr>
          <w:vertAlign w:val="superscript"/>
        </w:rPr>
        <w:t>b</w:t>
      </w:r>
      <w:r>
        <w:t xml:space="preserve"> Komu fram í opnum rannsóknum</w:t>
      </w:r>
    </w:p>
    <w:p w14:paraId="6C22CCEA" w14:textId="77777777" w:rsidR="007754DC" w:rsidRDefault="003F033C">
      <w:pPr>
        <w:tabs>
          <w:tab w:val="clear" w:pos="567"/>
        </w:tabs>
        <w:spacing w:line="240" w:lineRule="auto"/>
        <w:jc w:val="left"/>
      </w:pPr>
      <w:r>
        <w:rPr>
          <w:vertAlign w:val="superscript"/>
        </w:rPr>
        <w:t>c</w:t>
      </w:r>
      <w:r>
        <w:t xml:space="preserve"> Komu fram eftir markaðssetningu </w:t>
      </w:r>
    </w:p>
    <w:p w14:paraId="0E1C1995" w14:textId="77777777" w:rsidR="007754DC" w:rsidRDefault="003F033C">
      <w:pPr>
        <w:tabs>
          <w:tab w:val="clear" w:pos="567"/>
        </w:tabs>
        <w:spacing w:line="240" w:lineRule="auto"/>
        <w:jc w:val="left"/>
      </w:pPr>
      <w:r>
        <w:rPr>
          <w:vertAlign w:val="superscript"/>
        </w:rPr>
        <w:t>d</w:t>
      </w:r>
      <w:r>
        <w:t xml:space="preserve"> Komu fram 2011 í samantektargreiningu gagna úr tvíblindum rannsóknum með lyfleysu</w:t>
      </w:r>
    </w:p>
    <w:p w14:paraId="670E243F" w14:textId="77777777" w:rsidR="007754DC" w:rsidRDefault="003F033C">
      <w:pPr>
        <w:tabs>
          <w:tab w:val="clear" w:pos="567"/>
        </w:tabs>
        <w:spacing w:line="240" w:lineRule="auto"/>
        <w:jc w:val="left"/>
      </w:pPr>
      <w:r>
        <w:rPr>
          <w:vertAlign w:val="superscript"/>
        </w:rPr>
        <w:t>e</w:t>
      </w:r>
      <w:r>
        <w:t xml:space="preserve"> Komu fram í rannsóknum hjá sjúklingum með Parkinsons</w:t>
      </w:r>
      <w:r>
        <w:noBreakHyphen/>
        <w:t xml:space="preserve">veiki </w:t>
      </w:r>
    </w:p>
    <w:p w14:paraId="24916ACB" w14:textId="77777777" w:rsidR="007754DC" w:rsidRDefault="007754DC">
      <w:pPr>
        <w:spacing w:line="240" w:lineRule="auto"/>
        <w:jc w:val="left"/>
        <w:rPr>
          <w:u w:val="single"/>
        </w:rPr>
      </w:pPr>
    </w:p>
    <w:p w14:paraId="79BAA26B" w14:textId="77777777" w:rsidR="007754DC" w:rsidRDefault="003F033C">
      <w:pPr>
        <w:keepNext/>
        <w:spacing w:line="240" w:lineRule="auto"/>
        <w:jc w:val="left"/>
        <w:rPr>
          <w:u w:val="single"/>
        </w:rPr>
      </w:pPr>
      <w:r>
        <w:rPr>
          <w:u w:val="single"/>
        </w:rPr>
        <w:t>Lýsing á völdum aukaverkunum</w:t>
      </w:r>
    </w:p>
    <w:p w14:paraId="07F5D750" w14:textId="77777777" w:rsidR="007754DC" w:rsidRDefault="007754DC">
      <w:pPr>
        <w:keepNext/>
        <w:spacing w:line="240" w:lineRule="auto"/>
        <w:jc w:val="left"/>
        <w:rPr>
          <w:u w:val="single"/>
        </w:rPr>
      </w:pPr>
    </w:p>
    <w:p w14:paraId="7D51D606" w14:textId="77777777" w:rsidR="007754DC" w:rsidRDefault="003F033C">
      <w:pPr>
        <w:keepNext/>
        <w:spacing w:line="240" w:lineRule="auto"/>
        <w:jc w:val="left"/>
        <w:rPr>
          <w:i/>
        </w:rPr>
      </w:pPr>
      <w:r>
        <w:rPr>
          <w:i/>
        </w:rPr>
        <w:t>Skyndileg svefnköst og svefnhöfgi</w:t>
      </w:r>
    </w:p>
    <w:p w14:paraId="478CACB3" w14:textId="77777777" w:rsidR="007754DC" w:rsidRDefault="007754DC">
      <w:pPr>
        <w:keepNext/>
        <w:spacing w:line="240" w:lineRule="auto"/>
        <w:jc w:val="left"/>
      </w:pPr>
    </w:p>
    <w:p w14:paraId="7ACA2711" w14:textId="77777777" w:rsidR="007754DC" w:rsidRDefault="003F033C">
      <w:pPr>
        <w:keepNext/>
        <w:spacing w:line="240" w:lineRule="auto"/>
        <w:jc w:val="left"/>
      </w:pPr>
      <w:r>
        <w:t>Rótigótín hefur haft í för með sér svefnhöfga, þ.m.t. óhóflegan svefnhöfga yfir daginn og skyndileg svefnköst. Einstök tilvik um „að sjúklingar hafi sofnað skyndilega“ hafa komið fram við akstur og valdið bifreiðaslysum (sjá einnig kafla 4.4 og 4.7).</w:t>
      </w:r>
    </w:p>
    <w:p w14:paraId="3849A16D" w14:textId="77777777" w:rsidR="007754DC" w:rsidRDefault="007754DC">
      <w:pPr>
        <w:spacing w:line="240" w:lineRule="auto"/>
        <w:jc w:val="left"/>
      </w:pPr>
    </w:p>
    <w:p w14:paraId="7BC29BF3" w14:textId="77777777" w:rsidR="007754DC" w:rsidRDefault="003F033C">
      <w:pPr>
        <w:tabs>
          <w:tab w:val="left" w:pos="5505"/>
        </w:tabs>
        <w:spacing w:line="240" w:lineRule="auto"/>
        <w:jc w:val="left"/>
        <w:rPr>
          <w:i/>
        </w:rPr>
      </w:pPr>
      <w:r>
        <w:rPr>
          <w:i/>
        </w:rPr>
        <w:t>Árátturaskanir</w:t>
      </w:r>
    </w:p>
    <w:p w14:paraId="73E5B2CF" w14:textId="77777777" w:rsidR="007754DC" w:rsidRDefault="007754DC">
      <w:pPr>
        <w:spacing w:line="240" w:lineRule="auto"/>
        <w:jc w:val="left"/>
      </w:pPr>
    </w:p>
    <w:p w14:paraId="4E09A104" w14:textId="77777777" w:rsidR="007754DC" w:rsidRDefault="003F033C">
      <w:pPr>
        <w:spacing w:line="240" w:lineRule="auto"/>
        <w:jc w:val="left"/>
      </w:pPr>
      <w:r>
        <w:t>Sjúkleg spilafíkn, aukin kynhvöt, kynlífsfíkn, eyðslu- eða kaupárátta, átköst og áráttuát geta komið fram hjá sjúklingum sem meðhöndlaðir eru með dópamínviðtakaörvum, þ.m.t. rótigótíni (sjá kafla 4.4</w:t>
      </w:r>
      <w:r>
        <w:rPr>
          <w:bCs/>
        </w:rPr>
        <w:t>)</w:t>
      </w:r>
      <w:r>
        <w:t>.</w:t>
      </w:r>
    </w:p>
    <w:p w14:paraId="6272ECFE" w14:textId="77777777" w:rsidR="007754DC" w:rsidRDefault="007754DC">
      <w:pPr>
        <w:spacing w:line="240" w:lineRule="auto"/>
        <w:jc w:val="left"/>
      </w:pPr>
    </w:p>
    <w:p w14:paraId="6DFAC49B" w14:textId="77777777" w:rsidR="007754DC" w:rsidRDefault="003F033C">
      <w:r>
        <w:rPr>
          <w:u w:val="single"/>
        </w:rPr>
        <w:t>Tilkynning aukaverkana sem grunur er um að tengist lyfinu</w:t>
      </w:r>
    </w:p>
    <w:p w14:paraId="48556392" w14:textId="77777777" w:rsidR="007754DC" w:rsidRDefault="007754DC">
      <w:pPr>
        <w:jc w:val="left"/>
      </w:pPr>
    </w:p>
    <w:p w14:paraId="0ED9BC39" w14:textId="77777777" w:rsidR="007754DC" w:rsidRDefault="003F033C">
      <w:pPr>
        <w:jc w:val="left"/>
      </w:pPr>
      <w:r>
        <w:t xml:space="preserve">Eftir að lyf hefur fengið markaðsleyfi er mikilvægt að tilkynna aukaverkanir sem grunur er um að </w:t>
      </w:r>
      <w:r>
        <w:lastRenderedPageBreak/>
        <w:t xml:space="preserve">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w:t>
      </w:r>
    </w:p>
    <w:p w14:paraId="52168490" w14:textId="77777777" w:rsidR="007754DC" w:rsidRDefault="007754DC">
      <w:pPr>
        <w:spacing w:line="240" w:lineRule="auto"/>
        <w:jc w:val="left"/>
      </w:pPr>
    </w:p>
    <w:p w14:paraId="44E86872" w14:textId="77777777" w:rsidR="007754DC" w:rsidRDefault="003F033C">
      <w:pPr>
        <w:keepNext/>
        <w:spacing w:line="240" w:lineRule="auto"/>
        <w:ind w:left="567" w:hanging="567"/>
        <w:jc w:val="left"/>
      </w:pPr>
      <w:r>
        <w:rPr>
          <w:b/>
          <w:bCs/>
        </w:rPr>
        <w:t>4.9</w:t>
      </w:r>
      <w:r>
        <w:rPr>
          <w:b/>
          <w:bCs/>
        </w:rPr>
        <w:tab/>
        <w:t>Ofskömmtun</w:t>
      </w:r>
    </w:p>
    <w:p w14:paraId="22FBB8FB" w14:textId="77777777" w:rsidR="007754DC" w:rsidRDefault="007754DC">
      <w:pPr>
        <w:keepNext/>
        <w:spacing w:line="240" w:lineRule="auto"/>
        <w:jc w:val="left"/>
      </w:pPr>
    </w:p>
    <w:p w14:paraId="2DF42750" w14:textId="77777777" w:rsidR="007754DC" w:rsidRDefault="003F033C">
      <w:pPr>
        <w:keepNext/>
        <w:spacing w:line="240" w:lineRule="auto"/>
        <w:jc w:val="left"/>
        <w:rPr>
          <w:u w:val="single"/>
        </w:rPr>
      </w:pPr>
      <w:r>
        <w:rPr>
          <w:u w:val="single"/>
        </w:rPr>
        <w:t>Einkenni</w:t>
      </w:r>
    </w:p>
    <w:p w14:paraId="0A94EF66" w14:textId="77777777" w:rsidR="007754DC" w:rsidRDefault="007754DC">
      <w:pPr>
        <w:spacing w:line="240" w:lineRule="auto"/>
        <w:jc w:val="left"/>
      </w:pPr>
    </w:p>
    <w:p w14:paraId="0EB0CC89" w14:textId="77777777" w:rsidR="007754DC" w:rsidRDefault="003F033C">
      <w:pPr>
        <w:spacing w:line="240" w:lineRule="auto"/>
        <w:jc w:val="left"/>
      </w:pPr>
      <w:r>
        <w:t>Líklegustu aukaverkanirnar eru þær sem tengjast lyfhrifum dópamínviðtakaörva, þ.m.t. ógleði, uppköst, lágþrýstingur, ósjálfráðar hreyfingar, ofskynjanir, rugl, krampar og önnur merki um dópamínvirka ertingu á miðtaugakerfi.</w:t>
      </w:r>
    </w:p>
    <w:p w14:paraId="2FA36B41" w14:textId="77777777" w:rsidR="007754DC" w:rsidRDefault="007754DC">
      <w:pPr>
        <w:spacing w:line="240" w:lineRule="auto"/>
        <w:jc w:val="left"/>
      </w:pPr>
    </w:p>
    <w:p w14:paraId="2B565B08" w14:textId="77777777" w:rsidR="007754DC" w:rsidRDefault="003F033C">
      <w:pPr>
        <w:spacing w:line="240" w:lineRule="auto"/>
        <w:jc w:val="left"/>
        <w:rPr>
          <w:u w:val="single"/>
        </w:rPr>
      </w:pPr>
      <w:r>
        <w:rPr>
          <w:u w:val="single"/>
        </w:rPr>
        <w:t>Meðferð</w:t>
      </w:r>
    </w:p>
    <w:p w14:paraId="2AEF0126" w14:textId="77777777" w:rsidR="007754DC" w:rsidRDefault="007754DC">
      <w:pPr>
        <w:spacing w:line="240" w:lineRule="auto"/>
        <w:jc w:val="left"/>
      </w:pPr>
    </w:p>
    <w:p w14:paraId="2E0BCDF8" w14:textId="77777777" w:rsidR="007754DC" w:rsidRDefault="003F033C">
      <w:pPr>
        <w:spacing w:line="240" w:lineRule="auto"/>
        <w:jc w:val="left"/>
      </w:pPr>
      <w:r>
        <w:t xml:space="preserve">Ekkert mótefni er þekkt við ofskömmtun dópamínviðtakaörva. Ef grunur leikur á ofskömmtun skal íhuga að fjarlægja plásturinn/plástrana. Eftir að plásturinn/plástrarnir eru fjarlægðir hættir frásog virka efnisins og styrkur rótigótíns minnkar hratt. </w:t>
      </w:r>
    </w:p>
    <w:p w14:paraId="15E981A8" w14:textId="77777777" w:rsidR="007754DC" w:rsidRDefault="003F033C">
      <w:pPr>
        <w:spacing w:line="240" w:lineRule="auto"/>
        <w:jc w:val="left"/>
      </w:pPr>
      <w:r>
        <w:t>Fylgjast skal náið með sjúklingnum, þ.m.t. hjartsláttartíðni, hjartsláttartakti og blóðþrýstingi. Beita á hefðbundinni stuðningsmeðferð við ofskömmtun til að viðhalda lífsmörkum. Skilun geri væntanlega ekki gagn þar sem brotthvarf rótigótíns verður ekki með skilun.</w:t>
      </w:r>
    </w:p>
    <w:p w14:paraId="3A1FC659" w14:textId="77777777" w:rsidR="007754DC" w:rsidRDefault="007754DC">
      <w:pPr>
        <w:spacing w:line="240" w:lineRule="auto"/>
        <w:jc w:val="left"/>
      </w:pPr>
    </w:p>
    <w:p w14:paraId="700926A3" w14:textId="77777777" w:rsidR="007754DC" w:rsidRDefault="003F033C">
      <w:pPr>
        <w:spacing w:line="240" w:lineRule="auto"/>
        <w:jc w:val="left"/>
        <w:rPr>
          <w:u w:val="single"/>
        </w:rPr>
      </w:pPr>
      <w:r>
        <w:t>Ef nauðsynlegt er að hætta notkun rótigótíns á að gera það smátt og smátt til að koma í veg fyrir illkynja sefunarheilkenni.</w:t>
      </w:r>
    </w:p>
    <w:p w14:paraId="2A1C210B" w14:textId="77777777" w:rsidR="007754DC" w:rsidRDefault="007754DC">
      <w:pPr>
        <w:tabs>
          <w:tab w:val="clear" w:pos="567"/>
          <w:tab w:val="left" w:pos="5475"/>
        </w:tabs>
        <w:spacing w:line="240" w:lineRule="auto"/>
        <w:jc w:val="left"/>
      </w:pPr>
    </w:p>
    <w:p w14:paraId="142C7725" w14:textId="77777777" w:rsidR="007754DC" w:rsidRDefault="007754DC">
      <w:pPr>
        <w:spacing w:line="240" w:lineRule="auto"/>
        <w:jc w:val="left"/>
      </w:pPr>
    </w:p>
    <w:p w14:paraId="08E3793F" w14:textId="77777777" w:rsidR="007754DC" w:rsidRDefault="003F033C">
      <w:pPr>
        <w:keepNext/>
        <w:spacing w:line="240" w:lineRule="auto"/>
        <w:ind w:left="567" w:hanging="567"/>
        <w:jc w:val="left"/>
      </w:pPr>
      <w:r>
        <w:rPr>
          <w:b/>
          <w:bCs/>
        </w:rPr>
        <w:t>5.</w:t>
      </w:r>
      <w:r>
        <w:rPr>
          <w:b/>
          <w:bCs/>
        </w:rPr>
        <w:tab/>
        <w:t>LYFJAFRÆÐILEGAR UPPLÝSINGAR</w:t>
      </w:r>
    </w:p>
    <w:p w14:paraId="19AF1F36" w14:textId="77777777" w:rsidR="007754DC" w:rsidRDefault="007754DC">
      <w:pPr>
        <w:keepNext/>
        <w:spacing w:line="240" w:lineRule="auto"/>
        <w:jc w:val="left"/>
        <w:rPr>
          <w:b/>
          <w:bCs/>
        </w:rPr>
      </w:pPr>
    </w:p>
    <w:p w14:paraId="6E4D0C5E" w14:textId="77777777" w:rsidR="007754DC" w:rsidRDefault="003F033C">
      <w:pPr>
        <w:keepNext/>
        <w:spacing w:line="240" w:lineRule="auto"/>
        <w:ind w:left="567" w:hanging="567"/>
        <w:jc w:val="left"/>
      </w:pPr>
      <w:r>
        <w:rPr>
          <w:b/>
          <w:bCs/>
        </w:rPr>
        <w:t>5.1</w:t>
      </w:r>
      <w:r>
        <w:rPr>
          <w:b/>
          <w:bCs/>
        </w:rPr>
        <w:tab/>
        <w:t>Lyfhrif</w:t>
      </w:r>
    </w:p>
    <w:p w14:paraId="1CE0635E" w14:textId="77777777" w:rsidR="007754DC" w:rsidRDefault="007754DC">
      <w:pPr>
        <w:pStyle w:val="EndnoteText"/>
        <w:keepNext/>
        <w:spacing w:line="260" w:lineRule="exact"/>
        <w:jc w:val="left"/>
      </w:pPr>
    </w:p>
    <w:p w14:paraId="6750D24E" w14:textId="77777777" w:rsidR="007754DC" w:rsidRDefault="003F033C">
      <w:pPr>
        <w:jc w:val="left"/>
      </w:pPr>
      <w:r>
        <w:t>Flokkun eftir verkun: Lyf við Parkinsons-veiki, dópamínörvar; ATC flokkur: N04BC09</w:t>
      </w:r>
    </w:p>
    <w:p w14:paraId="22A0ED47" w14:textId="77777777" w:rsidR="007754DC" w:rsidRDefault="007754DC">
      <w:pPr>
        <w:pStyle w:val="EndnoteText"/>
        <w:spacing w:line="260" w:lineRule="exact"/>
        <w:jc w:val="left"/>
      </w:pPr>
    </w:p>
    <w:p w14:paraId="12BB88B3" w14:textId="77777777" w:rsidR="007754DC" w:rsidRDefault="003F033C">
      <w:pPr>
        <w:jc w:val="left"/>
      </w:pPr>
      <w:r>
        <w:t>Rótigótín er non-ergólín dópamínviðtakaörvi sem er notaður til meðhöndlunar á einkennum Parkinsons-veiki og fótaóeirðar.</w:t>
      </w:r>
    </w:p>
    <w:p w14:paraId="3F77EE94" w14:textId="77777777" w:rsidR="007754DC" w:rsidRDefault="007754DC">
      <w:pPr>
        <w:jc w:val="left"/>
      </w:pPr>
    </w:p>
    <w:p w14:paraId="77087C67" w14:textId="77777777" w:rsidR="007754DC" w:rsidRDefault="003F033C">
      <w:pPr>
        <w:jc w:val="left"/>
        <w:rPr>
          <w:u w:val="single"/>
        </w:rPr>
      </w:pPr>
      <w:r>
        <w:rPr>
          <w:u w:val="single"/>
        </w:rPr>
        <w:t>Verkunarháttur</w:t>
      </w:r>
    </w:p>
    <w:p w14:paraId="1B99770D" w14:textId="77777777" w:rsidR="007754DC" w:rsidRDefault="007754DC">
      <w:pPr>
        <w:jc w:val="left"/>
      </w:pPr>
    </w:p>
    <w:p w14:paraId="6978FC78" w14:textId="77777777" w:rsidR="007754DC" w:rsidRDefault="003F033C">
      <w:pPr>
        <w:jc w:val="left"/>
      </w:pPr>
      <w:r>
        <w:t>Rótigótín er talið hafa gagnleg áhrif á Parkinsons-veiki sem byggist á virkjun D</w:t>
      </w:r>
      <w:r>
        <w:rPr>
          <w:vertAlign w:val="subscript"/>
        </w:rPr>
        <w:t>3</w:t>
      </w:r>
      <w:r>
        <w:t>, D</w:t>
      </w:r>
      <w:r>
        <w:rPr>
          <w:vertAlign w:val="subscript"/>
        </w:rPr>
        <w:t>2</w:t>
      </w:r>
      <w:r>
        <w:t xml:space="preserve"> og D</w:t>
      </w:r>
      <w:r>
        <w:rPr>
          <w:vertAlign w:val="subscript"/>
        </w:rPr>
        <w:t>1</w:t>
      </w:r>
      <w:r>
        <w:t xml:space="preserve"> viðtaka í rófu-gráhýði heilans.</w:t>
      </w:r>
    </w:p>
    <w:p w14:paraId="617A841F" w14:textId="77777777" w:rsidR="007754DC" w:rsidRDefault="007754DC">
      <w:pPr>
        <w:jc w:val="left"/>
      </w:pPr>
    </w:p>
    <w:p w14:paraId="342B951F" w14:textId="77777777" w:rsidR="007754DC" w:rsidRDefault="003F033C">
      <w:pPr>
        <w:jc w:val="left"/>
      </w:pPr>
      <w:r>
        <w:t>Nákvæmur verkunarháttur rótigótíns við fótaóeirð er ekki þekktur. Álitið er að megin verkun rótigótíns séu áhrif á dópamínviðtakana.</w:t>
      </w:r>
    </w:p>
    <w:p w14:paraId="07048368" w14:textId="77777777" w:rsidR="007754DC" w:rsidRDefault="007754DC">
      <w:pPr>
        <w:jc w:val="left"/>
      </w:pPr>
    </w:p>
    <w:p w14:paraId="5331E8A6" w14:textId="77777777" w:rsidR="007754DC" w:rsidRDefault="003F033C">
      <w:pPr>
        <w:jc w:val="left"/>
        <w:rPr>
          <w:u w:val="single"/>
        </w:rPr>
      </w:pPr>
      <w:r>
        <w:rPr>
          <w:u w:val="single"/>
        </w:rPr>
        <w:t>Lyfhrif</w:t>
      </w:r>
    </w:p>
    <w:p w14:paraId="3CB7072A" w14:textId="77777777" w:rsidR="007754DC" w:rsidRDefault="007754DC">
      <w:pPr>
        <w:jc w:val="left"/>
      </w:pPr>
    </w:p>
    <w:p w14:paraId="549AAE73" w14:textId="77777777" w:rsidR="007754DC" w:rsidRDefault="003F033C">
      <w:pPr>
        <w:jc w:val="left"/>
      </w:pPr>
      <w:r>
        <w:t>Varðandi virkni mismunandi viðtakaundirflokka og dreifingu þeirra í heilanum, þá er rótigótín viðtakaörvi fyrir D</w:t>
      </w:r>
      <w:r>
        <w:rPr>
          <w:vertAlign w:val="subscript"/>
        </w:rPr>
        <w:t>2</w:t>
      </w:r>
      <w:r>
        <w:t xml:space="preserve"> og D</w:t>
      </w:r>
      <w:r>
        <w:rPr>
          <w:vertAlign w:val="subscript"/>
        </w:rPr>
        <w:t>3</w:t>
      </w:r>
      <w:r>
        <w:t xml:space="preserve"> viðtaka og verkar einnig á D</w:t>
      </w:r>
      <w:r>
        <w:rPr>
          <w:vertAlign w:val="subscript"/>
        </w:rPr>
        <w:t>1</w:t>
      </w:r>
      <w:r>
        <w:t>, D</w:t>
      </w:r>
      <w:r>
        <w:rPr>
          <w:vertAlign w:val="subscript"/>
        </w:rPr>
        <w:t>4</w:t>
      </w:r>
      <w:r>
        <w:t xml:space="preserve"> og D</w:t>
      </w:r>
      <w:r>
        <w:rPr>
          <w:vertAlign w:val="subscript"/>
        </w:rPr>
        <w:t>5</w:t>
      </w:r>
      <w:r>
        <w:t xml:space="preserve"> viðtaka. Hjá viðtökum sem ekki eru dópamínvirkir hefur verið sýnt fram á að rótigótín verki sem hemill á alfa2B og sem örvi á 5HT1A viðtaka, en hefur engin áhrif á 5HT2B viðtaka.</w:t>
      </w:r>
    </w:p>
    <w:p w14:paraId="4D234399" w14:textId="77777777" w:rsidR="007754DC" w:rsidRDefault="007754DC">
      <w:pPr>
        <w:jc w:val="left"/>
      </w:pPr>
    </w:p>
    <w:p w14:paraId="5CE52BE8" w14:textId="77777777" w:rsidR="007754DC" w:rsidRDefault="003F033C">
      <w:pPr>
        <w:keepNext/>
        <w:jc w:val="left"/>
        <w:rPr>
          <w:u w:val="single"/>
        </w:rPr>
      </w:pPr>
      <w:r>
        <w:rPr>
          <w:u w:val="single"/>
        </w:rPr>
        <w:t>Verkun</w:t>
      </w:r>
    </w:p>
    <w:p w14:paraId="5ED24FA0" w14:textId="77777777" w:rsidR="007754DC" w:rsidRDefault="007754DC">
      <w:pPr>
        <w:keepNext/>
        <w:jc w:val="left"/>
      </w:pPr>
    </w:p>
    <w:p w14:paraId="45459FFD" w14:textId="77777777" w:rsidR="007754DC" w:rsidRDefault="003F033C">
      <w:pPr>
        <w:keepNext/>
        <w:jc w:val="left"/>
      </w:pPr>
      <w:r>
        <w:t>Metið var hversu vel rótigótín verki á sjúklinga með sjálfvakta fótaóeirð í 5 rannsóknum með samanburði við lyfleysu þar sem fleiri en 1.400 sjúklingar tóku þátt. Sýnt var fram á verkun í samanburðarrannsóknum hjá sjúklingum sem voru meðhöndlaðir í allt að 29 vikur. Áhrifum var viðhaldið í 6 mánuði.</w:t>
      </w:r>
    </w:p>
    <w:p w14:paraId="1B179836" w14:textId="77777777" w:rsidR="007754DC" w:rsidRDefault="007754DC">
      <w:pPr>
        <w:jc w:val="left"/>
      </w:pPr>
    </w:p>
    <w:p w14:paraId="73370749" w14:textId="77777777" w:rsidR="007754DC" w:rsidRDefault="003F033C">
      <w:pPr>
        <w:jc w:val="left"/>
      </w:pPr>
      <w:r>
        <w:lastRenderedPageBreak/>
        <w:t>Breytingar miðað við upphafsgildi á alþjóðlegum mælikvarða á fótaóeirð (IRLS) og heildarmat alvarleika sjúkdóms (CGI-item 1) voru helstu mælikvarðar á verkun. Tölfræðilega marktækur munur var fyrir báða aðalendapunkta í skömmtunum 1 mg/ 24 klst., 2 mg/24 klst., og 3 mg/24 klst. samanborðið við lyfleysu. Eftir 6 mánaða viðhaldsmeðferð hjá sjúklingum með miðlungs til alvarlega fótaóeirð, hafði upphafsgildi IRLS batnað og farið úr 30,7 í 20,7 stig í lyfleysuhópnum og úr 30,2 í 13,8 í rótigótín hópnum. Aðlagaður meðalmismunur var -6,5 stig (</w:t>
      </w:r>
      <w:r>
        <w:rPr>
          <w:rFonts w:eastAsia="MS Mincho"/>
          <w:lang w:eastAsia="ja-JP"/>
        </w:rPr>
        <w:t>CI</w:t>
      </w:r>
      <w:r>
        <w:rPr>
          <w:rFonts w:eastAsia="MS Mincho"/>
          <w:vertAlign w:val="subscript"/>
          <w:lang w:eastAsia="ja-JP"/>
        </w:rPr>
        <w:t>95%</w:t>
      </w:r>
      <w:r>
        <w:t xml:space="preserve">-8,7;-4,4 p&lt;0,0001). Svörun samkvæmt CGI-I skala (mikill bati, mjög mikill bati) var 43,0% hjá lyfleysuhópnum og 67,5% hjá rótigótín hópnum, (mismunur 24,5% </w:t>
      </w:r>
      <w:r>
        <w:rPr>
          <w:rFonts w:eastAsia="MS Mincho"/>
          <w:lang w:eastAsia="ja-JP"/>
        </w:rPr>
        <w:t>CI</w:t>
      </w:r>
      <w:r>
        <w:rPr>
          <w:rFonts w:eastAsia="MS Mincho"/>
          <w:vertAlign w:val="subscript"/>
          <w:lang w:eastAsia="ja-JP"/>
        </w:rPr>
        <w:t xml:space="preserve">95% </w:t>
      </w:r>
      <w:r>
        <w:t>14,2%; 34,8%, p&lt;0,0001).</w:t>
      </w:r>
    </w:p>
    <w:p w14:paraId="211F7A27" w14:textId="77777777" w:rsidR="007754DC" w:rsidRDefault="003F033C">
      <w:pPr>
        <w:jc w:val="left"/>
      </w:pPr>
      <w:r>
        <w:t>Í samanburðarrannsókn með lyfleysu voru 7 vikna mælingar úr svefnrannsóknum (polysomnographic) rannsakaðar. Rótigótín dró marktækt úr reglubundnum hreyfingum útlima samkvæmt PLMI úr 50,9 til 7,7 miðað við úr 37,4 í 32,7 í lyfleysuhópnum (p&lt;0,0001).</w:t>
      </w:r>
    </w:p>
    <w:p w14:paraId="4F9DDCBE" w14:textId="77777777" w:rsidR="007754DC" w:rsidRDefault="007754DC">
      <w:pPr>
        <w:jc w:val="left"/>
        <w:rPr>
          <w:u w:val="single"/>
        </w:rPr>
      </w:pPr>
    </w:p>
    <w:p w14:paraId="762A562A" w14:textId="77777777" w:rsidR="007754DC" w:rsidRDefault="003F033C">
      <w:pPr>
        <w:jc w:val="left"/>
        <w:rPr>
          <w:i/>
        </w:rPr>
      </w:pPr>
      <w:r>
        <w:rPr>
          <w:i/>
        </w:rPr>
        <w:t>Versnun</w:t>
      </w:r>
    </w:p>
    <w:p w14:paraId="51386DBC" w14:textId="77777777" w:rsidR="007754DC" w:rsidRDefault="007754DC">
      <w:pPr>
        <w:jc w:val="left"/>
      </w:pPr>
    </w:p>
    <w:p w14:paraId="7CD6B576" w14:textId="77777777" w:rsidR="007754DC" w:rsidRDefault="003F033C">
      <w:pPr>
        <w:jc w:val="left"/>
      </w:pPr>
      <w:r>
        <w:t>Í tveimur 6 mánaða, tvíblindum klínískum samanburðarrannsóknum með lyfleysu kom klínískt mikilvæg versnun fram hjá 1,5% sjúklinga sem fengu meðferð með rótigótíni saman borið við 0,5% sjúklinga sem fengu lyfleysu. Í tveimur opnum eftirfylgnirannsóknum sem stóðu yfir næstu 12 mánuði var tíðni klínískt mikilvægrar versnunar 2,9%. Enginn þessara sjúklinga hætti meðferð vegna versnunar. Í 5 ára opinni meðferðarrannsókn kom vernsun fram hjá 11,9% sjúklinga sem fengu meðferð með samþykktum skammti við fótaóeirð (1</w:t>
      </w:r>
      <w:r>
        <w:noBreakHyphen/>
        <w:t xml:space="preserve">3 mg/24 klst.) og 5,1% voru talin kínískt mikilvæg. Í þessari rannsókn kom versnun yfirleitt fram á fyrsta og öðru ári meðferðar. Ennfremur var í þessari rannsókn einnig notaður stærri skammur, 4 mg/24 klst., sem er ekki samþykktur við fótaóeirð og leiddi það til fleiri tilfella versnunar. </w:t>
      </w:r>
    </w:p>
    <w:p w14:paraId="53FC6CD9" w14:textId="77777777" w:rsidR="007754DC" w:rsidRDefault="007754DC">
      <w:pPr>
        <w:jc w:val="left"/>
        <w:rPr>
          <w:u w:val="single"/>
        </w:rPr>
      </w:pPr>
    </w:p>
    <w:p w14:paraId="15E899C6" w14:textId="77777777" w:rsidR="007754DC" w:rsidRDefault="003F033C">
      <w:pPr>
        <w:keepNext/>
        <w:spacing w:line="240" w:lineRule="auto"/>
        <w:ind w:left="567" w:hanging="567"/>
        <w:jc w:val="left"/>
      </w:pPr>
      <w:r>
        <w:rPr>
          <w:b/>
          <w:bCs/>
        </w:rPr>
        <w:t>5.2</w:t>
      </w:r>
      <w:r>
        <w:rPr>
          <w:b/>
          <w:bCs/>
        </w:rPr>
        <w:tab/>
        <w:t>Lyfjahvörf</w:t>
      </w:r>
    </w:p>
    <w:p w14:paraId="17600BB6" w14:textId="77777777" w:rsidR="007754DC" w:rsidRDefault="007754DC">
      <w:pPr>
        <w:keepNext/>
        <w:jc w:val="left"/>
      </w:pPr>
    </w:p>
    <w:p w14:paraId="5AAE033B" w14:textId="77777777" w:rsidR="007754DC" w:rsidRDefault="003F033C">
      <w:pPr>
        <w:keepNext/>
        <w:jc w:val="left"/>
      </w:pPr>
      <w:r>
        <w:rPr>
          <w:u w:val="single"/>
        </w:rPr>
        <w:t>Frásog</w:t>
      </w:r>
    </w:p>
    <w:p w14:paraId="60BEDE86" w14:textId="77777777" w:rsidR="007754DC" w:rsidRDefault="007754DC">
      <w:pPr>
        <w:jc w:val="left"/>
      </w:pPr>
    </w:p>
    <w:p w14:paraId="156BB0B2" w14:textId="77777777" w:rsidR="007754DC" w:rsidRDefault="003F033C">
      <w:pPr>
        <w:jc w:val="left"/>
      </w:pPr>
      <w:r>
        <w:t>Þegar forðaplásturinn er límdur á húð losnar rótigótín jafnt og þétt úr honum og frásogast gegnum húðina. Þéttni kemst í jafnvægi einum til tveimur dögum eftir fyrstu álíminguna og helst í stöðugu gildi með því að líma plástur á húðina einu sinni á dag og bera hann í 24 klst. Þéttni rótigótíns í plasma eykst í réttu hlutfalli við skammta á bilinu 1 mg/24 klst. til 24 mg/24 klst.</w:t>
      </w:r>
    </w:p>
    <w:p w14:paraId="5F66535C" w14:textId="77777777" w:rsidR="007754DC" w:rsidRDefault="007754DC">
      <w:pPr>
        <w:jc w:val="left"/>
      </w:pPr>
    </w:p>
    <w:p w14:paraId="7398E130" w14:textId="77777777" w:rsidR="007754DC" w:rsidRDefault="003F033C">
      <w:pPr>
        <w:jc w:val="left"/>
      </w:pPr>
      <w:r>
        <w:t>Um það bil 45% af virka efninu í plástrinum losnar til húðarinnar á 24 klst. Nýting eftir að lyfið er gefið um húð er u.þ.b. 37%.</w:t>
      </w:r>
    </w:p>
    <w:p w14:paraId="4B03D670" w14:textId="77777777" w:rsidR="007754DC" w:rsidRDefault="007754DC">
      <w:pPr>
        <w:jc w:val="left"/>
      </w:pPr>
    </w:p>
    <w:p w14:paraId="6D466505" w14:textId="77777777" w:rsidR="007754DC" w:rsidRDefault="003F033C">
      <w:pPr>
        <w:jc w:val="left"/>
      </w:pPr>
      <w:r>
        <w:t>Við það að skipta um stað fyrir plásturinn getur orðið dagamunur á plasmagildum. Mismunur á aðgengi rótigótíns var á bilinu 2% (upphandleggur miðað við síðu) til 46% (öxl miðað við læri). Hins vegar bendir ekkert til þess að þetta hafi áhrif sem skiptir máli klínískt.</w:t>
      </w:r>
    </w:p>
    <w:p w14:paraId="409E64F5" w14:textId="77777777" w:rsidR="007754DC" w:rsidRDefault="007754DC">
      <w:pPr>
        <w:jc w:val="left"/>
      </w:pPr>
    </w:p>
    <w:p w14:paraId="1793D376" w14:textId="77777777" w:rsidR="007754DC" w:rsidRDefault="003F033C">
      <w:pPr>
        <w:jc w:val="left"/>
        <w:rPr>
          <w:u w:val="single"/>
        </w:rPr>
      </w:pPr>
      <w:r>
        <w:rPr>
          <w:u w:val="single"/>
        </w:rPr>
        <w:t>Dreifing</w:t>
      </w:r>
    </w:p>
    <w:p w14:paraId="1D242226" w14:textId="77777777" w:rsidR="007754DC" w:rsidRDefault="007754DC">
      <w:pPr>
        <w:jc w:val="left"/>
      </w:pPr>
    </w:p>
    <w:p w14:paraId="0E3EBBD6" w14:textId="77777777" w:rsidR="007754DC" w:rsidRDefault="003F033C">
      <w:pPr>
        <w:jc w:val="left"/>
      </w:pPr>
      <w:r>
        <w:t xml:space="preserve">Binding rótigótíns við plasmaprótein </w:t>
      </w:r>
      <w:r>
        <w:rPr>
          <w:i/>
          <w:iCs/>
        </w:rPr>
        <w:t>in vitro</w:t>
      </w:r>
      <w:r>
        <w:t xml:space="preserve"> er u.þ.b. 92%.</w:t>
      </w:r>
    </w:p>
    <w:p w14:paraId="17B8C4C8" w14:textId="77777777" w:rsidR="007754DC" w:rsidRDefault="003F033C">
      <w:pPr>
        <w:jc w:val="left"/>
      </w:pPr>
      <w:r>
        <w:t>Dreifingarrúmmál hjá mönnum er u.þ.b. 84 l/kg.</w:t>
      </w:r>
    </w:p>
    <w:p w14:paraId="2661DD70" w14:textId="77777777" w:rsidR="007754DC" w:rsidRDefault="007754DC">
      <w:pPr>
        <w:jc w:val="left"/>
      </w:pPr>
    </w:p>
    <w:p w14:paraId="1378CEAF" w14:textId="77777777" w:rsidR="007754DC" w:rsidRDefault="003F033C">
      <w:pPr>
        <w:jc w:val="left"/>
        <w:rPr>
          <w:u w:val="single"/>
        </w:rPr>
      </w:pPr>
      <w:r>
        <w:rPr>
          <w:u w:val="single"/>
        </w:rPr>
        <w:t>Umbrot</w:t>
      </w:r>
    </w:p>
    <w:p w14:paraId="1C9DBD82" w14:textId="77777777" w:rsidR="007754DC" w:rsidRDefault="007754DC">
      <w:pPr>
        <w:jc w:val="left"/>
      </w:pPr>
    </w:p>
    <w:p w14:paraId="6A7BE4F6" w14:textId="77777777" w:rsidR="007754DC" w:rsidRDefault="003F033C">
      <w:pPr>
        <w:jc w:val="left"/>
      </w:pPr>
      <w:r>
        <w:t xml:space="preserve">Rótigótín umbrotnar í mjög miklum mæli. Rótigótín umbrotnar með N-afalkýleringu og jafnframt með beinni og síðkominni samtengingu. Niðurstöður </w:t>
      </w:r>
      <w:r>
        <w:rPr>
          <w:i/>
          <w:iCs/>
        </w:rPr>
        <w:t>in vitro</w:t>
      </w:r>
      <w:r>
        <w:t xml:space="preserve"> benda til þess að mismunandi CYP ísógerðir séu færar um að verka sem hvatar á N-afalkýleringu rótigótíns. Helstu umbrotsefnin eru súlföt og glúkúronsamtengingar móðurefnisins og jafnframt N-afalkýl-umbrotsefni sem eru líffræðilega óvirk.</w:t>
      </w:r>
    </w:p>
    <w:p w14:paraId="2E0BAF2C" w14:textId="77777777" w:rsidR="007754DC" w:rsidRDefault="003F033C">
      <w:pPr>
        <w:jc w:val="left"/>
      </w:pPr>
      <w:r>
        <w:t>Upplýsingar um umbrotsefni eru ófullkomnar.</w:t>
      </w:r>
    </w:p>
    <w:p w14:paraId="114C03DA" w14:textId="77777777" w:rsidR="007754DC" w:rsidRDefault="007754DC">
      <w:pPr>
        <w:jc w:val="left"/>
      </w:pPr>
    </w:p>
    <w:p w14:paraId="2C3C8602" w14:textId="77777777" w:rsidR="007754DC" w:rsidRDefault="003F033C">
      <w:pPr>
        <w:keepNext/>
        <w:spacing w:line="240" w:lineRule="auto"/>
        <w:jc w:val="left"/>
        <w:rPr>
          <w:u w:val="single"/>
        </w:rPr>
      </w:pPr>
      <w:r>
        <w:rPr>
          <w:u w:val="single"/>
        </w:rPr>
        <w:t>Brotthvarf</w:t>
      </w:r>
    </w:p>
    <w:p w14:paraId="28EDBCF7" w14:textId="77777777" w:rsidR="007754DC" w:rsidRDefault="007754DC">
      <w:pPr>
        <w:keepNext/>
        <w:jc w:val="left"/>
      </w:pPr>
    </w:p>
    <w:p w14:paraId="43771916" w14:textId="77777777" w:rsidR="007754DC" w:rsidRDefault="003F033C">
      <w:pPr>
        <w:keepNext/>
        <w:jc w:val="left"/>
      </w:pPr>
      <w:r>
        <w:t xml:space="preserve">Um það bil 71% af rótigótín skammtinum skilst út í þvagi og minni hluti, sem nemur u.þ.b. 23%, skilst </w:t>
      </w:r>
      <w:r>
        <w:lastRenderedPageBreak/>
        <w:t>út í hægðum.</w:t>
      </w:r>
    </w:p>
    <w:p w14:paraId="4B0A342A" w14:textId="77777777" w:rsidR="007754DC" w:rsidRDefault="003F033C">
      <w:pPr>
        <w:jc w:val="left"/>
      </w:pPr>
      <w:r>
        <w:t>Úthreinsun rótigótíns eftir gjöf þess um húð er u.þ.b. 10 l/mín. og loka helmingunartími brotthvarfs er 5 til 7 klst. Lyfjahvörf sýna fram á tvífasa brotthvarf með u.þ.b. 2 til 3 klst. helmingunartíma í upphafi.</w:t>
      </w:r>
    </w:p>
    <w:p w14:paraId="617FFA8F" w14:textId="77777777" w:rsidR="007754DC" w:rsidRDefault="007754DC">
      <w:pPr>
        <w:jc w:val="left"/>
      </w:pPr>
    </w:p>
    <w:p w14:paraId="05BC2ED9" w14:textId="77777777" w:rsidR="007754DC" w:rsidRDefault="003F033C">
      <w:pPr>
        <w:spacing w:line="240" w:lineRule="auto"/>
        <w:jc w:val="left"/>
      </w:pPr>
      <w:r>
        <w:t>Þar sem lyfið í plástrinum er gefið um húð er ekki gert ráð fyrir því að fæða og ástand meltingarvegarins hafi nein áhrif.</w:t>
      </w:r>
    </w:p>
    <w:p w14:paraId="1F5DE7B7" w14:textId="77777777" w:rsidR="007754DC" w:rsidRDefault="007754DC">
      <w:pPr>
        <w:jc w:val="left"/>
      </w:pPr>
    </w:p>
    <w:p w14:paraId="708F29C0" w14:textId="77777777" w:rsidR="007754DC" w:rsidRDefault="003F033C">
      <w:pPr>
        <w:keepNext/>
        <w:jc w:val="left"/>
        <w:rPr>
          <w:u w:val="single"/>
        </w:rPr>
      </w:pPr>
      <w:r>
        <w:rPr>
          <w:u w:val="single"/>
        </w:rPr>
        <w:t>Sérstakir sjúklingahópar</w:t>
      </w:r>
    </w:p>
    <w:p w14:paraId="3F419586" w14:textId="77777777" w:rsidR="007754DC" w:rsidRDefault="007754DC">
      <w:pPr>
        <w:keepNext/>
        <w:jc w:val="left"/>
      </w:pPr>
    </w:p>
    <w:p w14:paraId="52120960" w14:textId="77777777" w:rsidR="007754DC" w:rsidRDefault="003F033C">
      <w:pPr>
        <w:keepNext/>
        <w:jc w:val="left"/>
      </w:pPr>
      <w:r>
        <w:t>Þar sem meðferð með Neupro hefst með litlum skammti og er smátt og smátt aðlöguð í samræmi við klínískt þol, til að ná sem bestum meðferðaráhrifum, er ekki nauðsynlegt að aðlaga skammtinn miðað við kyn, þyngd eða aldur.</w:t>
      </w:r>
    </w:p>
    <w:p w14:paraId="18FE7D98" w14:textId="77777777" w:rsidR="007754DC" w:rsidRDefault="007754DC">
      <w:pPr>
        <w:jc w:val="left"/>
      </w:pPr>
    </w:p>
    <w:p w14:paraId="76250243" w14:textId="77777777" w:rsidR="007754DC" w:rsidRDefault="003F033C">
      <w:pPr>
        <w:jc w:val="left"/>
        <w:rPr>
          <w:i/>
        </w:rPr>
      </w:pPr>
      <w:r>
        <w:rPr>
          <w:i/>
        </w:rPr>
        <w:t>Skert lifrar- og nýrnastarfsemi</w:t>
      </w:r>
    </w:p>
    <w:p w14:paraId="04D4C093" w14:textId="77777777" w:rsidR="007754DC" w:rsidRDefault="007754DC">
      <w:pPr>
        <w:jc w:val="left"/>
      </w:pPr>
    </w:p>
    <w:p w14:paraId="70EC812B" w14:textId="77777777" w:rsidR="007754DC" w:rsidRDefault="003F033C">
      <w:pPr>
        <w:jc w:val="left"/>
      </w:pPr>
      <w:r>
        <w:t>Hjá sjúklingum með meðalskerta lifrarstarfsemi eða vægt til alvarlega skerta nýrnastarfsemi kom ekki fram nein aukning á plasmagildum rótigótíns sem máli skipti. Neupro var ekki rannsakað hjá sjúklingum með alvarlega skerta lifrarstarfsemi.</w:t>
      </w:r>
    </w:p>
    <w:p w14:paraId="3C24508C" w14:textId="77777777" w:rsidR="007754DC" w:rsidRDefault="003F033C">
      <w:pPr>
        <w:jc w:val="left"/>
      </w:pPr>
      <w:r>
        <w:t>Plasmagildi samtenginga rótigótíns og umbrotsefna þess, sem myndast við afalkýleringu, hækka þegar nýrnastarfsemi er skert. Hins vegar er ólíklegt að þessi umbrotsefni eigi þátt í klínískum áhrifum.</w:t>
      </w:r>
    </w:p>
    <w:p w14:paraId="5832E380" w14:textId="77777777" w:rsidR="007754DC" w:rsidRDefault="007754DC">
      <w:pPr>
        <w:jc w:val="left"/>
      </w:pPr>
    </w:p>
    <w:p w14:paraId="334E7AC5" w14:textId="77777777" w:rsidR="007754DC" w:rsidRDefault="003F033C">
      <w:pPr>
        <w:keepNext/>
        <w:spacing w:line="240" w:lineRule="auto"/>
        <w:rPr>
          <w:i/>
        </w:rPr>
      </w:pPr>
      <w:r>
        <w:rPr>
          <w:i/>
        </w:rPr>
        <w:t>Börn</w:t>
      </w:r>
    </w:p>
    <w:p w14:paraId="64C8A62A" w14:textId="77777777" w:rsidR="007754DC" w:rsidRDefault="007754DC">
      <w:pPr>
        <w:jc w:val="left"/>
      </w:pPr>
    </w:p>
    <w:p w14:paraId="009B87DB" w14:textId="77777777" w:rsidR="007754DC" w:rsidRDefault="003F033C">
      <w:pPr>
        <w:jc w:val="left"/>
      </w:pPr>
      <w:r>
        <w:t>Takmarkaðar upplýsingar um lyfjahvörf hjá unglingum með fótaóeirð (13-17 ára, n=24) eftir meðferð með fjölmörgum skömmtum á bilinu 0,5 til 3 mg/24 klst. sýndu að altæk útsetning fyrir rótigótíni var svipuð og hjá fullorðnum. Ófullnægjandi upplýsingar um verkun/öryggi liggja fyrir til þess að hægt sé að ákvarða tengsl útsetningar og svörunar (sjá einnig upplýsingar um börn í kafla 4.2).</w:t>
      </w:r>
    </w:p>
    <w:p w14:paraId="69B793EE" w14:textId="77777777" w:rsidR="007754DC" w:rsidRDefault="007754DC">
      <w:pPr>
        <w:keepNext/>
        <w:spacing w:line="240" w:lineRule="auto"/>
        <w:ind w:left="567" w:hanging="567"/>
        <w:jc w:val="left"/>
        <w:rPr>
          <w:b/>
          <w:bCs/>
        </w:rPr>
      </w:pPr>
    </w:p>
    <w:p w14:paraId="42B2F438" w14:textId="77777777" w:rsidR="007754DC" w:rsidRDefault="003F033C">
      <w:pPr>
        <w:keepNext/>
        <w:spacing w:line="240" w:lineRule="auto"/>
        <w:ind w:left="567" w:hanging="567"/>
        <w:jc w:val="left"/>
      </w:pPr>
      <w:r>
        <w:rPr>
          <w:b/>
          <w:bCs/>
        </w:rPr>
        <w:t>5.3</w:t>
      </w:r>
      <w:r>
        <w:rPr>
          <w:b/>
          <w:bCs/>
        </w:rPr>
        <w:tab/>
        <w:t>Forklínískar upplýsingar</w:t>
      </w:r>
    </w:p>
    <w:p w14:paraId="664FD6B7" w14:textId="77777777" w:rsidR="007754DC" w:rsidRDefault="007754DC">
      <w:pPr>
        <w:keepNext/>
        <w:jc w:val="left"/>
      </w:pPr>
    </w:p>
    <w:p w14:paraId="1FED2A89" w14:textId="77777777" w:rsidR="007754DC" w:rsidRDefault="003F033C">
      <w:pPr>
        <w:jc w:val="left"/>
      </w:pPr>
      <w:r>
        <w:t xml:space="preserve">Í rannsóknum á endurteknum skömmtum og eiturverkunum til langs tíma tengdust helstu áhrifin lyfhrifum dópamínviðtakaörva og minnkun á prólaktínframleiðslu sem af þeim leiðir. </w:t>
      </w:r>
    </w:p>
    <w:p w14:paraId="68858D81" w14:textId="77777777" w:rsidR="007754DC" w:rsidRDefault="003F033C">
      <w:pPr>
        <w:jc w:val="left"/>
      </w:pPr>
      <w:r>
        <w:t>Eftir stakan skammt af rótigótíni kom í ljós binding við vefi sem innihalda melanín (þ.e. augu) hjá lituðum rottum og öpum, en lyfið hreinsaðist hægt og rólega út á 14 daga tímabilinu meðan fylgst var með dýrunum.</w:t>
      </w:r>
    </w:p>
    <w:p w14:paraId="66926F7E" w14:textId="77777777" w:rsidR="007754DC" w:rsidRDefault="003F033C">
      <w:pPr>
        <w:jc w:val="left"/>
      </w:pPr>
      <w:r>
        <w:t>Í þriggja mánaða rannsókn á albínóarottum sást hrörnun á sjónu við rafeindasmásjárskoðun (transmission microscopy) eftir skammta sem samsvöruðu 2,8 földum ráðlögðum hámarksskammti fyrir menn miðað við mg/m</w:t>
      </w:r>
      <w:r>
        <w:rPr>
          <w:vertAlign w:val="superscript"/>
        </w:rPr>
        <w:t>2</w:t>
      </w:r>
      <w:r>
        <w:t>. Áhrifin voru greinilegri hjá kvenrottum. Frekari rannsóknir til að meta betur hvernig þessa tiltekna meinsemd þróast hafa ekki verið gerðar. Við hefðbundið vefmeinafræðilegt mat á augum, kom ekki fram hrörnun sjónu í nokkurri dýrategund í neinni rannsóknanna á eiturverkunum. Ekki er vitað hvort þessar niðurstöður skipta máli hvað menn varðar.</w:t>
      </w:r>
    </w:p>
    <w:p w14:paraId="1ACC289D" w14:textId="77777777" w:rsidR="007754DC" w:rsidRDefault="003F033C">
      <w:pPr>
        <w:jc w:val="left"/>
      </w:pPr>
      <w:r>
        <w:t>Í rannsókn á krabbameinsvaldandi áhrifum komu fram Leydig-frumnaæxli og offjölgun Leydig-frumna hjá karlrottum. Illkynja æxli fundust aðallega í legi kvendýra sem fengu meðalstóra og stóra skammta. Þessar breytingar eru vel þekkt áhrif dópamínviðtakaörva á rottur eftir lífstíðarmeðferð og eru ekki taldar skipta máli fyrir menn.</w:t>
      </w:r>
    </w:p>
    <w:p w14:paraId="253EE1D5" w14:textId="77777777" w:rsidR="007754DC" w:rsidRDefault="003F033C">
      <w:pPr>
        <w:jc w:val="left"/>
      </w:pPr>
      <w:r>
        <w:t>Áhrif rótigótíns á æxlun hafa verið rannsökuð hjá rottum, kanínum og músum. Rótigótín olli ekki vansköpun hjá neinni af dýrategundunum þremur, en hafði eiturverkanir á fósturvísi hjá rottum og músum þegar notaðir voru skammtar sem hafa eiturverkanir á móður. Rótigótín hafði ekki áhrif á frjósemi karlrottna, en minnkaði greinilega frjósemi kvenrottna og kvenmúsa vegna áhrifa á prólaktíngildi, sem eru sérstaklega áberandi hjá nagdýrum.</w:t>
      </w:r>
    </w:p>
    <w:p w14:paraId="786A7733" w14:textId="77777777" w:rsidR="007754DC" w:rsidRDefault="007754DC">
      <w:pPr>
        <w:jc w:val="left"/>
      </w:pPr>
    </w:p>
    <w:p w14:paraId="276BE307" w14:textId="77777777" w:rsidR="007754DC" w:rsidRDefault="003F033C">
      <w:pPr>
        <w:jc w:val="left"/>
      </w:pPr>
      <w:r>
        <w:t xml:space="preserve">Rótigótín jók ekki stökkbreytingar á erfðaefni í Ames prófi, en reyndist hafa áhrif í eitilæxlaprófi </w:t>
      </w:r>
      <w:r>
        <w:rPr>
          <w:i/>
          <w:iCs/>
        </w:rPr>
        <w:t>in vitro</w:t>
      </w:r>
      <w:r>
        <w:t xml:space="preserve"> hjá músum </w:t>
      </w:r>
      <w:r>
        <w:rPr>
          <w:i/>
          <w:iCs/>
        </w:rPr>
        <w:t>(Mouse Lymphoma Assay)</w:t>
      </w:r>
      <w:r>
        <w:t xml:space="preserve"> við virkjað umbrot og veikari áhrif án virkjaðra umbrota. Þessi stökkbreytandi áhrif má e.t.v. rekja til litningabrenglandi áhrifa rótigótíns. Þessi áhrif staðfestust ekki með smákjarnaprófi </w:t>
      </w:r>
      <w:r>
        <w:rPr>
          <w:i/>
          <w:iCs/>
        </w:rPr>
        <w:t xml:space="preserve">in vivo </w:t>
      </w:r>
      <w:r>
        <w:t xml:space="preserve">hjá músum (MMT) og hjá rottum með prófi á ófyrirséðri DNA-nýmyndun (UDS). Þar sem þessi áhrif voru nokkurn veginn hliðstæð minnkun á hlutfallslegum </w:t>
      </w:r>
      <w:r>
        <w:lastRenderedPageBreak/>
        <w:t xml:space="preserve">heildarvexti frumna gætu þau tengst eiturverkunum efnasambandsins á frumur. Því er ekki vitað hversu miklu máli þetta eina jákvæða próf á stökkbreytandi áhrifum </w:t>
      </w:r>
      <w:r>
        <w:rPr>
          <w:i/>
          <w:iCs/>
        </w:rPr>
        <w:t>in vitro</w:t>
      </w:r>
      <w:r>
        <w:t xml:space="preserve"> skiptir.</w:t>
      </w:r>
    </w:p>
    <w:p w14:paraId="70F154FD" w14:textId="77777777" w:rsidR="007754DC" w:rsidRDefault="007754DC">
      <w:pPr>
        <w:jc w:val="left"/>
      </w:pPr>
    </w:p>
    <w:p w14:paraId="755658C1" w14:textId="77777777" w:rsidR="007754DC" w:rsidRDefault="007754DC">
      <w:pPr>
        <w:jc w:val="left"/>
      </w:pPr>
    </w:p>
    <w:p w14:paraId="0C97E538" w14:textId="77777777" w:rsidR="007754DC" w:rsidRDefault="003F033C">
      <w:pPr>
        <w:keepNext/>
        <w:spacing w:line="240" w:lineRule="auto"/>
        <w:ind w:left="567" w:hanging="567"/>
        <w:jc w:val="left"/>
        <w:rPr>
          <w:b/>
          <w:bCs/>
        </w:rPr>
      </w:pPr>
      <w:r>
        <w:rPr>
          <w:b/>
          <w:bCs/>
        </w:rPr>
        <w:t>6.</w:t>
      </w:r>
      <w:r>
        <w:rPr>
          <w:b/>
          <w:bCs/>
        </w:rPr>
        <w:tab/>
        <w:t>LYFJAGERÐARFRÆÐILEGAR UPPLÝSINGAR</w:t>
      </w:r>
    </w:p>
    <w:p w14:paraId="3A41479F" w14:textId="77777777" w:rsidR="007754DC" w:rsidRDefault="007754DC">
      <w:pPr>
        <w:keepNext/>
        <w:spacing w:line="240" w:lineRule="auto"/>
        <w:jc w:val="left"/>
      </w:pPr>
    </w:p>
    <w:p w14:paraId="75657407" w14:textId="77777777" w:rsidR="007754DC" w:rsidRDefault="003F033C">
      <w:pPr>
        <w:keepNext/>
        <w:spacing w:line="240" w:lineRule="auto"/>
        <w:ind w:left="567" w:hanging="567"/>
        <w:jc w:val="left"/>
      </w:pPr>
      <w:r>
        <w:rPr>
          <w:b/>
          <w:bCs/>
        </w:rPr>
        <w:t>6.1</w:t>
      </w:r>
      <w:r>
        <w:rPr>
          <w:b/>
          <w:bCs/>
        </w:rPr>
        <w:tab/>
        <w:t>Hjálparefni</w:t>
      </w:r>
    </w:p>
    <w:p w14:paraId="50212581" w14:textId="77777777" w:rsidR="007754DC" w:rsidRDefault="007754DC">
      <w:pPr>
        <w:keepNext/>
        <w:spacing w:line="240" w:lineRule="auto"/>
        <w:jc w:val="left"/>
      </w:pPr>
    </w:p>
    <w:p w14:paraId="22A8B489" w14:textId="77777777" w:rsidR="007754DC" w:rsidRDefault="003F033C">
      <w:pPr>
        <w:keepNext/>
        <w:spacing w:line="240" w:lineRule="auto"/>
        <w:jc w:val="left"/>
        <w:rPr>
          <w:u w:val="single"/>
        </w:rPr>
      </w:pPr>
      <w:r>
        <w:rPr>
          <w:iCs/>
          <w:u w:val="single"/>
        </w:rPr>
        <w:t xml:space="preserve">Ytra byrði </w:t>
      </w:r>
    </w:p>
    <w:p w14:paraId="3D22AA1C" w14:textId="77777777" w:rsidR="007754DC" w:rsidRDefault="007754DC">
      <w:pPr>
        <w:keepNext/>
        <w:spacing w:line="240" w:lineRule="auto"/>
        <w:jc w:val="left"/>
      </w:pPr>
    </w:p>
    <w:p w14:paraId="75E4D2CE" w14:textId="737EF84C" w:rsidR="007754DC" w:rsidRDefault="003F033C">
      <w:pPr>
        <w:keepNext/>
        <w:spacing w:line="240" w:lineRule="auto"/>
        <w:jc w:val="left"/>
      </w:pPr>
      <w:r>
        <w:t>Pólýesterfilma með sílikoni og áli húðuð með litarefnalagi (títantvíoxíð (E171), gulur litur </w:t>
      </w:r>
      <w:r w:rsidR="00993556">
        <w:t>13,</w:t>
      </w:r>
      <w:r>
        <w:t xml:space="preserve"> rauður litur 166</w:t>
      </w:r>
      <w:r w:rsidR="00993556">
        <w:t>,</w:t>
      </w:r>
      <w:r w:rsidR="00993556" w:rsidRPr="00993556">
        <w:t xml:space="preserve"> </w:t>
      </w:r>
      <w:r w:rsidR="00993556">
        <w:t>gulur litur 1</w:t>
      </w:r>
      <w:r w:rsidR="00314B6F">
        <w:t>2</w:t>
      </w:r>
      <w:r>
        <w:t>) og áprentuð (rautt litarefni 14</w:t>
      </w:r>
      <w:r w:rsidR="00993556">
        <w:t>6</w:t>
      </w:r>
      <w:r>
        <w:t>, gult litarefni </w:t>
      </w:r>
      <w:r w:rsidR="00993556">
        <w:t>180</w:t>
      </w:r>
      <w:r>
        <w:t>, svart litarefni 7).</w:t>
      </w:r>
    </w:p>
    <w:p w14:paraId="6678127C" w14:textId="77777777" w:rsidR="007754DC" w:rsidRDefault="007754DC">
      <w:pPr>
        <w:spacing w:line="240" w:lineRule="auto"/>
        <w:jc w:val="left"/>
      </w:pPr>
    </w:p>
    <w:p w14:paraId="2769FD62" w14:textId="77777777" w:rsidR="007754DC" w:rsidRDefault="003F033C">
      <w:pPr>
        <w:spacing w:line="240" w:lineRule="auto"/>
        <w:jc w:val="left"/>
        <w:rPr>
          <w:u w:val="single"/>
        </w:rPr>
      </w:pPr>
      <w:r>
        <w:rPr>
          <w:iCs/>
          <w:u w:val="single"/>
        </w:rPr>
        <w:t xml:space="preserve">Sjálflímandi forðamassalag </w:t>
      </w:r>
    </w:p>
    <w:p w14:paraId="282A6661" w14:textId="77777777" w:rsidR="007754DC" w:rsidRDefault="007754DC">
      <w:pPr>
        <w:spacing w:line="240" w:lineRule="auto"/>
        <w:jc w:val="left"/>
      </w:pPr>
    </w:p>
    <w:p w14:paraId="7DA65F8A" w14:textId="77777777" w:rsidR="007754DC" w:rsidRDefault="003F033C">
      <w:pPr>
        <w:spacing w:line="240" w:lineRule="auto"/>
        <w:jc w:val="left"/>
      </w:pPr>
      <w:r>
        <w:t>Pólý(tvímetýlsíloxan, trímetýlsílýl sílikat)-kópólýmerísat</w:t>
      </w:r>
    </w:p>
    <w:p w14:paraId="72AC3C32" w14:textId="77777777" w:rsidR="007754DC" w:rsidRDefault="003F033C">
      <w:pPr>
        <w:spacing w:line="240" w:lineRule="auto"/>
        <w:jc w:val="left"/>
      </w:pPr>
      <w:r>
        <w:t>Póvídon K90</w:t>
      </w:r>
    </w:p>
    <w:p w14:paraId="548E4F29" w14:textId="77777777" w:rsidR="007754DC" w:rsidRDefault="003F033C">
      <w:pPr>
        <w:spacing w:line="240" w:lineRule="auto"/>
        <w:jc w:val="left"/>
      </w:pPr>
      <w:r>
        <w:t>Natríum-metatvísúlfít (E223)</w:t>
      </w:r>
    </w:p>
    <w:p w14:paraId="727FC19E" w14:textId="77777777" w:rsidR="007754DC" w:rsidRDefault="003F033C">
      <w:pPr>
        <w:spacing w:line="240" w:lineRule="auto"/>
        <w:jc w:val="left"/>
      </w:pPr>
      <w:r>
        <w:t>Askorbýlpalmítat (E304)</w:t>
      </w:r>
    </w:p>
    <w:p w14:paraId="2A33AF8E" w14:textId="77777777" w:rsidR="007754DC" w:rsidRDefault="003F033C">
      <w:pPr>
        <w:spacing w:line="240" w:lineRule="auto"/>
        <w:jc w:val="left"/>
      </w:pPr>
      <w:r>
        <w:t>DL</w:t>
      </w:r>
      <w:r>
        <w:noBreakHyphen/>
        <w:t>α</w:t>
      </w:r>
      <w:r>
        <w:noBreakHyphen/>
        <w:t>tókóferól (E307)</w:t>
      </w:r>
    </w:p>
    <w:p w14:paraId="1BE29675" w14:textId="77777777" w:rsidR="007754DC" w:rsidRDefault="007754DC">
      <w:pPr>
        <w:spacing w:line="240" w:lineRule="auto"/>
        <w:jc w:val="left"/>
      </w:pPr>
    </w:p>
    <w:p w14:paraId="5EB2BF00" w14:textId="77777777" w:rsidR="007754DC" w:rsidRDefault="003F033C">
      <w:pPr>
        <w:spacing w:line="240" w:lineRule="auto"/>
        <w:jc w:val="left"/>
        <w:rPr>
          <w:u w:val="single"/>
        </w:rPr>
      </w:pPr>
      <w:r>
        <w:rPr>
          <w:iCs/>
          <w:u w:val="single"/>
        </w:rPr>
        <w:t xml:space="preserve">Hlífðarfilma </w:t>
      </w:r>
    </w:p>
    <w:p w14:paraId="0A563B32" w14:textId="77777777" w:rsidR="007754DC" w:rsidRDefault="007754DC">
      <w:pPr>
        <w:spacing w:line="240" w:lineRule="auto"/>
        <w:jc w:val="left"/>
      </w:pPr>
    </w:p>
    <w:p w14:paraId="292998A0" w14:textId="77777777" w:rsidR="007754DC" w:rsidRDefault="003F033C">
      <w:pPr>
        <w:spacing w:line="240" w:lineRule="auto"/>
        <w:jc w:val="left"/>
      </w:pPr>
      <w:r>
        <w:t>Glær flúorópólýmerþakin pólýesterfilma.</w:t>
      </w:r>
    </w:p>
    <w:p w14:paraId="3BD0F317" w14:textId="77777777" w:rsidR="007754DC" w:rsidRDefault="007754DC">
      <w:pPr>
        <w:spacing w:line="240" w:lineRule="auto"/>
        <w:jc w:val="left"/>
      </w:pPr>
    </w:p>
    <w:p w14:paraId="5A0A7F56" w14:textId="77777777" w:rsidR="007754DC" w:rsidRDefault="003F033C">
      <w:pPr>
        <w:spacing w:line="240" w:lineRule="auto"/>
        <w:ind w:left="567" w:hanging="567"/>
        <w:jc w:val="left"/>
      </w:pPr>
      <w:r>
        <w:rPr>
          <w:b/>
          <w:bCs/>
        </w:rPr>
        <w:t>6.2</w:t>
      </w:r>
      <w:r>
        <w:rPr>
          <w:b/>
          <w:bCs/>
        </w:rPr>
        <w:tab/>
        <w:t>Ósamrýmanleiki</w:t>
      </w:r>
    </w:p>
    <w:p w14:paraId="5FC3F91B" w14:textId="77777777" w:rsidR="007754DC" w:rsidRDefault="007754DC">
      <w:pPr>
        <w:spacing w:line="240" w:lineRule="auto"/>
        <w:jc w:val="left"/>
      </w:pPr>
    </w:p>
    <w:p w14:paraId="7C386C1A" w14:textId="77777777" w:rsidR="007754DC" w:rsidRDefault="003F033C">
      <w:pPr>
        <w:spacing w:line="240" w:lineRule="auto"/>
        <w:jc w:val="left"/>
      </w:pPr>
      <w:r>
        <w:t>Á ekki við.</w:t>
      </w:r>
    </w:p>
    <w:p w14:paraId="1B9825D9" w14:textId="77777777" w:rsidR="007754DC" w:rsidRDefault="007754DC">
      <w:pPr>
        <w:spacing w:line="240" w:lineRule="auto"/>
        <w:jc w:val="left"/>
      </w:pPr>
    </w:p>
    <w:p w14:paraId="36F0A7CF" w14:textId="77777777" w:rsidR="007754DC" w:rsidRDefault="003F033C">
      <w:pPr>
        <w:keepNext/>
        <w:spacing w:line="240" w:lineRule="auto"/>
        <w:ind w:left="567" w:hanging="567"/>
        <w:jc w:val="left"/>
      </w:pPr>
      <w:r>
        <w:rPr>
          <w:b/>
          <w:bCs/>
        </w:rPr>
        <w:t>6.3</w:t>
      </w:r>
      <w:r>
        <w:rPr>
          <w:b/>
          <w:bCs/>
        </w:rPr>
        <w:tab/>
        <w:t>Geymsluþol</w:t>
      </w:r>
    </w:p>
    <w:p w14:paraId="49628FF5" w14:textId="77777777" w:rsidR="007754DC" w:rsidRDefault="007754DC">
      <w:pPr>
        <w:keepNext/>
        <w:spacing w:line="240" w:lineRule="auto"/>
        <w:jc w:val="left"/>
      </w:pPr>
    </w:p>
    <w:p w14:paraId="65398916" w14:textId="77777777" w:rsidR="007754DC" w:rsidRDefault="003F033C">
      <w:pPr>
        <w:keepNext/>
        <w:jc w:val="left"/>
      </w:pPr>
      <w:r>
        <w:t>30 mánuðir.</w:t>
      </w:r>
    </w:p>
    <w:p w14:paraId="6B4CFE16" w14:textId="77777777" w:rsidR="007754DC" w:rsidRDefault="007754DC">
      <w:pPr>
        <w:spacing w:line="240" w:lineRule="auto"/>
        <w:jc w:val="left"/>
      </w:pPr>
    </w:p>
    <w:p w14:paraId="03BC7DD1" w14:textId="77777777" w:rsidR="007754DC" w:rsidRDefault="003F033C">
      <w:pPr>
        <w:spacing w:line="240" w:lineRule="auto"/>
        <w:ind w:left="567" w:hanging="567"/>
        <w:jc w:val="left"/>
      </w:pPr>
      <w:r>
        <w:rPr>
          <w:b/>
          <w:bCs/>
        </w:rPr>
        <w:t>6.4</w:t>
      </w:r>
      <w:r>
        <w:rPr>
          <w:b/>
          <w:bCs/>
        </w:rPr>
        <w:tab/>
        <w:t>Sérstakar varúðarreglur við geymslu</w:t>
      </w:r>
    </w:p>
    <w:p w14:paraId="71337D16" w14:textId="77777777" w:rsidR="007754DC" w:rsidRDefault="007754DC">
      <w:pPr>
        <w:spacing w:line="240" w:lineRule="auto"/>
        <w:jc w:val="left"/>
      </w:pPr>
    </w:p>
    <w:p w14:paraId="5F529DBE" w14:textId="77777777" w:rsidR="007754DC" w:rsidRDefault="003F033C">
      <w:pPr>
        <w:spacing w:line="240" w:lineRule="auto"/>
        <w:jc w:val="left"/>
      </w:pPr>
      <w:r>
        <w:rPr>
          <w:noProof/>
        </w:rPr>
        <w:t>Geymið ekki við hærri hita en 30°C</w:t>
      </w:r>
      <w:r>
        <w:t>.</w:t>
      </w:r>
    </w:p>
    <w:p w14:paraId="7F7A5976" w14:textId="77777777" w:rsidR="007754DC" w:rsidRDefault="007754DC">
      <w:pPr>
        <w:keepNext/>
        <w:spacing w:line="240" w:lineRule="auto"/>
        <w:jc w:val="left"/>
      </w:pPr>
    </w:p>
    <w:p w14:paraId="13C70319" w14:textId="77777777" w:rsidR="007754DC" w:rsidRDefault="003F033C">
      <w:pPr>
        <w:keepNext/>
        <w:keepLines/>
        <w:spacing w:line="240" w:lineRule="auto"/>
        <w:ind w:left="567" w:hanging="567"/>
        <w:jc w:val="left"/>
      </w:pPr>
      <w:r>
        <w:rPr>
          <w:b/>
          <w:bCs/>
        </w:rPr>
        <w:t>6.5</w:t>
      </w:r>
      <w:r>
        <w:rPr>
          <w:b/>
          <w:bCs/>
        </w:rPr>
        <w:tab/>
        <w:t>Gerð íláts og innihald</w:t>
      </w:r>
    </w:p>
    <w:p w14:paraId="54CE9A0B" w14:textId="77777777" w:rsidR="007754DC" w:rsidRDefault="007754DC">
      <w:pPr>
        <w:keepNext/>
        <w:keepLines/>
        <w:spacing w:line="240" w:lineRule="auto"/>
        <w:jc w:val="left"/>
      </w:pPr>
    </w:p>
    <w:p w14:paraId="14F8682C" w14:textId="12ADD46F" w:rsidR="007754DC" w:rsidRDefault="00093BF1">
      <w:pPr>
        <w:keepNext/>
        <w:keepLines/>
        <w:spacing w:line="240" w:lineRule="auto"/>
        <w:jc w:val="left"/>
      </w:pPr>
      <w:r>
        <w:t xml:space="preserve">Askja </w:t>
      </w:r>
      <w:r w:rsidR="003F033C">
        <w:t>með skammtapoka, sem fletta skal í sundur: Önnur hliðin er gerð úr etýlenkópólýmer (innsta lagið), álþynnu, eðlisléttri pólýetýlenfilmu og pappír; hin hliðin er gerð úr pólýetýleni (innsta lagið), áli, etýlenkópólýmer og pappír.</w:t>
      </w:r>
    </w:p>
    <w:p w14:paraId="18C1211A" w14:textId="77777777" w:rsidR="007754DC" w:rsidRDefault="007754DC">
      <w:pPr>
        <w:spacing w:line="240" w:lineRule="auto"/>
        <w:jc w:val="left"/>
      </w:pPr>
    </w:p>
    <w:p w14:paraId="441F9000" w14:textId="77777777" w:rsidR="007754DC" w:rsidRDefault="003F033C">
      <w:pPr>
        <w:spacing w:line="240" w:lineRule="auto"/>
        <w:jc w:val="left"/>
      </w:pPr>
      <w:r>
        <w:t>Askjan inniheldur 7, 14, 28, 30 eða 84 (fjölpakkning sem inniheldur 3 pakkningar með 28) forðaplástra, sem innsiglaðir eru hver um sig í skammtapoka.</w:t>
      </w:r>
    </w:p>
    <w:p w14:paraId="09E43AA0" w14:textId="77777777" w:rsidR="007754DC" w:rsidRDefault="007754DC">
      <w:pPr>
        <w:spacing w:line="240" w:lineRule="auto"/>
        <w:jc w:val="left"/>
      </w:pPr>
    </w:p>
    <w:p w14:paraId="13A9D1D0" w14:textId="77777777" w:rsidR="007754DC" w:rsidRDefault="003F033C">
      <w:pPr>
        <w:spacing w:line="240" w:lineRule="auto"/>
        <w:jc w:val="left"/>
      </w:pPr>
      <w:r>
        <w:t>Ekki er víst að allar pakkningastærðir séu markaðssettar.</w:t>
      </w:r>
    </w:p>
    <w:p w14:paraId="74E2C930" w14:textId="77777777" w:rsidR="007754DC" w:rsidRDefault="007754DC">
      <w:pPr>
        <w:jc w:val="left"/>
      </w:pPr>
    </w:p>
    <w:p w14:paraId="3B4D3238" w14:textId="77777777" w:rsidR="007754DC" w:rsidRDefault="003F033C">
      <w:pPr>
        <w:keepNext/>
        <w:spacing w:line="240" w:lineRule="auto"/>
        <w:ind w:left="567" w:hanging="567"/>
        <w:jc w:val="left"/>
      </w:pPr>
      <w:r>
        <w:rPr>
          <w:b/>
          <w:bCs/>
        </w:rPr>
        <w:t>6.6</w:t>
      </w:r>
      <w:r>
        <w:rPr>
          <w:b/>
          <w:bCs/>
        </w:rPr>
        <w:tab/>
        <w:t>Sérstakar varúðarráðstafanir við förgun</w:t>
      </w:r>
    </w:p>
    <w:p w14:paraId="1B8C6AE2" w14:textId="77777777" w:rsidR="007754DC" w:rsidRDefault="007754DC">
      <w:pPr>
        <w:keepNext/>
        <w:spacing w:line="240" w:lineRule="auto"/>
        <w:jc w:val="left"/>
      </w:pPr>
    </w:p>
    <w:p w14:paraId="74ED2016" w14:textId="77777777" w:rsidR="007754DC" w:rsidRDefault="003F033C">
      <w:pPr>
        <w:spacing w:line="240" w:lineRule="auto"/>
        <w:jc w:val="left"/>
      </w:pPr>
      <w:r>
        <w:t>Eftir notkun inniheldur plásturinn ennþá virkt efni. Eftir að plásturinn er fjarlægður af húðinni skal brjóta hann saman, með límhliðina inn á við, þannig að forðamassalagið komist ekki í snertingu við umhverfið, setja hann í upprunalega skammtapokann og farga honum. Farga skal öllum notuðum eða ónotuðum plástrum í samræmi við gildandi reglur eða skila þeim í lyfjaverslun.</w:t>
      </w:r>
    </w:p>
    <w:p w14:paraId="47F4F0D7" w14:textId="77777777" w:rsidR="007754DC" w:rsidRDefault="007754DC">
      <w:pPr>
        <w:spacing w:line="240" w:lineRule="auto"/>
        <w:jc w:val="left"/>
      </w:pPr>
    </w:p>
    <w:p w14:paraId="1AC843E5" w14:textId="77777777" w:rsidR="007754DC" w:rsidRDefault="007754DC">
      <w:pPr>
        <w:spacing w:line="240" w:lineRule="auto"/>
        <w:jc w:val="left"/>
      </w:pPr>
    </w:p>
    <w:p w14:paraId="0FE16F3A" w14:textId="77777777" w:rsidR="007754DC" w:rsidRDefault="003F033C">
      <w:pPr>
        <w:keepNext/>
        <w:spacing w:line="240" w:lineRule="auto"/>
        <w:ind w:left="567" w:hanging="567"/>
        <w:jc w:val="left"/>
      </w:pPr>
      <w:r>
        <w:rPr>
          <w:b/>
          <w:bCs/>
        </w:rPr>
        <w:lastRenderedPageBreak/>
        <w:t>7.</w:t>
      </w:r>
      <w:r>
        <w:rPr>
          <w:b/>
          <w:bCs/>
        </w:rPr>
        <w:tab/>
        <w:t>MARKAÐSLEYFISHAFI</w:t>
      </w:r>
    </w:p>
    <w:p w14:paraId="5674BF0A" w14:textId="77777777" w:rsidR="007754DC" w:rsidRDefault="007754DC">
      <w:pPr>
        <w:keepNext/>
        <w:spacing w:line="240" w:lineRule="auto"/>
        <w:jc w:val="left"/>
      </w:pPr>
    </w:p>
    <w:p w14:paraId="57D1BA99" w14:textId="77777777" w:rsidR="007754DC" w:rsidRDefault="003F033C">
      <w:pPr>
        <w:numPr>
          <w:ilvl w:val="12"/>
          <w:numId w:val="0"/>
        </w:numPr>
        <w:spacing w:line="240" w:lineRule="auto"/>
        <w:ind w:right="-2"/>
      </w:pPr>
      <w:r>
        <w:t>UCB Pharma S.A.</w:t>
      </w:r>
    </w:p>
    <w:p w14:paraId="23F062DD" w14:textId="77777777" w:rsidR="007754DC" w:rsidRDefault="003F033C">
      <w:pPr>
        <w:numPr>
          <w:ilvl w:val="12"/>
          <w:numId w:val="0"/>
        </w:numPr>
        <w:spacing w:line="240" w:lineRule="auto"/>
        <w:ind w:right="-2"/>
        <w:rPr>
          <w:lang w:val="fr-FR"/>
        </w:rPr>
      </w:pPr>
      <w:r>
        <w:rPr>
          <w:lang w:val="fr-FR"/>
        </w:rPr>
        <w:t>Allée de la Recherche 60</w:t>
      </w:r>
    </w:p>
    <w:p w14:paraId="580D859C" w14:textId="77777777" w:rsidR="007754DC" w:rsidRDefault="003F033C">
      <w:pPr>
        <w:numPr>
          <w:ilvl w:val="12"/>
          <w:numId w:val="0"/>
        </w:numPr>
        <w:tabs>
          <w:tab w:val="clear" w:pos="567"/>
          <w:tab w:val="left" w:pos="0"/>
        </w:tabs>
        <w:spacing w:line="240" w:lineRule="auto"/>
        <w:ind w:right="-2"/>
        <w:rPr>
          <w:lang w:val="fr-FR"/>
        </w:rPr>
      </w:pPr>
      <w:r>
        <w:rPr>
          <w:lang w:val="fr-FR"/>
        </w:rPr>
        <w:t>B-1070 Bruxelles</w:t>
      </w:r>
    </w:p>
    <w:p w14:paraId="19CB9CE6" w14:textId="77777777" w:rsidR="007754DC" w:rsidRDefault="003F033C">
      <w:pPr>
        <w:spacing w:line="240" w:lineRule="auto"/>
        <w:jc w:val="left"/>
      </w:pPr>
      <w:proofErr w:type="spellStart"/>
      <w:r>
        <w:rPr>
          <w:lang w:val="fr-FR"/>
        </w:rPr>
        <w:t>Belgía</w:t>
      </w:r>
      <w:proofErr w:type="spellEnd"/>
    </w:p>
    <w:p w14:paraId="334ED442" w14:textId="77777777" w:rsidR="007754DC" w:rsidRDefault="007754DC">
      <w:pPr>
        <w:spacing w:line="240" w:lineRule="auto"/>
        <w:jc w:val="left"/>
      </w:pPr>
    </w:p>
    <w:p w14:paraId="7231C45C" w14:textId="77777777" w:rsidR="007754DC" w:rsidRDefault="007754DC">
      <w:pPr>
        <w:spacing w:line="240" w:lineRule="auto"/>
        <w:jc w:val="left"/>
      </w:pPr>
    </w:p>
    <w:p w14:paraId="7A46FC33" w14:textId="77777777" w:rsidR="007754DC" w:rsidRDefault="003F033C">
      <w:pPr>
        <w:keepNext/>
        <w:spacing w:line="240" w:lineRule="auto"/>
        <w:ind w:left="567" w:hanging="567"/>
        <w:jc w:val="left"/>
        <w:rPr>
          <w:b/>
          <w:bCs/>
        </w:rPr>
      </w:pPr>
      <w:r>
        <w:rPr>
          <w:b/>
          <w:bCs/>
        </w:rPr>
        <w:t>8.</w:t>
      </w:r>
      <w:r>
        <w:rPr>
          <w:b/>
          <w:bCs/>
        </w:rPr>
        <w:tab/>
        <w:t>MARKAÐSLEYFISNÚMER</w:t>
      </w:r>
    </w:p>
    <w:p w14:paraId="10461742" w14:textId="77777777" w:rsidR="007754DC" w:rsidRDefault="007754DC">
      <w:pPr>
        <w:keepNext/>
        <w:spacing w:line="240" w:lineRule="auto"/>
        <w:jc w:val="left"/>
      </w:pPr>
    </w:p>
    <w:p w14:paraId="6BF6F3A6" w14:textId="77777777" w:rsidR="007754DC" w:rsidRDefault="003F033C">
      <w:pPr>
        <w:keepNext/>
        <w:spacing w:line="240" w:lineRule="auto"/>
        <w:jc w:val="left"/>
        <w:rPr>
          <w:u w:val="single"/>
        </w:rPr>
      </w:pPr>
      <w:r>
        <w:rPr>
          <w:u w:val="single"/>
        </w:rPr>
        <w:t>Neupro 1 mg/24 klst. forðaplástur</w:t>
      </w:r>
    </w:p>
    <w:p w14:paraId="7BEE1BBD" w14:textId="77777777" w:rsidR="007754DC" w:rsidRDefault="003F033C">
      <w:pPr>
        <w:keepNext/>
        <w:autoSpaceDE w:val="0"/>
        <w:autoSpaceDN w:val="0"/>
        <w:spacing w:line="240" w:lineRule="auto"/>
        <w:jc w:val="left"/>
        <w:rPr>
          <w:rFonts w:eastAsia="SimSun"/>
          <w:lang w:eastAsia="zh-CN"/>
        </w:rPr>
      </w:pPr>
      <w:r>
        <w:rPr>
          <w:rFonts w:eastAsia="SimSun"/>
          <w:lang w:eastAsia="zh-CN"/>
        </w:rPr>
        <w:t>EU/1/05/331/038</w:t>
      </w:r>
    </w:p>
    <w:p w14:paraId="78AB2C59" w14:textId="77777777" w:rsidR="007754DC" w:rsidRDefault="003F033C">
      <w:pPr>
        <w:keepNext/>
        <w:spacing w:line="240" w:lineRule="auto"/>
        <w:jc w:val="left"/>
      </w:pPr>
      <w:r>
        <w:t>EU/1/05/331/040</w:t>
      </w:r>
    </w:p>
    <w:p w14:paraId="59D15AED" w14:textId="77777777" w:rsidR="007754DC" w:rsidRDefault="003F033C">
      <w:pPr>
        <w:keepNext/>
        <w:spacing w:line="240" w:lineRule="auto"/>
        <w:jc w:val="left"/>
      </w:pPr>
      <w:r>
        <w:t>EU/1/05/331/041</w:t>
      </w:r>
    </w:p>
    <w:p w14:paraId="4F9A1508" w14:textId="77777777" w:rsidR="007754DC" w:rsidRDefault="003F033C">
      <w:pPr>
        <w:keepNext/>
        <w:spacing w:line="240" w:lineRule="auto"/>
        <w:jc w:val="left"/>
      </w:pPr>
      <w:r>
        <w:t>EU/1/05/331/044</w:t>
      </w:r>
    </w:p>
    <w:p w14:paraId="6525B310" w14:textId="77777777" w:rsidR="007754DC" w:rsidRDefault="003F033C">
      <w:pPr>
        <w:keepNext/>
        <w:spacing w:line="240" w:lineRule="auto"/>
        <w:jc w:val="left"/>
      </w:pPr>
      <w:r>
        <w:t>EU/1/05/331/056</w:t>
      </w:r>
    </w:p>
    <w:p w14:paraId="725360E0" w14:textId="77777777" w:rsidR="007754DC" w:rsidRDefault="007754DC">
      <w:pPr>
        <w:spacing w:line="240" w:lineRule="auto"/>
        <w:jc w:val="left"/>
      </w:pPr>
    </w:p>
    <w:p w14:paraId="03B85914" w14:textId="77777777" w:rsidR="007754DC" w:rsidRDefault="003F033C">
      <w:pPr>
        <w:spacing w:line="240" w:lineRule="auto"/>
        <w:jc w:val="left"/>
      </w:pPr>
      <w:r>
        <w:rPr>
          <w:u w:val="single"/>
        </w:rPr>
        <w:t>Neupro 3 mg/24 klst. forðaplástur</w:t>
      </w:r>
    </w:p>
    <w:p w14:paraId="523E16BA" w14:textId="77777777" w:rsidR="007754DC" w:rsidRDefault="003F033C">
      <w:pPr>
        <w:spacing w:line="240" w:lineRule="auto"/>
      </w:pPr>
      <w:r>
        <w:t>EU/1/05/331/047</w:t>
      </w:r>
    </w:p>
    <w:p w14:paraId="32FABBD5" w14:textId="77777777" w:rsidR="007754DC" w:rsidRDefault="003F033C">
      <w:pPr>
        <w:spacing w:line="240" w:lineRule="auto"/>
      </w:pPr>
      <w:r>
        <w:t>EU/1/05/331/049</w:t>
      </w:r>
    </w:p>
    <w:p w14:paraId="5804A12F" w14:textId="77777777" w:rsidR="007754DC" w:rsidRDefault="003F033C">
      <w:pPr>
        <w:spacing w:line="240" w:lineRule="auto"/>
      </w:pPr>
      <w:r>
        <w:t>EU/1/05/331/050</w:t>
      </w:r>
    </w:p>
    <w:p w14:paraId="44A87ADD" w14:textId="77777777" w:rsidR="007754DC" w:rsidRDefault="003F033C">
      <w:pPr>
        <w:spacing w:line="240" w:lineRule="auto"/>
        <w:jc w:val="left"/>
      </w:pPr>
      <w:r>
        <w:t>EU/1/05/331/053</w:t>
      </w:r>
    </w:p>
    <w:p w14:paraId="0E7E549E" w14:textId="77777777" w:rsidR="007754DC" w:rsidRDefault="003F033C">
      <w:pPr>
        <w:spacing w:line="240" w:lineRule="auto"/>
        <w:jc w:val="left"/>
      </w:pPr>
      <w:r>
        <w:t>EU/1/05/331/058</w:t>
      </w:r>
    </w:p>
    <w:p w14:paraId="1F80ED32" w14:textId="77777777" w:rsidR="007754DC" w:rsidRDefault="007754DC">
      <w:pPr>
        <w:spacing w:line="240" w:lineRule="auto"/>
        <w:jc w:val="left"/>
      </w:pPr>
    </w:p>
    <w:p w14:paraId="301848B1" w14:textId="77777777" w:rsidR="007754DC" w:rsidRDefault="007754DC">
      <w:pPr>
        <w:spacing w:line="240" w:lineRule="auto"/>
        <w:jc w:val="left"/>
      </w:pPr>
    </w:p>
    <w:p w14:paraId="2EA98A9D" w14:textId="77777777" w:rsidR="007754DC" w:rsidRDefault="003F033C">
      <w:pPr>
        <w:keepNext/>
        <w:spacing w:line="240" w:lineRule="auto"/>
        <w:ind w:left="567" w:hanging="567"/>
        <w:jc w:val="left"/>
      </w:pPr>
      <w:r>
        <w:rPr>
          <w:b/>
          <w:bCs/>
        </w:rPr>
        <w:t>9.</w:t>
      </w:r>
      <w:r>
        <w:rPr>
          <w:b/>
          <w:bCs/>
        </w:rPr>
        <w:tab/>
        <w:t>DAGSETNING FYRSTU ÚTGÁFU MARKAÐSLEYFIS / ENDURNÝJUNAR MARKAÐSLEYFIS</w:t>
      </w:r>
    </w:p>
    <w:p w14:paraId="39377A7C" w14:textId="77777777" w:rsidR="007754DC" w:rsidRDefault="007754DC">
      <w:pPr>
        <w:keepNext/>
        <w:spacing w:line="240" w:lineRule="auto"/>
        <w:jc w:val="left"/>
      </w:pPr>
    </w:p>
    <w:p w14:paraId="2062AB89" w14:textId="77777777" w:rsidR="007754DC" w:rsidRDefault="003F033C">
      <w:pPr>
        <w:keepNext/>
        <w:spacing w:line="240" w:lineRule="auto"/>
        <w:jc w:val="left"/>
      </w:pPr>
      <w:r>
        <w:t>Dagsetning fyrstu útgáfu markaðsleyfis: 15. febrúar 2006</w:t>
      </w:r>
    </w:p>
    <w:p w14:paraId="045B5B00" w14:textId="77777777" w:rsidR="007754DC" w:rsidRDefault="003F033C">
      <w:pPr>
        <w:keepNext/>
        <w:spacing w:line="240" w:lineRule="auto"/>
        <w:jc w:val="left"/>
      </w:pPr>
      <w:r>
        <w:t>Nýjasta dagsetning endurnýjunar markaðsleyfis: 22. janúar 2016</w:t>
      </w:r>
    </w:p>
    <w:p w14:paraId="3FBEB344" w14:textId="77777777" w:rsidR="007754DC" w:rsidRDefault="007754DC">
      <w:pPr>
        <w:spacing w:line="240" w:lineRule="auto"/>
        <w:jc w:val="left"/>
      </w:pPr>
    </w:p>
    <w:p w14:paraId="11F00E40" w14:textId="77777777" w:rsidR="007754DC" w:rsidRDefault="007754DC">
      <w:pPr>
        <w:spacing w:line="240" w:lineRule="auto"/>
        <w:jc w:val="left"/>
      </w:pPr>
    </w:p>
    <w:p w14:paraId="415F58DC" w14:textId="77777777" w:rsidR="007754DC" w:rsidRDefault="003F033C">
      <w:pPr>
        <w:keepNext/>
        <w:spacing w:line="240" w:lineRule="auto"/>
        <w:ind w:left="567" w:hanging="567"/>
        <w:jc w:val="left"/>
      </w:pPr>
      <w:r>
        <w:rPr>
          <w:b/>
          <w:bCs/>
        </w:rPr>
        <w:t>10.</w:t>
      </w:r>
      <w:r>
        <w:rPr>
          <w:b/>
          <w:bCs/>
        </w:rPr>
        <w:tab/>
        <w:t>DAGSETNING ENDURSKOÐUNAR TEXTANS</w:t>
      </w:r>
    </w:p>
    <w:p w14:paraId="01E0BED3" w14:textId="77777777" w:rsidR="007754DC" w:rsidRDefault="007754DC">
      <w:pPr>
        <w:keepNext/>
        <w:jc w:val="left"/>
      </w:pPr>
    </w:p>
    <w:p w14:paraId="26056265" w14:textId="77777777" w:rsidR="007754DC" w:rsidRDefault="003F033C">
      <w:pPr>
        <w:keepNext/>
        <w:jc w:val="left"/>
      </w:pPr>
      <w:r>
        <w:t>{MM/ÁÁÁÁ}</w:t>
      </w:r>
    </w:p>
    <w:p w14:paraId="379C89F2" w14:textId="77777777" w:rsidR="007754DC" w:rsidRDefault="007754DC">
      <w:pPr>
        <w:keepNext/>
        <w:jc w:val="left"/>
      </w:pPr>
    </w:p>
    <w:p w14:paraId="0B64DDD0" w14:textId="0AAC061E" w:rsidR="007754DC" w:rsidRDefault="003F033C">
      <w:pPr>
        <w:keepNext/>
        <w:jc w:val="left"/>
        <w:rPr>
          <w:noProof/>
        </w:rPr>
      </w:pPr>
      <w:r>
        <w:rPr>
          <w:noProof/>
        </w:rPr>
        <w:t xml:space="preserve">Ítarlegar upplýsingar um lyfið eru birtar á vef Lyfjastofnunar Evrópu </w:t>
      </w:r>
      <w:hyperlink r:id="rId11" w:history="1">
        <w:r w:rsidR="00BE6D79" w:rsidRPr="00BE6D79">
          <w:rPr>
            <w:rStyle w:val="Hyperlink"/>
            <w:noProof/>
          </w:rPr>
          <w:t>https://www.ema.europa.eu</w:t>
        </w:r>
      </w:hyperlink>
      <w:r>
        <w:rPr>
          <w:noProof/>
        </w:rPr>
        <w:t>.</w:t>
      </w:r>
    </w:p>
    <w:p w14:paraId="379E2052" w14:textId="77777777" w:rsidR="007754DC" w:rsidRDefault="007754DC">
      <w:pPr>
        <w:keepNext/>
        <w:jc w:val="left"/>
        <w:rPr>
          <w:noProof/>
        </w:rPr>
      </w:pPr>
    </w:p>
    <w:p w14:paraId="77B2C3FC" w14:textId="77777777" w:rsidR="007754DC" w:rsidRDefault="003F033C">
      <w:pPr>
        <w:pStyle w:val="Title"/>
        <w:tabs>
          <w:tab w:val="left" w:pos="567"/>
        </w:tabs>
        <w:jc w:val="left"/>
      </w:pPr>
      <w:r>
        <w:br w:type="page"/>
      </w:r>
      <w:r>
        <w:lastRenderedPageBreak/>
        <w:t>1.</w:t>
      </w:r>
      <w:r>
        <w:tab/>
        <w:t>HEITI LYFS</w:t>
      </w:r>
    </w:p>
    <w:p w14:paraId="20158EEA" w14:textId="77777777" w:rsidR="007754DC" w:rsidRDefault="007754DC">
      <w:pPr>
        <w:spacing w:line="240" w:lineRule="auto"/>
        <w:jc w:val="left"/>
      </w:pPr>
    </w:p>
    <w:p w14:paraId="76185DED" w14:textId="77777777" w:rsidR="007754DC" w:rsidRDefault="003F033C">
      <w:pPr>
        <w:spacing w:line="240" w:lineRule="auto"/>
        <w:jc w:val="left"/>
      </w:pPr>
      <w:r>
        <w:t>Neupro 2 mg/24 klst. forðaplástur</w:t>
      </w:r>
    </w:p>
    <w:p w14:paraId="1FD852C6" w14:textId="77777777" w:rsidR="007754DC" w:rsidRDefault="007754DC">
      <w:pPr>
        <w:spacing w:line="240" w:lineRule="auto"/>
        <w:jc w:val="left"/>
      </w:pPr>
    </w:p>
    <w:p w14:paraId="48EC2B34" w14:textId="77777777" w:rsidR="007754DC" w:rsidRDefault="007754DC">
      <w:pPr>
        <w:spacing w:line="240" w:lineRule="auto"/>
        <w:jc w:val="left"/>
      </w:pPr>
    </w:p>
    <w:p w14:paraId="2742495A" w14:textId="77777777" w:rsidR="007754DC" w:rsidRDefault="003F033C">
      <w:pPr>
        <w:spacing w:line="240" w:lineRule="auto"/>
        <w:ind w:left="567" w:hanging="567"/>
        <w:jc w:val="left"/>
      </w:pPr>
      <w:r>
        <w:rPr>
          <w:b/>
          <w:bCs/>
        </w:rPr>
        <w:t>2.</w:t>
      </w:r>
      <w:r>
        <w:rPr>
          <w:b/>
          <w:bCs/>
        </w:rPr>
        <w:tab/>
        <w:t>INNIHALDSLÝSING</w:t>
      </w:r>
    </w:p>
    <w:p w14:paraId="3504C4E8" w14:textId="77777777" w:rsidR="007754DC" w:rsidRDefault="007754DC">
      <w:pPr>
        <w:jc w:val="left"/>
      </w:pPr>
    </w:p>
    <w:p w14:paraId="1302CF80" w14:textId="77777777" w:rsidR="007754DC" w:rsidRDefault="003F033C">
      <w:pPr>
        <w:spacing w:line="240" w:lineRule="auto"/>
        <w:jc w:val="left"/>
      </w:pPr>
      <w:r>
        <w:t>Úr hverjum plástri losna 2 mg af rótigótíni á 24 klst. Hver 10 cm</w:t>
      </w:r>
      <w:r>
        <w:rPr>
          <w:vertAlign w:val="superscript"/>
        </w:rPr>
        <w:t>2</w:t>
      </w:r>
      <w:r>
        <w:t xml:space="preserve"> plástur inniheldur 4,5 mg af rótigótíni.</w:t>
      </w:r>
    </w:p>
    <w:p w14:paraId="6DDF2575" w14:textId="77777777" w:rsidR="007754DC" w:rsidRDefault="007754DC">
      <w:pPr>
        <w:numPr>
          <w:ilvl w:val="12"/>
          <w:numId w:val="0"/>
        </w:numPr>
        <w:spacing w:line="240" w:lineRule="auto"/>
        <w:ind w:right="-2"/>
        <w:jc w:val="left"/>
      </w:pPr>
    </w:p>
    <w:p w14:paraId="24ACF00B" w14:textId="77777777" w:rsidR="007754DC" w:rsidRDefault="003F033C">
      <w:pPr>
        <w:jc w:val="left"/>
      </w:pPr>
      <w:r>
        <w:t>Sjá lista yfir öll hjálparefni í kafla 6.1.</w:t>
      </w:r>
    </w:p>
    <w:p w14:paraId="19819743" w14:textId="77777777" w:rsidR="007754DC" w:rsidRDefault="007754DC">
      <w:pPr>
        <w:spacing w:line="240" w:lineRule="auto"/>
        <w:jc w:val="left"/>
      </w:pPr>
    </w:p>
    <w:p w14:paraId="1B94A0D6" w14:textId="77777777" w:rsidR="007754DC" w:rsidRDefault="007754DC">
      <w:pPr>
        <w:spacing w:line="240" w:lineRule="auto"/>
        <w:jc w:val="left"/>
      </w:pPr>
    </w:p>
    <w:p w14:paraId="2FEAEDC3" w14:textId="77777777" w:rsidR="007754DC" w:rsidRDefault="003F033C">
      <w:pPr>
        <w:spacing w:line="240" w:lineRule="auto"/>
        <w:ind w:left="567" w:hanging="567"/>
        <w:jc w:val="left"/>
        <w:rPr>
          <w:caps/>
        </w:rPr>
      </w:pPr>
      <w:r>
        <w:rPr>
          <w:b/>
          <w:bCs/>
        </w:rPr>
        <w:t>3.</w:t>
      </w:r>
      <w:r>
        <w:rPr>
          <w:b/>
          <w:bCs/>
        </w:rPr>
        <w:tab/>
        <w:t>LYFJAFORM</w:t>
      </w:r>
    </w:p>
    <w:p w14:paraId="62B01845" w14:textId="77777777" w:rsidR="007754DC" w:rsidRDefault="007754DC">
      <w:pPr>
        <w:spacing w:line="240" w:lineRule="auto"/>
        <w:jc w:val="left"/>
      </w:pPr>
    </w:p>
    <w:p w14:paraId="18A00562" w14:textId="77777777" w:rsidR="007754DC" w:rsidRDefault="003F033C">
      <w:pPr>
        <w:spacing w:line="240" w:lineRule="auto"/>
        <w:jc w:val="left"/>
      </w:pPr>
      <w:r>
        <w:t>Forðaplástur.</w:t>
      </w:r>
    </w:p>
    <w:p w14:paraId="4DFB2CCF" w14:textId="77777777" w:rsidR="007754DC" w:rsidRDefault="003F033C">
      <w:pPr>
        <w:spacing w:line="240" w:lineRule="auto"/>
        <w:jc w:val="left"/>
      </w:pPr>
      <w:r>
        <w:t>Þunnur forðamassaplástur (matrix), ferhyrndur með rúnnuðum brúnum og gerður úr þremur lögum. Ytra byrðið er kremleitt með áletruninni „Neupro 2 mg/24 h“.</w:t>
      </w:r>
    </w:p>
    <w:p w14:paraId="37F2E17C" w14:textId="77777777" w:rsidR="007754DC" w:rsidRDefault="007754DC">
      <w:pPr>
        <w:jc w:val="left"/>
      </w:pPr>
    </w:p>
    <w:p w14:paraId="7BC1152E" w14:textId="77777777" w:rsidR="007754DC" w:rsidRDefault="007754DC">
      <w:pPr>
        <w:jc w:val="left"/>
      </w:pPr>
    </w:p>
    <w:p w14:paraId="39567C53" w14:textId="77777777" w:rsidR="007754DC" w:rsidRDefault="003F033C">
      <w:pPr>
        <w:spacing w:line="240" w:lineRule="auto"/>
        <w:ind w:left="567" w:hanging="567"/>
        <w:jc w:val="left"/>
        <w:rPr>
          <w:caps/>
        </w:rPr>
      </w:pPr>
      <w:r>
        <w:rPr>
          <w:b/>
          <w:bCs/>
          <w:caps/>
        </w:rPr>
        <w:t>4.</w:t>
      </w:r>
      <w:r>
        <w:rPr>
          <w:b/>
          <w:bCs/>
          <w:caps/>
        </w:rPr>
        <w:tab/>
        <w:t>KLÍNÍSKAR UPPLÝSINGAR</w:t>
      </w:r>
    </w:p>
    <w:p w14:paraId="45EC444F" w14:textId="77777777" w:rsidR="007754DC" w:rsidRDefault="007754DC">
      <w:pPr>
        <w:spacing w:line="240" w:lineRule="auto"/>
        <w:jc w:val="left"/>
      </w:pPr>
    </w:p>
    <w:p w14:paraId="14056178" w14:textId="77777777" w:rsidR="007754DC" w:rsidRDefault="003F033C">
      <w:pPr>
        <w:spacing w:line="240" w:lineRule="auto"/>
        <w:jc w:val="left"/>
        <w:rPr>
          <w:b/>
          <w:bCs/>
        </w:rPr>
      </w:pPr>
      <w:r>
        <w:rPr>
          <w:b/>
          <w:bCs/>
        </w:rPr>
        <w:t>4.1</w:t>
      </w:r>
      <w:r>
        <w:rPr>
          <w:b/>
          <w:bCs/>
        </w:rPr>
        <w:tab/>
        <w:t>Ábendingar</w:t>
      </w:r>
    </w:p>
    <w:p w14:paraId="2D78F91C" w14:textId="77777777" w:rsidR="007754DC" w:rsidRDefault="007754DC">
      <w:pPr>
        <w:spacing w:line="240" w:lineRule="auto"/>
        <w:jc w:val="left"/>
        <w:rPr>
          <w:b/>
          <w:bCs/>
        </w:rPr>
      </w:pPr>
    </w:p>
    <w:p w14:paraId="14F969B6" w14:textId="77777777" w:rsidR="007754DC" w:rsidRDefault="003F033C">
      <w:pPr>
        <w:spacing w:line="240" w:lineRule="auto"/>
        <w:jc w:val="left"/>
        <w:rPr>
          <w:u w:val="single"/>
        </w:rPr>
      </w:pPr>
      <w:r>
        <w:rPr>
          <w:u w:val="single"/>
        </w:rPr>
        <w:t>Fótaóeirð</w:t>
      </w:r>
    </w:p>
    <w:p w14:paraId="3F5929FB" w14:textId="77777777" w:rsidR="007754DC" w:rsidRDefault="007754DC">
      <w:pPr>
        <w:spacing w:line="240" w:lineRule="auto"/>
        <w:jc w:val="left"/>
      </w:pPr>
    </w:p>
    <w:p w14:paraId="5AAC6B3B" w14:textId="77777777" w:rsidR="007754DC" w:rsidRDefault="003F033C">
      <w:pPr>
        <w:spacing w:line="240" w:lineRule="auto"/>
        <w:jc w:val="left"/>
      </w:pPr>
      <w:r>
        <w:t>Neupro er ætlað til meðferðar á einkennum miðlungs til alvarlegrar sjálfvakinnar fótaóeirðar (Idiopathic Restless Legs Syndrome, RLS) hjá fullorðnum.</w:t>
      </w:r>
    </w:p>
    <w:p w14:paraId="239AA99A" w14:textId="77777777" w:rsidR="007754DC" w:rsidRDefault="007754DC">
      <w:pPr>
        <w:spacing w:line="240" w:lineRule="auto"/>
        <w:jc w:val="left"/>
      </w:pPr>
    </w:p>
    <w:p w14:paraId="7F693363" w14:textId="77777777" w:rsidR="007754DC" w:rsidRDefault="003F033C">
      <w:pPr>
        <w:spacing w:line="240" w:lineRule="auto"/>
        <w:jc w:val="left"/>
        <w:rPr>
          <w:u w:val="single"/>
        </w:rPr>
      </w:pPr>
      <w:r>
        <w:rPr>
          <w:u w:val="single"/>
        </w:rPr>
        <w:t>Parkinsons-veiki</w:t>
      </w:r>
    </w:p>
    <w:p w14:paraId="01E550E2" w14:textId="77777777" w:rsidR="007754DC" w:rsidRDefault="007754DC">
      <w:pPr>
        <w:spacing w:line="240" w:lineRule="auto"/>
        <w:jc w:val="left"/>
      </w:pPr>
    </w:p>
    <w:p w14:paraId="555CA194" w14:textId="77777777" w:rsidR="007754DC" w:rsidRDefault="003F033C">
      <w:pPr>
        <w:spacing w:line="240" w:lineRule="auto"/>
        <w:jc w:val="left"/>
      </w:pPr>
      <w:r>
        <w:t>Neupro er ætlað til meðferðar á einkennum Parkinsons-veiki af ókunnri orsök á fyrstu stigum sem einlyfjameðferð (þ.e.a.s. án L-dópa) eða samhliða L-dópa, þ.e. meðan á ferli sjúkdómsins stendur, og á seinni stigum þegar áhrif L-dópa dvína eða verða hvikul og þegar verkun L-dópa tekur að sveiflast (óstöðugleiki við lok skammtabils eða „on-off“ óstöðugleiki).</w:t>
      </w:r>
    </w:p>
    <w:p w14:paraId="5DAF7C70" w14:textId="77777777" w:rsidR="007754DC" w:rsidRDefault="007754DC">
      <w:pPr>
        <w:spacing w:line="240" w:lineRule="auto"/>
        <w:jc w:val="left"/>
      </w:pPr>
    </w:p>
    <w:p w14:paraId="3045C515" w14:textId="77777777" w:rsidR="007754DC" w:rsidRDefault="003F033C">
      <w:pPr>
        <w:spacing w:line="240" w:lineRule="auto"/>
        <w:ind w:left="567" w:hanging="567"/>
        <w:jc w:val="left"/>
      </w:pPr>
      <w:r>
        <w:rPr>
          <w:b/>
          <w:bCs/>
        </w:rPr>
        <w:t>4.2</w:t>
      </w:r>
      <w:r>
        <w:rPr>
          <w:b/>
          <w:bCs/>
        </w:rPr>
        <w:tab/>
        <w:t>Skammtar og lyfjagjöf</w:t>
      </w:r>
    </w:p>
    <w:p w14:paraId="7FA67BC9" w14:textId="77777777" w:rsidR="007754DC" w:rsidRDefault="007754DC">
      <w:pPr>
        <w:spacing w:line="240" w:lineRule="auto"/>
        <w:jc w:val="left"/>
      </w:pPr>
    </w:p>
    <w:p w14:paraId="30E7C0F6" w14:textId="77777777" w:rsidR="007754DC" w:rsidRDefault="003F033C">
      <w:pPr>
        <w:spacing w:line="240" w:lineRule="auto"/>
        <w:jc w:val="left"/>
        <w:rPr>
          <w:u w:val="single"/>
        </w:rPr>
      </w:pPr>
      <w:r>
        <w:rPr>
          <w:u w:val="single"/>
        </w:rPr>
        <w:t>Skammtar</w:t>
      </w:r>
    </w:p>
    <w:p w14:paraId="45E2696B" w14:textId="77777777" w:rsidR="007754DC" w:rsidRDefault="007754DC">
      <w:pPr>
        <w:spacing w:line="240" w:lineRule="auto"/>
        <w:jc w:val="left"/>
      </w:pPr>
    </w:p>
    <w:p w14:paraId="19F315B9" w14:textId="77777777" w:rsidR="007754DC" w:rsidRDefault="003F033C">
      <w:pPr>
        <w:spacing w:line="240" w:lineRule="auto"/>
        <w:jc w:val="left"/>
      </w:pPr>
      <w:r>
        <w:t>Skammtaráðleggingar byggjast á þeim skammtastærðum sem tilgreindar eru í heiti lyfsins.</w:t>
      </w:r>
    </w:p>
    <w:p w14:paraId="1D952A9C" w14:textId="77777777" w:rsidR="007754DC" w:rsidRDefault="007754DC">
      <w:pPr>
        <w:spacing w:line="240" w:lineRule="auto"/>
        <w:jc w:val="left"/>
      </w:pPr>
    </w:p>
    <w:p w14:paraId="7E905253" w14:textId="77777777" w:rsidR="007754DC" w:rsidRDefault="003F033C">
      <w:pPr>
        <w:spacing w:line="240" w:lineRule="auto"/>
        <w:jc w:val="left"/>
        <w:rPr>
          <w:i/>
        </w:rPr>
      </w:pPr>
      <w:r>
        <w:rPr>
          <w:i/>
        </w:rPr>
        <w:t>Fótaóeirð</w:t>
      </w:r>
    </w:p>
    <w:p w14:paraId="01B32814" w14:textId="77777777" w:rsidR="007754DC" w:rsidRDefault="007754DC">
      <w:pPr>
        <w:spacing w:line="240" w:lineRule="auto"/>
        <w:jc w:val="left"/>
      </w:pPr>
    </w:p>
    <w:p w14:paraId="5115265C" w14:textId="77777777" w:rsidR="007754DC" w:rsidRDefault="003F033C">
      <w:pPr>
        <w:spacing w:line="240" w:lineRule="auto"/>
        <w:jc w:val="left"/>
      </w:pPr>
      <w:r>
        <w:t>Stakur dagskammtur skal í upphafi vera 1</w:t>
      </w:r>
      <w:r>
        <w:rPr>
          <w:bCs/>
          <w:iCs/>
        </w:rPr>
        <w:t> </w:t>
      </w:r>
      <w:r>
        <w:t>mg/24</w:t>
      </w:r>
      <w:r>
        <w:rPr>
          <w:bCs/>
          <w:iCs/>
        </w:rPr>
        <w:t> </w:t>
      </w:r>
      <w:r>
        <w:t>klst. Auka má skammtinn vikulega um 1</w:t>
      </w:r>
      <w:r>
        <w:rPr>
          <w:bCs/>
          <w:iCs/>
        </w:rPr>
        <w:t> </w:t>
      </w:r>
      <w:r>
        <w:t>mg/24</w:t>
      </w:r>
      <w:r>
        <w:rPr>
          <w:bCs/>
          <w:iCs/>
        </w:rPr>
        <w:t> </w:t>
      </w:r>
      <w:r>
        <w:t>klst. í að hámarki 3</w:t>
      </w:r>
      <w:r>
        <w:rPr>
          <w:bCs/>
          <w:iCs/>
        </w:rPr>
        <w:t> </w:t>
      </w:r>
      <w:r>
        <w:t>mg/24</w:t>
      </w:r>
      <w:r>
        <w:rPr>
          <w:bCs/>
          <w:iCs/>
        </w:rPr>
        <w:t> </w:t>
      </w:r>
      <w:r>
        <w:t>klst. háð svörun hvers sjúklings. Meta á þörf fyrir áframhaldandi meðferð á 6 mánaða fresti.</w:t>
      </w:r>
    </w:p>
    <w:p w14:paraId="336D7FE0" w14:textId="77777777" w:rsidR="007754DC" w:rsidRDefault="007754DC">
      <w:pPr>
        <w:spacing w:line="240" w:lineRule="auto"/>
        <w:jc w:val="left"/>
      </w:pPr>
    </w:p>
    <w:p w14:paraId="0ACF86CD" w14:textId="77777777" w:rsidR="007754DC" w:rsidRDefault="003F033C">
      <w:pPr>
        <w:spacing w:line="240" w:lineRule="auto"/>
        <w:jc w:val="left"/>
        <w:rPr>
          <w:i/>
        </w:rPr>
      </w:pPr>
      <w:r>
        <w:rPr>
          <w:i/>
        </w:rPr>
        <w:t>Parkinsons-veiki</w:t>
      </w:r>
    </w:p>
    <w:p w14:paraId="56731274" w14:textId="77777777" w:rsidR="007754DC" w:rsidRDefault="007754DC">
      <w:pPr>
        <w:spacing w:line="240" w:lineRule="auto"/>
        <w:jc w:val="left"/>
        <w:rPr>
          <w:bCs/>
          <w:iCs/>
        </w:rPr>
      </w:pPr>
    </w:p>
    <w:p w14:paraId="1797DDE2" w14:textId="77777777" w:rsidR="007754DC" w:rsidRDefault="003F033C">
      <w:pPr>
        <w:spacing w:line="240" w:lineRule="auto"/>
        <w:jc w:val="left"/>
        <w:rPr>
          <w:i/>
        </w:rPr>
      </w:pPr>
      <w:r>
        <w:rPr>
          <w:bCs/>
          <w:i/>
          <w:iCs/>
        </w:rPr>
        <w:t xml:space="preserve">Skammtar fyrir sjúklinga með Parkinsons-veiki </w:t>
      </w:r>
      <w:r>
        <w:rPr>
          <w:i/>
        </w:rPr>
        <w:t>á</w:t>
      </w:r>
      <w:r>
        <w:rPr>
          <w:bCs/>
          <w:i/>
          <w:iCs/>
        </w:rPr>
        <w:t xml:space="preserve"> fyrstu stigum:</w:t>
      </w:r>
    </w:p>
    <w:p w14:paraId="3827F69A" w14:textId="77777777" w:rsidR="007754DC" w:rsidRDefault="003F033C">
      <w:pPr>
        <w:spacing w:line="240" w:lineRule="auto"/>
        <w:jc w:val="left"/>
      </w:pPr>
      <w:r>
        <w:t>Stakur dagskammtur skal í upphafi vera 2 mg/24 klst. og síðan skal auka hann vikulega um 2 mg/24 klst. þar til fundinn er skammtur sem virkar vel, allt að hámarksskammti sem nemur 8 mg/24 klst.</w:t>
      </w:r>
    </w:p>
    <w:p w14:paraId="702C4111" w14:textId="77777777" w:rsidR="007754DC" w:rsidRDefault="003F033C">
      <w:pPr>
        <w:spacing w:line="240" w:lineRule="auto"/>
        <w:jc w:val="left"/>
      </w:pPr>
      <w:r>
        <w:t>4 mg/24 klst. getur verið sá skammtur sem virkar vel fyrir suma sjúklinga. Hjá flestum sjúklingum næst að finna skammt sem virkar vel innan þriggja eða fjögurra vikna, sem nemur þá 6 mg/24 klst. eða 8 mg/24 klst. eftir því sem við á.</w:t>
      </w:r>
    </w:p>
    <w:p w14:paraId="6CC9222F" w14:textId="77777777" w:rsidR="007754DC" w:rsidRDefault="003F033C">
      <w:pPr>
        <w:spacing w:line="240" w:lineRule="auto"/>
        <w:jc w:val="left"/>
      </w:pPr>
      <w:r>
        <w:lastRenderedPageBreak/>
        <w:t>Hámarksskammtur er 8 mg/24 klst.</w:t>
      </w:r>
    </w:p>
    <w:p w14:paraId="7B314C66" w14:textId="77777777" w:rsidR="007754DC" w:rsidRDefault="007754DC">
      <w:pPr>
        <w:spacing w:line="240" w:lineRule="auto"/>
        <w:jc w:val="left"/>
      </w:pPr>
    </w:p>
    <w:p w14:paraId="2D4CD17A" w14:textId="77777777" w:rsidR="007754DC" w:rsidRDefault="003F033C">
      <w:pPr>
        <w:spacing w:line="240" w:lineRule="auto"/>
        <w:jc w:val="left"/>
        <w:rPr>
          <w:bCs/>
          <w:i/>
          <w:iCs/>
        </w:rPr>
      </w:pPr>
      <w:r>
        <w:rPr>
          <w:bCs/>
          <w:i/>
          <w:iCs/>
        </w:rPr>
        <w:t xml:space="preserve">Skammtar fyrir sjúklinga með </w:t>
      </w:r>
      <w:r>
        <w:rPr>
          <w:bCs/>
          <w:i/>
        </w:rPr>
        <w:t xml:space="preserve">lengra gengna, sveiflukennda </w:t>
      </w:r>
      <w:r>
        <w:rPr>
          <w:bCs/>
          <w:i/>
          <w:iCs/>
        </w:rPr>
        <w:t>Parkinsons-veiki:</w:t>
      </w:r>
    </w:p>
    <w:p w14:paraId="770D08DD" w14:textId="77777777" w:rsidR="007754DC" w:rsidRDefault="003F033C">
      <w:pPr>
        <w:spacing w:line="240" w:lineRule="auto"/>
        <w:jc w:val="left"/>
        <w:rPr>
          <w:bCs/>
          <w:iCs/>
        </w:rPr>
      </w:pPr>
      <w:r>
        <w:rPr>
          <w:bCs/>
          <w:iCs/>
        </w:rPr>
        <w:t xml:space="preserve">Stakur dagskammtur skal í upphafi vera 4 mg/24 klst. sem síðan er aukinn vikulega um 2 mg/24 klst. þar til fundinn er skammtur sem verkar vel, allt að hámarksskammti sem nemur 16 mg/24 klst. </w:t>
      </w:r>
    </w:p>
    <w:p w14:paraId="4A19F46E" w14:textId="77777777" w:rsidR="007754DC" w:rsidRDefault="003F033C">
      <w:pPr>
        <w:spacing w:line="240" w:lineRule="auto"/>
        <w:jc w:val="left"/>
        <w:rPr>
          <w:bCs/>
          <w:iCs/>
        </w:rPr>
      </w:pPr>
      <w:r>
        <w:t>4 </w:t>
      </w:r>
      <w:r>
        <w:rPr>
          <w:szCs w:val="24"/>
        </w:rPr>
        <w:t>mg/24</w:t>
      </w:r>
      <w:r>
        <w:t> klst. eða</w:t>
      </w:r>
      <w:r>
        <w:rPr>
          <w:szCs w:val="24"/>
        </w:rPr>
        <w:t xml:space="preserve"> 6 mg/24 klst. getur verið sá skammtur sem verkar vel fyrir suma sjúklinga</w:t>
      </w:r>
      <w:r>
        <w:rPr>
          <w:bCs/>
          <w:iCs/>
        </w:rPr>
        <w:t xml:space="preserve">. Hjá flestum sjúklingum næst á 3-7 vikum að finna skammt sem </w:t>
      </w:r>
      <w:r>
        <w:t>nemur frá 8 mg/24 klst. upp að hámarksskammti sem er 16 mg/24 klst.</w:t>
      </w:r>
    </w:p>
    <w:p w14:paraId="60C2FA66" w14:textId="77777777" w:rsidR="007754DC" w:rsidRDefault="007754DC">
      <w:pPr>
        <w:spacing w:line="240" w:lineRule="auto"/>
        <w:jc w:val="left"/>
      </w:pPr>
    </w:p>
    <w:p w14:paraId="330CFE1C" w14:textId="77777777" w:rsidR="007754DC" w:rsidRDefault="003F033C">
      <w:pPr>
        <w:numPr>
          <w:ilvl w:val="12"/>
          <w:numId w:val="0"/>
        </w:numPr>
        <w:ind w:right="-2"/>
        <w:jc w:val="left"/>
        <w:rPr>
          <w:szCs w:val="24"/>
        </w:rPr>
      </w:pPr>
      <w:r>
        <w:t>Fyrir skammta sem eru stærri en 8 mg/24 klst. gæti þurft að nota marga plástra til að ná skammtinum sem nota á, t.d. er hægt að ná 10 mg/24 klst. með því að nota 6 mg/24 klst. og 4 mg/24 klst. plástra.</w:t>
      </w:r>
      <w:r>
        <w:rPr>
          <w:szCs w:val="24"/>
        </w:rPr>
        <w:t xml:space="preserve"> </w:t>
      </w:r>
    </w:p>
    <w:p w14:paraId="147D56F6" w14:textId="77777777" w:rsidR="007754DC" w:rsidRDefault="007754DC">
      <w:pPr>
        <w:numPr>
          <w:ilvl w:val="12"/>
          <w:numId w:val="0"/>
        </w:numPr>
        <w:ind w:right="-2"/>
        <w:jc w:val="left"/>
        <w:rPr>
          <w:szCs w:val="24"/>
        </w:rPr>
      </w:pPr>
    </w:p>
    <w:p w14:paraId="277DC63A" w14:textId="77777777" w:rsidR="007754DC" w:rsidRDefault="003F033C">
      <w:pPr>
        <w:spacing w:line="240" w:lineRule="auto"/>
        <w:jc w:val="left"/>
      </w:pPr>
      <w:r>
        <w:t xml:space="preserve">Neupro er límdur á húðina einu sinni á dag. Plásturinn skal líma á húðina á u.þ.b. sama tíma hvern dag. Plásturinn er hafður á húðinni í 24 klst. og í stað hans er síðan komið fyrir nýjum plástri á öðrum stað. </w:t>
      </w:r>
    </w:p>
    <w:p w14:paraId="1F2A7504" w14:textId="77777777" w:rsidR="007754DC" w:rsidRDefault="007754DC">
      <w:pPr>
        <w:spacing w:line="240" w:lineRule="auto"/>
        <w:jc w:val="left"/>
      </w:pPr>
    </w:p>
    <w:p w14:paraId="3AD7DB0B" w14:textId="77777777" w:rsidR="007754DC" w:rsidRDefault="003F033C">
      <w:pPr>
        <w:spacing w:line="240" w:lineRule="auto"/>
        <w:jc w:val="left"/>
      </w:pPr>
      <w:r>
        <w:t>Ef sjúklingurinn gleymir að setja plásturinn á sig á venjulegum tíma dags eða ef plásturinn losnar skal nota nýjan plástur það sem eftir er sólarhringsins.</w:t>
      </w:r>
    </w:p>
    <w:p w14:paraId="05FAFE81" w14:textId="77777777" w:rsidR="007754DC" w:rsidRDefault="007754DC">
      <w:pPr>
        <w:numPr>
          <w:ilvl w:val="12"/>
          <w:numId w:val="0"/>
        </w:numPr>
        <w:ind w:right="-2"/>
        <w:jc w:val="left"/>
        <w:rPr>
          <w:szCs w:val="24"/>
        </w:rPr>
      </w:pPr>
    </w:p>
    <w:p w14:paraId="0902559C" w14:textId="77777777" w:rsidR="007754DC" w:rsidRDefault="003F033C">
      <w:pPr>
        <w:spacing w:line="240" w:lineRule="auto"/>
        <w:jc w:val="left"/>
        <w:rPr>
          <w:i/>
        </w:rPr>
      </w:pPr>
      <w:r>
        <w:rPr>
          <w:i/>
        </w:rPr>
        <w:t>Stöðvun meðferðar</w:t>
      </w:r>
    </w:p>
    <w:p w14:paraId="399B04BC" w14:textId="77777777" w:rsidR="007754DC" w:rsidRDefault="007754DC">
      <w:pPr>
        <w:spacing w:line="240" w:lineRule="auto"/>
        <w:jc w:val="left"/>
        <w:rPr>
          <w:i/>
        </w:rPr>
      </w:pPr>
    </w:p>
    <w:p w14:paraId="0B116995" w14:textId="77777777" w:rsidR="007754DC" w:rsidRDefault="003F033C">
      <w:pPr>
        <w:spacing w:line="240" w:lineRule="auto"/>
        <w:jc w:val="left"/>
        <w:rPr>
          <w:i/>
        </w:rPr>
      </w:pPr>
      <w:r>
        <w:rPr>
          <w:i/>
        </w:rPr>
        <w:t>Fótaóeirð</w:t>
      </w:r>
    </w:p>
    <w:p w14:paraId="360C1EF8" w14:textId="77777777" w:rsidR="007754DC" w:rsidRDefault="007754DC">
      <w:pPr>
        <w:numPr>
          <w:ilvl w:val="12"/>
          <w:numId w:val="0"/>
        </w:numPr>
        <w:ind w:right="-2"/>
        <w:jc w:val="left"/>
        <w:rPr>
          <w:szCs w:val="24"/>
        </w:rPr>
      </w:pPr>
    </w:p>
    <w:p w14:paraId="0A0CDF85" w14:textId="77777777" w:rsidR="007754DC" w:rsidRDefault="003F033C">
      <w:pPr>
        <w:numPr>
          <w:ilvl w:val="12"/>
          <w:numId w:val="0"/>
        </w:numPr>
        <w:ind w:right="-2"/>
        <w:jc w:val="left"/>
        <w:rPr>
          <w:szCs w:val="24"/>
        </w:rPr>
      </w:pPr>
      <w:r>
        <w:rPr>
          <w:szCs w:val="24"/>
        </w:rPr>
        <w:t>Meðferð með Neupro á að stöðva smátt og smátt. Minnka skal dagskammtinn um 1</w:t>
      </w:r>
      <w:r>
        <w:rPr>
          <w:bCs/>
          <w:iCs/>
        </w:rPr>
        <w:t> </w:t>
      </w:r>
      <w:r>
        <w:rPr>
          <w:szCs w:val="24"/>
        </w:rPr>
        <w:t>mg/24 klst., helst annan hvern dag, þar til notkun Neupro er alveg hætt (sjá kafla</w:t>
      </w:r>
      <w:r>
        <w:rPr>
          <w:bCs/>
          <w:iCs/>
        </w:rPr>
        <w:t> </w:t>
      </w:r>
      <w:r>
        <w:rPr>
          <w:szCs w:val="24"/>
        </w:rPr>
        <w:t>4.4). Þegar þessu ferli er fylgt hefur ekki komið fram afturkast (einkenni eftir að meðferð er hætt verða verri en fyrir meðferð).</w:t>
      </w:r>
    </w:p>
    <w:p w14:paraId="2AE7B979" w14:textId="77777777" w:rsidR="007754DC" w:rsidRDefault="007754DC">
      <w:pPr>
        <w:spacing w:line="240" w:lineRule="auto"/>
        <w:jc w:val="left"/>
        <w:rPr>
          <w:u w:val="single"/>
        </w:rPr>
      </w:pPr>
    </w:p>
    <w:p w14:paraId="16C32DBA" w14:textId="77777777" w:rsidR="007754DC" w:rsidRDefault="003F033C">
      <w:pPr>
        <w:spacing w:line="240" w:lineRule="auto"/>
        <w:jc w:val="left"/>
        <w:rPr>
          <w:i/>
        </w:rPr>
      </w:pPr>
      <w:r>
        <w:rPr>
          <w:i/>
        </w:rPr>
        <w:t>Parkinsons-veiki</w:t>
      </w:r>
    </w:p>
    <w:p w14:paraId="58BDF915" w14:textId="77777777" w:rsidR="007754DC" w:rsidRDefault="007754DC">
      <w:pPr>
        <w:spacing w:line="240" w:lineRule="auto"/>
        <w:jc w:val="left"/>
      </w:pPr>
    </w:p>
    <w:p w14:paraId="0B098388" w14:textId="77777777" w:rsidR="007754DC" w:rsidRDefault="003F033C">
      <w:pPr>
        <w:spacing w:line="240" w:lineRule="auto"/>
        <w:jc w:val="left"/>
      </w:pPr>
      <w:r>
        <w:t>Meðferð með Neupro á að stöðva smátt og smátt. Minnka skal dagskammtinn um 2 mg/24 klst., helst annan hvern dag, þar til notkun Neupro er alveg hætt (sjá kafla</w:t>
      </w:r>
      <w:r>
        <w:rPr>
          <w:bCs/>
          <w:iCs/>
        </w:rPr>
        <w:t> </w:t>
      </w:r>
      <w:r>
        <w:t>4.4).</w:t>
      </w:r>
    </w:p>
    <w:p w14:paraId="0707B746" w14:textId="77777777" w:rsidR="007754DC" w:rsidRDefault="007754DC">
      <w:pPr>
        <w:spacing w:line="240" w:lineRule="auto"/>
        <w:jc w:val="left"/>
      </w:pPr>
    </w:p>
    <w:p w14:paraId="4E0EBB1E" w14:textId="77777777" w:rsidR="007754DC" w:rsidRDefault="003F033C">
      <w:pPr>
        <w:spacing w:line="240" w:lineRule="auto"/>
        <w:jc w:val="left"/>
        <w:rPr>
          <w:iCs/>
          <w:u w:val="single"/>
        </w:rPr>
      </w:pPr>
      <w:r>
        <w:rPr>
          <w:iCs/>
          <w:u w:val="single"/>
        </w:rPr>
        <w:t>Sérstakir sjúklingahópar</w:t>
      </w:r>
    </w:p>
    <w:p w14:paraId="262D3AB4" w14:textId="77777777" w:rsidR="007754DC" w:rsidRDefault="007754DC">
      <w:pPr>
        <w:spacing w:line="240" w:lineRule="auto"/>
        <w:jc w:val="left"/>
        <w:rPr>
          <w:i/>
          <w:iCs/>
        </w:rPr>
      </w:pPr>
    </w:p>
    <w:p w14:paraId="3031C5D6" w14:textId="77777777" w:rsidR="007754DC" w:rsidRDefault="003F033C">
      <w:pPr>
        <w:spacing w:line="240" w:lineRule="auto"/>
        <w:jc w:val="left"/>
        <w:rPr>
          <w:i/>
          <w:iCs/>
        </w:rPr>
      </w:pPr>
      <w:r>
        <w:rPr>
          <w:i/>
          <w:iCs/>
        </w:rPr>
        <w:t>Skert lifrarstarfsemi</w:t>
      </w:r>
    </w:p>
    <w:p w14:paraId="007F704C" w14:textId="77777777" w:rsidR="007754DC" w:rsidRDefault="007754DC">
      <w:pPr>
        <w:spacing w:line="240" w:lineRule="auto"/>
        <w:jc w:val="left"/>
      </w:pPr>
    </w:p>
    <w:p w14:paraId="3403C703" w14:textId="77777777" w:rsidR="007754DC" w:rsidRDefault="003F033C">
      <w:pPr>
        <w:spacing w:line="240" w:lineRule="auto"/>
        <w:jc w:val="left"/>
      </w:pPr>
      <w:r>
        <w:t>Ekki nauðsynlegt að breyta skammtinum hjá sjúklingum með vægt til meðalalvarlega skerta lifrarstarfsemi. Ráðlagt er að gæta varúðar í meðferð hjá sjúklingum með alvarlega skerta lifrarstarfsemi því úthreinsun rótigótíns getur minnkað. Rótigótín hefur ekki verið rannsakað hjá þessum sjúklingahópi. Hugsanlega þarf að minnka skammtinn við aukna skerðingu á lifrarstarfsemi.</w:t>
      </w:r>
    </w:p>
    <w:p w14:paraId="0FF688CC" w14:textId="77777777" w:rsidR="007754DC" w:rsidRDefault="007754DC">
      <w:pPr>
        <w:spacing w:line="240" w:lineRule="auto"/>
        <w:jc w:val="left"/>
      </w:pPr>
    </w:p>
    <w:p w14:paraId="7FEABCC1" w14:textId="77777777" w:rsidR="007754DC" w:rsidRDefault="003F033C">
      <w:pPr>
        <w:spacing w:line="240" w:lineRule="auto"/>
        <w:jc w:val="left"/>
        <w:rPr>
          <w:i/>
        </w:rPr>
      </w:pPr>
      <w:r>
        <w:rPr>
          <w:i/>
        </w:rPr>
        <w:t>Skert nýrnastarfsemi</w:t>
      </w:r>
    </w:p>
    <w:p w14:paraId="6B583AF9" w14:textId="77777777" w:rsidR="007754DC" w:rsidRDefault="007754DC">
      <w:pPr>
        <w:spacing w:line="240" w:lineRule="auto"/>
        <w:jc w:val="left"/>
      </w:pPr>
    </w:p>
    <w:p w14:paraId="32DB589F" w14:textId="77777777" w:rsidR="007754DC" w:rsidRDefault="003F033C">
      <w:pPr>
        <w:spacing w:line="240" w:lineRule="auto"/>
        <w:jc w:val="left"/>
      </w:pPr>
      <w:r>
        <w:t xml:space="preserve">Ekki er nauðsynlegt að breyta skammtinum hjá sjúklingum með vægt til alvarlega skerta nýrnastarsemi, þ.m.t. þeir sem þurfa skilun. Einnig geta rótigótín gildi hækkað óvænt vegna uppsöfnunar við bráða versnun á nýrnastarfsemi (sjá kafla 5.2). </w:t>
      </w:r>
    </w:p>
    <w:p w14:paraId="23E39079" w14:textId="77777777" w:rsidR="007754DC" w:rsidRDefault="007754DC">
      <w:pPr>
        <w:spacing w:line="240" w:lineRule="auto"/>
        <w:jc w:val="left"/>
      </w:pPr>
    </w:p>
    <w:p w14:paraId="6C2A3B16" w14:textId="77777777" w:rsidR="007754DC" w:rsidRDefault="003F033C">
      <w:pPr>
        <w:spacing w:line="240" w:lineRule="auto"/>
        <w:jc w:val="left"/>
        <w:rPr>
          <w:i/>
          <w:iCs/>
        </w:rPr>
      </w:pPr>
      <w:r>
        <w:rPr>
          <w:i/>
          <w:iCs/>
        </w:rPr>
        <w:t xml:space="preserve">Börn </w:t>
      </w:r>
    </w:p>
    <w:p w14:paraId="2B299F9F" w14:textId="77777777" w:rsidR="007754DC" w:rsidRDefault="007754DC">
      <w:pPr>
        <w:spacing w:line="240" w:lineRule="auto"/>
        <w:jc w:val="left"/>
        <w:rPr>
          <w:iCs/>
        </w:rPr>
      </w:pPr>
    </w:p>
    <w:p w14:paraId="76DD6E80" w14:textId="77777777" w:rsidR="007754DC" w:rsidRDefault="003F033C">
      <w:pPr>
        <w:spacing w:line="240" w:lineRule="auto"/>
        <w:jc w:val="left"/>
        <w:rPr>
          <w:iCs/>
        </w:rPr>
      </w:pPr>
      <w:r>
        <w:rPr>
          <w:iCs/>
        </w:rPr>
        <w:t xml:space="preserve">Ekki hefur enn verið sýnt fram á öryggi og verkun rótigótíns hjá börnum og unglingum. Fyrirliggjandi upplýsingar </w:t>
      </w:r>
      <w:r>
        <w:t xml:space="preserve">eru tilgreindar </w:t>
      </w:r>
      <w:r>
        <w:rPr>
          <w:iCs/>
        </w:rPr>
        <w:t xml:space="preserve">í kafla 5.2 en ekki er hægt að ráðleggja </w:t>
      </w:r>
      <w:r>
        <w:t>ákveðna skammta á grundvelli þeirra</w:t>
      </w:r>
      <w:r>
        <w:rPr>
          <w:iCs/>
        </w:rPr>
        <w:t>.</w:t>
      </w:r>
    </w:p>
    <w:p w14:paraId="27E5193D" w14:textId="77777777" w:rsidR="007754DC" w:rsidRDefault="003F033C">
      <w:pPr>
        <w:spacing w:line="240" w:lineRule="auto"/>
        <w:jc w:val="left"/>
      </w:pPr>
      <w:r>
        <w:rPr>
          <w:iCs/>
        </w:rPr>
        <w:t xml:space="preserve">Notkun </w:t>
      </w:r>
      <w:r>
        <w:t>Neupro</w:t>
      </w:r>
      <w:r>
        <w:rPr>
          <w:iCs/>
        </w:rPr>
        <w:t xml:space="preserve"> á ekki við hjá börnum með </w:t>
      </w:r>
      <w:r>
        <w:t>Parkinsons-veiki.</w:t>
      </w:r>
    </w:p>
    <w:p w14:paraId="1B061300" w14:textId="77777777" w:rsidR="007754DC" w:rsidRDefault="007754DC">
      <w:pPr>
        <w:spacing w:line="240" w:lineRule="auto"/>
        <w:jc w:val="left"/>
      </w:pPr>
    </w:p>
    <w:p w14:paraId="5313B8AC" w14:textId="77777777" w:rsidR="007754DC" w:rsidRDefault="003F033C">
      <w:pPr>
        <w:keepNext/>
        <w:spacing w:line="240" w:lineRule="auto"/>
        <w:jc w:val="left"/>
      </w:pPr>
      <w:r>
        <w:rPr>
          <w:u w:val="single"/>
        </w:rPr>
        <w:lastRenderedPageBreak/>
        <w:t>Lyfjagjöf</w:t>
      </w:r>
    </w:p>
    <w:p w14:paraId="36A077E0" w14:textId="77777777" w:rsidR="007754DC" w:rsidRDefault="007754DC">
      <w:pPr>
        <w:keepNext/>
        <w:spacing w:line="240" w:lineRule="auto"/>
        <w:jc w:val="left"/>
      </w:pPr>
    </w:p>
    <w:p w14:paraId="45239A9A" w14:textId="77777777" w:rsidR="007754DC" w:rsidRDefault="003F033C">
      <w:pPr>
        <w:keepNext/>
        <w:spacing w:line="240" w:lineRule="auto"/>
        <w:jc w:val="left"/>
      </w:pPr>
      <w:r>
        <w:t>Neupro er til notkunar um húð.</w:t>
      </w:r>
    </w:p>
    <w:p w14:paraId="01EED1B4" w14:textId="77777777" w:rsidR="007754DC" w:rsidRDefault="007754DC">
      <w:pPr>
        <w:keepNext/>
        <w:spacing w:line="240" w:lineRule="auto"/>
        <w:jc w:val="left"/>
      </w:pPr>
    </w:p>
    <w:p w14:paraId="41EF8C01" w14:textId="77777777" w:rsidR="007754DC" w:rsidRDefault="003F033C">
      <w:pPr>
        <w:spacing w:line="240" w:lineRule="auto"/>
        <w:jc w:val="left"/>
      </w:pPr>
      <w:r>
        <w:t>Setja skal plásturinn á hreina, þurra, óskaddaða, heilbrigða húð á kvið, læri, mjöðm, síðu, öxl eða upphandlegg. Forðast skal að setja plástur aftur á sama staðinn innan 14 daga. Neupro má alls ekki setja á húð sem er rauð, ert eða sködduð (sjá kafla 4.4).</w:t>
      </w:r>
    </w:p>
    <w:p w14:paraId="1DDAE340" w14:textId="77777777" w:rsidR="007754DC" w:rsidRDefault="007754DC">
      <w:pPr>
        <w:spacing w:line="240" w:lineRule="auto"/>
        <w:jc w:val="left"/>
      </w:pPr>
    </w:p>
    <w:p w14:paraId="714CD368" w14:textId="77777777" w:rsidR="007754DC" w:rsidRDefault="003F033C">
      <w:pPr>
        <w:spacing w:line="240" w:lineRule="auto"/>
        <w:jc w:val="left"/>
        <w:rPr>
          <w:i/>
          <w:iCs/>
        </w:rPr>
      </w:pPr>
      <w:r>
        <w:rPr>
          <w:i/>
          <w:iCs/>
        </w:rPr>
        <w:t>Notkun og meðhöndlun</w:t>
      </w:r>
    </w:p>
    <w:p w14:paraId="2B572FB9" w14:textId="77777777" w:rsidR="007754DC" w:rsidRDefault="007754DC">
      <w:pPr>
        <w:spacing w:line="240" w:lineRule="auto"/>
        <w:jc w:val="left"/>
      </w:pPr>
    </w:p>
    <w:p w14:paraId="4ACE9842" w14:textId="77777777" w:rsidR="007754DC" w:rsidRDefault="003F033C">
      <w:pPr>
        <w:spacing w:line="240" w:lineRule="auto"/>
        <w:jc w:val="left"/>
      </w:pPr>
      <w:r>
        <w:t>Hverjum plástri er pakkað í skammtapoka og skal plásturinn notaður strax þegar pokinn hefur verið opnaður. Fjarlægja skal helminginn af hlífðarfilmunni og þrýsta límhliðinni að húðinni. Síðan skal brjóta plásturinn upp og fjarlægja hinn helminginn af hlífðarfilmunni. Ekki skal snerta límhlið plástursins. Þrýsta skal plástrinum ákveðið að húðinni með lófanum í u.þ.b. 30 sekúndur þannig að hann límist vel.</w:t>
      </w:r>
    </w:p>
    <w:p w14:paraId="72B403D3" w14:textId="77777777" w:rsidR="007754DC" w:rsidRDefault="007754DC">
      <w:pPr>
        <w:spacing w:line="240" w:lineRule="auto"/>
        <w:jc w:val="left"/>
      </w:pPr>
    </w:p>
    <w:p w14:paraId="7F03AC69" w14:textId="77777777" w:rsidR="007754DC" w:rsidRDefault="003F033C">
      <w:pPr>
        <w:spacing w:line="240" w:lineRule="auto"/>
        <w:jc w:val="left"/>
      </w:pPr>
      <w:r>
        <w:t>Ekki má klippa plásturinn í smærri einingar.</w:t>
      </w:r>
    </w:p>
    <w:p w14:paraId="4AFA349A" w14:textId="77777777" w:rsidR="007754DC" w:rsidRDefault="007754DC">
      <w:pPr>
        <w:spacing w:line="240" w:lineRule="auto"/>
        <w:jc w:val="left"/>
      </w:pPr>
    </w:p>
    <w:p w14:paraId="7BC0C68B" w14:textId="77777777" w:rsidR="007754DC" w:rsidRDefault="003F033C">
      <w:pPr>
        <w:keepNext/>
        <w:spacing w:line="240" w:lineRule="auto"/>
        <w:ind w:left="567" w:hanging="567"/>
        <w:jc w:val="left"/>
      </w:pPr>
      <w:r>
        <w:rPr>
          <w:b/>
          <w:bCs/>
        </w:rPr>
        <w:t>4.3</w:t>
      </w:r>
      <w:r>
        <w:rPr>
          <w:b/>
          <w:bCs/>
        </w:rPr>
        <w:tab/>
        <w:t>Frábendingar</w:t>
      </w:r>
    </w:p>
    <w:p w14:paraId="2D8DB117" w14:textId="77777777" w:rsidR="007754DC" w:rsidRDefault="007754DC">
      <w:pPr>
        <w:keepNext/>
        <w:spacing w:line="240" w:lineRule="auto"/>
        <w:jc w:val="left"/>
      </w:pPr>
    </w:p>
    <w:p w14:paraId="2FCF9D18" w14:textId="77777777" w:rsidR="007754DC" w:rsidRDefault="003F033C">
      <w:pPr>
        <w:spacing w:line="240" w:lineRule="auto"/>
        <w:jc w:val="left"/>
      </w:pPr>
      <w:r>
        <w:t>Ofnæmi fyrir virka efninu eða einhverju hjálparefnanna sem talin eru upp í kafla 6.1.</w:t>
      </w:r>
    </w:p>
    <w:p w14:paraId="4ACA5E1C" w14:textId="77777777" w:rsidR="007754DC" w:rsidRDefault="003F033C">
      <w:pPr>
        <w:spacing w:line="240" w:lineRule="auto"/>
        <w:jc w:val="left"/>
      </w:pPr>
      <w:r>
        <w:t>Segulómun eða rafvending (sjá kafla 4.4).</w:t>
      </w:r>
    </w:p>
    <w:p w14:paraId="50894172" w14:textId="77777777" w:rsidR="007754DC" w:rsidRDefault="007754DC">
      <w:pPr>
        <w:spacing w:line="240" w:lineRule="auto"/>
        <w:jc w:val="left"/>
      </w:pPr>
    </w:p>
    <w:p w14:paraId="3CA0941F" w14:textId="77777777" w:rsidR="007754DC" w:rsidRDefault="003F033C">
      <w:pPr>
        <w:spacing w:line="240" w:lineRule="auto"/>
        <w:ind w:left="567" w:hanging="567"/>
        <w:jc w:val="left"/>
      </w:pPr>
      <w:r>
        <w:rPr>
          <w:b/>
          <w:bCs/>
        </w:rPr>
        <w:t>4.4</w:t>
      </w:r>
      <w:r>
        <w:rPr>
          <w:b/>
          <w:bCs/>
        </w:rPr>
        <w:tab/>
        <w:t>Sérstök varnaðarorð og varúðarreglur við notkun</w:t>
      </w:r>
    </w:p>
    <w:p w14:paraId="775F3DB4" w14:textId="77777777" w:rsidR="007754DC" w:rsidRDefault="007754DC">
      <w:pPr>
        <w:spacing w:line="240" w:lineRule="auto"/>
        <w:jc w:val="left"/>
      </w:pPr>
    </w:p>
    <w:p w14:paraId="1BCF176E" w14:textId="77777777" w:rsidR="007754DC" w:rsidRDefault="003F033C">
      <w:pPr>
        <w:spacing w:line="240" w:lineRule="auto"/>
        <w:jc w:val="left"/>
      </w:pPr>
      <w:r>
        <w:t>Ef sjúklingur með Parkinsons-veiki bregst ófullnægjandi við meðferð með rótigótíni gæti verið til bóta að skipta yfir í aðra dópamínviðtakaörva (sjá kafla 5.1).</w:t>
      </w:r>
    </w:p>
    <w:p w14:paraId="72C2A64F" w14:textId="77777777" w:rsidR="007754DC" w:rsidRDefault="007754DC">
      <w:pPr>
        <w:spacing w:line="240" w:lineRule="auto"/>
        <w:jc w:val="left"/>
      </w:pPr>
    </w:p>
    <w:p w14:paraId="30730C40" w14:textId="77777777" w:rsidR="007754DC" w:rsidRDefault="003F033C">
      <w:pPr>
        <w:spacing w:line="240" w:lineRule="auto"/>
        <w:jc w:val="left"/>
        <w:rPr>
          <w:u w:val="single"/>
        </w:rPr>
      </w:pPr>
      <w:r>
        <w:rPr>
          <w:u w:val="single"/>
        </w:rPr>
        <w:t>Báðar ábendingar:</w:t>
      </w:r>
    </w:p>
    <w:p w14:paraId="48A9CE4A" w14:textId="77777777" w:rsidR="007754DC" w:rsidRDefault="007754DC">
      <w:pPr>
        <w:spacing w:line="240" w:lineRule="auto"/>
        <w:jc w:val="left"/>
      </w:pPr>
    </w:p>
    <w:p w14:paraId="355BBAF6" w14:textId="77777777" w:rsidR="007754DC" w:rsidRDefault="003F033C">
      <w:pPr>
        <w:spacing w:line="240" w:lineRule="auto"/>
        <w:jc w:val="left"/>
        <w:rPr>
          <w:u w:val="single"/>
        </w:rPr>
      </w:pPr>
      <w:r>
        <w:rPr>
          <w:u w:val="single"/>
        </w:rPr>
        <w:t>Segulómun og rafvending</w:t>
      </w:r>
    </w:p>
    <w:p w14:paraId="1B202D30" w14:textId="77777777" w:rsidR="007754DC" w:rsidRDefault="007754DC">
      <w:pPr>
        <w:spacing w:line="240" w:lineRule="auto"/>
        <w:jc w:val="left"/>
      </w:pPr>
    </w:p>
    <w:p w14:paraId="3C72384B" w14:textId="77777777" w:rsidR="007754DC" w:rsidRDefault="003F033C">
      <w:pPr>
        <w:spacing w:line="240" w:lineRule="auto"/>
        <w:jc w:val="left"/>
      </w:pPr>
      <w:r>
        <w:t>Ytra byrðið á Neupro inniheldur ál. Til að forðast bruna á húðinni verður að fjarlægja Neupro ef sjúklingurinn þarf að fara í segulómun eða rafvendingu.</w:t>
      </w:r>
    </w:p>
    <w:p w14:paraId="04E67562" w14:textId="77777777" w:rsidR="007754DC" w:rsidRDefault="007754DC">
      <w:pPr>
        <w:spacing w:line="240" w:lineRule="auto"/>
        <w:jc w:val="left"/>
      </w:pPr>
    </w:p>
    <w:p w14:paraId="1831E5CE" w14:textId="77777777" w:rsidR="007754DC" w:rsidRDefault="003F033C">
      <w:pPr>
        <w:spacing w:line="240" w:lineRule="auto"/>
        <w:jc w:val="left"/>
        <w:rPr>
          <w:u w:val="single"/>
        </w:rPr>
      </w:pPr>
      <w:r>
        <w:rPr>
          <w:u w:val="single"/>
        </w:rPr>
        <w:t>Réttstöðuþrýstingsfall</w:t>
      </w:r>
    </w:p>
    <w:p w14:paraId="4D49C1F6" w14:textId="77777777" w:rsidR="007754DC" w:rsidRDefault="007754DC">
      <w:pPr>
        <w:spacing w:line="240" w:lineRule="auto"/>
        <w:jc w:val="left"/>
      </w:pPr>
    </w:p>
    <w:p w14:paraId="21A2E810" w14:textId="77777777" w:rsidR="007754DC" w:rsidRDefault="003F033C">
      <w:pPr>
        <w:spacing w:line="240" w:lineRule="auto"/>
        <w:jc w:val="left"/>
      </w:pPr>
      <w:r>
        <w:t>Vitað er að dópamínviðtakaörvar hafa truflandi áhrif á stjórnun blóðþrýstings og geta því valdið réttstöðuþrýstingsfalli. Þetta hefur einnig komið fram við meðferð með rótigótíni, en tíðnin var svipuð og hjá sjúklingum sem fengu lyfleysu.</w:t>
      </w:r>
    </w:p>
    <w:p w14:paraId="01AD84A9" w14:textId="77777777" w:rsidR="007754DC" w:rsidRDefault="003F033C">
      <w:pPr>
        <w:spacing w:line="240" w:lineRule="auto"/>
        <w:jc w:val="left"/>
      </w:pPr>
      <w:r>
        <w:t>Mælt er með því að fylgjast með blóðþrýstingi, einkum í upphafi meðferðar, vegna almennrar hættu á réttstöðuþrýstingsfalli í tengslum við dópamínvirka meðferð.</w:t>
      </w:r>
    </w:p>
    <w:p w14:paraId="78C6E882" w14:textId="77777777" w:rsidR="007754DC" w:rsidRDefault="007754DC">
      <w:pPr>
        <w:spacing w:line="240" w:lineRule="auto"/>
        <w:jc w:val="left"/>
      </w:pPr>
    </w:p>
    <w:p w14:paraId="01D2CE60" w14:textId="77777777" w:rsidR="007754DC" w:rsidRDefault="003F033C">
      <w:pPr>
        <w:spacing w:line="240" w:lineRule="auto"/>
        <w:jc w:val="left"/>
        <w:rPr>
          <w:u w:val="single"/>
        </w:rPr>
      </w:pPr>
      <w:r>
        <w:rPr>
          <w:u w:val="single"/>
        </w:rPr>
        <w:t>Yfirlið</w:t>
      </w:r>
    </w:p>
    <w:p w14:paraId="0F43E8C2" w14:textId="77777777" w:rsidR="007754DC" w:rsidRDefault="007754DC">
      <w:pPr>
        <w:spacing w:line="240" w:lineRule="auto"/>
        <w:jc w:val="left"/>
      </w:pPr>
    </w:p>
    <w:p w14:paraId="3B451094" w14:textId="77777777" w:rsidR="007754DC" w:rsidRDefault="003F033C">
      <w:pPr>
        <w:spacing w:line="240" w:lineRule="auto"/>
        <w:jc w:val="left"/>
      </w:pPr>
      <w:r>
        <w:t>Í klínískum rannsóknum með rótigótíni hefur yfirlið komið fram af svipaðri tíðni og hjá sjúklingum sem fengu lyfleysu. Sjúklinga með alvarlegan hjarta- og æðasjúkdóm skal spyrja út í einkenni yfirliðs eða fyrirvara yfirliðs vegna þess að þeir sem voru með hjarta- og æðasjúkdóm, sem skiptir klínískt máli, voru útilokaðir frá rannsóknunum.</w:t>
      </w:r>
    </w:p>
    <w:p w14:paraId="6399CDCA" w14:textId="77777777" w:rsidR="007754DC" w:rsidRDefault="007754DC">
      <w:pPr>
        <w:spacing w:line="240" w:lineRule="auto"/>
        <w:jc w:val="left"/>
      </w:pPr>
    </w:p>
    <w:p w14:paraId="1E7897ED" w14:textId="77777777" w:rsidR="007754DC" w:rsidRDefault="003F033C">
      <w:pPr>
        <w:spacing w:line="240" w:lineRule="auto"/>
        <w:jc w:val="left"/>
        <w:rPr>
          <w:u w:val="single"/>
        </w:rPr>
      </w:pPr>
      <w:r>
        <w:rPr>
          <w:u w:val="single"/>
        </w:rPr>
        <w:t>Skyndileg svefnköst og svefnhöfgi</w:t>
      </w:r>
    </w:p>
    <w:p w14:paraId="136914E6" w14:textId="77777777" w:rsidR="007754DC" w:rsidRDefault="007754DC">
      <w:pPr>
        <w:spacing w:line="240" w:lineRule="auto"/>
        <w:jc w:val="left"/>
      </w:pPr>
    </w:p>
    <w:p w14:paraId="41537F11" w14:textId="77777777" w:rsidR="007754DC" w:rsidRDefault="003F033C">
      <w:pPr>
        <w:spacing w:line="240" w:lineRule="auto"/>
        <w:jc w:val="left"/>
      </w:pPr>
      <w:r>
        <w:t xml:space="preserve">Notkun rótigótíns hefur haft í för með sér svefnhöfga og skyndileg svefnköst. Greint hefur verið frá því að sjúklingar hafi sofnað skyndilega við daglegar athafnir, stundum fyrirvaralaust. Læknum, sem ávísa lyfinu, ber að endurmeta sjúklinga stöðugt með tilliti til sljóleika eða syfju, því hugsanlega átta sjúklingarnir sig ekki á samhenginu fyrr en þeir eru inntir eftir því. Íhuga ber vandlega hvort minnka skuli skammtinn eða hætta meðferð. </w:t>
      </w:r>
    </w:p>
    <w:p w14:paraId="3B3E7BE7" w14:textId="77777777" w:rsidR="007754DC" w:rsidRDefault="007754DC">
      <w:pPr>
        <w:spacing w:line="240" w:lineRule="auto"/>
        <w:jc w:val="left"/>
      </w:pPr>
    </w:p>
    <w:p w14:paraId="672426C1" w14:textId="77777777" w:rsidR="007754DC" w:rsidRDefault="003F033C">
      <w:pPr>
        <w:spacing w:line="240" w:lineRule="auto"/>
        <w:jc w:val="left"/>
        <w:rPr>
          <w:u w:val="single"/>
        </w:rPr>
      </w:pPr>
      <w:r>
        <w:rPr>
          <w:u w:val="single"/>
        </w:rPr>
        <w:t>Árátturaskanir og aðrar skyldar raskanir</w:t>
      </w:r>
    </w:p>
    <w:p w14:paraId="70EFB225" w14:textId="77777777" w:rsidR="007754DC" w:rsidRDefault="007754DC">
      <w:pPr>
        <w:spacing w:line="240" w:lineRule="auto"/>
        <w:jc w:val="left"/>
      </w:pPr>
    </w:p>
    <w:p w14:paraId="36923532" w14:textId="77777777" w:rsidR="007754DC" w:rsidRDefault="003F033C">
      <w:pPr>
        <w:spacing w:line="240" w:lineRule="auto"/>
        <w:jc w:val="left"/>
      </w:pPr>
      <w:r>
        <w:t>Fylgjast skal reglulega með sjúklingum með tilliti til árátturaskana og skyldra raskana, þ.m.t. dópamín vanstjórnarheilkenni (dopamine dysregulation syndrome). Gera skal sjúklingum og umönnunaraðilum grein fyrir að einkenni árátturaskana, þar með talið sjúkleg spilafíkn, aukin kynhvöt, kynlífsfíkn, eyðslu- eða kaupárátta, átköst og áráttuát, geta komið fram hjá sjúklingum sem meðhöndlaðir eru með dópamínviðtakaörva, þ.m.t. rótigótíni. Hjá sumum sjúklingum kom dópamín vanstjórnarheilkenni fram í meðferð með rótigótíni. Íhuga skal skammtaminnkun/meðferðarrof með smáminnkandi skömmtum ef slík einkenni koma fram.</w:t>
      </w:r>
    </w:p>
    <w:p w14:paraId="220F8D77" w14:textId="77777777" w:rsidR="007754DC" w:rsidRDefault="007754DC">
      <w:pPr>
        <w:spacing w:line="240" w:lineRule="auto"/>
        <w:jc w:val="left"/>
      </w:pPr>
    </w:p>
    <w:p w14:paraId="49B2E0F3" w14:textId="77777777" w:rsidR="007754DC" w:rsidRDefault="003F033C">
      <w:pPr>
        <w:keepNext/>
        <w:spacing w:line="240" w:lineRule="auto"/>
        <w:jc w:val="left"/>
        <w:rPr>
          <w:u w:val="single"/>
        </w:rPr>
      </w:pPr>
      <w:r>
        <w:rPr>
          <w:u w:val="single"/>
        </w:rPr>
        <w:t>Illkynja sefunarheilkenni</w:t>
      </w:r>
    </w:p>
    <w:p w14:paraId="6E6CB87F" w14:textId="77777777" w:rsidR="007754DC" w:rsidRDefault="007754DC">
      <w:pPr>
        <w:keepNext/>
        <w:spacing w:line="240" w:lineRule="auto"/>
        <w:jc w:val="left"/>
      </w:pPr>
    </w:p>
    <w:p w14:paraId="5BEEC164" w14:textId="77777777" w:rsidR="007754DC" w:rsidRDefault="003F033C">
      <w:pPr>
        <w:keepNext/>
        <w:spacing w:line="240" w:lineRule="auto"/>
        <w:jc w:val="left"/>
      </w:pPr>
      <w:r>
        <w:t>Greint hefur verið frá einkennum sem benda til illkynja sefunarheilkennis þegar dópamínvirkri meðferð er skyndilega hætt. Því er mælt með því að draga smám saman úr meðferðinni (sjá kafla 4.2).</w:t>
      </w:r>
    </w:p>
    <w:p w14:paraId="717E10D6" w14:textId="77777777" w:rsidR="007754DC" w:rsidRDefault="007754DC">
      <w:pPr>
        <w:keepNext/>
        <w:spacing w:line="240" w:lineRule="auto"/>
        <w:jc w:val="left"/>
      </w:pPr>
    </w:p>
    <w:p w14:paraId="0C58D715" w14:textId="77777777" w:rsidR="007754DC" w:rsidRDefault="003F033C">
      <w:pPr>
        <w:spacing w:line="240" w:lineRule="auto"/>
        <w:jc w:val="left"/>
        <w:rPr>
          <w:u w:val="single"/>
        </w:rPr>
      </w:pPr>
      <w:r>
        <w:rPr>
          <w:u w:val="single"/>
        </w:rPr>
        <w:t>Fráhvarfsheilkenni dópamínviðtakaörva</w:t>
      </w:r>
    </w:p>
    <w:p w14:paraId="4740057D" w14:textId="77777777" w:rsidR="007754DC" w:rsidRDefault="007754DC">
      <w:pPr>
        <w:spacing w:line="240" w:lineRule="auto"/>
        <w:jc w:val="left"/>
      </w:pPr>
    </w:p>
    <w:p w14:paraId="7E1F6379" w14:textId="77777777" w:rsidR="007754DC" w:rsidRDefault="003F033C">
      <w:pPr>
        <w:spacing w:line="240" w:lineRule="auto"/>
        <w:jc w:val="left"/>
      </w:pPr>
      <w:r>
        <w:t>Greint hefur verið frá einkennum sem benda til fráhvarfsheilkennis dópamínviðtakaörva (til dæmis sársauka, þreytu, þunglyndi, svita og kvíða) eftir að skyndilega er hætt að nota dópamínvirka lyfjameðferð. Því er mælt með að draga smám saman úr meðferð (sjá kafla 4.2).</w:t>
      </w:r>
    </w:p>
    <w:p w14:paraId="15381BB6" w14:textId="77777777" w:rsidR="007754DC" w:rsidRDefault="007754DC">
      <w:pPr>
        <w:spacing w:line="240" w:lineRule="auto"/>
        <w:jc w:val="left"/>
      </w:pPr>
    </w:p>
    <w:p w14:paraId="248BC73F" w14:textId="77777777" w:rsidR="007754DC" w:rsidRDefault="003F033C">
      <w:pPr>
        <w:spacing w:line="240" w:lineRule="auto"/>
        <w:jc w:val="left"/>
        <w:rPr>
          <w:u w:val="single"/>
        </w:rPr>
      </w:pPr>
      <w:r>
        <w:rPr>
          <w:u w:val="single"/>
        </w:rPr>
        <w:t>Óeðlilegar hugsanir og hegðun</w:t>
      </w:r>
    </w:p>
    <w:p w14:paraId="21678338" w14:textId="77777777" w:rsidR="007754DC" w:rsidRDefault="007754DC">
      <w:pPr>
        <w:spacing w:line="240" w:lineRule="auto"/>
        <w:jc w:val="left"/>
      </w:pPr>
    </w:p>
    <w:p w14:paraId="1B21D230" w14:textId="77777777" w:rsidR="007754DC" w:rsidRDefault="003F033C">
      <w:pPr>
        <w:spacing w:line="240" w:lineRule="auto"/>
        <w:jc w:val="left"/>
      </w:pPr>
      <w:r>
        <w:t>Greint hefur verið frá óeðlilegum hugsunum og hegðun sem geta átt sér ýmsar birtingarmyndir m.a. ofsóknarhugmyndir, ranghugmyndir, ofskynjanir, ringlun, geðrofslík hegðun, vistarfirring, árásargjörn hegðun, æsingur og óráð.</w:t>
      </w:r>
    </w:p>
    <w:p w14:paraId="7B8942EA" w14:textId="77777777" w:rsidR="007754DC" w:rsidRDefault="007754DC">
      <w:pPr>
        <w:spacing w:line="240" w:lineRule="auto"/>
        <w:jc w:val="left"/>
      </w:pPr>
    </w:p>
    <w:p w14:paraId="5BD91626" w14:textId="77777777" w:rsidR="007754DC" w:rsidRDefault="003F033C">
      <w:pPr>
        <w:spacing w:line="240" w:lineRule="auto"/>
        <w:jc w:val="left"/>
        <w:rPr>
          <w:u w:val="single"/>
        </w:rPr>
      </w:pPr>
      <w:r>
        <w:rPr>
          <w:u w:val="single"/>
        </w:rPr>
        <w:t>Bandvefsaukning</w:t>
      </w:r>
    </w:p>
    <w:p w14:paraId="3233957C" w14:textId="77777777" w:rsidR="007754DC" w:rsidRDefault="007754DC">
      <w:pPr>
        <w:spacing w:line="240" w:lineRule="auto"/>
        <w:jc w:val="left"/>
      </w:pPr>
    </w:p>
    <w:p w14:paraId="7FFA7C2D" w14:textId="77777777" w:rsidR="007754DC" w:rsidRDefault="003F033C">
      <w:pPr>
        <w:spacing w:line="240" w:lineRule="auto"/>
        <w:jc w:val="left"/>
      </w:pPr>
      <w:r>
        <w:t xml:space="preserve">Greint hefur verið frá tilvikum um </w:t>
      </w:r>
      <w:r>
        <w:rPr>
          <w:rStyle w:val="focalhighlight"/>
        </w:rPr>
        <w:t>aftanskinu</w:t>
      </w:r>
      <w:r>
        <w:t>trefjun (retroperitoneal fibrosis), íferð í lungum, fleiðruvökva, fleiðruþykknun, gollurshússbólgu og lokusjúkdóm í hjarta hjá sumum sjúklingum sem meðhöndlaðir eru með dópamínvirkum lyfjum sem eru korndrjólaafleiður (ergotamín). Þótt þessir fylgikvillar kunni að hjaðna þegar meðferð er hætt ganga þeir ekki alltaf algerlega til baka.</w:t>
      </w:r>
    </w:p>
    <w:p w14:paraId="477ACB26" w14:textId="77777777" w:rsidR="007754DC" w:rsidRDefault="003F033C">
      <w:pPr>
        <w:spacing w:line="240" w:lineRule="auto"/>
        <w:jc w:val="left"/>
      </w:pPr>
      <w:r>
        <w:t>Þótt talið sé að þessar aukaverkanir tengist ergólínbyggingu þessara sambanda er ekki vitað hvort aðrir dópamínviðtakaörvar, sem ekki eru korndrjólaafleiður, geti valdið þeim.</w:t>
      </w:r>
    </w:p>
    <w:p w14:paraId="4CD053EF" w14:textId="77777777" w:rsidR="007754DC" w:rsidRDefault="007754DC">
      <w:pPr>
        <w:spacing w:line="240" w:lineRule="auto"/>
        <w:jc w:val="left"/>
      </w:pPr>
    </w:p>
    <w:p w14:paraId="6F30DD93" w14:textId="77777777" w:rsidR="007754DC" w:rsidRDefault="003F033C">
      <w:pPr>
        <w:keepNext/>
        <w:keepLines/>
        <w:spacing w:line="240" w:lineRule="auto"/>
        <w:jc w:val="left"/>
        <w:rPr>
          <w:u w:val="single"/>
        </w:rPr>
      </w:pPr>
      <w:r>
        <w:rPr>
          <w:u w:val="single"/>
        </w:rPr>
        <w:t>Sefandi lyf</w:t>
      </w:r>
    </w:p>
    <w:p w14:paraId="40B143DE" w14:textId="77777777" w:rsidR="007754DC" w:rsidRDefault="007754DC">
      <w:pPr>
        <w:spacing w:line="240" w:lineRule="auto"/>
        <w:jc w:val="left"/>
      </w:pPr>
    </w:p>
    <w:p w14:paraId="6B85720A" w14:textId="77777777" w:rsidR="007754DC" w:rsidRDefault="003F033C">
      <w:pPr>
        <w:spacing w:line="240" w:lineRule="auto"/>
        <w:jc w:val="left"/>
      </w:pPr>
      <w:r>
        <w:t>Sefandi lyf sem gefin eru við uppköstum á ekki að gefa sjúklingum sem eru að taka dópamínviðtakaörva (sjá einnig kafla 4.5).</w:t>
      </w:r>
    </w:p>
    <w:p w14:paraId="7974D407" w14:textId="77777777" w:rsidR="007754DC" w:rsidRDefault="007754DC">
      <w:pPr>
        <w:spacing w:line="240" w:lineRule="auto"/>
        <w:jc w:val="left"/>
        <w:outlineLvl w:val="0"/>
      </w:pPr>
    </w:p>
    <w:p w14:paraId="11F70E0D" w14:textId="77777777" w:rsidR="007754DC" w:rsidRDefault="003F033C">
      <w:pPr>
        <w:keepNext/>
        <w:spacing w:line="240" w:lineRule="auto"/>
        <w:jc w:val="left"/>
        <w:rPr>
          <w:u w:val="single"/>
        </w:rPr>
      </w:pPr>
      <w:r>
        <w:rPr>
          <w:u w:val="single"/>
        </w:rPr>
        <w:t>Augnskoðun</w:t>
      </w:r>
    </w:p>
    <w:p w14:paraId="4DE2C5CA" w14:textId="77777777" w:rsidR="007754DC" w:rsidRDefault="007754DC">
      <w:pPr>
        <w:keepNext/>
        <w:spacing w:line="240" w:lineRule="auto"/>
        <w:jc w:val="left"/>
      </w:pPr>
    </w:p>
    <w:p w14:paraId="0FCAB1A6" w14:textId="77777777" w:rsidR="007754DC" w:rsidRDefault="003F033C">
      <w:pPr>
        <w:keepNext/>
        <w:spacing w:line="240" w:lineRule="auto"/>
        <w:jc w:val="left"/>
      </w:pPr>
      <w:r>
        <w:t>Mælt er með reglulegri augnskoðun og ef sjónin verður að einhverju leyti óeðlileg.</w:t>
      </w:r>
    </w:p>
    <w:p w14:paraId="6E0DE9EB" w14:textId="77777777" w:rsidR="007754DC" w:rsidRDefault="007754DC">
      <w:pPr>
        <w:spacing w:line="240" w:lineRule="auto"/>
        <w:jc w:val="left"/>
      </w:pPr>
      <w:bookmarkStart w:id="0" w:name="OLE_LINK6"/>
      <w:bookmarkStart w:id="1" w:name="OLE_LINK7"/>
    </w:p>
    <w:bookmarkEnd w:id="0"/>
    <w:bookmarkEnd w:id="1"/>
    <w:p w14:paraId="26D3DA8D" w14:textId="77777777" w:rsidR="007754DC" w:rsidRDefault="003F033C">
      <w:pPr>
        <w:spacing w:line="240" w:lineRule="auto"/>
        <w:jc w:val="left"/>
        <w:rPr>
          <w:u w:val="single"/>
        </w:rPr>
      </w:pPr>
      <w:r>
        <w:rPr>
          <w:u w:val="single"/>
        </w:rPr>
        <w:t>Hitameðferð</w:t>
      </w:r>
    </w:p>
    <w:p w14:paraId="28742891" w14:textId="77777777" w:rsidR="007754DC" w:rsidRDefault="007754DC">
      <w:pPr>
        <w:spacing w:line="240" w:lineRule="auto"/>
        <w:jc w:val="left"/>
      </w:pPr>
    </w:p>
    <w:p w14:paraId="0B45183F" w14:textId="77777777" w:rsidR="007754DC" w:rsidRDefault="003F033C">
      <w:pPr>
        <w:spacing w:line="240" w:lineRule="auto"/>
        <w:jc w:val="left"/>
      </w:pPr>
      <w:r>
        <w:t>Ekki skal láta ytri hitagjafa (óhóflegt sólarljós, hitabakstra eða aðra hitagjafa á borð við gufubað eða heit böð) verka beint á svæðið með plástrinum.</w:t>
      </w:r>
    </w:p>
    <w:p w14:paraId="74BFECFE" w14:textId="77777777" w:rsidR="007754DC" w:rsidRDefault="007754DC">
      <w:pPr>
        <w:spacing w:line="240" w:lineRule="auto"/>
        <w:jc w:val="left"/>
      </w:pPr>
    </w:p>
    <w:p w14:paraId="01F3D0C0" w14:textId="77777777" w:rsidR="007754DC" w:rsidRDefault="003F033C">
      <w:pPr>
        <w:spacing w:line="240" w:lineRule="auto"/>
        <w:jc w:val="left"/>
        <w:rPr>
          <w:u w:val="single"/>
        </w:rPr>
      </w:pPr>
      <w:r>
        <w:rPr>
          <w:u w:val="single"/>
        </w:rPr>
        <w:t>Húðviðbrögð á plástursstað</w:t>
      </w:r>
    </w:p>
    <w:p w14:paraId="019C0EA0" w14:textId="77777777" w:rsidR="007754DC" w:rsidRDefault="007754DC">
      <w:pPr>
        <w:spacing w:line="240" w:lineRule="auto"/>
        <w:jc w:val="left"/>
      </w:pPr>
    </w:p>
    <w:p w14:paraId="5AE9BE6F" w14:textId="77777777" w:rsidR="007754DC" w:rsidRDefault="003F033C">
      <w:pPr>
        <w:spacing w:line="240" w:lineRule="auto"/>
        <w:jc w:val="left"/>
      </w:pPr>
      <w:r>
        <w:t xml:space="preserve">Húðviðbrögð geta komið fram á plásturstaðnum og eru þau venjulega væg eða meðalalvarleg. Mælt er með því að skipta daglega um stað fyrir plásturinn (t.d. frá hægri hlið til þeirrar vinstri og frá efri hluta líkamans til þess neðri). Ekki skal nota sama staðinn aftur innan 14 daga. Komi staðbundin viðbrögð fram, sem vara lengur en í nokkra daga eða eru þrálát, ef húðviðbrögðin versna eða ef þau breiðast út </w:t>
      </w:r>
      <w:r>
        <w:lastRenderedPageBreak/>
        <w:t>fyrir álímingarstaðinn skal meta ávinning og áhættu fyrir sjúklinginn.</w:t>
      </w:r>
    </w:p>
    <w:p w14:paraId="543B7C89" w14:textId="77777777" w:rsidR="007754DC" w:rsidRDefault="003F033C">
      <w:pPr>
        <w:spacing w:line="240" w:lineRule="auto"/>
        <w:jc w:val="left"/>
      </w:pPr>
      <w:r>
        <w:t>Ef húðútbrot eða erting kemur fram verður að forðast að sólin skíni beint á svæðið þar til húðin grær, þar sem sólskin gæti leitt til breytinga á húðlit.</w:t>
      </w:r>
    </w:p>
    <w:p w14:paraId="0925872A" w14:textId="77777777" w:rsidR="007754DC" w:rsidRDefault="003F033C">
      <w:pPr>
        <w:spacing w:line="240" w:lineRule="auto"/>
        <w:jc w:val="left"/>
      </w:pPr>
      <w:r>
        <w:t>Ef útbreidd húðviðbrögð koma fram (t.d. ofnæmisútbrot, þ.m.t. roðaútbrot, dröfnuörðuútbrot, eða kláði) í tengslum við notkun Neupro verður að hætta að nota Neupro.</w:t>
      </w:r>
    </w:p>
    <w:p w14:paraId="7FBEFF3D" w14:textId="77777777" w:rsidR="007754DC" w:rsidRDefault="007754DC">
      <w:pPr>
        <w:jc w:val="left"/>
      </w:pPr>
    </w:p>
    <w:p w14:paraId="5D52D513" w14:textId="77777777" w:rsidR="007754DC" w:rsidRDefault="003F033C">
      <w:pPr>
        <w:keepNext/>
        <w:jc w:val="left"/>
        <w:rPr>
          <w:u w:val="single"/>
        </w:rPr>
      </w:pPr>
      <w:r>
        <w:rPr>
          <w:u w:val="single"/>
        </w:rPr>
        <w:t>Bjúgur í útlimum</w:t>
      </w:r>
    </w:p>
    <w:p w14:paraId="4DC514F1" w14:textId="77777777" w:rsidR="007754DC" w:rsidRDefault="007754DC">
      <w:pPr>
        <w:keepNext/>
        <w:jc w:val="left"/>
      </w:pPr>
    </w:p>
    <w:p w14:paraId="1CC12FA1" w14:textId="77777777" w:rsidR="007754DC" w:rsidRDefault="003F033C">
      <w:pPr>
        <w:keepNext/>
        <w:jc w:val="left"/>
      </w:pPr>
      <w:r>
        <w:t>Í klínískum rannsóknum á sjúklingum með Parkinsons-veiki var 6 mánaða tíðni bjúgs í útlimum u.þ.b. 4% yfir allt athugunartímabilið, í allt að 36 mánuði. Í klínískum rannsóknum á sjúklingum með fótaóeirð hefur bjúgur í útlimum einnig komið fram.</w:t>
      </w:r>
    </w:p>
    <w:p w14:paraId="3A4CF14E" w14:textId="77777777" w:rsidR="007754DC" w:rsidRDefault="007754DC">
      <w:pPr>
        <w:spacing w:line="240" w:lineRule="auto"/>
        <w:jc w:val="left"/>
      </w:pPr>
    </w:p>
    <w:p w14:paraId="34D2118E" w14:textId="77777777" w:rsidR="007754DC" w:rsidRDefault="003F033C">
      <w:pPr>
        <w:spacing w:line="240" w:lineRule="auto"/>
        <w:jc w:val="left"/>
        <w:rPr>
          <w:u w:val="single"/>
        </w:rPr>
      </w:pPr>
      <w:r>
        <w:rPr>
          <w:u w:val="single"/>
        </w:rPr>
        <w:t>Súlfítofnæmi</w:t>
      </w:r>
    </w:p>
    <w:p w14:paraId="79F854B7" w14:textId="77777777" w:rsidR="007754DC" w:rsidRDefault="007754DC">
      <w:pPr>
        <w:spacing w:line="240" w:lineRule="auto"/>
        <w:jc w:val="left"/>
      </w:pPr>
    </w:p>
    <w:p w14:paraId="46D6F268" w14:textId="77777777" w:rsidR="007754DC" w:rsidRDefault="003F033C">
      <w:pPr>
        <w:spacing w:line="240" w:lineRule="auto"/>
        <w:jc w:val="left"/>
      </w:pPr>
      <w:r>
        <w:t>Neupro inniheldur natríum metatvísúlfít, sem getur valdið ofnæmisviðbrögðum þ.á m. einkennum bráðaofnæmis og lífshættulegum eða minna alvarlegum astmaköstum hjá ákveðnum næmum einstaklingum.</w:t>
      </w:r>
    </w:p>
    <w:p w14:paraId="3F1E586C" w14:textId="77777777" w:rsidR="007754DC" w:rsidRDefault="007754DC">
      <w:pPr>
        <w:spacing w:line="240" w:lineRule="auto"/>
        <w:jc w:val="left"/>
      </w:pPr>
    </w:p>
    <w:p w14:paraId="0A32FC82" w14:textId="77777777" w:rsidR="007754DC" w:rsidRDefault="003F033C">
      <w:pPr>
        <w:spacing w:line="240" w:lineRule="auto"/>
        <w:jc w:val="left"/>
        <w:rPr>
          <w:u w:val="single"/>
        </w:rPr>
      </w:pPr>
      <w:r>
        <w:rPr>
          <w:u w:val="single"/>
        </w:rPr>
        <w:t>Hefur komið fram hjá sjúklingum með Parkinsons</w:t>
      </w:r>
      <w:r>
        <w:rPr>
          <w:u w:val="single"/>
        </w:rPr>
        <w:noBreakHyphen/>
        <w:t>veiki</w:t>
      </w:r>
    </w:p>
    <w:p w14:paraId="610DAF76" w14:textId="77777777" w:rsidR="007754DC" w:rsidRDefault="007754DC">
      <w:pPr>
        <w:spacing w:line="240" w:lineRule="auto"/>
        <w:jc w:val="left"/>
      </w:pPr>
    </w:p>
    <w:p w14:paraId="65113076" w14:textId="77777777" w:rsidR="007754DC" w:rsidRDefault="003F033C">
      <w:pPr>
        <w:jc w:val="left"/>
        <w:rPr>
          <w:u w:val="single"/>
        </w:rPr>
      </w:pPr>
      <w:r>
        <w:rPr>
          <w:u w:val="single"/>
        </w:rPr>
        <w:t>Dópamínvirkar aukaverkanir</w:t>
      </w:r>
    </w:p>
    <w:p w14:paraId="5F7CFC9A" w14:textId="77777777" w:rsidR="007754DC" w:rsidRDefault="007754DC">
      <w:pPr>
        <w:jc w:val="left"/>
      </w:pPr>
    </w:p>
    <w:p w14:paraId="58F382B3" w14:textId="77777777" w:rsidR="007754DC" w:rsidRDefault="003F033C">
      <w:pPr>
        <w:jc w:val="left"/>
      </w:pPr>
      <w:r>
        <w:t>Tíðni sumra dópamínvirkra aukaverkana, eins og ofskynjana, ranghreyfinga og bjúgs í útlimum er yfirleitt hærri þegar lyfið er gefið með L</w:t>
      </w:r>
      <w:r>
        <w:noBreakHyphen/>
        <w:t>dópa við Parkinsons-veiki. Þetta þarf að hafa í huga þegar rótigótíni er ávísað.</w:t>
      </w:r>
    </w:p>
    <w:p w14:paraId="10E9F64E" w14:textId="77777777" w:rsidR="007754DC" w:rsidRDefault="007754DC">
      <w:pPr>
        <w:jc w:val="left"/>
      </w:pPr>
    </w:p>
    <w:p w14:paraId="7A9AC9AD" w14:textId="77777777" w:rsidR="007754DC" w:rsidRDefault="003F033C">
      <w:pPr>
        <w:jc w:val="left"/>
        <w:rPr>
          <w:u w:val="single"/>
        </w:rPr>
      </w:pPr>
      <w:r>
        <w:rPr>
          <w:u w:val="single"/>
        </w:rPr>
        <w:t>Vöðvaspennuviðbrögð</w:t>
      </w:r>
    </w:p>
    <w:p w14:paraId="1F37ECA8" w14:textId="77777777" w:rsidR="007754DC" w:rsidRDefault="007754DC">
      <w:pPr>
        <w:jc w:val="left"/>
      </w:pPr>
    </w:p>
    <w:p w14:paraId="3F7EB7C8" w14:textId="77777777" w:rsidR="007754DC" w:rsidRDefault="003F033C">
      <w:pPr>
        <w:jc w:val="left"/>
      </w:pPr>
      <w:r>
        <w:t xml:space="preserve">Vöðvaspennuviðbrögð, þ.m.t. truflun á vöðvaspennu, óeðlileg líkamsstaða, hálssveigur (e. torticollis) og </w:t>
      </w:r>
      <w:bookmarkStart w:id="2" w:name="_Hlk147917598"/>
      <w:r>
        <w:t>stöðuskekkja</w:t>
      </w:r>
      <w:bookmarkEnd w:id="2"/>
      <w:r>
        <w:t xml:space="preserve"> (e. pleurothotonus eða Pisa-heilkenni) hafa stundum verið tilkynnt hjá sjúklingum með Parkinsons-veiki eftir upphafs- eða stigvaxandi skammta af rótígótíni. Þrátt fyrir að ákveðin vöðvaspennuviðbrögð geti verið einkenni Parkinsons-veiki, hafa einkenni hjá sumum þessara sjúklinga batnað eftir skammtaminnkun eða stöðvun á notkun rótígótíns. Ef vöðvaspennuviðbrögð koma fram, skal endurskoða meðferðina með dópamínvirkum lyfjum og íhuga skammtaaðlögun rótígótíns. </w:t>
      </w:r>
    </w:p>
    <w:p w14:paraId="7B5D49D2" w14:textId="77777777" w:rsidR="007754DC" w:rsidRDefault="007754DC">
      <w:pPr>
        <w:jc w:val="left"/>
      </w:pPr>
    </w:p>
    <w:p w14:paraId="44E5F925" w14:textId="77777777" w:rsidR="007754DC" w:rsidRDefault="003F033C">
      <w:pPr>
        <w:jc w:val="left"/>
        <w:rPr>
          <w:u w:val="single"/>
        </w:rPr>
      </w:pPr>
      <w:r>
        <w:rPr>
          <w:u w:val="single"/>
        </w:rPr>
        <w:t>Hefur komið fram hjá sjúklingum með fótaóeirð</w:t>
      </w:r>
    </w:p>
    <w:p w14:paraId="4593E405" w14:textId="77777777" w:rsidR="007754DC" w:rsidRDefault="007754DC">
      <w:pPr>
        <w:jc w:val="left"/>
      </w:pPr>
    </w:p>
    <w:p w14:paraId="559F7D04" w14:textId="77777777" w:rsidR="007754DC" w:rsidRDefault="003F033C">
      <w:pPr>
        <w:tabs>
          <w:tab w:val="clear" w:pos="567"/>
          <w:tab w:val="left" w:pos="0"/>
        </w:tabs>
        <w:jc w:val="left"/>
        <w:rPr>
          <w:u w:val="single"/>
        </w:rPr>
      </w:pPr>
      <w:r>
        <w:rPr>
          <w:u w:val="single"/>
        </w:rPr>
        <w:t>Versnun</w:t>
      </w:r>
    </w:p>
    <w:p w14:paraId="628BDD31" w14:textId="77777777" w:rsidR="007754DC" w:rsidRDefault="007754DC">
      <w:pPr>
        <w:tabs>
          <w:tab w:val="clear" w:pos="567"/>
          <w:tab w:val="left" w:pos="0"/>
        </w:tabs>
        <w:spacing w:line="240" w:lineRule="auto"/>
        <w:jc w:val="left"/>
      </w:pPr>
    </w:p>
    <w:p w14:paraId="2AB1795E" w14:textId="77777777" w:rsidR="007754DC" w:rsidRDefault="003F033C">
      <w:pPr>
        <w:tabs>
          <w:tab w:val="clear" w:pos="567"/>
          <w:tab w:val="left" w:pos="0"/>
        </w:tabs>
        <w:spacing w:line="240" w:lineRule="auto"/>
        <w:jc w:val="left"/>
      </w:pPr>
      <w:r>
        <w:t>Versnun getur komið fram hjá sjúklingum með fótaóeirð. Versnun vísar til þess að einkenni geti komið fram fyrr að kvöldi (eða jafnvel síðdegis), einkennin geta orðið alvarlegri og borist til annarra líkamshluta. Meirihluti versnunar í langtíma klínískum rannsóknum með rótigótíni kom fram á fyrsta og öðru ári meðferðar. Forðast skal skammta sem eru stærri en á samþykktu skammtabili fyrir fótaóeirð þar sem það gæti aukið tilvik versnunar (sjá kafla 5.1).</w:t>
      </w:r>
    </w:p>
    <w:p w14:paraId="7589D972" w14:textId="77777777" w:rsidR="007754DC" w:rsidRDefault="007754DC">
      <w:pPr>
        <w:keepNext/>
        <w:spacing w:line="240" w:lineRule="auto"/>
        <w:ind w:left="567" w:hanging="567"/>
        <w:jc w:val="left"/>
        <w:rPr>
          <w:b/>
          <w:bCs/>
        </w:rPr>
      </w:pPr>
    </w:p>
    <w:p w14:paraId="4467E380" w14:textId="77777777" w:rsidR="007754DC" w:rsidRDefault="003F033C">
      <w:pPr>
        <w:keepNext/>
        <w:spacing w:line="240" w:lineRule="auto"/>
        <w:ind w:left="567" w:hanging="567"/>
        <w:jc w:val="left"/>
      </w:pPr>
      <w:r>
        <w:rPr>
          <w:b/>
          <w:bCs/>
        </w:rPr>
        <w:t>4.5</w:t>
      </w:r>
      <w:r>
        <w:rPr>
          <w:b/>
          <w:bCs/>
        </w:rPr>
        <w:tab/>
        <w:t>Milliverkanir við önnur lyf og aðrar milliverkanir</w:t>
      </w:r>
    </w:p>
    <w:p w14:paraId="608F6D5B" w14:textId="77777777" w:rsidR="007754DC" w:rsidRDefault="007754DC">
      <w:pPr>
        <w:keepNext/>
        <w:spacing w:line="240" w:lineRule="auto"/>
        <w:jc w:val="left"/>
      </w:pPr>
    </w:p>
    <w:p w14:paraId="79631D50" w14:textId="77777777" w:rsidR="007754DC" w:rsidRDefault="003F033C">
      <w:pPr>
        <w:spacing w:line="240" w:lineRule="auto"/>
        <w:jc w:val="left"/>
      </w:pPr>
      <w:r>
        <w:t>Þar sem rótigótín er dópamínviðtakaörvi er gert ráð fyrir því að dópamínviðtakablokkar á borð við sefandi lyf (t.d. fenótíazín, bútýrófenón, tíóxanten) eða metóklópramíð geti dregið úr áhrifum Neupro og því ber að forðast samhliða notkun. Vegna hugsanlegrar samverkunar er ráðlagt að gæta varúðar þegar sjúklingar taka róandi lyf eða önnur lyf sem slæva miðtaugakerfið (t.d. bensódíasepín, geðrofs- og þunglyndislyf) eða neyta áfengis samhliða rótigótíni.</w:t>
      </w:r>
    </w:p>
    <w:p w14:paraId="6A687D6C" w14:textId="77777777" w:rsidR="007754DC" w:rsidRDefault="007754DC">
      <w:pPr>
        <w:spacing w:line="240" w:lineRule="auto"/>
        <w:jc w:val="left"/>
      </w:pPr>
    </w:p>
    <w:p w14:paraId="45A07FB6" w14:textId="77777777" w:rsidR="007754DC" w:rsidRDefault="003F033C">
      <w:pPr>
        <w:spacing w:line="240" w:lineRule="auto"/>
        <w:jc w:val="left"/>
      </w:pPr>
      <w:r>
        <w:t>Samhliða gjöf L</w:t>
      </w:r>
      <w:r>
        <w:noBreakHyphen/>
        <w:t>dópa og karbidópa með rótigótíni hafði engin áhrif á lyfjahvörf rótigótíns og rótigótín hafði engin áhrif á lyfjahvörf L</w:t>
      </w:r>
      <w:r>
        <w:noBreakHyphen/>
        <w:t>dópa og karbidópa.</w:t>
      </w:r>
    </w:p>
    <w:p w14:paraId="39503D0A" w14:textId="77777777" w:rsidR="007754DC" w:rsidRDefault="007754DC">
      <w:pPr>
        <w:spacing w:line="240" w:lineRule="auto"/>
        <w:jc w:val="left"/>
      </w:pPr>
    </w:p>
    <w:p w14:paraId="56426CE4" w14:textId="77777777" w:rsidR="007754DC" w:rsidRDefault="003F033C">
      <w:pPr>
        <w:spacing w:line="240" w:lineRule="auto"/>
        <w:jc w:val="left"/>
      </w:pPr>
      <w:r>
        <w:t>Samhliða gjöf dómperidons og rótigótíns hafði engin áhrif á lyfjahvörf rótigótíns.</w:t>
      </w:r>
    </w:p>
    <w:p w14:paraId="4D5852E0" w14:textId="77777777" w:rsidR="007754DC" w:rsidRDefault="007754DC">
      <w:pPr>
        <w:spacing w:line="240" w:lineRule="auto"/>
        <w:jc w:val="left"/>
      </w:pPr>
    </w:p>
    <w:p w14:paraId="5070325E" w14:textId="77777777" w:rsidR="007754DC" w:rsidRDefault="003F033C">
      <w:pPr>
        <w:spacing w:line="240" w:lineRule="auto"/>
        <w:jc w:val="left"/>
      </w:pPr>
      <w:bookmarkStart w:id="3" w:name="OLE_LINK5"/>
      <w:r>
        <w:t>Samhliða gjöf 40 mg/sólarhring af omeprazol (CYP2C19 hemill) hafði engin áhrif á lyfjahvörf og umbrot rótigótíns hjá heilbrigðum sjálfboðaliðum.</w:t>
      </w:r>
    </w:p>
    <w:bookmarkEnd w:id="3"/>
    <w:p w14:paraId="7B491590" w14:textId="77777777" w:rsidR="007754DC" w:rsidRDefault="007754DC">
      <w:pPr>
        <w:spacing w:line="240" w:lineRule="auto"/>
        <w:jc w:val="left"/>
      </w:pPr>
    </w:p>
    <w:p w14:paraId="3DCD3836" w14:textId="77777777" w:rsidR="007754DC" w:rsidRDefault="003F033C">
      <w:pPr>
        <w:spacing w:line="240" w:lineRule="auto"/>
        <w:jc w:val="left"/>
      </w:pPr>
      <w:r>
        <w:t>Neupro getur magnað dópamínvirkar aukaverkanir vegna L</w:t>
      </w:r>
      <w:r>
        <w:noBreakHyphen/>
        <w:t>dópa og orsakað ranghreyfingar og/eða valdið versnun á ranghreyfingum eins og lýst er við notkun annarra dópamínviðtakaörva.</w:t>
      </w:r>
    </w:p>
    <w:p w14:paraId="04F2560C" w14:textId="77777777" w:rsidR="007754DC" w:rsidRDefault="007754DC">
      <w:pPr>
        <w:spacing w:line="240" w:lineRule="auto"/>
        <w:jc w:val="left"/>
      </w:pPr>
    </w:p>
    <w:p w14:paraId="5FDBC973" w14:textId="77777777" w:rsidR="007754DC" w:rsidRDefault="003F033C">
      <w:pPr>
        <w:spacing w:line="240" w:lineRule="auto"/>
        <w:jc w:val="left"/>
      </w:pPr>
      <w:r>
        <w:t>Samhliða gjöf rótigótíns (3</w:t>
      </w:r>
      <w:r>
        <w:rPr>
          <w:bCs/>
          <w:iCs/>
        </w:rPr>
        <w:t> </w:t>
      </w:r>
      <w:r>
        <w:t>mg/24</w:t>
      </w:r>
      <w:r>
        <w:rPr>
          <w:bCs/>
          <w:iCs/>
        </w:rPr>
        <w:t> </w:t>
      </w:r>
      <w:r>
        <w:t>klst) hafði ekki áhrif á lyfhrif og lyfjahvörf getnaðarvarnartaflna (0,03</w:t>
      </w:r>
      <w:r>
        <w:rPr>
          <w:bCs/>
          <w:iCs/>
        </w:rPr>
        <w:t> </w:t>
      </w:r>
      <w:r>
        <w:t>mg etinylestradiol, 0,15</w:t>
      </w:r>
      <w:r>
        <w:rPr>
          <w:bCs/>
          <w:iCs/>
        </w:rPr>
        <w:t> </w:t>
      </w:r>
      <w:r>
        <w:t xml:space="preserve">mg levonorgestrel). Milliverkanir við önnur hormónagetnaðarvarnarlyf hafa ekki verið rannsakaðar. </w:t>
      </w:r>
    </w:p>
    <w:p w14:paraId="0DCC185F" w14:textId="77777777" w:rsidR="007754DC" w:rsidRDefault="007754DC">
      <w:pPr>
        <w:spacing w:line="240" w:lineRule="auto"/>
        <w:jc w:val="left"/>
      </w:pPr>
    </w:p>
    <w:p w14:paraId="69CFB4F3" w14:textId="77777777" w:rsidR="007754DC" w:rsidRDefault="003F033C">
      <w:pPr>
        <w:keepNext/>
        <w:spacing w:line="240" w:lineRule="auto"/>
        <w:ind w:left="567" w:hanging="567"/>
        <w:jc w:val="left"/>
      </w:pPr>
      <w:r>
        <w:rPr>
          <w:b/>
          <w:bCs/>
        </w:rPr>
        <w:t>4.6</w:t>
      </w:r>
      <w:r>
        <w:rPr>
          <w:b/>
          <w:bCs/>
        </w:rPr>
        <w:tab/>
        <w:t>Frjósemi, meðganga og brjóstagjöf</w:t>
      </w:r>
    </w:p>
    <w:p w14:paraId="605DB035" w14:textId="77777777" w:rsidR="007754DC" w:rsidRDefault="007754DC">
      <w:pPr>
        <w:keepNext/>
        <w:spacing w:line="240" w:lineRule="auto"/>
        <w:jc w:val="left"/>
      </w:pPr>
    </w:p>
    <w:p w14:paraId="053DCA9B" w14:textId="77777777" w:rsidR="007754DC" w:rsidRDefault="003F033C">
      <w:pPr>
        <w:keepNext/>
        <w:spacing w:line="240" w:lineRule="auto"/>
        <w:jc w:val="left"/>
        <w:rPr>
          <w:u w:val="single"/>
        </w:rPr>
      </w:pPr>
      <w:r>
        <w:rPr>
          <w:u w:val="single"/>
        </w:rPr>
        <w:t>Konur á barneignaraldri, getnaðarvarnir kvenna</w:t>
      </w:r>
    </w:p>
    <w:p w14:paraId="2E925E9F" w14:textId="77777777" w:rsidR="007754DC" w:rsidRDefault="007754DC">
      <w:pPr>
        <w:keepNext/>
        <w:spacing w:line="240" w:lineRule="auto"/>
        <w:jc w:val="left"/>
      </w:pPr>
    </w:p>
    <w:p w14:paraId="4044CA16" w14:textId="77777777" w:rsidR="007754DC" w:rsidRDefault="003F033C">
      <w:pPr>
        <w:keepNext/>
        <w:spacing w:line="240" w:lineRule="auto"/>
        <w:jc w:val="left"/>
      </w:pPr>
      <w:r>
        <w:t>Meðan á meðferð með rótigótíni stendur eiga konur á barneignaraldri að nota örugga getnaðarvörn til að koma í veg fyrir þungun.</w:t>
      </w:r>
    </w:p>
    <w:p w14:paraId="2A097D0B" w14:textId="77777777" w:rsidR="007754DC" w:rsidRDefault="007754DC">
      <w:pPr>
        <w:spacing w:line="240" w:lineRule="auto"/>
        <w:jc w:val="left"/>
        <w:rPr>
          <w:u w:val="single"/>
        </w:rPr>
      </w:pPr>
    </w:p>
    <w:p w14:paraId="490EDAAC" w14:textId="77777777" w:rsidR="007754DC" w:rsidRDefault="003F033C">
      <w:pPr>
        <w:spacing w:line="240" w:lineRule="auto"/>
        <w:jc w:val="left"/>
        <w:rPr>
          <w:u w:val="single"/>
        </w:rPr>
      </w:pPr>
      <w:r>
        <w:rPr>
          <w:u w:val="single"/>
        </w:rPr>
        <w:t>Meðganga</w:t>
      </w:r>
    </w:p>
    <w:p w14:paraId="59E7E3DB" w14:textId="77777777" w:rsidR="007754DC" w:rsidRDefault="007754DC">
      <w:pPr>
        <w:spacing w:line="240" w:lineRule="auto"/>
        <w:jc w:val="left"/>
      </w:pPr>
    </w:p>
    <w:p w14:paraId="301D2D90" w14:textId="77777777" w:rsidR="007754DC" w:rsidRDefault="003F033C">
      <w:pPr>
        <w:spacing w:line="240" w:lineRule="auto"/>
        <w:jc w:val="left"/>
      </w:pPr>
      <w:r>
        <w:t xml:space="preserve">Ekki liggja fyrir neinar fullnægjandi rannsóknaniðurstöður um notkun rótigótíns á meðgöngu. Dýrarannsóknir benda hvorki til vanskapandi áhrifa á rottur né kanínur, en fram komu eiturverkanir á fósturvísa hjá rottum og músum þegar notaðir voru skammtar sem valda eiturverkunum á móður (sjá kafla 5.3). Hugsanleg áhætta fyrir menn er ekki þekkt. Rótigótín ætti ekki að nota á meðgöngu. </w:t>
      </w:r>
    </w:p>
    <w:p w14:paraId="6A69C174" w14:textId="77777777" w:rsidR="007754DC" w:rsidRDefault="007754DC">
      <w:pPr>
        <w:spacing w:line="240" w:lineRule="auto"/>
        <w:jc w:val="left"/>
      </w:pPr>
    </w:p>
    <w:p w14:paraId="762F7EAA" w14:textId="77777777" w:rsidR="007754DC" w:rsidRDefault="003F033C">
      <w:pPr>
        <w:spacing w:line="240" w:lineRule="auto"/>
        <w:jc w:val="left"/>
        <w:rPr>
          <w:u w:val="single"/>
        </w:rPr>
      </w:pPr>
      <w:r>
        <w:rPr>
          <w:u w:val="single"/>
        </w:rPr>
        <w:t>Brjóstagjöf</w:t>
      </w:r>
    </w:p>
    <w:p w14:paraId="171B45CF" w14:textId="77777777" w:rsidR="007754DC" w:rsidRDefault="007754DC">
      <w:pPr>
        <w:spacing w:line="240" w:lineRule="auto"/>
        <w:jc w:val="left"/>
      </w:pPr>
    </w:p>
    <w:p w14:paraId="0C51C808" w14:textId="77777777" w:rsidR="007754DC" w:rsidRDefault="003F033C">
      <w:pPr>
        <w:spacing w:line="240" w:lineRule="auto"/>
        <w:jc w:val="left"/>
      </w:pPr>
      <w:r>
        <w:t>Þar sem rótigótín dregur úr prólaktínframleiðslu hjá mönnum er búist við því að lyfið hamli mjólkurmyndun. Rannsóknir á rottum hafa leitt í ljós að rótigótín og/eða umbrotsefni þess skiljast út í brjóstamjólk. Þar sem niðurstöður um menn eru ekki fyrirliggjandi á ekki að hafa barn á brjósti.</w:t>
      </w:r>
    </w:p>
    <w:p w14:paraId="3873865E" w14:textId="77777777" w:rsidR="007754DC" w:rsidRDefault="007754DC">
      <w:pPr>
        <w:spacing w:line="240" w:lineRule="auto"/>
        <w:jc w:val="left"/>
      </w:pPr>
    </w:p>
    <w:p w14:paraId="42F6851D" w14:textId="77777777" w:rsidR="007754DC" w:rsidRDefault="003F033C">
      <w:pPr>
        <w:spacing w:line="240" w:lineRule="auto"/>
        <w:jc w:val="left"/>
        <w:rPr>
          <w:u w:val="single"/>
        </w:rPr>
      </w:pPr>
      <w:r>
        <w:rPr>
          <w:u w:val="single"/>
        </w:rPr>
        <w:t>Frjósemi</w:t>
      </w:r>
    </w:p>
    <w:p w14:paraId="065D6F86" w14:textId="77777777" w:rsidR="007754DC" w:rsidRDefault="007754DC">
      <w:pPr>
        <w:spacing w:line="240" w:lineRule="auto"/>
        <w:jc w:val="left"/>
      </w:pPr>
    </w:p>
    <w:p w14:paraId="498C0DD1" w14:textId="77777777" w:rsidR="007754DC" w:rsidRDefault="003F033C">
      <w:pPr>
        <w:spacing w:line="240" w:lineRule="auto"/>
        <w:jc w:val="left"/>
      </w:pPr>
      <w:r>
        <w:t>Sjá kafla 5.3 fyrir upplýsingar um frjósemisrannsóknir.</w:t>
      </w:r>
    </w:p>
    <w:p w14:paraId="1CFAF63A" w14:textId="77777777" w:rsidR="007754DC" w:rsidRDefault="007754DC">
      <w:pPr>
        <w:spacing w:line="240" w:lineRule="auto"/>
        <w:jc w:val="left"/>
      </w:pPr>
    </w:p>
    <w:p w14:paraId="62C4C6BE" w14:textId="77777777" w:rsidR="007754DC" w:rsidRDefault="003F033C">
      <w:pPr>
        <w:spacing w:line="240" w:lineRule="auto"/>
        <w:ind w:left="567" w:hanging="567"/>
        <w:jc w:val="left"/>
      </w:pPr>
      <w:r>
        <w:rPr>
          <w:b/>
          <w:bCs/>
        </w:rPr>
        <w:t>4.7</w:t>
      </w:r>
      <w:r>
        <w:rPr>
          <w:b/>
          <w:bCs/>
        </w:rPr>
        <w:tab/>
        <w:t>Áhrif á hæfni til aksturs og notkunar véla</w:t>
      </w:r>
    </w:p>
    <w:p w14:paraId="32093F4A" w14:textId="77777777" w:rsidR="007754DC" w:rsidRDefault="007754DC">
      <w:pPr>
        <w:spacing w:line="240" w:lineRule="auto"/>
        <w:jc w:val="left"/>
      </w:pPr>
    </w:p>
    <w:p w14:paraId="27CDD2AD" w14:textId="77777777" w:rsidR="007754DC" w:rsidRDefault="003F033C">
      <w:pPr>
        <w:spacing w:line="240" w:lineRule="auto"/>
        <w:jc w:val="left"/>
      </w:pPr>
      <w:r>
        <w:t>Rótigótín gæti haft mikil áhrif á hæfni til aksturs og notkunar véla.</w:t>
      </w:r>
    </w:p>
    <w:p w14:paraId="1E17F3B1" w14:textId="77777777" w:rsidR="007754DC" w:rsidRDefault="003F033C">
      <w:pPr>
        <w:spacing w:line="240" w:lineRule="auto"/>
        <w:jc w:val="left"/>
      </w:pPr>
      <w:r>
        <w:t>Benda skal sjúklingum, sem meðhöndlaðir eru með rótigótíni og sýna merki um svefnhöfgi og/eða skyndileg svefnköst, á að þeir skuli hvorki aka né aðhafast nokkuð sem gæti stofnað þeim eða öðrum í hættu eða valdið alvarlegum áverkum eða dauða vegna minnkaðrar árvekni, t.d. að stjórna vélum, þar til þessi endurteknu köst og svefnhöfgi hafa gengið yfir (sjá einnig kafla 4.4 og 4.5).</w:t>
      </w:r>
    </w:p>
    <w:p w14:paraId="17EC93A9" w14:textId="77777777" w:rsidR="007754DC" w:rsidRDefault="007754DC">
      <w:pPr>
        <w:spacing w:line="240" w:lineRule="auto"/>
        <w:jc w:val="left"/>
      </w:pPr>
    </w:p>
    <w:p w14:paraId="69E9835F" w14:textId="77777777" w:rsidR="007754DC" w:rsidRDefault="003F033C">
      <w:pPr>
        <w:keepNext/>
        <w:spacing w:line="240" w:lineRule="auto"/>
        <w:ind w:left="567" w:hanging="567"/>
        <w:jc w:val="left"/>
        <w:rPr>
          <w:b/>
          <w:bCs/>
        </w:rPr>
      </w:pPr>
      <w:r>
        <w:rPr>
          <w:b/>
          <w:bCs/>
        </w:rPr>
        <w:t>4.8</w:t>
      </w:r>
      <w:r>
        <w:rPr>
          <w:b/>
          <w:bCs/>
        </w:rPr>
        <w:tab/>
        <w:t>Aukaverkanir</w:t>
      </w:r>
    </w:p>
    <w:p w14:paraId="3E61D091" w14:textId="77777777" w:rsidR="007754DC" w:rsidRDefault="007754DC">
      <w:pPr>
        <w:keepNext/>
        <w:spacing w:line="240" w:lineRule="auto"/>
        <w:jc w:val="left"/>
        <w:rPr>
          <w:b/>
          <w:bCs/>
        </w:rPr>
      </w:pPr>
    </w:p>
    <w:p w14:paraId="498B2A95" w14:textId="77777777" w:rsidR="007754DC" w:rsidRDefault="003F033C">
      <w:pPr>
        <w:keepNext/>
        <w:spacing w:line="240" w:lineRule="auto"/>
        <w:ind w:left="567" w:hanging="567"/>
        <w:jc w:val="left"/>
        <w:rPr>
          <w:bCs/>
          <w:u w:val="single"/>
        </w:rPr>
      </w:pPr>
      <w:r>
        <w:rPr>
          <w:bCs/>
          <w:u w:val="single"/>
        </w:rPr>
        <w:t>Fótaóeirð</w:t>
      </w:r>
    </w:p>
    <w:p w14:paraId="7AED8325" w14:textId="77777777" w:rsidR="007754DC" w:rsidRDefault="007754DC">
      <w:pPr>
        <w:keepNext/>
        <w:tabs>
          <w:tab w:val="clear" w:pos="567"/>
          <w:tab w:val="left" w:pos="0"/>
        </w:tabs>
        <w:spacing w:line="240" w:lineRule="auto"/>
        <w:jc w:val="left"/>
        <w:rPr>
          <w:bCs/>
          <w:iCs/>
          <w:u w:val="single"/>
        </w:rPr>
      </w:pPr>
    </w:p>
    <w:p w14:paraId="04CD2DAA" w14:textId="77777777" w:rsidR="007754DC" w:rsidRDefault="003F033C">
      <w:pPr>
        <w:keepNext/>
        <w:tabs>
          <w:tab w:val="clear" w:pos="567"/>
          <w:tab w:val="left" w:pos="0"/>
        </w:tabs>
        <w:spacing w:line="240" w:lineRule="auto"/>
        <w:jc w:val="left"/>
        <w:rPr>
          <w:bCs/>
          <w:u w:val="single"/>
        </w:rPr>
      </w:pPr>
      <w:r>
        <w:rPr>
          <w:bCs/>
          <w:iCs/>
          <w:u w:val="single"/>
        </w:rPr>
        <w:t>Samantekt á öryggisupplýsingum</w:t>
      </w:r>
    </w:p>
    <w:p w14:paraId="4E5D72C0" w14:textId="77777777" w:rsidR="007754DC" w:rsidRDefault="007754DC">
      <w:pPr>
        <w:keepNext/>
        <w:tabs>
          <w:tab w:val="clear" w:pos="567"/>
          <w:tab w:val="left" w:pos="0"/>
        </w:tabs>
        <w:spacing w:line="240" w:lineRule="auto"/>
        <w:jc w:val="left"/>
        <w:rPr>
          <w:bCs/>
        </w:rPr>
      </w:pPr>
    </w:p>
    <w:p w14:paraId="72081F17" w14:textId="77777777" w:rsidR="007754DC" w:rsidRDefault="003F033C">
      <w:pPr>
        <w:keepNext/>
        <w:tabs>
          <w:tab w:val="clear" w:pos="567"/>
          <w:tab w:val="left" w:pos="0"/>
        </w:tabs>
        <w:spacing w:line="240" w:lineRule="auto"/>
        <w:jc w:val="left"/>
        <w:rPr>
          <w:bCs/>
        </w:rPr>
      </w:pPr>
      <w:r>
        <w:rPr>
          <w:bCs/>
        </w:rPr>
        <w:t>Miðað við greiningu á gögnum úr öllum klínískum samanburðarrannsóknum, sem náðu til alls 748</w:t>
      </w:r>
      <w:r>
        <w:rPr>
          <w:bCs/>
          <w:iCs/>
        </w:rPr>
        <w:t> </w:t>
      </w:r>
      <w:r>
        <w:rPr>
          <w:bCs/>
        </w:rPr>
        <w:t>sjúklinga sem meðhöndlaðir voru með Neupro og 214</w:t>
      </w:r>
      <w:r>
        <w:rPr>
          <w:bCs/>
          <w:iCs/>
        </w:rPr>
        <w:t> </w:t>
      </w:r>
      <w:r>
        <w:rPr>
          <w:bCs/>
        </w:rPr>
        <w:t>sjúklinga, sem fengu lyfleysu, greindu 65,5%</w:t>
      </w:r>
      <w:r>
        <w:rPr>
          <w:bCs/>
          <w:iCs/>
        </w:rPr>
        <w:t> </w:t>
      </w:r>
      <w:r>
        <w:rPr>
          <w:bCs/>
        </w:rPr>
        <w:t>sjúklinga sem meðhöndlaðar voru með Neupro og 33,2%</w:t>
      </w:r>
      <w:r>
        <w:rPr>
          <w:bCs/>
          <w:iCs/>
        </w:rPr>
        <w:t> </w:t>
      </w:r>
      <w:r>
        <w:rPr>
          <w:bCs/>
        </w:rPr>
        <w:t>sjúklinga sem fengu lyfleysu, frá minnst einni aukaverkun.</w:t>
      </w:r>
    </w:p>
    <w:p w14:paraId="3C9DB269" w14:textId="77777777" w:rsidR="007754DC" w:rsidRDefault="007754DC">
      <w:pPr>
        <w:spacing w:line="240" w:lineRule="auto"/>
        <w:jc w:val="left"/>
      </w:pPr>
    </w:p>
    <w:p w14:paraId="08D24622" w14:textId="77777777" w:rsidR="007754DC" w:rsidRDefault="003F033C">
      <w:pPr>
        <w:spacing w:line="240" w:lineRule="auto"/>
        <w:jc w:val="left"/>
      </w:pPr>
      <w:r>
        <w:t xml:space="preserve">Í upphafi meðferðar geta dópamínvirkar aukaverkanir á borð við ógleði og uppköst komið fram. Þær </w:t>
      </w:r>
      <w:r>
        <w:lastRenderedPageBreak/>
        <w:t>eru venjulega vægar eða meðalalvarlegar og skammvinnar, jafnvel þótt meðferð sé haldið áfram.</w:t>
      </w:r>
    </w:p>
    <w:p w14:paraId="05D92D9E" w14:textId="77777777" w:rsidR="007754DC" w:rsidRDefault="007754DC">
      <w:pPr>
        <w:pStyle w:val="EndnoteText"/>
        <w:jc w:val="left"/>
      </w:pPr>
    </w:p>
    <w:p w14:paraId="77B7C0C4" w14:textId="77777777" w:rsidR="007754DC" w:rsidRDefault="003F033C">
      <w:pPr>
        <w:jc w:val="left"/>
      </w:pPr>
      <w:r>
        <w:t>Aukaverkanir, sem tilkynnt var um hjá meira en 10%</w:t>
      </w:r>
      <w:r>
        <w:rPr>
          <w:bCs/>
          <w:iCs/>
        </w:rPr>
        <w:t> </w:t>
      </w:r>
      <w:r>
        <w:t>sjúklinga sem meðhöndlaðir voru með Neupro forðaplástri, eru ógleði, viðbrögð á plásturstað, örmögnunarástand og höfuðverkur.</w:t>
      </w:r>
    </w:p>
    <w:p w14:paraId="5F6B0C26" w14:textId="77777777" w:rsidR="007754DC" w:rsidRDefault="007754DC">
      <w:pPr>
        <w:jc w:val="left"/>
      </w:pPr>
    </w:p>
    <w:p w14:paraId="28BDEBD7" w14:textId="77777777" w:rsidR="007754DC" w:rsidRDefault="003F033C">
      <w:pPr>
        <w:jc w:val="left"/>
      </w:pPr>
      <w:r>
        <w:t>Í rannsóknum, þar sem skipt var um stað plásturs á sama hátt og fram kemur í leiðbeiningunum sem gefnar eru í samantekt á eiginleikum lyfs og í fylgiseðli, urðu 34,2% af þeim 748</w:t>
      </w:r>
      <w:r>
        <w:rPr>
          <w:bCs/>
          <w:iCs/>
        </w:rPr>
        <w:t> </w:t>
      </w:r>
      <w:r>
        <w:t>sjúklingum sem notuðu Neupro vör við viðbrögð á plásturstað. Í meirihluta tilvika voru viðbrögð á plásturstað væg eða meðalalvarleg, takmörkuðust við plásturssvæðin og ollu því að 7,2%</w:t>
      </w:r>
      <w:r>
        <w:rPr>
          <w:bCs/>
          <w:iCs/>
        </w:rPr>
        <w:t> </w:t>
      </w:r>
      <w:r>
        <w:t>sjúklinganna sem fengu Neupro hættu meðferðinni.</w:t>
      </w:r>
    </w:p>
    <w:p w14:paraId="190D6F60" w14:textId="77777777" w:rsidR="007754DC" w:rsidRDefault="007754DC">
      <w:pPr>
        <w:jc w:val="left"/>
      </w:pPr>
    </w:p>
    <w:p w14:paraId="3376684E" w14:textId="77777777" w:rsidR="007754DC" w:rsidRDefault="003F033C">
      <w:pPr>
        <w:keepNext/>
        <w:spacing w:line="240" w:lineRule="auto"/>
        <w:jc w:val="left"/>
      </w:pPr>
      <w:r>
        <w:t>Hlutfall þeirra sem hættu meðferð</w:t>
      </w:r>
    </w:p>
    <w:p w14:paraId="608C352D" w14:textId="77777777" w:rsidR="007754DC" w:rsidRDefault="007754DC">
      <w:pPr>
        <w:keepNext/>
        <w:spacing w:line="240" w:lineRule="auto"/>
        <w:jc w:val="left"/>
      </w:pPr>
    </w:p>
    <w:p w14:paraId="7DE0EC11" w14:textId="77777777" w:rsidR="007754DC" w:rsidRDefault="003F033C">
      <w:pPr>
        <w:spacing w:line="240" w:lineRule="auto"/>
        <w:jc w:val="left"/>
      </w:pPr>
      <w:r>
        <w:t>Hlutfall þeirra sem hættu meðferð var rannsakað í þremur klínískum rannsóknum sem náðu til allt að þriggja ára. Hlutfall þeirra sem hættu meðferð fyrsta árið var 25-38%, 10% annað árið og 11% þriðja árið. Meta á verkun ásamt öryggi reglulega, þ.m.t. versnun.</w:t>
      </w:r>
    </w:p>
    <w:p w14:paraId="38CD3785" w14:textId="77777777" w:rsidR="007754DC" w:rsidRDefault="007754DC">
      <w:pPr>
        <w:jc w:val="left"/>
      </w:pPr>
    </w:p>
    <w:p w14:paraId="33D7C029" w14:textId="77777777" w:rsidR="007754DC" w:rsidRDefault="003F033C">
      <w:pPr>
        <w:jc w:val="left"/>
        <w:rPr>
          <w:u w:val="single"/>
        </w:rPr>
      </w:pPr>
      <w:r>
        <w:rPr>
          <w:bCs/>
          <w:iCs/>
          <w:u w:val="single"/>
        </w:rPr>
        <w:t>Samantekt á aukaverkunum sett upp í töflu</w:t>
      </w:r>
    </w:p>
    <w:p w14:paraId="76F3AC60" w14:textId="77777777" w:rsidR="007754DC" w:rsidRDefault="007754DC">
      <w:pPr>
        <w:jc w:val="left"/>
      </w:pPr>
    </w:p>
    <w:p w14:paraId="7D28C3A6" w14:textId="77777777" w:rsidR="007754DC" w:rsidRDefault="003F033C">
      <w:pPr>
        <w:jc w:val="left"/>
      </w:pPr>
      <w:r>
        <w:t>Í eftirfarandi töflu eru taldar upp aukaverkanir hjá sjúklingum með fótaóeirð þegar niðurstöður úr ofangreindum rannsóknum eru teknar saman og samkvæmt reynslu eftir markaðssetningu. Aukaverkanir eru taldar upp innan líffæraflokka eftir tíðni (fjöldi sjúklinga líklegir til að fá aukaverkun) samkvæmt eftirfarandi skilgreiningu: mjög algengar (</w:t>
      </w:r>
      <w:r>
        <w:sym w:font="Symbol" w:char="F0B3"/>
      </w:r>
      <w:r>
        <w:t xml:space="preserve"> 1/10); algengar (</w:t>
      </w:r>
      <w:r>
        <w:sym w:font="Symbol" w:char="F0B3"/>
      </w:r>
      <w:r>
        <w:t xml:space="preserve"> 1/100 til &lt;1/10); sjaldgæfar (</w:t>
      </w:r>
      <w:r>
        <w:sym w:font="Symbol" w:char="F0B3"/>
      </w:r>
      <w:r>
        <w:t xml:space="preserve"> 1/1.000 til &lt;1/100); mjög sjaldgæfar (</w:t>
      </w:r>
      <w:r>
        <w:sym w:font="Symbol" w:char="F0B3"/>
      </w:r>
      <w:r>
        <w:t xml:space="preserve"> 1/10.000 til &lt;1/1.000); koma örsjaldan fyrir (&lt;1/10.000), tíðni ekki þekkt (ekki hægt að áætla tíðni út frá fyrirliggjandi gögnum). Innan tíðniflokka eru alvarlegustu aukaverkanirnar taldar upp fyrst.</w:t>
      </w:r>
    </w:p>
    <w:p w14:paraId="1FE6C359" w14:textId="77777777" w:rsidR="007754DC" w:rsidRDefault="007754DC">
      <w:pPr>
        <w:jc w:val="left"/>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985"/>
        <w:gridCol w:w="1842"/>
        <w:gridCol w:w="1701"/>
        <w:gridCol w:w="1418"/>
        <w:gridCol w:w="1418"/>
      </w:tblGrid>
      <w:tr w:rsidR="007754DC" w14:paraId="31D2881F" w14:textId="77777777">
        <w:trPr>
          <w:tblHeader/>
        </w:trPr>
        <w:tc>
          <w:tcPr>
            <w:tcW w:w="1560" w:type="dxa"/>
          </w:tcPr>
          <w:p w14:paraId="72E0F389" w14:textId="77777777" w:rsidR="007754DC" w:rsidRDefault="003F033C">
            <w:pPr>
              <w:jc w:val="left"/>
              <w:rPr>
                <w:b/>
                <w:bCs/>
              </w:rPr>
            </w:pPr>
            <w:r>
              <w:rPr>
                <w:b/>
                <w:bCs/>
              </w:rPr>
              <w:t>MedDRA flokkun eftir líffærum</w:t>
            </w:r>
          </w:p>
        </w:tc>
        <w:tc>
          <w:tcPr>
            <w:tcW w:w="1985" w:type="dxa"/>
          </w:tcPr>
          <w:p w14:paraId="3AEBD68A" w14:textId="77777777" w:rsidR="007754DC" w:rsidRDefault="003F033C">
            <w:pPr>
              <w:jc w:val="left"/>
              <w:rPr>
                <w:b/>
                <w:bCs/>
              </w:rPr>
            </w:pPr>
            <w:r>
              <w:rPr>
                <w:b/>
                <w:bCs/>
              </w:rPr>
              <w:t>Mjög algengar</w:t>
            </w:r>
          </w:p>
          <w:p w14:paraId="04924B12" w14:textId="77777777" w:rsidR="007754DC" w:rsidRDefault="007754DC">
            <w:pPr>
              <w:jc w:val="left"/>
              <w:rPr>
                <w:b/>
                <w:bCs/>
              </w:rPr>
            </w:pPr>
          </w:p>
        </w:tc>
        <w:tc>
          <w:tcPr>
            <w:tcW w:w="1842" w:type="dxa"/>
          </w:tcPr>
          <w:p w14:paraId="7B56AA55" w14:textId="77777777" w:rsidR="007754DC" w:rsidRDefault="003F033C">
            <w:pPr>
              <w:jc w:val="left"/>
              <w:rPr>
                <w:b/>
                <w:bCs/>
              </w:rPr>
            </w:pPr>
            <w:r>
              <w:rPr>
                <w:b/>
                <w:bCs/>
              </w:rPr>
              <w:t>Algengar</w:t>
            </w:r>
          </w:p>
          <w:p w14:paraId="46D172F1" w14:textId="77777777" w:rsidR="007754DC" w:rsidRDefault="007754DC">
            <w:pPr>
              <w:jc w:val="left"/>
              <w:rPr>
                <w:b/>
                <w:bCs/>
              </w:rPr>
            </w:pPr>
          </w:p>
        </w:tc>
        <w:tc>
          <w:tcPr>
            <w:tcW w:w="1701" w:type="dxa"/>
          </w:tcPr>
          <w:p w14:paraId="6C336F53" w14:textId="77777777" w:rsidR="007754DC" w:rsidRDefault="003F033C">
            <w:pPr>
              <w:jc w:val="left"/>
              <w:rPr>
                <w:b/>
                <w:bCs/>
              </w:rPr>
            </w:pPr>
            <w:r>
              <w:rPr>
                <w:b/>
                <w:bCs/>
              </w:rPr>
              <w:t>Sjaldgæfar</w:t>
            </w:r>
          </w:p>
          <w:p w14:paraId="0C42B2F3" w14:textId="77777777" w:rsidR="007754DC" w:rsidRDefault="007754DC">
            <w:pPr>
              <w:jc w:val="left"/>
              <w:rPr>
                <w:b/>
                <w:bCs/>
              </w:rPr>
            </w:pPr>
          </w:p>
        </w:tc>
        <w:tc>
          <w:tcPr>
            <w:tcW w:w="1418" w:type="dxa"/>
            <w:tcBorders>
              <w:right w:val="single" w:sz="4" w:space="0" w:color="auto"/>
            </w:tcBorders>
          </w:tcPr>
          <w:p w14:paraId="75D7C80D" w14:textId="77777777" w:rsidR="007754DC" w:rsidRDefault="003F033C">
            <w:pPr>
              <w:jc w:val="left"/>
              <w:rPr>
                <w:b/>
                <w:bCs/>
              </w:rPr>
            </w:pPr>
            <w:r>
              <w:rPr>
                <w:b/>
                <w:bCs/>
              </w:rPr>
              <w:t>Mjög sjaldgæfar</w:t>
            </w:r>
          </w:p>
        </w:tc>
        <w:tc>
          <w:tcPr>
            <w:tcW w:w="1418" w:type="dxa"/>
            <w:tcBorders>
              <w:right w:val="single" w:sz="4" w:space="0" w:color="auto"/>
            </w:tcBorders>
          </w:tcPr>
          <w:p w14:paraId="72228844" w14:textId="77777777" w:rsidR="007754DC" w:rsidRDefault="003F033C">
            <w:pPr>
              <w:jc w:val="left"/>
              <w:rPr>
                <w:b/>
                <w:bCs/>
              </w:rPr>
            </w:pPr>
            <w:r>
              <w:rPr>
                <w:b/>
                <w:bCs/>
              </w:rPr>
              <w:t>Tíðni ekki þekkt</w:t>
            </w:r>
          </w:p>
        </w:tc>
      </w:tr>
      <w:tr w:rsidR="007754DC" w14:paraId="6405708D" w14:textId="77777777">
        <w:tc>
          <w:tcPr>
            <w:tcW w:w="1560" w:type="dxa"/>
          </w:tcPr>
          <w:p w14:paraId="74BCEAFE" w14:textId="77777777" w:rsidR="007754DC" w:rsidRDefault="003F033C">
            <w:pPr>
              <w:jc w:val="left"/>
              <w:rPr>
                <w:b/>
                <w:bCs/>
              </w:rPr>
            </w:pPr>
            <w:r>
              <w:rPr>
                <w:b/>
                <w:bCs/>
              </w:rPr>
              <w:t>Ónæmiskerfi</w:t>
            </w:r>
          </w:p>
        </w:tc>
        <w:tc>
          <w:tcPr>
            <w:tcW w:w="1985" w:type="dxa"/>
          </w:tcPr>
          <w:p w14:paraId="0E901B65" w14:textId="77777777" w:rsidR="007754DC" w:rsidRDefault="007754DC">
            <w:pPr>
              <w:pStyle w:val="EndnoteText"/>
              <w:spacing w:line="260" w:lineRule="exact"/>
              <w:jc w:val="left"/>
            </w:pPr>
          </w:p>
        </w:tc>
        <w:tc>
          <w:tcPr>
            <w:tcW w:w="1842" w:type="dxa"/>
          </w:tcPr>
          <w:p w14:paraId="4977B4C1" w14:textId="77777777" w:rsidR="007754DC" w:rsidRDefault="003F033C">
            <w:pPr>
              <w:jc w:val="left"/>
            </w:pPr>
            <w:r>
              <w:t>Ofnæmi, sem getur falið í sér ofnæmisbjúg, bjúg í tungu og bjúg í vör</w:t>
            </w:r>
          </w:p>
        </w:tc>
        <w:tc>
          <w:tcPr>
            <w:tcW w:w="1701" w:type="dxa"/>
          </w:tcPr>
          <w:p w14:paraId="105E1965" w14:textId="77777777" w:rsidR="007754DC" w:rsidRDefault="007754DC">
            <w:pPr>
              <w:jc w:val="left"/>
            </w:pPr>
          </w:p>
        </w:tc>
        <w:tc>
          <w:tcPr>
            <w:tcW w:w="1418" w:type="dxa"/>
            <w:tcBorders>
              <w:right w:val="single" w:sz="4" w:space="0" w:color="auto"/>
            </w:tcBorders>
          </w:tcPr>
          <w:p w14:paraId="050103E6" w14:textId="77777777" w:rsidR="007754DC" w:rsidRDefault="007754DC">
            <w:pPr>
              <w:jc w:val="left"/>
            </w:pPr>
          </w:p>
        </w:tc>
        <w:tc>
          <w:tcPr>
            <w:tcW w:w="1418" w:type="dxa"/>
            <w:tcBorders>
              <w:right w:val="single" w:sz="4" w:space="0" w:color="auto"/>
            </w:tcBorders>
          </w:tcPr>
          <w:p w14:paraId="12FF379E" w14:textId="77777777" w:rsidR="007754DC" w:rsidRDefault="007754DC">
            <w:pPr>
              <w:jc w:val="left"/>
            </w:pPr>
          </w:p>
        </w:tc>
      </w:tr>
      <w:tr w:rsidR="007754DC" w14:paraId="168DC184" w14:textId="77777777">
        <w:tc>
          <w:tcPr>
            <w:tcW w:w="1560" w:type="dxa"/>
          </w:tcPr>
          <w:p w14:paraId="3FBBCE5A" w14:textId="77777777" w:rsidR="007754DC" w:rsidRDefault="003F033C">
            <w:pPr>
              <w:jc w:val="left"/>
              <w:rPr>
                <w:b/>
                <w:bCs/>
              </w:rPr>
            </w:pPr>
            <w:r>
              <w:rPr>
                <w:b/>
                <w:bCs/>
              </w:rPr>
              <w:t>Geðræn vandamál</w:t>
            </w:r>
          </w:p>
        </w:tc>
        <w:tc>
          <w:tcPr>
            <w:tcW w:w="1985" w:type="dxa"/>
          </w:tcPr>
          <w:p w14:paraId="22E83993" w14:textId="77777777" w:rsidR="007754DC" w:rsidRDefault="007754DC">
            <w:pPr>
              <w:pStyle w:val="EndnoteText"/>
              <w:spacing w:line="260" w:lineRule="exact"/>
              <w:jc w:val="left"/>
            </w:pPr>
          </w:p>
        </w:tc>
        <w:tc>
          <w:tcPr>
            <w:tcW w:w="1842" w:type="dxa"/>
          </w:tcPr>
          <w:p w14:paraId="41F57EF0" w14:textId="77777777" w:rsidR="007754DC" w:rsidRDefault="003F033C">
            <w:pPr>
              <w:jc w:val="left"/>
            </w:pPr>
            <w:r>
              <w:t>Svefnköst/ skyndilegur svefn, kynlífsárátta</w:t>
            </w:r>
            <w:r>
              <w:rPr>
                <w:sz w:val="24"/>
                <w:szCs w:val="24"/>
                <w:vertAlign w:val="superscript"/>
              </w:rPr>
              <w:t>a</w:t>
            </w:r>
            <w:r>
              <w:t xml:space="preserve"> (þ.m.t. kynlífsfíkn,</w:t>
            </w:r>
          </w:p>
          <w:p w14:paraId="0213A26B" w14:textId="77777777" w:rsidR="007754DC" w:rsidRDefault="003F033C">
            <w:pPr>
              <w:jc w:val="left"/>
            </w:pPr>
            <w:r>
              <w:t>aukin kynhvöt),</w:t>
            </w:r>
          </w:p>
          <w:p w14:paraId="464AA58F" w14:textId="77777777" w:rsidR="007754DC" w:rsidRDefault="003F033C">
            <w:pPr>
              <w:jc w:val="left"/>
            </w:pPr>
            <w:r>
              <w:t>svefnleysi, svefntruflanir, óeðlilegir draumar, árátturaskanir</w:t>
            </w:r>
            <w:r>
              <w:rPr>
                <w:sz w:val="24"/>
                <w:szCs w:val="24"/>
                <w:vertAlign w:val="superscript"/>
              </w:rPr>
              <w:t>a,d</w:t>
            </w:r>
            <w:r>
              <w:t xml:space="preserve"> (þ.m.t.</w:t>
            </w:r>
          </w:p>
          <w:p w14:paraId="38BE2BC1" w14:textId="77777777" w:rsidR="007754DC" w:rsidRDefault="003F033C">
            <w:pPr>
              <w:jc w:val="left"/>
            </w:pPr>
            <w:r>
              <w:t>sjúkleg spilafíkn, kækir/áráttu-athafnir, átköst/ átröskun</w:t>
            </w:r>
            <w:r>
              <w:rPr>
                <w:vertAlign w:val="superscript"/>
              </w:rPr>
              <w:t>b</w:t>
            </w:r>
            <w:r>
              <w:t>, kaupárátta</w:t>
            </w:r>
            <w:r>
              <w:rPr>
                <w:vertAlign w:val="superscript"/>
              </w:rPr>
              <w:t>c</w:t>
            </w:r>
            <w:r>
              <w:t>)</w:t>
            </w:r>
          </w:p>
        </w:tc>
        <w:tc>
          <w:tcPr>
            <w:tcW w:w="1701" w:type="dxa"/>
          </w:tcPr>
          <w:p w14:paraId="72A15C8F" w14:textId="77777777" w:rsidR="007754DC" w:rsidRDefault="003F033C">
            <w:pPr>
              <w:jc w:val="left"/>
            </w:pPr>
            <w:r>
              <w:t>Áráttu-þráhyggju-röskun,</w:t>
            </w:r>
          </w:p>
          <w:p w14:paraId="3368C4CC" w14:textId="77777777" w:rsidR="007754DC" w:rsidRDefault="003F033C">
            <w:pPr>
              <w:jc w:val="left"/>
              <w:rPr>
                <w:vertAlign w:val="superscript"/>
              </w:rPr>
            </w:pPr>
            <w:r>
              <w:t>æsingur</w:t>
            </w:r>
            <w:r>
              <w:rPr>
                <w:vertAlign w:val="superscript"/>
              </w:rPr>
              <w:t>d</w:t>
            </w:r>
          </w:p>
        </w:tc>
        <w:tc>
          <w:tcPr>
            <w:tcW w:w="1418" w:type="dxa"/>
            <w:tcBorders>
              <w:right w:val="single" w:sz="4" w:space="0" w:color="auto"/>
            </w:tcBorders>
          </w:tcPr>
          <w:p w14:paraId="5552A0D9" w14:textId="77777777" w:rsidR="007754DC" w:rsidRDefault="003F033C">
            <w:pPr>
              <w:jc w:val="left"/>
              <w:rPr>
                <w:vertAlign w:val="superscript"/>
              </w:rPr>
            </w:pPr>
            <w:r>
              <w:t>Árásargjörn hegðun/</w:t>
            </w:r>
            <w:r>
              <w:br/>
              <w:t>árásargirni</w:t>
            </w:r>
            <w:r>
              <w:rPr>
                <w:vertAlign w:val="superscript"/>
              </w:rPr>
              <w:t>b</w:t>
            </w:r>
            <w:r>
              <w:t>, vistarfirring</w:t>
            </w:r>
            <w:r>
              <w:rPr>
                <w:vertAlign w:val="superscript"/>
              </w:rPr>
              <w:t>d</w:t>
            </w:r>
          </w:p>
          <w:p w14:paraId="5DF17D65" w14:textId="77777777" w:rsidR="007754DC" w:rsidRDefault="007754DC">
            <w:pPr>
              <w:jc w:val="left"/>
            </w:pPr>
          </w:p>
        </w:tc>
        <w:tc>
          <w:tcPr>
            <w:tcW w:w="1418" w:type="dxa"/>
            <w:tcBorders>
              <w:right w:val="single" w:sz="4" w:space="0" w:color="auto"/>
            </w:tcBorders>
          </w:tcPr>
          <w:p w14:paraId="1464805C" w14:textId="77777777" w:rsidR="007754DC" w:rsidRDefault="003F033C">
            <w:pPr>
              <w:jc w:val="left"/>
            </w:pPr>
            <w:r>
              <w:t>Dópamín vanstjórnar-heilkenni (dopamine dysregulation syndrome)</w:t>
            </w:r>
            <w:r>
              <w:rPr>
                <w:vertAlign w:val="superscript"/>
              </w:rPr>
              <w:t>c</w:t>
            </w:r>
            <w:r>
              <w:t>, skyn-truflanir</w:t>
            </w:r>
            <w:r>
              <w:rPr>
                <w:sz w:val="24"/>
                <w:szCs w:val="24"/>
                <w:vertAlign w:val="superscript"/>
              </w:rPr>
              <w:t>e</w:t>
            </w:r>
            <w:r>
              <w:t xml:space="preserve"> (þ.m.t. ofskynjanir, ofsjónir, ofheyrnir, skynvilla), martraðir</w:t>
            </w:r>
            <w:r>
              <w:rPr>
                <w:vertAlign w:val="superscript"/>
              </w:rPr>
              <w:t>e</w:t>
            </w:r>
            <w:r>
              <w:t>, ofsóknar-æði</w:t>
            </w:r>
            <w:r>
              <w:rPr>
                <w:vertAlign w:val="superscript"/>
              </w:rPr>
              <w:t>e</w:t>
            </w:r>
            <w:r>
              <w:t>, ruglástand</w:t>
            </w:r>
            <w:r>
              <w:rPr>
                <w:vertAlign w:val="superscript"/>
              </w:rPr>
              <w:t>e</w:t>
            </w:r>
            <w:r>
              <w:t>, geðrof</w:t>
            </w:r>
            <w:r>
              <w:rPr>
                <w:vertAlign w:val="superscript"/>
              </w:rPr>
              <w:t>e</w:t>
            </w:r>
            <w:r>
              <w:t>, hugvilla</w:t>
            </w:r>
            <w:r>
              <w:rPr>
                <w:vertAlign w:val="superscript"/>
              </w:rPr>
              <w:t>e</w:t>
            </w:r>
            <w:r>
              <w:t>,</w:t>
            </w:r>
          </w:p>
          <w:p w14:paraId="6E9CF5C7" w14:textId="77777777" w:rsidR="007754DC" w:rsidRDefault="003F033C">
            <w:pPr>
              <w:jc w:val="left"/>
            </w:pPr>
            <w:r>
              <w:t>óráð</w:t>
            </w:r>
            <w:r>
              <w:rPr>
                <w:vertAlign w:val="superscript"/>
              </w:rPr>
              <w:t>e</w:t>
            </w:r>
          </w:p>
        </w:tc>
      </w:tr>
      <w:tr w:rsidR="007754DC" w14:paraId="2ABC3A4E" w14:textId="77777777">
        <w:tc>
          <w:tcPr>
            <w:tcW w:w="1560" w:type="dxa"/>
          </w:tcPr>
          <w:p w14:paraId="57459FEC" w14:textId="77777777" w:rsidR="007754DC" w:rsidRDefault="003F033C">
            <w:pPr>
              <w:keepNext/>
              <w:jc w:val="left"/>
              <w:rPr>
                <w:b/>
                <w:bCs/>
              </w:rPr>
            </w:pPr>
            <w:r>
              <w:rPr>
                <w:b/>
                <w:bCs/>
              </w:rPr>
              <w:lastRenderedPageBreak/>
              <w:t>Taugakerfi</w:t>
            </w:r>
          </w:p>
        </w:tc>
        <w:tc>
          <w:tcPr>
            <w:tcW w:w="1985" w:type="dxa"/>
          </w:tcPr>
          <w:p w14:paraId="2514F8B4" w14:textId="77777777" w:rsidR="007754DC" w:rsidRDefault="003F033C">
            <w:pPr>
              <w:pStyle w:val="EndnoteText"/>
              <w:keepNext/>
              <w:spacing w:line="260" w:lineRule="exact"/>
              <w:jc w:val="left"/>
            </w:pPr>
            <w:r>
              <w:t>Höfuðverkur</w:t>
            </w:r>
          </w:p>
        </w:tc>
        <w:tc>
          <w:tcPr>
            <w:tcW w:w="1842" w:type="dxa"/>
          </w:tcPr>
          <w:p w14:paraId="3095CE4F" w14:textId="77777777" w:rsidR="007754DC" w:rsidRDefault="003F033C">
            <w:pPr>
              <w:keepNext/>
              <w:jc w:val="left"/>
            </w:pPr>
            <w:r>
              <w:t>Svefnhöfgi</w:t>
            </w:r>
          </w:p>
        </w:tc>
        <w:tc>
          <w:tcPr>
            <w:tcW w:w="1701" w:type="dxa"/>
          </w:tcPr>
          <w:p w14:paraId="7E187A06" w14:textId="77777777" w:rsidR="007754DC" w:rsidRDefault="007754DC">
            <w:pPr>
              <w:keepNext/>
              <w:jc w:val="left"/>
            </w:pPr>
          </w:p>
        </w:tc>
        <w:tc>
          <w:tcPr>
            <w:tcW w:w="1418" w:type="dxa"/>
            <w:tcBorders>
              <w:right w:val="single" w:sz="4" w:space="0" w:color="auto"/>
            </w:tcBorders>
          </w:tcPr>
          <w:p w14:paraId="0C0E2368" w14:textId="77777777" w:rsidR="007754DC" w:rsidRDefault="007754DC">
            <w:pPr>
              <w:jc w:val="left"/>
            </w:pPr>
          </w:p>
        </w:tc>
        <w:tc>
          <w:tcPr>
            <w:tcW w:w="1418" w:type="dxa"/>
            <w:tcBorders>
              <w:right w:val="single" w:sz="4" w:space="0" w:color="auto"/>
            </w:tcBorders>
          </w:tcPr>
          <w:p w14:paraId="1570FD90" w14:textId="77777777" w:rsidR="007754DC" w:rsidRDefault="003F033C">
            <w:pPr>
              <w:jc w:val="left"/>
            </w:pPr>
            <w:r>
              <w:t>Sundl</w:t>
            </w:r>
            <w:r>
              <w:rPr>
                <w:vertAlign w:val="superscript"/>
              </w:rPr>
              <w:t>e</w:t>
            </w:r>
            <w:r>
              <w:t>, truflanir á meðvitund (ekki flokkað annars staðar)</w:t>
            </w:r>
            <w:r>
              <w:rPr>
                <w:vertAlign w:val="superscript"/>
              </w:rPr>
              <w:t xml:space="preserve">e </w:t>
            </w:r>
            <w:r>
              <w:t>(þ.m.t. yfirlið, æða- og skreyjuyfirlið</w:t>
            </w:r>
            <w:r>
              <w:rPr>
                <w:rStyle w:val="searchresultinfo1"/>
              </w:rPr>
              <w:t xml:space="preserve"> </w:t>
            </w:r>
            <w:r>
              <w:t>(vasovagal syncope), meðvitundar-leysi), rang-hreyfingar</w:t>
            </w:r>
            <w:r>
              <w:rPr>
                <w:vertAlign w:val="superscript"/>
              </w:rPr>
              <w:t>e</w:t>
            </w:r>
            <w:r>
              <w:t>, sundl tengt líkamsstöðu</w:t>
            </w:r>
            <w:r>
              <w:rPr>
                <w:vertAlign w:val="superscript"/>
              </w:rPr>
              <w:t>e</w:t>
            </w:r>
            <w:r>
              <w:t>, svefnhöfgi</w:t>
            </w:r>
            <w:r>
              <w:rPr>
                <w:vertAlign w:val="superscript"/>
              </w:rPr>
              <w:t>e</w:t>
            </w:r>
            <w:r>
              <w:t>, krampi</w:t>
            </w:r>
            <w:r>
              <w:rPr>
                <w:vertAlign w:val="superscript"/>
              </w:rPr>
              <w:t>e</w:t>
            </w:r>
          </w:p>
        </w:tc>
      </w:tr>
      <w:tr w:rsidR="007754DC" w14:paraId="5853C017" w14:textId="77777777">
        <w:tc>
          <w:tcPr>
            <w:tcW w:w="1560" w:type="dxa"/>
          </w:tcPr>
          <w:p w14:paraId="121596A2" w14:textId="77777777" w:rsidR="007754DC" w:rsidRDefault="003F033C">
            <w:pPr>
              <w:jc w:val="left"/>
              <w:rPr>
                <w:b/>
                <w:bCs/>
              </w:rPr>
            </w:pPr>
            <w:r>
              <w:rPr>
                <w:b/>
                <w:bCs/>
              </w:rPr>
              <w:t>Augu</w:t>
            </w:r>
          </w:p>
          <w:p w14:paraId="61408597" w14:textId="77777777" w:rsidR="007754DC" w:rsidRDefault="007754DC">
            <w:pPr>
              <w:keepNext/>
              <w:jc w:val="left"/>
              <w:rPr>
                <w:b/>
                <w:bCs/>
              </w:rPr>
            </w:pPr>
          </w:p>
        </w:tc>
        <w:tc>
          <w:tcPr>
            <w:tcW w:w="1985" w:type="dxa"/>
          </w:tcPr>
          <w:p w14:paraId="0351C94D" w14:textId="77777777" w:rsidR="007754DC" w:rsidRDefault="007754DC">
            <w:pPr>
              <w:keepNext/>
              <w:jc w:val="left"/>
            </w:pPr>
          </w:p>
        </w:tc>
        <w:tc>
          <w:tcPr>
            <w:tcW w:w="1842" w:type="dxa"/>
          </w:tcPr>
          <w:p w14:paraId="73A44179" w14:textId="77777777" w:rsidR="007754DC" w:rsidRDefault="007754DC">
            <w:pPr>
              <w:keepNext/>
              <w:jc w:val="left"/>
            </w:pPr>
          </w:p>
        </w:tc>
        <w:tc>
          <w:tcPr>
            <w:tcW w:w="1701" w:type="dxa"/>
          </w:tcPr>
          <w:p w14:paraId="7F70A921" w14:textId="77777777" w:rsidR="007754DC" w:rsidRDefault="007754DC">
            <w:pPr>
              <w:keepNext/>
              <w:jc w:val="left"/>
            </w:pPr>
          </w:p>
        </w:tc>
        <w:tc>
          <w:tcPr>
            <w:tcW w:w="1418" w:type="dxa"/>
            <w:tcBorders>
              <w:right w:val="single" w:sz="4" w:space="0" w:color="auto"/>
            </w:tcBorders>
          </w:tcPr>
          <w:p w14:paraId="20155698" w14:textId="77777777" w:rsidR="007754DC" w:rsidRDefault="007754DC">
            <w:pPr>
              <w:keepNext/>
              <w:jc w:val="left"/>
            </w:pPr>
          </w:p>
        </w:tc>
        <w:tc>
          <w:tcPr>
            <w:tcW w:w="1418" w:type="dxa"/>
            <w:tcBorders>
              <w:right w:val="single" w:sz="4" w:space="0" w:color="auto"/>
            </w:tcBorders>
          </w:tcPr>
          <w:p w14:paraId="6DA7C594" w14:textId="77777777" w:rsidR="007754DC" w:rsidRDefault="003F033C">
            <w:pPr>
              <w:keepNext/>
              <w:jc w:val="left"/>
            </w:pPr>
            <w:r>
              <w:t>Þokusýn</w:t>
            </w:r>
            <w:r>
              <w:rPr>
                <w:vertAlign w:val="superscript"/>
              </w:rPr>
              <w:t>e</w:t>
            </w:r>
            <w:r>
              <w:t>, sjón-skerðing</w:t>
            </w:r>
            <w:r>
              <w:rPr>
                <w:vertAlign w:val="superscript"/>
              </w:rPr>
              <w:t>e</w:t>
            </w:r>
            <w:r>
              <w:t>, blossasýn</w:t>
            </w:r>
            <w:r>
              <w:rPr>
                <w:vertAlign w:val="superscript"/>
              </w:rPr>
              <w:t>e</w:t>
            </w:r>
          </w:p>
        </w:tc>
      </w:tr>
      <w:tr w:rsidR="007754DC" w14:paraId="00D4E1C8" w14:textId="77777777">
        <w:tc>
          <w:tcPr>
            <w:tcW w:w="1560" w:type="dxa"/>
          </w:tcPr>
          <w:p w14:paraId="1FFD1FFA" w14:textId="77777777" w:rsidR="007754DC" w:rsidRDefault="003F033C">
            <w:pPr>
              <w:keepNext/>
              <w:jc w:val="left"/>
              <w:rPr>
                <w:b/>
                <w:bCs/>
              </w:rPr>
            </w:pPr>
            <w:r>
              <w:rPr>
                <w:b/>
                <w:bCs/>
              </w:rPr>
              <w:t>Eyru og völundarhús</w:t>
            </w:r>
          </w:p>
        </w:tc>
        <w:tc>
          <w:tcPr>
            <w:tcW w:w="1985" w:type="dxa"/>
          </w:tcPr>
          <w:p w14:paraId="4CC089B2" w14:textId="77777777" w:rsidR="007754DC" w:rsidRDefault="007754DC">
            <w:pPr>
              <w:keepNext/>
              <w:jc w:val="left"/>
            </w:pPr>
          </w:p>
        </w:tc>
        <w:tc>
          <w:tcPr>
            <w:tcW w:w="1842" w:type="dxa"/>
          </w:tcPr>
          <w:p w14:paraId="116F3D45" w14:textId="77777777" w:rsidR="007754DC" w:rsidRDefault="007754DC">
            <w:pPr>
              <w:keepNext/>
              <w:jc w:val="left"/>
            </w:pPr>
          </w:p>
        </w:tc>
        <w:tc>
          <w:tcPr>
            <w:tcW w:w="1701" w:type="dxa"/>
          </w:tcPr>
          <w:p w14:paraId="738E3E1B" w14:textId="77777777" w:rsidR="007754DC" w:rsidRDefault="007754DC">
            <w:pPr>
              <w:keepNext/>
              <w:jc w:val="left"/>
            </w:pPr>
          </w:p>
        </w:tc>
        <w:tc>
          <w:tcPr>
            <w:tcW w:w="1418" w:type="dxa"/>
            <w:tcBorders>
              <w:right w:val="single" w:sz="4" w:space="0" w:color="auto"/>
            </w:tcBorders>
          </w:tcPr>
          <w:p w14:paraId="32F17AEF" w14:textId="77777777" w:rsidR="007754DC" w:rsidRDefault="007754DC">
            <w:pPr>
              <w:keepNext/>
              <w:jc w:val="left"/>
            </w:pPr>
          </w:p>
        </w:tc>
        <w:tc>
          <w:tcPr>
            <w:tcW w:w="1418" w:type="dxa"/>
            <w:tcBorders>
              <w:right w:val="single" w:sz="4" w:space="0" w:color="auto"/>
            </w:tcBorders>
          </w:tcPr>
          <w:p w14:paraId="7505F6AB" w14:textId="77777777" w:rsidR="007754DC" w:rsidRDefault="003F033C">
            <w:pPr>
              <w:keepNext/>
              <w:jc w:val="left"/>
            </w:pPr>
            <w:r>
              <w:t>Svimi</w:t>
            </w:r>
            <w:r>
              <w:rPr>
                <w:vertAlign w:val="superscript"/>
              </w:rPr>
              <w:t>e</w:t>
            </w:r>
          </w:p>
        </w:tc>
      </w:tr>
      <w:tr w:rsidR="007754DC" w14:paraId="20CCE8D1" w14:textId="77777777">
        <w:tc>
          <w:tcPr>
            <w:tcW w:w="1560" w:type="dxa"/>
          </w:tcPr>
          <w:p w14:paraId="01E65940" w14:textId="77777777" w:rsidR="007754DC" w:rsidRDefault="003F033C">
            <w:pPr>
              <w:keepNext/>
              <w:jc w:val="left"/>
              <w:rPr>
                <w:b/>
                <w:bCs/>
              </w:rPr>
            </w:pPr>
            <w:r>
              <w:rPr>
                <w:b/>
                <w:bCs/>
              </w:rPr>
              <w:t>Hjarta</w:t>
            </w:r>
          </w:p>
        </w:tc>
        <w:tc>
          <w:tcPr>
            <w:tcW w:w="1985" w:type="dxa"/>
          </w:tcPr>
          <w:p w14:paraId="7CFAAA70" w14:textId="77777777" w:rsidR="007754DC" w:rsidRDefault="007754DC">
            <w:pPr>
              <w:keepNext/>
              <w:jc w:val="left"/>
            </w:pPr>
          </w:p>
        </w:tc>
        <w:tc>
          <w:tcPr>
            <w:tcW w:w="1842" w:type="dxa"/>
          </w:tcPr>
          <w:p w14:paraId="37698D40" w14:textId="77777777" w:rsidR="007754DC" w:rsidRDefault="007754DC">
            <w:pPr>
              <w:keepNext/>
              <w:jc w:val="left"/>
            </w:pPr>
          </w:p>
        </w:tc>
        <w:tc>
          <w:tcPr>
            <w:tcW w:w="1701" w:type="dxa"/>
          </w:tcPr>
          <w:p w14:paraId="675C9375" w14:textId="77777777" w:rsidR="007754DC" w:rsidRDefault="007754DC">
            <w:pPr>
              <w:keepNext/>
              <w:jc w:val="left"/>
            </w:pPr>
          </w:p>
        </w:tc>
        <w:tc>
          <w:tcPr>
            <w:tcW w:w="1418" w:type="dxa"/>
            <w:tcBorders>
              <w:right w:val="single" w:sz="4" w:space="0" w:color="auto"/>
            </w:tcBorders>
          </w:tcPr>
          <w:p w14:paraId="6591ED15" w14:textId="77777777" w:rsidR="007754DC" w:rsidRDefault="007754DC">
            <w:pPr>
              <w:keepNext/>
              <w:jc w:val="left"/>
            </w:pPr>
          </w:p>
        </w:tc>
        <w:tc>
          <w:tcPr>
            <w:tcW w:w="1418" w:type="dxa"/>
            <w:tcBorders>
              <w:right w:val="single" w:sz="4" w:space="0" w:color="auto"/>
            </w:tcBorders>
          </w:tcPr>
          <w:p w14:paraId="2A4128F4" w14:textId="77777777" w:rsidR="007754DC" w:rsidRDefault="003F033C">
            <w:pPr>
              <w:keepNext/>
              <w:jc w:val="left"/>
            </w:pPr>
            <w:r>
              <w:t>Hjartsláttar-ónot</w:t>
            </w:r>
            <w:r>
              <w:rPr>
                <w:vertAlign w:val="superscript"/>
              </w:rPr>
              <w:t>e</w:t>
            </w:r>
            <w:r>
              <w:t>, gáttatif</w:t>
            </w:r>
            <w:r>
              <w:rPr>
                <w:vertAlign w:val="superscript"/>
              </w:rPr>
              <w:t>e</w:t>
            </w:r>
            <w:r>
              <w:t>, ofanslegils-hraðtaktur</w:t>
            </w:r>
            <w:r>
              <w:rPr>
                <w:vertAlign w:val="superscript"/>
              </w:rPr>
              <w:t>e</w:t>
            </w:r>
          </w:p>
        </w:tc>
      </w:tr>
      <w:tr w:rsidR="007754DC" w14:paraId="667A3FDC" w14:textId="77777777">
        <w:tc>
          <w:tcPr>
            <w:tcW w:w="1560" w:type="dxa"/>
          </w:tcPr>
          <w:p w14:paraId="700C5B09" w14:textId="77777777" w:rsidR="007754DC" w:rsidRDefault="003F033C">
            <w:pPr>
              <w:keepNext/>
              <w:jc w:val="left"/>
              <w:rPr>
                <w:b/>
                <w:bCs/>
              </w:rPr>
            </w:pPr>
            <w:r>
              <w:rPr>
                <w:b/>
                <w:bCs/>
              </w:rPr>
              <w:t>Æðar</w:t>
            </w:r>
          </w:p>
        </w:tc>
        <w:tc>
          <w:tcPr>
            <w:tcW w:w="1985" w:type="dxa"/>
          </w:tcPr>
          <w:p w14:paraId="250D628E" w14:textId="77777777" w:rsidR="007754DC" w:rsidRDefault="007754DC">
            <w:pPr>
              <w:keepNext/>
              <w:jc w:val="left"/>
            </w:pPr>
          </w:p>
          <w:p w14:paraId="0D8AA5D9" w14:textId="77777777" w:rsidR="007754DC" w:rsidRDefault="007754DC">
            <w:pPr>
              <w:pStyle w:val="EndnoteText"/>
              <w:keepNext/>
              <w:spacing w:line="260" w:lineRule="exact"/>
              <w:jc w:val="left"/>
            </w:pPr>
          </w:p>
        </w:tc>
        <w:tc>
          <w:tcPr>
            <w:tcW w:w="1842" w:type="dxa"/>
          </w:tcPr>
          <w:p w14:paraId="1B093B85" w14:textId="77777777" w:rsidR="007754DC" w:rsidRDefault="003F033C">
            <w:pPr>
              <w:keepNext/>
              <w:jc w:val="left"/>
            </w:pPr>
            <w:r>
              <w:t>Háþrýstingur</w:t>
            </w:r>
          </w:p>
        </w:tc>
        <w:tc>
          <w:tcPr>
            <w:tcW w:w="1701" w:type="dxa"/>
          </w:tcPr>
          <w:p w14:paraId="4C3D0DF2" w14:textId="77777777" w:rsidR="007754DC" w:rsidRDefault="003F033C">
            <w:pPr>
              <w:keepNext/>
              <w:jc w:val="left"/>
            </w:pPr>
            <w:r>
              <w:t>Réttstöðu-þrýstingsfall</w:t>
            </w:r>
          </w:p>
        </w:tc>
        <w:tc>
          <w:tcPr>
            <w:tcW w:w="1418" w:type="dxa"/>
            <w:tcBorders>
              <w:right w:val="single" w:sz="4" w:space="0" w:color="auto"/>
            </w:tcBorders>
          </w:tcPr>
          <w:p w14:paraId="5D4CD255" w14:textId="77777777" w:rsidR="007754DC" w:rsidRDefault="007754DC">
            <w:pPr>
              <w:keepNext/>
              <w:jc w:val="left"/>
            </w:pPr>
          </w:p>
        </w:tc>
        <w:tc>
          <w:tcPr>
            <w:tcW w:w="1418" w:type="dxa"/>
            <w:tcBorders>
              <w:right w:val="single" w:sz="4" w:space="0" w:color="auto"/>
            </w:tcBorders>
          </w:tcPr>
          <w:p w14:paraId="672DE36A" w14:textId="77777777" w:rsidR="007754DC" w:rsidRDefault="003F033C">
            <w:pPr>
              <w:keepNext/>
              <w:jc w:val="left"/>
            </w:pPr>
            <w:r>
              <w:t>Lágþrýst-ingur</w:t>
            </w:r>
            <w:r>
              <w:rPr>
                <w:vertAlign w:val="superscript"/>
              </w:rPr>
              <w:t>e</w:t>
            </w:r>
          </w:p>
        </w:tc>
      </w:tr>
      <w:tr w:rsidR="007754DC" w14:paraId="7BB19886" w14:textId="77777777">
        <w:tc>
          <w:tcPr>
            <w:tcW w:w="1560" w:type="dxa"/>
          </w:tcPr>
          <w:p w14:paraId="7AF0B967" w14:textId="77777777" w:rsidR="007754DC" w:rsidRDefault="003F033C">
            <w:pPr>
              <w:jc w:val="left"/>
              <w:rPr>
                <w:b/>
                <w:bCs/>
              </w:rPr>
            </w:pPr>
            <w:r>
              <w:rPr>
                <w:b/>
                <w:bCs/>
              </w:rPr>
              <w:t>Öndunar-færi, brjósthol og miðmæti</w:t>
            </w:r>
          </w:p>
        </w:tc>
        <w:tc>
          <w:tcPr>
            <w:tcW w:w="1985" w:type="dxa"/>
          </w:tcPr>
          <w:p w14:paraId="0005A67F" w14:textId="77777777" w:rsidR="007754DC" w:rsidRDefault="007754DC">
            <w:pPr>
              <w:pStyle w:val="EndnoteText"/>
              <w:spacing w:line="260" w:lineRule="exact"/>
              <w:jc w:val="left"/>
            </w:pPr>
          </w:p>
        </w:tc>
        <w:tc>
          <w:tcPr>
            <w:tcW w:w="1842" w:type="dxa"/>
          </w:tcPr>
          <w:p w14:paraId="73D11633" w14:textId="77777777" w:rsidR="007754DC" w:rsidRDefault="007754DC">
            <w:pPr>
              <w:jc w:val="left"/>
            </w:pPr>
          </w:p>
        </w:tc>
        <w:tc>
          <w:tcPr>
            <w:tcW w:w="1701" w:type="dxa"/>
          </w:tcPr>
          <w:p w14:paraId="374D87FC" w14:textId="77777777" w:rsidR="007754DC" w:rsidRDefault="007754DC">
            <w:pPr>
              <w:jc w:val="left"/>
            </w:pPr>
          </w:p>
        </w:tc>
        <w:tc>
          <w:tcPr>
            <w:tcW w:w="1418" w:type="dxa"/>
            <w:tcBorders>
              <w:right w:val="single" w:sz="4" w:space="0" w:color="auto"/>
            </w:tcBorders>
          </w:tcPr>
          <w:p w14:paraId="34668DB6" w14:textId="77777777" w:rsidR="007754DC" w:rsidRDefault="007754DC">
            <w:pPr>
              <w:jc w:val="left"/>
            </w:pPr>
          </w:p>
        </w:tc>
        <w:tc>
          <w:tcPr>
            <w:tcW w:w="1418" w:type="dxa"/>
            <w:tcBorders>
              <w:right w:val="single" w:sz="4" w:space="0" w:color="auto"/>
            </w:tcBorders>
          </w:tcPr>
          <w:p w14:paraId="5D575DAD" w14:textId="77777777" w:rsidR="007754DC" w:rsidRDefault="003F033C">
            <w:pPr>
              <w:jc w:val="left"/>
            </w:pPr>
            <w:r>
              <w:t>Hiksti</w:t>
            </w:r>
            <w:r>
              <w:rPr>
                <w:vertAlign w:val="superscript"/>
              </w:rPr>
              <w:t>e</w:t>
            </w:r>
          </w:p>
        </w:tc>
      </w:tr>
      <w:tr w:rsidR="007754DC" w14:paraId="08F76E21" w14:textId="77777777">
        <w:tc>
          <w:tcPr>
            <w:tcW w:w="1560" w:type="dxa"/>
          </w:tcPr>
          <w:p w14:paraId="67355559" w14:textId="77777777" w:rsidR="007754DC" w:rsidRDefault="003F033C">
            <w:pPr>
              <w:jc w:val="left"/>
              <w:rPr>
                <w:b/>
                <w:bCs/>
              </w:rPr>
            </w:pPr>
            <w:r>
              <w:rPr>
                <w:b/>
                <w:bCs/>
              </w:rPr>
              <w:t>Meltingarfæri</w:t>
            </w:r>
          </w:p>
        </w:tc>
        <w:tc>
          <w:tcPr>
            <w:tcW w:w="1985" w:type="dxa"/>
          </w:tcPr>
          <w:p w14:paraId="04181D2A" w14:textId="77777777" w:rsidR="007754DC" w:rsidRDefault="003F033C">
            <w:pPr>
              <w:pStyle w:val="EndnoteText"/>
              <w:spacing w:line="260" w:lineRule="exact"/>
              <w:jc w:val="left"/>
            </w:pPr>
            <w:r>
              <w:t>Ógleði</w:t>
            </w:r>
          </w:p>
        </w:tc>
        <w:tc>
          <w:tcPr>
            <w:tcW w:w="1842" w:type="dxa"/>
          </w:tcPr>
          <w:p w14:paraId="2C2381F7" w14:textId="77777777" w:rsidR="007754DC" w:rsidRDefault="003F033C">
            <w:pPr>
              <w:jc w:val="left"/>
            </w:pPr>
            <w:r>
              <w:t>Uppköst,</w:t>
            </w:r>
          </w:p>
          <w:p w14:paraId="693DB2ED" w14:textId="77777777" w:rsidR="007754DC" w:rsidRDefault="003F033C">
            <w:pPr>
              <w:jc w:val="left"/>
            </w:pPr>
            <w:r>
              <w:t>meltingartruflanir</w:t>
            </w:r>
          </w:p>
        </w:tc>
        <w:tc>
          <w:tcPr>
            <w:tcW w:w="1701" w:type="dxa"/>
          </w:tcPr>
          <w:p w14:paraId="7F0611E6" w14:textId="77777777" w:rsidR="007754DC" w:rsidRDefault="007754DC">
            <w:pPr>
              <w:jc w:val="left"/>
            </w:pPr>
          </w:p>
        </w:tc>
        <w:tc>
          <w:tcPr>
            <w:tcW w:w="1418" w:type="dxa"/>
            <w:tcBorders>
              <w:right w:val="single" w:sz="4" w:space="0" w:color="auto"/>
            </w:tcBorders>
          </w:tcPr>
          <w:p w14:paraId="26E9A2A9" w14:textId="77777777" w:rsidR="007754DC" w:rsidRDefault="007754DC">
            <w:pPr>
              <w:jc w:val="left"/>
            </w:pPr>
          </w:p>
        </w:tc>
        <w:tc>
          <w:tcPr>
            <w:tcW w:w="1418" w:type="dxa"/>
            <w:tcBorders>
              <w:right w:val="single" w:sz="4" w:space="0" w:color="auto"/>
            </w:tcBorders>
          </w:tcPr>
          <w:p w14:paraId="6C11FBD8" w14:textId="77777777" w:rsidR="007754DC" w:rsidRDefault="003F033C">
            <w:pPr>
              <w:jc w:val="left"/>
            </w:pPr>
            <w:r>
              <w:t>Hægða-tregða</w:t>
            </w:r>
            <w:r>
              <w:rPr>
                <w:vertAlign w:val="superscript"/>
              </w:rPr>
              <w:t>e</w:t>
            </w:r>
            <w:r>
              <w:t>, munn-þurrkur</w:t>
            </w:r>
            <w:r>
              <w:rPr>
                <w:vertAlign w:val="superscript"/>
              </w:rPr>
              <w:t>e</w:t>
            </w:r>
            <w:r>
              <w:t>, kviðverkir</w:t>
            </w:r>
            <w:r>
              <w:rPr>
                <w:vertAlign w:val="superscript"/>
              </w:rPr>
              <w:t>e</w:t>
            </w:r>
            <w:r>
              <w:t>, niðurgangur</w:t>
            </w:r>
            <w:r>
              <w:rPr>
                <w:vertAlign w:val="superscript"/>
              </w:rPr>
              <w:t>c</w:t>
            </w:r>
          </w:p>
        </w:tc>
      </w:tr>
      <w:tr w:rsidR="007754DC" w14:paraId="62590032" w14:textId="77777777">
        <w:tc>
          <w:tcPr>
            <w:tcW w:w="1560" w:type="dxa"/>
          </w:tcPr>
          <w:p w14:paraId="1748A7C1" w14:textId="77777777" w:rsidR="007754DC" w:rsidRDefault="003F033C">
            <w:pPr>
              <w:jc w:val="left"/>
              <w:rPr>
                <w:b/>
                <w:bCs/>
              </w:rPr>
            </w:pPr>
            <w:r>
              <w:rPr>
                <w:b/>
                <w:bCs/>
              </w:rPr>
              <w:t>Húð og undirhúð</w:t>
            </w:r>
          </w:p>
        </w:tc>
        <w:tc>
          <w:tcPr>
            <w:tcW w:w="1985" w:type="dxa"/>
          </w:tcPr>
          <w:p w14:paraId="595860B1" w14:textId="77777777" w:rsidR="007754DC" w:rsidRDefault="007754DC">
            <w:pPr>
              <w:pStyle w:val="EndnoteText"/>
              <w:spacing w:line="260" w:lineRule="exact"/>
              <w:jc w:val="left"/>
            </w:pPr>
          </w:p>
        </w:tc>
        <w:tc>
          <w:tcPr>
            <w:tcW w:w="1842" w:type="dxa"/>
          </w:tcPr>
          <w:p w14:paraId="2E824E61" w14:textId="77777777" w:rsidR="007754DC" w:rsidRDefault="003F033C">
            <w:pPr>
              <w:jc w:val="left"/>
            </w:pPr>
            <w:r>
              <w:t>Kláði</w:t>
            </w:r>
          </w:p>
        </w:tc>
        <w:tc>
          <w:tcPr>
            <w:tcW w:w="1701" w:type="dxa"/>
          </w:tcPr>
          <w:p w14:paraId="58059E2D" w14:textId="77777777" w:rsidR="007754DC" w:rsidRDefault="007754DC">
            <w:pPr>
              <w:jc w:val="left"/>
            </w:pPr>
          </w:p>
        </w:tc>
        <w:tc>
          <w:tcPr>
            <w:tcW w:w="1418" w:type="dxa"/>
            <w:tcBorders>
              <w:right w:val="single" w:sz="4" w:space="0" w:color="auto"/>
            </w:tcBorders>
          </w:tcPr>
          <w:p w14:paraId="6A92145D" w14:textId="77777777" w:rsidR="007754DC" w:rsidRDefault="007754DC">
            <w:pPr>
              <w:jc w:val="left"/>
            </w:pPr>
          </w:p>
        </w:tc>
        <w:tc>
          <w:tcPr>
            <w:tcW w:w="1418" w:type="dxa"/>
            <w:tcBorders>
              <w:right w:val="single" w:sz="4" w:space="0" w:color="auto"/>
            </w:tcBorders>
          </w:tcPr>
          <w:p w14:paraId="012422D5" w14:textId="77777777" w:rsidR="007754DC" w:rsidRDefault="003F033C">
            <w:pPr>
              <w:jc w:val="left"/>
            </w:pPr>
            <w:r>
              <w:t>Hörunds-roði</w:t>
            </w:r>
            <w:r>
              <w:rPr>
                <w:vertAlign w:val="superscript"/>
              </w:rPr>
              <w:t>e</w:t>
            </w:r>
            <w:r>
              <w:t>, svitaköst</w:t>
            </w:r>
            <w:r>
              <w:rPr>
                <w:vertAlign w:val="superscript"/>
              </w:rPr>
              <w:t>e</w:t>
            </w:r>
            <w:r>
              <w:t>, útbreiddur kláði</w:t>
            </w:r>
            <w:r>
              <w:rPr>
                <w:vertAlign w:val="superscript"/>
              </w:rPr>
              <w:t>e</w:t>
            </w:r>
            <w:r>
              <w:t>, húðerting</w:t>
            </w:r>
            <w:r>
              <w:rPr>
                <w:vertAlign w:val="superscript"/>
              </w:rPr>
              <w:t>e</w:t>
            </w:r>
            <w:r>
              <w:t>, snerti-húðbólga</w:t>
            </w:r>
            <w:r>
              <w:rPr>
                <w:vertAlign w:val="superscript"/>
              </w:rPr>
              <w:t>e</w:t>
            </w:r>
            <w:r>
              <w:t>, almenn útbrot</w:t>
            </w:r>
            <w:r>
              <w:rPr>
                <w:vertAlign w:val="superscript"/>
              </w:rPr>
              <w:t>e</w:t>
            </w:r>
          </w:p>
        </w:tc>
      </w:tr>
      <w:tr w:rsidR="007754DC" w14:paraId="61A65B85" w14:textId="77777777">
        <w:tc>
          <w:tcPr>
            <w:tcW w:w="1560" w:type="dxa"/>
          </w:tcPr>
          <w:p w14:paraId="0B696E90" w14:textId="77777777" w:rsidR="007754DC" w:rsidRDefault="003F033C">
            <w:pPr>
              <w:jc w:val="left"/>
              <w:rPr>
                <w:b/>
                <w:bCs/>
              </w:rPr>
            </w:pPr>
            <w:r>
              <w:rPr>
                <w:b/>
                <w:bCs/>
              </w:rPr>
              <w:lastRenderedPageBreak/>
              <w:t>Æxlunarfæri og brjóst</w:t>
            </w:r>
          </w:p>
        </w:tc>
        <w:tc>
          <w:tcPr>
            <w:tcW w:w="1985" w:type="dxa"/>
          </w:tcPr>
          <w:p w14:paraId="66C33492" w14:textId="77777777" w:rsidR="007754DC" w:rsidRDefault="007754DC">
            <w:pPr>
              <w:pStyle w:val="EndnoteText"/>
              <w:spacing w:line="260" w:lineRule="exact"/>
              <w:jc w:val="left"/>
            </w:pPr>
          </w:p>
        </w:tc>
        <w:tc>
          <w:tcPr>
            <w:tcW w:w="1842" w:type="dxa"/>
          </w:tcPr>
          <w:p w14:paraId="69C4AFF6" w14:textId="77777777" w:rsidR="007754DC" w:rsidRDefault="007754DC">
            <w:pPr>
              <w:jc w:val="left"/>
            </w:pPr>
          </w:p>
        </w:tc>
        <w:tc>
          <w:tcPr>
            <w:tcW w:w="1701" w:type="dxa"/>
          </w:tcPr>
          <w:p w14:paraId="399F51ED" w14:textId="77777777" w:rsidR="007754DC" w:rsidRDefault="007754DC">
            <w:pPr>
              <w:jc w:val="left"/>
            </w:pPr>
          </w:p>
        </w:tc>
        <w:tc>
          <w:tcPr>
            <w:tcW w:w="1418" w:type="dxa"/>
            <w:tcBorders>
              <w:right w:val="single" w:sz="4" w:space="0" w:color="auto"/>
            </w:tcBorders>
          </w:tcPr>
          <w:p w14:paraId="3016B79B" w14:textId="77777777" w:rsidR="007754DC" w:rsidRDefault="007754DC">
            <w:pPr>
              <w:jc w:val="left"/>
            </w:pPr>
          </w:p>
        </w:tc>
        <w:tc>
          <w:tcPr>
            <w:tcW w:w="1418" w:type="dxa"/>
            <w:tcBorders>
              <w:right w:val="single" w:sz="4" w:space="0" w:color="auto"/>
            </w:tcBorders>
          </w:tcPr>
          <w:p w14:paraId="728E8C39" w14:textId="77777777" w:rsidR="007754DC" w:rsidRDefault="003F033C">
            <w:pPr>
              <w:jc w:val="left"/>
            </w:pPr>
            <w:r>
              <w:t>Ristruflanir</w:t>
            </w:r>
            <w:r>
              <w:rPr>
                <w:vertAlign w:val="superscript"/>
              </w:rPr>
              <w:t>e</w:t>
            </w:r>
          </w:p>
        </w:tc>
      </w:tr>
      <w:tr w:rsidR="007754DC" w14:paraId="731769FA" w14:textId="77777777">
        <w:tc>
          <w:tcPr>
            <w:tcW w:w="1560" w:type="dxa"/>
          </w:tcPr>
          <w:p w14:paraId="4611DE0C" w14:textId="77777777" w:rsidR="007754DC" w:rsidRDefault="003F033C">
            <w:pPr>
              <w:keepNext/>
              <w:jc w:val="left"/>
              <w:rPr>
                <w:b/>
                <w:bCs/>
              </w:rPr>
            </w:pPr>
            <w:r>
              <w:rPr>
                <w:b/>
                <w:bCs/>
              </w:rPr>
              <w:t>Almennar aukaverkanir og auka</w:t>
            </w:r>
            <w:r>
              <w:rPr>
                <w:b/>
                <w:bCs/>
              </w:rPr>
              <w:softHyphen/>
              <w:t>verkanir á íkomustað</w:t>
            </w:r>
          </w:p>
        </w:tc>
        <w:tc>
          <w:tcPr>
            <w:tcW w:w="1985" w:type="dxa"/>
          </w:tcPr>
          <w:p w14:paraId="36805F4E" w14:textId="77777777" w:rsidR="007754DC" w:rsidRDefault="003F033C">
            <w:pPr>
              <w:keepNext/>
              <w:jc w:val="left"/>
            </w:pPr>
            <w:r>
              <w:t>Staðbundin viðbrögð á íkomustað</w:t>
            </w:r>
            <w:r>
              <w:rPr>
                <w:sz w:val="24"/>
                <w:szCs w:val="24"/>
                <w:vertAlign w:val="superscript"/>
              </w:rPr>
              <w:t>a</w:t>
            </w:r>
            <w:r>
              <w:t xml:space="preserve"> (þ.m.t. hörundsroði, kláði, erting, útbrot, húðbólga, blöðrur, verkir, exem, þroti,</w:t>
            </w:r>
          </w:p>
          <w:p w14:paraId="75D51138" w14:textId="77777777" w:rsidR="007754DC" w:rsidRDefault="003F033C">
            <w:pPr>
              <w:keepNext/>
              <w:jc w:val="left"/>
            </w:pPr>
            <w:r>
              <w:t>bólga, upplitun,</w:t>
            </w:r>
          </w:p>
          <w:p w14:paraId="0A02820A" w14:textId="77777777" w:rsidR="007754DC" w:rsidRDefault="003F033C">
            <w:pPr>
              <w:keepNext/>
              <w:jc w:val="left"/>
            </w:pPr>
            <w:r>
              <w:t>nabbar, húðflögnun, ofsakláði, ofnæmi), örmögnunarástand</w:t>
            </w:r>
            <w:r>
              <w:rPr>
                <w:vertAlign w:val="superscript"/>
              </w:rPr>
              <w:t>a</w:t>
            </w:r>
            <w:r>
              <w:t xml:space="preserve"> (þ.á m. þreyta, þróttleysi, lasleiki)</w:t>
            </w:r>
          </w:p>
        </w:tc>
        <w:tc>
          <w:tcPr>
            <w:tcW w:w="1842" w:type="dxa"/>
          </w:tcPr>
          <w:p w14:paraId="1D43744E" w14:textId="77777777" w:rsidR="007754DC" w:rsidRDefault="003F033C">
            <w:pPr>
              <w:keepNext/>
              <w:jc w:val="left"/>
            </w:pPr>
            <w:r>
              <w:t>Skapstyggð, bjúgur í útlimum</w:t>
            </w:r>
          </w:p>
        </w:tc>
        <w:tc>
          <w:tcPr>
            <w:tcW w:w="1701" w:type="dxa"/>
          </w:tcPr>
          <w:p w14:paraId="3FD1906E" w14:textId="77777777" w:rsidR="007754DC" w:rsidRDefault="007754DC">
            <w:pPr>
              <w:jc w:val="left"/>
            </w:pPr>
          </w:p>
        </w:tc>
        <w:tc>
          <w:tcPr>
            <w:tcW w:w="1418" w:type="dxa"/>
            <w:tcBorders>
              <w:right w:val="single" w:sz="4" w:space="0" w:color="auto"/>
            </w:tcBorders>
          </w:tcPr>
          <w:p w14:paraId="659E995C" w14:textId="77777777" w:rsidR="007754DC" w:rsidRDefault="007754DC">
            <w:pPr>
              <w:jc w:val="left"/>
            </w:pPr>
          </w:p>
        </w:tc>
        <w:tc>
          <w:tcPr>
            <w:tcW w:w="1418" w:type="dxa"/>
            <w:tcBorders>
              <w:right w:val="single" w:sz="4" w:space="0" w:color="auto"/>
            </w:tcBorders>
          </w:tcPr>
          <w:p w14:paraId="106E509E" w14:textId="77777777" w:rsidR="007754DC" w:rsidRDefault="007754DC">
            <w:pPr>
              <w:jc w:val="left"/>
            </w:pPr>
          </w:p>
        </w:tc>
      </w:tr>
      <w:tr w:rsidR="007754DC" w14:paraId="74749112" w14:textId="77777777">
        <w:tc>
          <w:tcPr>
            <w:tcW w:w="1560" w:type="dxa"/>
          </w:tcPr>
          <w:p w14:paraId="64499EF1" w14:textId="77777777" w:rsidR="007754DC" w:rsidRDefault="003F033C">
            <w:pPr>
              <w:keepNext/>
              <w:jc w:val="left"/>
              <w:rPr>
                <w:b/>
                <w:bCs/>
              </w:rPr>
            </w:pPr>
            <w:r>
              <w:rPr>
                <w:b/>
                <w:bCs/>
              </w:rPr>
              <w:t>Rannsókna-niðurstöður</w:t>
            </w:r>
          </w:p>
        </w:tc>
        <w:tc>
          <w:tcPr>
            <w:tcW w:w="1985" w:type="dxa"/>
          </w:tcPr>
          <w:p w14:paraId="77637EF4" w14:textId="77777777" w:rsidR="007754DC" w:rsidRDefault="007754DC">
            <w:pPr>
              <w:keepNext/>
              <w:jc w:val="left"/>
            </w:pPr>
          </w:p>
        </w:tc>
        <w:tc>
          <w:tcPr>
            <w:tcW w:w="1842" w:type="dxa"/>
          </w:tcPr>
          <w:p w14:paraId="3F0A5D10" w14:textId="77777777" w:rsidR="007754DC" w:rsidRDefault="007754DC">
            <w:pPr>
              <w:keepNext/>
              <w:jc w:val="left"/>
            </w:pPr>
          </w:p>
        </w:tc>
        <w:tc>
          <w:tcPr>
            <w:tcW w:w="1701" w:type="dxa"/>
          </w:tcPr>
          <w:p w14:paraId="0BA1038F" w14:textId="77777777" w:rsidR="007754DC" w:rsidRDefault="007754DC">
            <w:pPr>
              <w:keepNext/>
              <w:jc w:val="left"/>
            </w:pPr>
          </w:p>
        </w:tc>
        <w:tc>
          <w:tcPr>
            <w:tcW w:w="1418" w:type="dxa"/>
            <w:tcBorders>
              <w:right w:val="single" w:sz="4" w:space="0" w:color="auto"/>
            </w:tcBorders>
          </w:tcPr>
          <w:p w14:paraId="3B124922" w14:textId="77777777" w:rsidR="007754DC" w:rsidRDefault="007754DC">
            <w:pPr>
              <w:keepNext/>
              <w:jc w:val="left"/>
            </w:pPr>
          </w:p>
        </w:tc>
        <w:tc>
          <w:tcPr>
            <w:tcW w:w="1418" w:type="dxa"/>
            <w:tcBorders>
              <w:right w:val="single" w:sz="4" w:space="0" w:color="auto"/>
            </w:tcBorders>
          </w:tcPr>
          <w:p w14:paraId="478C826E" w14:textId="77777777" w:rsidR="007754DC" w:rsidRDefault="003F033C">
            <w:pPr>
              <w:keepNext/>
              <w:jc w:val="left"/>
            </w:pPr>
            <w:r>
              <w:t>Þyngdartap</w:t>
            </w:r>
            <w:r>
              <w:rPr>
                <w:vertAlign w:val="superscript"/>
              </w:rPr>
              <w:t>e</w:t>
            </w:r>
            <w:r>
              <w:t>, hækkuð lifrarensím</w:t>
            </w:r>
            <w:r>
              <w:rPr>
                <w:vertAlign w:val="superscript"/>
              </w:rPr>
              <w:t>e</w:t>
            </w:r>
            <w:r>
              <w:t xml:space="preserve"> (þ.m.t. AST, ALT, GGT), þyngdar-aukning</w:t>
            </w:r>
            <w:r>
              <w:rPr>
                <w:vertAlign w:val="superscript"/>
              </w:rPr>
              <w:t>e</w:t>
            </w:r>
            <w:r>
              <w:t>, aukinn hjartsláttur</w:t>
            </w:r>
            <w:r>
              <w:rPr>
                <w:vertAlign w:val="superscript"/>
              </w:rPr>
              <w:t>e</w:t>
            </w:r>
            <w:r>
              <w:t>, aukning á kreatínkínasa</w:t>
            </w:r>
            <w:r>
              <w:rPr>
                <w:vertAlign w:val="superscript"/>
              </w:rPr>
              <w:t>d,e</w:t>
            </w:r>
            <w:r>
              <w:t xml:space="preserve"> </w:t>
            </w:r>
          </w:p>
        </w:tc>
      </w:tr>
      <w:tr w:rsidR="007754DC" w14:paraId="66699B3A" w14:textId="77777777">
        <w:tc>
          <w:tcPr>
            <w:tcW w:w="1560" w:type="dxa"/>
          </w:tcPr>
          <w:p w14:paraId="36EE5AF2" w14:textId="77777777" w:rsidR="007754DC" w:rsidRDefault="003F033C">
            <w:pPr>
              <w:keepNext/>
              <w:jc w:val="left"/>
              <w:rPr>
                <w:b/>
                <w:bCs/>
              </w:rPr>
            </w:pPr>
            <w:r>
              <w:rPr>
                <w:b/>
                <w:bCs/>
              </w:rPr>
              <w:t xml:space="preserve">Áverkar, eitranir og </w:t>
            </w:r>
            <w:r>
              <w:rPr>
                <w:b/>
                <w:lang w:val="hu-HU"/>
              </w:rPr>
              <w:t>fylgikvillar aðgerðar</w:t>
            </w:r>
          </w:p>
        </w:tc>
        <w:tc>
          <w:tcPr>
            <w:tcW w:w="1985" w:type="dxa"/>
          </w:tcPr>
          <w:p w14:paraId="7123D60B" w14:textId="77777777" w:rsidR="007754DC" w:rsidRDefault="007754DC">
            <w:pPr>
              <w:keepNext/>
              <w:jc w:val="left"/>
            </w:pPr>
          </w:p>
        </w:tc>
        <w:tc>
          <w:tcPr>
            <w:tcW w:w="1842" w:type="dxa"/>
          </w:tcPr>
          <w:p w14:paraId="06D765ED" w14:textId="77777777" w:rsidR="007754DC" w:rsidRDefault="007754DC">
            <w:pPr>
              <w:jc w:val="left"/>
            </w:pPr>
          </w:p>
        </w:tc>
        <w:tc>
          <w:tcPr>
            <w:tcW w:w="1701" w:type="dxa"/>
          </w:tcPr>
          <w:p w14:paraId="106DE761" w14:textId="77777777" w:rsidR="007754DC" w:rsidRDefault="007754DC">
            <w:pPr>
              <w:jc w:val="left"/>
            </w:pPr>
          </w:p>
        </w:tc>
        <w:tc>
          <w:tcPr>
            <w:tcW w:w="1418" w:type="dxa"/>
            <w:tcBorders>
              <w:right w:val="single" w:sz="4" w:space="0" w:color="auto"/>
            </w:tcBorders>
          </w:tcPr>
          <w:p w14:paraId="63522324" w14:textId="77777777" w:rsidR="007754DC" w:rsidRDefault="007754DC">
            <w:pPr>
              <w:jc w:val="left"/>
            </w:pPr>
          </w:p>
        </w:tc>
        <w:tc>
          <w:tcPr>
            <w:tcW w:w="1418" w:type="dxa"/>
            <w:tcBorders>
              <w:right w:val="single" w:sz="4" w:space="0" w:color="auto"/>
            </w:tcBorders>
          </w:tcPr>
          <w:p w14:paraId="611B110A" w14:textId="77777777" w:rsidR="007754DC" w:rsidRDefault="003F033C">
            <w:pPr>
              <w:jc w:val="left"/>
            </w:pPr>
            <w:r>
              <w:t>Dettni</w:t>
            </w:r>
            <w:r>
              <w:rPr>
                <w:vertAlign w:val="superscript"/>
              </w:rPr>
              <w:t>e</w:t>
            </w:r>
          </w:p>
        </w:tc>
      </w:tr>
      <w:tr w:rsidR="007754DC" w14:paraId="33CF56C5" w14:textId="77777777">
        <w:tc>
          <w:tcPr>
            <w:tcW w:w="1560" w:type="dxa"/>
          </w:tcPr>
          <w:p w14:paraId="7C74DDCD" w14:textId="77777777" w:rsidR="007754DC" w:rsidRDefault="003F033C">
            <w:pPr>
              <w:keepNext/>
              <w:jc w:val="left"/>
              <w:rPr>
                <w:b/>
                <w:bCs/>
              </w:rPr>
            </w:pPr>
            <w:r>
              <w:rPr>
                <w:b/>
                <w:bCs/>
              </w:rPr>
              <w:t>Stoðkerfi og bandvefur</w:t>
            </w:r>
          </w:p>
        </w:tc>
        <w:tc>
          <w:tcPr>
            <w:tcW w:w="1985" w:type="dxa"/>
          </w:tcPr>
          <w:p w14:paraId="2A6E0A98" w14:textId="77777777" w:rsidR="007754DC" w:rsidRDefault="007754DC">
            <w:pPr>
              <w:keepNext/>
              <w:jc w:val="left"/>
            </w:pPr>
          </w:p>
        </w:tc>
        <w:tc>
          <w:tcPr>
            <w:tcW w:w="1842" w:type="dxa"/>
          </w:tcPr>
          <w:p w14:paraId="5A992C47" w14:textId="77777777" w:rsidR="007754DC" w:rsidRDefault="007754DC">
            <w:pPr>
              <w:jc w:val="left"/>
            </w:pPr>
          </w:p>
        </w:tc>
        <w:tc>
          <w:tcPr>
            <w:tcW w:w="1701" w:type="dxa"/>
          </w:tcPr>
          <w:p w14:paraId="41448F70" w14:textId="77777777" w:rsidR="007754DC" w:rsidRDefault="007754DC">
            <w:pPr>
              <w:jc w:val="left"/>
            </w:pPr>
          </w:p>
        </w:tc>
        <w:tc>
          <w:tcPr>
            <w:tcW w:w="1418" w:type="dxa"/>
            <w:tcBorders>
              <w:right w:val="single" w:sz="4" w:space="0" w:color="auto"/>
            </w:tcBorders>
          </w:tcPr>
          <w:p w14:paraId="7E3F87E3" w14:textId="77777777" w:rsidR="007754DC" w:rsidRDefault="007754DC">
            <w:pPr>
              <w:jc w:val="left"/>
            </w:pPr>
          </w:p>
        </w:tc>
        <w:tc>
          <w:tcPr>
            <w:tcW w:w="1418" w:type="dxa"/>
            <w:tcBorders>
              <w:right w:val="single" w:sz="4" w:space="0" w:color="auto"/>
            </w:tcBorders>
          </w:tcPr>
          <w:p w14:paraId="664D0540" w14:textId="77777777" w:rsidR="007754DC" w:rsidRDefault="003F033C">
            <w:pPr>
              <w:jc w:val="left"/>
            </w:pPr>
            <w:r>
              <w:t>Rákvöðva-lýsa</w:t>
            </w:r>
            <w:r>
              <w:rPr>
                <w:sz w:val="16"/>
                <w:szCs w:val="16"/>
                <w:vertAlign w:val="superscript"/>
              </w:rPr>
              <w:t>C</w:t>
            </w:r>
          </w:p>
        </w:tc>
      </w:tr>
    </w:tbl>
    <w:p w14:paraId="34409A56" w14:textId="77777777" w:rsidR="007754DC" w:rsidRDefault="003F033C">
      <w:pPr>
        <w:tabs>
          <w:tab w:val="clear" w:pos="567"/>
        </w:tabs>
        <w:spacing w:line="240" w:lineRule="auto"/>
        <w:jc w:val="left"/>
      </w:pPr>
      <w:r>
        <w:rPr>
          <w:vertAlign w:val="superscript"/>
        </w:rPr>
        <w:t>a</w:t>
      </w:r>
      <w:r>
        <w:t xml:space="preserve"> Yfirflokkur</w:t>
      </w:r>
    </w:p>
    <w:p w14:paraId="2D6D95C2" w14:textId="77777777" w:rsidR="007754DC" w:rsidRDefault="003F033C">
      <w:pPr>
        <w:tabs>
          <w:tab w:val="clear" w:pos="567"/>
        </w:tabs>
        <w:spacing w:line="240" w:lineRule="auto"/>
        <w:jc w:val="left"/>
      </w:pPr>
      <w:r>
        <w:rPr>
          <w:vertAlign w:val="superscript"/>
        </w:rPr>
        <w:t>b</w:t>
      </w:r>
      <w:r>
        <w:t xml:space="preserve"> Komu fram í opnum rannsóknum</w:t>
      </w:r>
    </w:p>
    <w:p w14:paraId="6016F603" w14:textId="77777777" w:rsidR="007754DC" w:rsidRDefault="003F033C">
      <w:pPr>
        <w:tabs>
          <w:tab w:val="clear" w:pos="567"/>
        </w:tabs>
        <w:spacing w:line="240" w:lineRule="auto"/>
        <w:jc w:val="left"/>
      </w:pPr>
      <w:r>
        <w:rPr>
          <w:vertAlign w:val="superscript"/>
        </w:rPr>
        <w:t>c</w:t>
      </w:r>
      <w:r>
        <w:t xml:space="preserve"> Komu fram eftir markaðssetningu</w:t>
      </w:r>
    </w:p>
    <w:p w14:paraId="6BE8B651" w14:textId="77777777" w:rsidR="007754DC" w:rsidRDefault="003F033C">
      <w:pPr>
        <w:tabs>
          <w:tab w:val="clear" w:pos="567"/>
        </w:tabs>
        <w:spacing w:line="240" w:lineRule="auto"/>
        <w:jc w:val="left"/>
      </w:pPr>
      <w:r>
        <w:rPr>
          <w:vertAlign w:val="superscript"/>
        </w:rPr>
        <w:t>d</w:t>
      </w:r>
      <w:r>
        <w:t xml:space="preserve"> Komu fram 2011 í samantektargreiningu gagna úr tvíblindum rannsóknum með lyfleysu</w:t>
      </w:r>
    </w:p>
    <w:p w14:paraId="59A72A79" w14:textId="77777777" w:rsidR="007754DC" w:rsidRDefault="003F033C">
      <w:pPr>
        <w:tabs>
          <w:tab w:val="clear" w:pos="567"/>
        </w:tabs>
        <w:spacing w:line="240" w:lineRule="auto"/>
        <w:jc w:val="left"/>
      </w:pPr>
      <w:r>
        <w:rPr>
          <w:vertAlign w:val="superscript"/>
        </w:rPr>
        <w:t>e</w:t>
      </w:r>
      <w:r>
        <w:t xml:space="preserve"> Komu fram í rannsóknum hjá sjúklingum með Parkinsons</w:t>
      </w:r>
      <w:r>
        <w:noBreakHyphen/>
        <w:t xml:space="preserve">veiki </w:t>
      </w:r>
    </w:p>
    <w:p w14:paraId="7D155745" w14:textId="77777777" w:rsidR="007754DC" w:rsidRDefault="007754DC">
      <w:pPr>
        <w:tabs>
          <w:tab w:val="clear" w:pos="567"/>
          <w:tab w:val="left" w:pos="0"/>
        </w:tabs>
        <w:spacing w:line="240" w:lineRule="auto"/>
        <w:jc w:val="left"/>
        <w:rPr>
          <w:bCs/>
          <w:u w:val="single"/>
        </w:rPr>
      </w:pPr>
    </w:p>
    <w:p w14:paraId="36C1E0D0" w14:textId="77777777" w:rsidR="007754DC" w:rsidRDefault="003F033C">
      <w:pPr>
        <w:tabs>
          <w:tab w:val="clear" w:pos="567"/>
          <w:tab w:val="left" w:pos="0"/>
        </w:tabs>
        <w:spacing w:line="240" w:lineRule="auto"/>
        <w:jc w:val="left"/>
        <w:rPr>
          <w:u w:val="single"/>
        </w:rPr>
      </w:pPr>
      <w:r>
        <w:rPr>
          <w:bCs/>
          <w:u w:val="single"/>
        </w:rPr>
        <w:t>Parkinsons</w:t>
      </w:r>
      <w:r>
        <w:rPr>
          <w:u w:val="single"/>
        </w:rPr>
        <w:t>-veiki</w:t>
      </w:r>
    </w:p>
    <w:p w14:paraId="46DA5105" w14:textId="77777777" w:rsidR="007754DC" w:rsidRDefault="007754DC">
      <w:pPr>
        <w:jc w:val="left"/>
      </w:pPr>
    </w:p>
    <w:p w14:paraId="40631544" w14:textId="77777777" w:rsidR="007754DC" w:rsidRDefault="003F033C">
      <w:pPr>
        <w:tabs>
          <w:tab w:val="clear" w:pos="567"/>
          <w:tab w:val="left" w:pos="0"/>
        </w:tabs>
        <w:spacing w:line="240" w:lineRule="auto"/>
        <w:jc w:val="left"/>
        <w:rPr>
          <w:bCs/>
          <w:u w:val="single"/>
        </w:rPr>
      </w:pPr>
      <w:r>
        <w:rPr>
          <w:bCs/>
          <w:iCs/>
          <w:u w:val="single"/>
        </w:rPr>
        <w:t>Samantekt á öryggisupplýsingum</w:t>
      </w:r>
    </w:p>
    <w:p w14:paraId="3433B37C" w14:textId="77777777" w:rsidR="007754DC" w:rsidRDefault="007754DC">
      <w:pPr>
        <w:spacing w:line="240" w:lineRule="auto"/>
        <w:jc w:val="left"/>
      </w:pPr>
    </w:p>
    <w:p w14:paraId="3E797776" w14:textId="77777777" w:rsidR="007754DC" w:rsidRDefault="003F033C">
      <w:pPr>
        <w:spacing w:line="240" w:lineRule="auto"/>
        <w:jc w:val="left"/>
      </w:pPr>
      <w:r>
        <w:t>Miðað við greiningu á gögnum úr öllum klínískum samanburðarrannsóknum við lyfleysu, sem náðu alls til 1.307 sjúklinga sem meðhöndlaðir voru með Neupro og 607 sem meðhöndlaðir voru með lyfleysu, greindu 72,5% sjúklinga sem fengu Neupro og 58,0% sjúklinga sem fengu lyfleysu frá minnst einni aukaverkun.</w:t>
      </w:r>
    </w:p>
    <w:p w14:paraId="54E8B46B" w14:textId="77777777" w:rsidR="007754DC" w:rsidRDefault="007754DC">
      <w:pPr>
        <w:spacing w:line="240" w:lineRule="auto"/>
        <w:jc w:val="left"/>
      </w:pPr>
    </w:p>
    <w:p w14:paraId="7E5E62CE" w14:textId="77777777" w:rsidR="007754DC" w:rsidRDefault="003F033C">
      <w:pPr>
        <w:spacing w:line="240" w:lineRule="auto"/>
        <w:jc w:val="left"/>
      </w:pPr>
      <w:r>
        <w:t>Í upphafi meðferðar geta komið fram dópamínvirkar aukaverkanir á borð við ógleði og uppköst. Þær eru venjulega vægar eða meðalalvarlegar og skammvinnar, jafnvel þótt meðferð sé haldið áfram.</w:t>
      </w:r>
    </w:p>
    <w:p w14:paraId="0601754C" w14:textId="77777777" w:rsidR="007754DC" w:rsidRDefault="007754DC">
      <w:pPr>
        <w:pStyle w:val="EndnoteText"/>
        <w:jc w:val="left"/>
      </w:pPr>
    </w:p>
    <w:p w14:paraId="00FD8CDA" w14:textId="77777777" w:rsidR="007754DC" w:rsidRDefault="003F033C">
      <w:pPr>
        <w:jc w:val="left"/>
      </w:pPr>
      <w:r>
        <w:t xml:space="preserve">Aukaverkanir, sem tilkynnt var um hjá meira en 10% sjúklinga sem meðhöndlaðir voru með Neupro </w:t>
      </w:r>
      <w:r>
        <w:lastRenderedPageBreak/>
        <w:t>forðaplástri, eru ógleði, uppköst, viðbrögð á plástursstaðnum, svefnhöfgi, sundl og höfuðverkur.</w:t>
      </w:r>
    </w:p>
    <w:p w14:paraId="1A112911" w14:textId="77777777" w:rsidR="007754DC" w:rsidRDefault="007754DC">
      <w:pPr>
        <w:jc w:val="left"/>
      </w:pPr>
    </w:p>
    <w:p w14:paraId="1F61288D" w14:textId="77777777" w:rsidR="007754DC" w:rsidRDefault="003F033C">
      <w:pPr>
        <w:jc w:val="left"/>
      </w:pPr>
      <w:r>
        <w:t>Í rannsóknum, þar sem skipt var um stað fyrir plásturinn á sama hátt og fram kemur í leiðbeiningunum sem gefnar eru í samantekt á eiginleikum lyfs og í fylgiseðli, urðu 35,7% af þeim 830 sjúklingum sem notuðu Neupro forðaplástur, vör við viðbrögð á plástursstaðnum. Í meiri hluta tilvika voru viðbrögð á plásturstað væg eða meðalalvarleg, takmörkuðust við plásturssvæðin og ollu því einungis að 4,3% sjúklinganna sem fengu Neupro hættu meðferðinni.</w:t>
      </w:r>
    </w:p>
    <w:p w14:paraId="6D5D711D" w14:textId="77777777" w:rsidR="007754DC" w:rsidRDefault="007754DC">
      <w:pPr>
        <w:jc w:val="left"/>
      </w:pPr>
    </w:p>
    <w:p w14:paraId="34C95D75" w14:textId="77777777" w:rsidR="007754DC" w:rsidRDefault="003F033C">
      <w:pPr>
        <w:keepNext/>
        <w:jc w:val="left"/>
        <w:rPr>
          <w:u w:val="single"/>
        </w:rPr>
      </w:pPr>
      <w:r>
        <w:rPr>
          <w:bCs/>
          <w:iCs/>
          <w:u w:val="single"/>
        </w:rPr>
        <w:t>Samantekt á aukaverkunum sett upp í töflu</w:t>
      </w:r>
    </w:p>
    <w:p w14:paraId="2C1333BD" w14:textId="77777777" w:rsidR="007754DC" w:rsidRDefault="007754DC">
      <w:pPr>
        <w:keepNext/>
        <w:jc w:val="left"/>
      </w:pPr>
    </w:p>
    <w:p w14:paraId="77B49227" w14:textId="77777777" w:rsidR="007754DC" w:rsidRDefault="003F033C">
      <w:pPr>
        <w:keepNext/>
        <w:jc w:val="left"/>
      </w:pPr>
      <w:r>
        <w:t>Í eftirfarandi töflu eru taldar upp aukaverkanir hjá sjúklingum með Parkinsons-veiki þegar niðurstöður úr ofangreindum rannsóknum eru teknar saman og samkvæmt reynslu eftir markaðssetningu. Aukaverkanir eru taldar upp innan líffæraflokka eftir tíðni (fjöldi sjúklinga líklegir til að fá aukaverkun) samkvæmt eftirfarandi skilgreiningu: mjög algengar (</w:t>
      </w:r>
      <w:r>
        <w:sym w:font="Symbol" w:char="F0B3"/>
      </w:r>
      <w:r>
        <w:t xml:space="preserve"> 1/10); algengar (</w:t>
      </w:r>
      <w:r>
        <w:sym w:font="Symbol" w:char="F0B3"/>
      </w:r>
      <w:r>
        <w:t xml:space="preserve"> 1/100 til &lt;1/10); sjaldgæfar (</w:t>
      </w:r>
      <w:r>
        <w:sym w:font="Symbol" w:char="F0B3"/>
      </w:r>
      <w:r>
        <w:t xml:space="preserve"> 1/1.000 til &lt;1/100); mjög sjaldgæfar (</w:t>
      </w:r>
      <w:r>
        <w:sym w:font="Symbol" w:char="F0B3"/>
      </w:r>
      <w:r>
        <w:t> 1/10.000 til &lt;1/1.000); koma örsjaldan fyrir (&lt;1/10.000), tíðni ekki þekkt (ekki hægt að áætla tíðni út frá fyrirliggjandi gögnum). Innan tíðniflokka eru alvarlegustu aukaverkanirnar taldar upp fyrst.</w:t>
      </w:r>
    </w:p>
    <w:p w14:paraId="6557E0B8" w14:textId="77777777" w:rsidR="007754DC" w:rsidRDefault="007754DC">
      <w:pPr>
        <w:spacing w:line="240" w:lineRule="auto"/>
        <w:jc w:val="left"/>
      </w:pPr>
    </w:p>
    <w:tbl>
      <w:tblPr>
        <w:tblW w:w="10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18"/>
        <w:gridCol w:w="1984"/>
        <w:gridCol w:w="1843"/>
        <w:gridCol w:w="1843"/>
        <w:gridCol w:w="1843"/>
      </w:tblGrid>
      <w:tr w:rsidR="007754DC" w14:paraId="1C58D450" w14:textId="77777777">
        <w:trPr>
          <w:tblHeader/>
          <w:jc w:val="center"/>
        </w:trPr>
        <w:tc>
          <w:tcPr>
            <w:tcW w:w="1620" w:type="dxa"/>
          </w:tcPr>
          <w:p w14:paraId="7754EB1A" w14:textId="77777777" w:rsidR="007754DC" w:rsidRDefault="003F033C">
            <w:pPr>
              <w:keepNext/>
              <w:jc w:val="left"/>
              <w:rPr>
                <w:b/>
                <w:bCs/>
              </w:rPr>
            </w:pPr>
            <w:r>
              <w:rPr>
                <w:b/>
                <w:bCs/>
              </w:rPr>
              <w:t>MedDRA tíðniflokkun</w:t>
            </w:r>
          </w:p>
        </w:tc>
        <w:tc>
          <w:tcPr>
            <w:tcW w:w="1418" w:type="dxa"/>
          </w:tcPr>
          <w:p w14:paraId="0FCC32BE" w14:textId="77777777" w:rsidR="007754DC" w:rsidRDefault="003F033C">
            <w:pPr>
              <w:keepNext/>
              <w:jc w:val="left"/>
              <w:rPr>
                <w:b/>
                <w:bCs/>
              </w:rPr>
            </w:pPr>
            <w:r>
              <w:rPr>
                <w:b/>
                <w:bCs/>
              </w:rPr>
              <w:t>Mjög algengar</w:t>
            </w:r>
          </w:p>
          <w:p w14:paraId="27C364E3" w14:textId="77777777" w:rsidR="007754DC" w:rsidRDefault="007754DC">
            <w:pPr>
              <w:keepNext/>
              <w:jc w:val="left"/>
              <w:rPr>
                <w:b/>
                <w:bCs/>
              </w:rPr>
            </w:pPr>
          </w:p>
        </w:tc>
        <w:tc>
          <w:tcPr>
            <w:tcW w:w="1984" w:type="dxa"/>
          </w:tcPr>
          <w:p w14:paraId="0E022558" w14:textId="77777777" w:rsidR="007754DC" w:rsidRDefault="003F033C">
            <w:pPr>
              <w:keepNext/>
              <w:jc w:val="left"/>
              <w:rPr>
                <w:b/>
                <w:bCs/>
              </w:rPr>
            </w:pPr>
            <w:r>
              <w:rPr>
                <w:b/>
                <w:bCs/>
              </w:rPr>
              <w:t>Algengar</w:t>
            </w:r>
          </w:p>
          <w:p w14:paraId="035F6263" w14:textId="77777777" w:rsidR="007754DC" w:rsidRDefault="007754DC">
            <w:pPr>
              <w:keepNext/>
              <w:jc w:val="left"/>
              <w:rPr>
                <w:b/>
                <w:bCs/>
              </w:rPr>
            </w:pPr>
          </w:p>
        </w:tc>
        <w:tc>
          <w:tcPr>
            <w:tcW w:w="1843" w:type="dxa"/>
          </w:tcPr>
          <w:p w14:paraId="7D4E1307" w14:textId="77777777" w:rsidR="007754DC" w:rsidRDefault="003F033C">
            <w:pPr>
              <w:keepNext/>
              <w:jc w:val="left"/>
              <w:rPr>
                <w:b/>
                <w:bCs/>
              </w:rPr>
            </w:pPr>
            <w:r>
              <w:rPr>
                <w:b/>
                <w:bCs/>
              </w:rPr>
              <w:t>Sjaldgæfar</w:t>
            </w:r>
          </w:p>
          <w:p w14:paraId="373CF40C" w14:textId="77777777" w:rsidR="007754DC" w:rsidRDefault="007754DC">
            <w:pPr>
              <w:keepNext/>
              <w:jc w:val="left"/>
              <w:rPr>
                <w:b/>
                <w:bCs/>
              </w:rPr>
            </w:pPr>
          </w:p>
        </w:tc>
        <w:tc>
          <w:tcPr>
            <w:tcW w:w="1843" w:type="dxa"/>
            <w:tcBorders>
              <w:right w:val="single" w:sz="4" w:space="0" w:color="auto"/>
            </w:tcBorders>
          </w:tcPr>
          <w:p w14:paraId="386B379E" w14:textId="77777777" w:rsidR="007754DC" w:rsidRDefault="003F033C">
            <w:pPr>
              <w:keepNext/>
              <w:jc w:val="left"/>
              <w:rPr>
                <w:b/>
                <w:bCs/>
              </w:rPr>
            </w:pPr>
            <w:r>
              <w:rPr>
                <w:b/>
                <w:bCs/>
              </w:rPr>
              <w:t>Mjög sjaldgæfar</w:t>
            </w:r>
          </w:p>
          <w:p w14:paraId="04417847" w14:textId="77777777" w:rsidR="007754DC" w:rsidRDefault="007754DC">
            <w:pPr>
              <w:keepNext/>
              <w:jc w:val="left"/>
              <w:rPr>
                <w:b/>
                <w:bCs/>
              </w:rPr>
            </w:pPr>
          </w:p>
        </w:tc>
        <w:tc>
          <w:tcPr>
            <w:tcW w:w="1843" w:type="dxa"/>
            <w:tcBorders>
              <w:right w:val="single" w:sz="4" w:space="0" w:color="auto"/>
            </w:tcBorders>
          </w:tcPr>
          <w:p w14:paraId="5EAFE108" w14:textId="77777777" w:rsidR="007754DC" w:rsidRDefault="003F033C">
            <w:pPr>
              <w:keepNext/>
              <w:jc w:val="left"/>
              <w:rPr>
                <w:b/>
                <w:bCs/>
              </w:rPr>
            </w:pPr>
            <w:r>
              <w:rPr>
                <w:b/>
                <w:bCs/>
              </w:rPr>
              <w:t>Tíðni ekki þekkt</w:t>
            </w:r>
          </w:p>
        </w:tc>
      </w:tr>
      <w:tr w:rsidR="007754DC" w14:paraId="619CE93B" w14:textId="77777777">
        <w:trPr>
          <w:jc w:val="center"/>
        </w:trPr>
        <w:tc>
          <w:tcPr>
            <w:tcW w:w="1620" w:type="dxa"/>
          </w:tcPr>
          <w:p w14:paraId="16D5C3D4" w14:textId="77777777" w:rsidR="007754DC" w:rsidRDefault="003F033C">
            <w:pPr>
              <w:keepNext/>
              <w:jc w:val="left"/>
              <w:rPr>
                <w:b/>
                <w:bCs/>
              </w:rPr>
            </w:pPr>
            <w:r>
              <w:rPr>
                <w:b/>
                <w:bCs/>
              </w:rPr>
              <w:t>Ónæmiskerfi</w:t>
            </w:r>
          </w:p>
        </w:tc>
        <w:tc>
          <w:tcPr>
            <w:tcW w:w="1418" w:type="dxa"/>
          </w:tcPr>
          <w:p w14:paraId="21C6496D" w14:textId="77777777" w:rsidR="007754DC" w:rsidRDefault="007754DC">
            <w:pPr>
              <w:pStyle w:val="EndnoteText"/>
              <w:keepNext/>
              <w:spacing w:line="260" w:lineRule="exact"/>
              <w:jc w:val="left"/>
            </w:pPr>
          </w:p>
        </w:tc>
        <w:tc>
          <w:tcPr>
            <w:tcW w:w="1984" w:type="dxa"/>
          </w:tcPr>
          <w:p w14:paraId="4EFB90EC" w14:textId="77777777" w:rsidR="007754DC" w:rsidRDefault="007754DC">
            <w:pPr>
              <w:keepNext/>
              <w:jc w:val="left"/>
            </w:pPr>
          </w:p>
        </w:tc>
        <w:tc>
          <w:tcPr>
            <w:tcW w:w="1843" w:type="dxa"/>
          </w:tcPr>
          <w:p w14:paraId="23F37BA9" w14:textId="77777777" w:rsidR="007754DC" w:rsidRDefault="003F033C">
            <w:pPr>
              <w:keepNext/>
              <w:jc w:val="left"/>
            </w:pPr>
            <w:r>
              <w:t>Ofnæmi, sem getur falið í sér ofnæmisbjúg, bjúg í tungu og bjúg í vör</w:t>
            </w:r>
          </w:p>
        </w:tc>
        <w:tc>
          <w:tcPr>
            <w:tcW w:w="1843" w:type="dxa"/>
            <w:tcBorders>
              <w:right w:val="single" w:sz="4" w:space="0" w:color="auto"/>
            </w:tcBorders>
          </w:tcPr>
          <w:p w14:paraId="4EDBD8A3" w14:textId="77777777" w:rsidR="007754DC" w:rsidRDefault="007754DC">
            <w:pPr>
              <w:pStyle w:val="EndnoteText"/>
              <w:keepNext/>
              <w:spacing w:line="260" w:lineRule="exact"/>
              <w:jc w:val="left"/>
            </w:pPr>
          </w:p>
        </w:tc>
        <w:tc>
          <w:tcPr>
            <w:tcW w:w="1843" w:type="dxa"/>
            <w:tcBorders>
              <w:right w:val="single" w:sz="4" w:space="0" w:color="auto"/>
            </w:tcBorders>
          </w:tcPr>
          <w:p w14:paraId="6312C1AD" w14:textId="77777777" w:rsidR="007754DC" w:rsidRDefault="007754DC">
            <w:pPr>
              <w:pStyle w:val="EndnoteText"/>
              <w:keepNext/>
              <w:spacing w:line="260" w:lineRule="exact"/>
              <w:jc w:val="left"/>
            </w:pPr>
          </w:p>
        </w:tc>
      </w:tr>
      <w:tr w:rsidR="007754DC" w14:paraId="505E271D" w14:textId="77777777">
        <w:trPr>
          <w:jc w:val="center"/>
        </w:trPr>
        <w:tc>
          <w:tcPr>
            <w:tcW w:w="1620" w:type="dxa"/>
          </w:tcPr>
          <w:p w14:paraId="5BAC5F0A" w14:textId="77777777" w:rsidR="007754DC" w:rsidRDefault="003F033C">
            <w:pPr>
              <w:jc w:val="left"/>
              <w:rPr>
                <w:b/>
                <w:bCs/>
              </w:rPr>
            </w:pPr>
            <w:r>
              <w:rPr>
                <w:b/>
                <w:bCs/>
              </w:rPr>
              <w:t>Geðræn vandamál</w:t>
            </w:r>
          </w:p>
        </w:tc>
        <w:tc>
          <w:tcPr>
            <w:tcW w:w="1418" w:type="dxa"/>
          </w:tcPr>
          <w:p w14:paraId="7EC6DDF8" w14:textId="77777777" w:rsidR="007754DC" w:rsidRDefault="007754DC">
            <w:pPr>
              <w:pStyle w:val="EndnoteText"/>
              <w:spacing w:line="260" w:lineRule="exact"/>
              <w:jc w:val="left"/>
            </w:pPr>
          </w:p>
        </w:tc>
        <w:tc>
          <w:tcPr>
            <w:tcW w:w="1984" w:type="dxa"/>
          </w:tcPr>
          <w:p w14:paraId="2E3E5D0B" w14:textId="77777777" w:rsidR="007754DC" w:rsidRDefault="003F033C">
            <w:pPr>
              <w:jc w:val="left"/>
            </w:pPr>
            <w:r>
              <w:t>Skyntruflanir</w:t>
            </w:r>
            <w:r>
              <w:rPr>
                <w:sz w:val="24"/>
                <w:szCs w:val="24"/>
                <w:vertAlign w:val="superscript"/>
              </w:rPr>
              <w:t>a</w:t>
            </w:r>
            <w:r>
              <w:t xml:space="preserve"> (þ.m.t. ofskynjanir, ofsjónir, ofheyrnir, skynvilla), svefnleysi, svefntruflanir, martraðir, óeðlilegir draumar, árátturaskanir</w:t>
            </w:r>
            <w:r>
              <w:rPr>
                <w:sz w:val="24"/>
                <w:szCs w:val="24"/>
                <w:vertAlign w:val="superscript"/>
              </w:rPr>
              <w:t>a,</w:t>
            </w:r>
            <w:r>
              <w:rPr>
                <w:vertAlign w:val="superscript"/>
              </w:rPr>
              <w:t>d</w:t>
            </w:r>
            <w:r>
              <w:t xml:space="preserve"> (þ.m.t.</w:t>
            </w:r>
          </w:p>
          <w:p w14:paraId="298442D8" w14:textId="77777777" w:rsidR="007754DC" w:rsidRDefault="003F033C">
            <w:pPr>
              <w:jc w:val="left"/>
            </w:pPr>
            <w:r>
              <w:t xml:space="preserve">sjúkleg spilafíkn, kækir/áráttu-athafnir, </w:t>
            </w:r>
            <w:bookmarkStart w:id="4" w:name="_Hlk63755576"/>
            <w:r>
              <w:t>átköst</w:t>
            </w:r>
            <w:bookmarkEnd w:id="4"/>
            <w:r>
              <w:t>/ átröskun</w:t>
            </w:r>
            <w:r>
              <w:rPr>
                <w:vertAlign w:val="superscript"/>
              </w:rPr>
              <w:t>b</w:t>
            </w:r>
            <w:r>
              <w:t>, kaupárátta</w:t>
            </w:r>
            <w:r>
              <w:rPr>
                <w:vertAlign w:val="superscript"/>
              </w:rPr>
              <w:t>c</w:t>
            </w:r>
            <w:r>
              <w:t>)</w:t>
            </w:r>
          </w:p>
        </w:tc>
        <w:tc>
          <w:tcPr>
            <w:tcW w:w="1843" w:type="dxa"/>
          </w:tcPr>
          <w:p w14:paraId="520515C2" w14:textId="77777777" w:rsidR="007754DC" w:rsidRDefault="003F033C">
            <w:pPr>
              <w:jc w:val="left"/>
            </w:pPr>
            <w:r>
              <w:t>Svefnköst/ skyndilegur svefn, ofsóknaræði, kynlífsárátta</w:t>
            </w:r>
            <w:r>
              <w:rPr>
                <w:vertAlign w:val="superscript"/>
              </w:rPr>
              <w:t>a</w:t>
            </w:r>
            <w:r>
              <w:t xml:space="preserve"> (þ.m.t. kynlífsfíkn, aukin kynhvöt), ruglástand, </w:t>
            </w:r>
          </w:p>
          <w:p w14:paraId="2820A3A5" w14:textId="77777777" w:rsidR="007754DC" w:rsidRDefault="003F033C">
            <w:pPr>
              <w:jc w:val="left"/>
            </w:pPr>
            <w:r>
              <w:t>vistarfirring</w:t>
            </w:r>
            <w:r>
              <w:rPr>
                <w:vertAlign w:val="superscript"/>
              </w:rPr>
              <w:t>d</w:t>
            </w:r>
            <w:r>
              <w:t xml:space="preserve">, </w:t>
            </w:r>
          </w:p>
          <w:p w14:paraId="0732C790" w14:textId="77777777" w:rsidR="007754DC" w:rsidRDefault="003F033C">
            <w:pPr>
              <w:jc w:val="left"/>
            </w:pPr>
            <w:r>
              <w:t>æsingur</w:t>
            </w:r>
            <w:r>
              <w:rPr>
                <w:vertAlign w:val="superscript"/>
              </w:rPr>
              <w:t>d</w:t>
            </w:r>
          </w:p>
        </w:tc>
        <w:tc>
          <w:tcPr>
            <w:tcW w:w="1843" w:type="dxa"/>
            <w:tcBorders>
              <w:right w:val="single" w:sz="4" w:space="0" w:color="auto"/>
            </w:tcBorders>
          </w:tcPr>
          <w:p w14:paraId="421E91E4" w14:textId="77777777" w:rsidR="007754DC" w:rsidRDefault="003F033C">
            <w:pPr>
              <w:jc w:val="left"/>
            </w:pPr>
            <w:r>
              <w:t>Geðrof, áráttu- þráhyggjuröskun, árásargjörn hegðun/</w:t>
            </w:r>
            <w:r>
              <w:br/>
              <w:t>árásargirni</w:t>
            </w:r>
            <w:r>
              <w:rPr>
                <w:vertAlign w:val="superscript"/>
              </w:rPr>
              <w:t>b</w:t>
            </w:r>
            <w:r>
              <w:t>, hugvilla</w:t>
            </w:r>
            <w:r>
              <w:rPr>
                <w:vertAlign w:val="superscript"/>
              </w:rPr>
              <w:t>d</w:t>
            </w:r>
            <w:r>
              <w:t>, óráð</w:t>
            </w:r>
            <w:r>
              <w:rPr>
                <w:vertAlign w:val="superscript"/>
              </w:rPr>
              <w:t>d</w:t>
            </w:r>
            <w:r>
              <w:t xml:space="preserve"> </w:t>
            </w:r>
          </w:p>
        </w:tc>
        <w:tc>
          <w:tcPr>
            <w:tcW w:w="1843" w:type="dxa"/>
            <w:tcBorders>
              <w:right w:val="single" w:sz="4" w:space="0" w:color="auto"/>
            </w:tcBorders>
          </w:tcPr>
          <w:p w14:paraId="29CFA29C" w14:textId="77777777" w:rsidR="007754DC" w:rsidRDefault="003F033C">
            <w:pPr>
              <w:jc w:val="left"/>
            </w:pPr>
            <w:r>
              <w:t>Dópamín vanstjórnarheil</w:t>
            </w:r>
            <w:r>
              <w:noBreakHyphen/>
            </w:r>
          </w:p>
          <w:p w14:paraId="1D9DF8CA" w14:textId="77777777" w:rsidR="007754DC" w:rsidRDefault="003F033C">
            <w:pPr>
              <w:jc w:val="left"/>
            </w:pPr>
            <w:r>
              <w:t>kenni (dopamine dysregulation syndrome)</w:t>
            </w:r>
            <w:r>
              <w:rPr>
                <w:vertAlign w:val="superscript"/>
              </w:rPr>
              <w:t>c</w:t>
            </w:r>
          </w:p>
        </w:tc>
      </w:tr>
      <w:tr w:rsidR="007754DC" w14:paraId="380DF17C" w14:textId="77777777">
        <w:trPr>
          <w:jc w:val="center"/>
        </w:trPr>
        <w:tc>
          <w:tcPr>
            <w:tcW w:w="1620" w:type="dxa"/>
          </w:tcPr>
          <w:p w14:paraId="470F532F" w14:textId="77777777" w:rsidR="007754DC" w:rsidRDefault="003F033C">
            <w:pPr>
              <w:keepNext/>
              <w:jc w:val="left"/>
              <w:rPr>
                <w:b/>
                <w:bCs/>
              </w:rPr>
            </w:pPr>
            <w:r>
              <w:rPr>
                <w:b/>
                <w:bCs/>
              </w:rPr>
              <w:t>Taugakerfi</w:t>
            </w:r>
          </w:p>
        </w:tc>
        <w:tc>
          <w:tcPr>
            <w:tcW w:w="1418" w:type="dxa"/>
          </w:tcPr>
          <w:p w14:paraId="31F70F23" w14:textId="77777777" w:rsidR="007754DC" w:rsidRDefault="003F033C">
            <w:pPr>
              <w:keepNext/>
              <w:jc w:val="left"/>
            </w:pPr>
            <w:r>
              <w:t>Svefnhöfgi, sundl, höfuðverkur</w:t>
            </w:r>
          </w:p>
        </w:tc>
        <w:tc>
          <w:tcPr>
            <w:tcW w:w="1984" w:type="dxa"/>
          </w:tcPr>
          <w:p w14:paraId="6E0C7C1E" w14:textId="77777777" w:rsidR="007754DC" w:rsidRDefault="003F033C">
            <w:pPr>
              <w:keepNext/>
              <w:jc w:val="left"/>
            </w:pPr>
            <w:r>
              <w:t>Truflanir á meðvitund (ekki flokkað annars staðar)</w:t>
            </w:r>
            <w:r>
              <w:rPr>
                <w:vertAlign w:val="superscript"/>
              </w:rPr>
              <w:t xml:space="preserve">a </w:t>
            </w:r>
            <w:r>
              <w:t>(þ.m.t. yfirlið, æða- og skreyjuyfirlið (vasovagal syncope), meðvitundarleysi), ranghreyfingar, sundl tengt líkamsstöðu, svefnhöfgi</w:t>
            </w:r>
          </w:p>
        </w:tc>
        <w:tc>
          <w:tcPr>
            <w:tcW w:w="1843" w:type="dxa"/>
          </w:tcPr>
          <w:p w14:paraId="700272E5" w14:textId="77777777" w:rsidR="007754DC" w:rsidRDefault="007754DC">
            <w:pPr>
              <w:pStyle w:val="EndnoteText"/>
              <w:keepNext/>
              <w:spacing w:line="260" w:lineRule="exact"/>
              <w:jc w:val="left"/>
            </w:pPr>
          </w:p>
        </w:tc>
        <w:tc>
          <w:tcPr>
            <w:tcW w:w="1843" w:type="dxa"/>
            <w:tcBorders>
              <w:right w:val="single" w:sz="4" w:space="0" w:color="auto"/>
            </w:tcBorders>
          </w:tcPr>
          <w:p w14:paraId="28FEBFE4" w14:textId="77777777" w:rsidR="007754DC" w:rsidRDefault="003F033C">
            <w:pPr>
              <w:keepNext/>
              <w:jc w:val="left"/>
            </w:pPr>
            <w:r>
              <w:t>Krampi</w:t>
            </w:r>
          </w:p>
        </w:tc>
        <w:tc>
          <w:tcPr>
            <w:tcW w:w="1843" w:type="dxa"/>
            <w:tcBorders>
              <w:right w:val="single" w:sz="4" w:space="0" w:color="auto"/>
            </w:tcBorders>
          </w:tcPr>
          <w:p w14:paraId="50145BAE" w14:textId="77777777" w:rsidR="007754DC" w:rsidRDefault="003F033C">
            <w:pPr>
              <w:keepNext/>
              <w:jc w:val="left"/>
            </w:pPr>
            <w:r>
              <w:t>Lotið höfuð (dropped head syndrome)</w:t>
            </w:r>
            <w:r>
              <w:rPr>
                <w:vertAlign w:val="superscript"/>
              </w:rPr>
              <w:t>c,e</w:t>
            </w:r>
          </w:p>
        </w:tc>
      </w:tr>
      <w:tr w:rsidR="007754DC" w14:paraId="43DBAF1B" w14:textId="77777777">
        <w:trPr>
          <w:jc w:val="center"/>
        </w:trPr>
        <w:tc>
          <w:tcPr>
            <w:tcW w:w="1620" w:type="dxa"/>
          </w:tcPr>
          <w:p w14:paraId="09F602A2" w14:textId="77777777" w:rsidR="007754DC" w:rsidRDefault="003F033C">
            <w:pPr>
              <w:jc w:val="left"/>
              <w:rPr>
                <w:b/>
                <w:bCs/>
              </w:rPr>
            </w:pPr>
            <w:r>
              <w:rPr>
                <w:b/>
                <w:bCs/>
              </w:rPr>
              <w:t>Augu</w:t>
            </w:r>
          </w:p>
          <w:p w14:paraId="3DCFB97F" w14:textId="77777777" w:rsidR="007754DC" w:rsidRDefault="007754DC">
            <w:pPr>
              <w:jc w:val="left"/>
              <w:rPr>
                <w:b/>
                <w:bCs/>
              </w:rPr>
            </w:pPr>
          </w:p>
        </w:tc>
        <w:tc>
          <w:tcPr>
            <w:tcW w:w="1418" w:type="dxa"/>
          </w:tcPr>
          <w:p w14:paraId="650C2343" w14:textId="77777777" w:rsidR="007754DC" w:rsidRDefault="007754DC">
            <w:pPr>
              <w:jc w:val="left"/>
            </w:pPr>
          </w:p>
        </w:tc>
        <w:tc>
          <w:tcPr>
            <w:tcW w:w="1984" w:type="dxa"/>
          </w:tcPr>
          <w:p w14:paraId="1DB1B149" w14:textId="77777777" w:rsidR="007754DC" w:rsidRDefault="007754DC">
            <w:pPr>
              <w:jc w:val="left"/>
            </w:pPr>
          </w:p>
        </w:tc>
        <w:tc>
          <w:tcPr>
            <w:tcW w:w="1843" w:type="dxa"/>
          </w:tcPr>
          <w:p w14:paraId="44EAFF3B" w14:textId="77777777" w:rsidR="007754DC" w:rsidRDefault="003F033C">
            <w:pPr>
              <w:jc w:val="left"/>
            </w:pPr>
            <w:r>
              <w:t xml:space="preserve">Þokusýn, </w:t>
            </w:r>
            <w:r>
              <w:lastRenderedPageBreak/>
              <w:t>sjónskerðing, blossasýn</w:t>
            </w:r>
          </w:p>
        </w:tc>
        <w:tc>
          <w:tcPr>
            <w:tcW w:w="1843" w:type="dxa"/>
            <w:tcBorders>
              <w:right w:val="single" w:sz="4" w:space="0" w:color="auto"/>
            </w:tcBorders>
          </w:tcPr>
          <w:p w14:paraId="064E5FBE" w14:textId="77777777" w:rsidR="007754DC" w:rsidRDefault="007754DC">
            <w:pPr>
              <w:jc w:val="left"/>
            </w:pPr>
          </w:p>
        </w:tc>
        <w:tc>
          <w:tcPr>
            <w:tcW w:w="1843" w:type="dxa"/>
            <w:tcBorders>
              <w:right w:val="single" w:sz="4" w:space="0" w:color="auto"/>
            </w:tcBorders>
          </w:tcPr>
          <w:p w14:paraId="07BB9F52" w14:textId="77777777" w:rsidR="007754DC" w:rsidRDefault="007754DC">
            <w:pPr>
              <w:jc w:val="left"/>
            </w:pPr>
          </w:p>
        </w:tc>
      </w:tr>
      <w:tr w:rsidR="007754DC" w14:paraId="1F928FCC" w14:textId="77777777">
        <w:trPr>
          <w:jc w:val="center"/>
        </w:trPr>
        <w:tc>
          <w:tcPr>
            <w:tcW w:w="1620" w:type="dxa"/>
          </w:tcPr>
          <w:p w14:paraId="5DD97FFD" w14:textId="77777777" w:rsidR="007754DC" w:rsidRDefault="003F033C">
            <w:pPr>
              <w:jc w:val="left"/>
              <w:rPr>
                <w:b/>
                <w:bCs/>
              </w:rPr>
            </w:pPr>
            <w:r>
              <w:rPr>
                <w:b/>
                <w:bCs/>
              </w:rPr>
              <w:t>Eyru og völundarhús</w:t>
            </w:r>
          </w:p>
        </w:tc>
        <w:tc>
          <w:tcPr>
            <w:tcW w:w="1418" w:type="dxa"/>
          </w:tcPr>
          <w:p w14:paraId="7C0FFD4D" w14:textId="77777777" w:rsidR="007754DC" w:rsidRDefault="007754DC">
            <w:pPr>
              <w:jc w:val="left"/>
            </w:pPr>
          </w:p>
        </w:tc>
        <w:tc>
          <w:tcPr>
            <w:tcW w:w="1984" w:type="dxa"/>
          </w:tcPr>
          <w:p w14:paraId="0C755E80" w14:textId="77777777" w:rsidR="007754DC" w:rsidRDefault="003F033C">
            <w:pPr>
              <w:jc w:val="left"/>
            </w:pPr>
            <w:r>
              <w:t>Svimi</w:t>
            </w:r>
          </w:p>
        </w:tc>
        <w:tc>
          <w:tcPr>
            <w:tcW w:w="1843" w:type="dxa"/>
          </w:tcPr>
          <w:p w14:paraId="0DB6FACB" w14:textId="77777777" w:rsidR="007754DC" w:rsidRDefault="007754DC">
            <w:pPr>
              <w:jc w:val="left"/>
            </w:pPr>
          </w:p>
        </w:tc>
        <w:tc>
          <w:tcPr>
            <w:tcW w:w="1843" w:type="dxa"/>
            <w:tcBorders>
              <w:right w:val="single" w:sz="4" w:space="0" w:color="auto"/>
            </w:tcBorders>
          </w:tcPr>
          <w:p w14:paraId="3FBFEA41" w14:textId="77777777" w:rsidR="007754DC" w:rsidRDefault="007754DC">
            <w:pPr>
              <w:jc w:val="left"/>
            </w:pPr>
          </w:p>
        </w:tc>
        <w:tc>
          <w:tcPr>
            <w:tcW w:w="1843" w:type="dxa"/>
            <w:tcBorders>
              <w:right w:val="single" w:sz="4" w:space="0" w:color="auto"/>
            </w:tcBorders>
          </w:tcPr>
          <w:p w14:paraId="408A9568" w14:textId="77777777" w:rsidR="007754DC" w:rsidRDefault="007754DC">
            <w:pPr>
              <w:jc w:val="left"/>
            </w:pPr>
          </w:p>
        </w:tc>
      </w:tr>
      <w:tr w:rsidR="007754DC" w14:paraId="386AAD4C" w14:textId="77777777">
        <w:trPr>
          <w:jc w:val="center"/>
        </w:trPr>
        <w:tc>
          <w:tcPr>
            <w:tcW w:w="1620" w:type="dxa"/>
          </w:tcPr>
          <w:p w14:paraId="54A356DB" w14:textId="77777777" w:rsidR="007754DC" w:rsidRDefault="003F033C">
            <w:pPr>
              <w:keepNext/>
              <w:jc w:val="left"/>
              <w:rPr>
                <w:b/>
                <w:bCs/>
              </w:rPr>
            </w:pPr>
            <w:r>
              <w:rPr>
                <w:b/>
                <w:bCs/>
              </w:rPr>
              <w:t>Hjarta</w:t>
            </w:r>
          </w:p>
        </w:tc>
        <w:tc>
          <w:tcPr>
            <w:tcW w:w="1418" w:type="dxa"/>
          </w:tcPr>
          <w:p w14:paraId="1947EFEB" w14:textId="77777777" w:rsidR="007754DC" w:rsidRDefault="007754DC">
            <w:pPr>
              <w:keepNext/>
              <w:jc w:val="left"/>
            </w:pPr>
          </w:p>
        </w:tc>
        <w:tc>
          <w:tcPr>
            <w:tcW w:w="1984" w:type="dxa"/>
          </w:tcPr>
          <w:p w14:paraId="77CBD479" w14:textId="77777777" w:rsidR="007754DC" w:rsidRDefault="003F033C">
            <w:pPr>
              <w:keepNext/>
              <w:jc w:val="left"/>
            </w:pPr>
            <w:r>
              <w:t>Hjartsláttarónot</w:t>
            </w:r>
          </w:p>
        </w:tc>
        <w:tc>
          <w:tcPr>
            <w:tcW w:w="1843" w:type="dxa"/>
          </w:tcPr>
          <w:p w14:paraId="61A31872" w14:textId="77777777" w:rsidR="007754DC" w:rsidRDefault="003F033C">
            <w:pPr>
              <w:keepNext/>
              <w:jc w:val="left"/>
            </w:pPr>
            <w:r>
              <w:t>Gáttatif</w:t>
            </w:r>
          </w:p>
        </w:tc>
        <w:tc>
          <w:tcPr>
            <w:tcW w:w="1843" w:type="dxa"/>
            <w:tcBorders>
              <w:right w:val="single" w:sz="4" w:space="0" w:color="auto"/>
            </w:tcBorders>
          </w:tcPr>
          <w:p w14:paraId="48EDBC3C" w14:textId="77777777" w:rsidR="007754DC" w:rsidRDefault="003F033C">
            <w:pPr>
              <w:keepNext/>
              <w:jc w:val="left"/>
            </w:pPr>
            <w:r>
              <w:t>Ofanslegils-hraðtaktur</w:t>
            </w:r>
          </w:p>
        </w:tc>
        <w:tc>
          <w:tcPr>
            <w:tcW w:w="1843" w:type="dxa"/>
            <w:tcBorders>
              <w:right w:val="single" w:sz="4" w:space="0" w:color="auto"/>
            </w:tcBorders>
          </w:tcPr>
          <w:p w14:paraId="635B1612" w14:textId="77777777" w:rsidR="007754DC" w:rsidRDefault="007754DC">
            <w:pPr>
              <w:jc w:val="left"/>
            </w:pPr>
          </w:p>
        </w:tc>
      </w:tr>
      <w:tr w:rsidR="007754DC" w14:paraId="3E0B13E6" w14:textId="77777777">
        <w:trPr>
          <w:jc w:val="center"/>
        </w:trPr>
        <w:tc>
          <w:tcPr>
            <w:tcW w:w="1620" w:type="dxa"/>
          </w:tcPr>
          <w:p w14:paraId="6F8700A4" w14:textId="77777777" w:rsidR="007754DC" w:rsidRDefault="003F033C">
            <w:pPr>
              <w:keepNext/>
              <w:jc w:val="left"/>
              <w:rPr>
                <w:b/>
                <w:bCs/>
              </w:rPr>
            </w:pPr>
            <w:r>
              <w:rPr>
                <w:b/>
                <w:bCs/>
              </w:rPr>
              <w:t>Æðar</w:t>
            </w:r>
          </w:p>
        </w:tc>
        <w:tc>
          <w:tcPr>
            <w:tcW w:w="1418" w:type="dxa"/>
          </w:tcPr>
          <w:p w14:paraId="29309116" w14:textId="77777777" w:rsidR="007754DC" w:rsidRDefault="007754DC">
            <w:pPr>
              <w:keepNext/>
              <w:jc w:val="left"/>
            </w:pPr>
          </w:p>
        </w:tc>
        <w:tc>
          <w:tcPr>
            <w:tcW w:w="1984" w:type="dxa"/>
          </w:tcPr>
          <w:p w14:paraId="473AB60F" w14:textId="77777777" w:rsidR="007754DC" w:rsidRDefault="003F033C">
            <w:pPr>
              <w:keepNext/>
              <w:jc w:val="left"/>
            </w:pPr>
            <w:r>
              <w:t>Réttstöðuþrýstings</w:t>
            </w:r>
            <w:r>
              <w:softHyphen/>
              <w:t>fall, háþrýstingur</w:t>
            </w:r>
          </w:p>
        </w:tc>
        <w:tc>
          <w:tcPr>
            <w:tcW w:w="1843" w:type="dxa"/>
          </w:tcPr>
          <w:p w14:paraId="326738B7" w14:textId="77777777" w:rsidR="007754DC" w:rsidRDefault="003F033C">
            <w:pPr>
              <w:keepNext/>
              <w:jc w:val="left"/>
            </w:pPr>
            <w:r>
              <w:t>Lágþrýstingur</w:t>
            </w:r>
          </w:p>
        </w:tc>
        <w:tc>
          <w:tcPr>
            <w:tcW w:w="1843" w:type="dxa"/>
            <w:tcBorders>
              <w:right w:val="single" w:sz="4" w:space="0" w:color="auto"/>
            </w:tcBorders>
          </w:tcPr>
          <w:p w14:paraId="3CF78119" w14:textId="77777777" w:rsidR="007754DC" w:rsidRDefault="007754DC">
            <w:pPr>
              <w:pStyle w:val="EndnoteText"/>
              <w:keepNext/>
              <w:spacing w:line="260" w:lineRule="exact"/>
              <w:jc w:val="left"/>
            </w:pPr>
          </w:p>
        </w:tc>
        <w:tc>
          <w:tcPr>
            <w:tcW w:w="1843" w:type="dxa"/>
            <w:tcBorders>
              <w:right w:val="single" w:sz="4" w:space="0" w:color="auto"/>
            </w:tcBorders>
          </w:tcPr>
          <w:p w14:paraId="7E2073E5" w14:textId="77777777" w:rsidR="007754DC" w:rsidRDefault="007754DC">
            <w:pPr>
              <w:pStyle w:val="EndnoteText"/>
              <w:keepNext/>
              <w:spacing w:line="260" w:lineRule="exact"/>
              <w:jc w:val="left"/>
            </w:pPr>
          </w:p>
        </w:tc>
      </w:tr>
      <w:tr w:rsidR="007754DC" w14:paraId="204B7155" w14:textId="77777777">
        <w:trPr>
          <w:jc w:val="center"/>
        </w:trPr>
        <w:tc>
          <w:tcPr>
            <w:tcW w:w="1620" w:type="dxa"/>
          </w:tcPr>
          <w:p w14:paraId="4A073433" w14:textId="77777777" w:rsidR="007754DC" w:rsidRDefault="003F033C">
            <w:pPr>
              <w:keepNext/>
              <w:jc w:val="left"/>
              <w:rPr>
                <w:b/>
                <w:bCs/>
              </w:rPr>
            </w:pPr>
            <w:r>
              <w:rPr>
                <w:b/>
                <w:bCs/>
              </w:rPr>
              <w:t>Öndunarfæri, brjósthol og miðmæti</w:t>
            </w:r>
          </w:p>
        </w:tc>
        <w:tc>
          <w:tcPr>
            <w:tcW w:w="1418" w:type="dxa"/>
          </w:tcPr>
          <w:p w14:paraId="116A539C" w14:textId="77777777" w:rsidR="007754DC" w:rsidRDefault="007754DC">
            <w:pPr>
              <w:keepNext/>
              <w:jc w:val="left"/>
            </w:pPr>
          </w:p>
        </w:tc>
        <w:tc>
          <w:tcPr>
            <w:tcW w:w="1984" w:type="dxa"/>
          </w:tcPr>
          <w:p w14:paraId="37163B4C" w14:textId="77777777" w:rsidR="007754DC" w:rsidRDefault="003F033C">
            <w:pPr>
              <w:keepNext/>
              <w:jc w:val="left"/>
            </w:pPr>
            <w:r>
              <w:t>Hiksti</w:t>
            </w:r>
          </w:p>
        </w:tc>
        <w:tc>
          <w:tcPr>
            <w:tcW w:w="1843" w:type="dxa"/>
          </w:tcPr>
          <w:p w14:paraId="6AEDB237" w14:textId="77777777" w:rsidR="007754DC" w:rsidRDefault="007754DC">
            <w:pPr>
              <w:jc w:val="left"/>
            </w:pPr>
          </w:p>
        </w:tc>
        <w:tc>
          <w:tcPr>
            <w:tcW w:w="1843" w:type="dxa"/>
            <w:tcBorders>
              <w:right w:val="single" w:sz="4" w:space="0" w:color="auto"/>
            </w:tcBorders>
          </w:tcPr>
          <w:p w14:paraId="3BDADF7E" w14:textId="77777777" w:rsidR="007754DC" w:rsidRDefault="007754DC">
            <w:pPr>
              <w:jc w:val="left"/>
            </w:pPr>
          </w:p>
        </w:tc>
        <w:tc>
          <w:tcPr>
            <w:tcW w:w="1843" w:type="dxa"/>
            <w:tcBorders>
              <w:right w:val="single" w:sz="4" w:space="0" w:color="auto"/>
            </w:tcBorders>
          </w:tcPr>
          <w:p w14:paraId="56BCB3D2" w14:textId="77777777" w:rsidR="007754DC" w:rsidRDefault="007754DC">
            <w:pPr>
              <w:jc w:val="left"/>
            </w:pPr>
          </w:p>
        </w:tc>
      </w:tr>
      <w:tr w:rsidR="007754DC" w14:paraId="50A4663B" w14:textId="77777777">
        <w:trPr>
          <w:jc w:val="center"/>
        </w:trPr>
        <w:tc>
          <w:tcPr>
            <w:tcW w:w="1620" w:type="dxa"/>
          </w:tcPr>
          <w:p w14:paraId="09478EE4" w14:textId="77777777" w:rsidR="007754DC" w:rsidRDefault="003F033C">
            <w:pPr>
              <w:keepNext/>
              <w:jc w:val="left"/>
              <w:rPr>
                <w:b/>
                <w:bCs/>
              </w:rPr>
            </w:pPr>
            <w:r>
              <w:rPr>
                <w:b/>
                <w:bCs/>
              </w:rPr>
              <w:t>Meltingarfæri</w:t>
            </w:r>
          </w:p>
        </w:tc>
        <w:tc>
          <w:tcPr>
            <w:tcW w:w="1418" w:type="dxa"/>
          </w:tcPr>
          <w:p w14:paraId="19417F79" w14:textId="77777777" w:rsidR="007754DC" w:rsidRDefault="003F033C">
            <w:pPr>
              <w:keepNext/>
              <w:jc w:val="left"/>
            </w:pPr>
            <w:r>
              <w:t>Ógleði</w:t>
            </w:r>
            <w:r>
              <w:rPr>
                <w:sz w:val="24"/>
                <w:szCs w:val="24"/>
              </w:rPr>
              <w:t xml:space="preserve">, </w:t>
            </w:r>
            <w:r>
              <w:t>uppköst</w:t>
            </w:r>
          </w:p>
        </w:tc>
        <w:tc>
          <w:tcPr>
            <w:tcW w:w="1984" w:type="dxa"/>
          </w:tcPr>
          <w:p w14:paraId="00C3F2BE" w14:textId="77777777" w:rsidR="007754DC" w:rsidRDefault="003F033C">
            <w:pPr>
              <w:keepNext/>
              <w:jc w:val="left"/>
            </w:pPr>
            <w:r>
              <w:t>Hægðatregða, munnþurrkur, meltingartruflanir</w:t>
            </w:r>
          </w:p>
        </w:tc>
        <w:tc>
          <w:tcPr>
            <w:tcW w:w="1843" w:type="dxa"/>
          </w:tcPr>
          <w:p w14:paraId="784415D2" w14:textId="77777777" w:rsidR="007754DC" w:rsidRDefault="003F033C">
            <w:pPr>
              <w:keepNext/>
              <w:jc w:val="left"/>
            </w:pPr>
            <w:r>
              <w:t xml:space="preserve">Kviðverkir </w:t>
            </w:r>
          </w:p>
        </w:tc>
        <w:tc>
          <w:tcPr>
            <w:tcW w:w="1843" w:type="dxa"/>
            <w:tcBorders>
              <w:right w:val="single" w:sz="4" w:space="0" w:color="auto"/>
            </w:tcBorders>
          </w:tcPr>
          <w:p w14:paraId="67061F56" w14:textId="77777777" w:rsidR="007754DC" w:rsidRDefault="007754DC">
            <w:pPr>
              <w:keepNext/>
              <w:jc w:val="left"/>
            </w:pPr>
          </w:p>
        </w:tc>
        <w:tc>
          <w:tcPr>
            <w:tcW w:w="1843" w:type="dxa"/>
            <w:tcBorders>
              <w:right w:val="single" w:sz="4" w:space="0" w:color="auto"/>
            </w:tcBorders>
          </w:tcPr>
          <w:p w14:paraId="70ED09F8" w14:textId="77777777" w:rsidR="007754DC" w:rsidRDefault="003F033C">
            <w:pPr>
              <w:keepNext/>
              <w:jc w:val="left"/>
            </w:pPr>
            <w:r>
              <w:t>Niðurgangur</w:t>
            </w:r>
            <w:r>
              <w:rPr>
                <w:vertAlign w:val="superscript"/>
              </w:rPr>
              <w:t>c</w:t>
            </w:r>
          </w:p>
        </w:tc>
      </w:tr>
      <w:tr w:rsidR="007754DC" w14:paraId="75194158" w14:textId="77777777">
        <w:trPr>
          <w:jc w:val="center"/>
        </w:trPr>
        <w:tc>
          <w:tcPr>
            <w:tcW w:w="1620" w:type="dxa"/>
          </w:tcPr>
          <w:p w14:paraId="4DF2B814" w14:textId="77777777" w:rsidR="007754DC" w:rsidRDefault="003F033C">
            <w:pPr>
              <w:jc w:val="left"/>
              <w:rPr>
                <w:b/>
                <w:bCs/>
              </w:rPr>
            </w:pPr>
            <w:r>
              <w:rPr>
                <w:b/>
                <w:bCs/>
              </w:rPr>
              <w:t>Húð og undirhúð</w:t>
            </w:r>
          </w:p>
        </w:tc>
        <w:tc>
          <w:tcPr>
            <w:tcW w:w="1418" w:type="dxa"/>
          </w:tcPr>
          <w:p w14:paraId="738CBE84" w14:textId="77777777" w:rsidR="007754DC" w:rsidRDefault="007754DC">
            <w:pPr>
              <w:jc w:val="left"/>
            </w:pPr>
          </w:p>
        </w:tc>
        <w:tc>
          <w:tcPr>
            <w:tcW w:w="1984" w:type="dxa"/>
          </w:tcPr>
          <w:p w14:paraId="7975B354" w14:textId="77777777" w:rsidR="007754DC" w:rsidRDefault="003F033C">
            <w:pPr>
              <w:jc w:val="left"/>
            </w:pPr>
            <w:r>
              <w:t>Hörundsroði, svitaköst, kláði</w:t>
            </w:r>
          </w:p>
        </w:tc>
        <w:tc>
          <w:tcPr>
            <w:tcW w:w="1843" w:type="dxa"/>
          </w:tcPr>
          <w:p w14:paraId="336D9494" w14:textId="77777777" w:rsidR="007754DC" w:rsidRDefault="003F033C">
            <w:pPr>
              <w:pStyle w:val="EndnoteText"/>
              <w:spacing w:line="260" w:lineRule="exact"/>
              <w:jc w:val="left"/>
            </w:pPr>
            <w:r>
              <w:t>Útbreiddur kláði, húðerting, snertihúðbólga</w:t>
            </w:r>
          </w:p>
        </w:tc>
        <w:tc>
          <w:tcPr>
            <w:tcW w:w="1843" w:type="dxa"/>
            <w:tcBorders>
              <w:right w:val="single" w:sz="4" w:space="0" w:color="auto"/>
            </w:tcBorders>
          </w:tcPr>
          <w:p w14:paraId="0DE9BD5F" w14:textId="77777777" w:rsidR="007754DC" w:rsidRDefault="003F033C">
            <w:pPr>
              <w:pStyle w:val="EndnoteText"/>
              <w:spacing w:line="260" w:lineRule="exact"/>
              <w:jc w:val="left"/>
            </w:pPr>
            <w:r>
              <w:t>Almenn útbrot</w:t>
            </w:r>
          </w:p>
        </w:tc>
        <w:tc>
          <w:tcPr>
            <w:tcW w:w="1843" w:type="dxa"/>
            <w:tcBorders>
              <w:right w:val="single" w:sz="4" w:space="0" w:color="auto"/>
            </w:tcBorders>
          </w:tcPr>
          <w:p w14:paraId="5B12A38D" w14:textId="77777777" w:rsidR="007754DC" w:rsidRDefault="007754DC">
            <w:pPr>
              <w:pStyle w:val="EndnoteText"/>
              <w:spacing w:line="260" w:lineRule="exact"/>
              <w:jc w:val="left"/>
            </w:pPr>
          </w:p>
        </w:tc>
      </w:tr>
      <w:tr w:rsidR="007754DC" w14:paraId="2304F4BD" w14:textId="77777777">
        <w:trPr>
          <w:jc w:val="center"/>
        </w:trPr>
        <w:tc>
          <w:tcPr>
            <w:tcW w:w="1620" w:type="dxa"/>
          </w:tcPr>
          <w:p w14:paraId="64ECC71A" w14:textId="77777777" w:rsidR="007754DC" w:rsidRDefault="003F033C">
            <w:pPr>
              <w:jc w:val="left"/>
              <w:rPr>
                <w:b/>
                <w:bCs/>
              </w:rPr>
            </w:pPr>
            <w:r>
              <w:rPr>
                <w:b/>
                <w:bCs/>
              </w:rPr>
              <w:t>Æxlunarfæri og brjóst</w:t>
            </w:r>
          </w:p>
        </w:tc>
        <w:tc>
          <w:tcPr>
            <w:tcW w:w="1418" w:type="dxa"/>
          </w:tcPr>
          <w:p w14:paraId="6A9F0D47" w14:textId="77777777" w:rsidR="007754DC" w:rsidRDefault="007754DC">
            <w:pPr>
              <w:jc w:val="left"/>
            </w:pPr>
          </w:p>
        </w:tc>
        <w:tc>
          <w:tcPr>
            <w:tcW w:w="1984" w:type="dxa"/>
          </w:tcPr>
          <w:p w14:paraId="72CD5F04" w14:textId="77777777" w:rsidR="007754DC" w:rsidRDefault="007754DC">
            <w:pPr>
              <w:pStyle w:val="EndnoteText"/>
              <w:spacing w:line="260" w:lineRule="exact"/>
              <w:jc w:val="left"/>
            </w:pPr>
          </w:p>
        </w:tc>
        <w:tc>
          <w:tcPr>
            <w:tcW w:w="1843" w:type="dxa"/>
          </w:tcPr>
          <w:p w14:paraId="4BC310D1" w14:textId="77777777" w:rsidR="007754DC" w:rsidRDefault="003F033C">
            <w:pPr>
              <w:jc w:val="left"/>
            </w:pPr>
            <w:r>
              <w:t>Ristruflanir</w:t>
            </w:r>
          </w:p>
        </w:tc>
        <w:tc>
          <w:tcPr>
            <w:tcW w:w="1843" w:type="dxa"/>
            <w:tcBorders>
              <w:right w:val="single" w:sz="4" w:space="0" w:color="auto"/>
            </w:tcBorders>
          </w:tcPr>
          <w:p w14:paraId="1568FF37" w14:textId="77777777" w:rsidR="007754DC" w:rsidRDefault="007754DC">
            <w:pPr>
              <w:jc w:val="left"/>
            </w:pPr>
          </w:p>
        </w:tc>
        <w:tc>
          <w:tcPr>
            <w:tcW w:w="1843" w:type="dxa"/>
            <w:tcBorders>
              <w:right w:val="single" w:sz="4" w:space="0" w:color="auto"/>
            </w:tcBorders>
          </w:tcPr>
          <w:p w14:paraId="781399EC" w14:textId="77777777" w:rsidR="007754DC" w:rsidRDefault="007754DC">
            <w:pPr>
              <w:jc w:val="left"/>
            </w:pPr>
          </w:p>
        </w:tc>
      </w:tr>
      <w:tr w:rsidR="007754DC" w14:paraId="410F8512" w14:textId="77777777">
        <w:trPr>
          <w:jc w:val="center"/>
        </w:trPr>
        <w:tc>
          <w:tcPr>
            <w:tcW w:w="1620" w:type="dxa"/>
          </w:tcPr>
          <w:p w14:paraId="102DAFD5" w14:textId="77777777" w:rsidR="007754DC" w:rsidRDefault="003F033C">
            <w:pPr>
              <w:keepNext/>
              <w:jc w:val="left"/>
              <w:rPr>
                <w:b/>
                <w:bCs/>
              </w:rPr>
            </w:pPr>
            <w:r>
              <w:rPr>
                <w:b/>
                <w:bCs/>
              </w:rPr>
              <w:t>Almennar aukaverkanir og aukaverkanir á íkomustað</w:t>
            </w:r>
          </w:p>
        </w:tc>
        <w:tc>
          <w:tcPr>
            <w:tcW w:w="1418" w:type="dxa"/>
          </w:tcPr>
          <w:p w14:paraId="43BF488F" w14:textId="77777777" w:rsidR="007754DC" w:rsidRDefault="003F033C">
            <w:pPr>
              <w:keepNext/>
              <w:jc w:val="left"/>
            </w:pPr>
            <w:r>
              <w:t>Staðbundin viðbrögð á íkomustað</w:t>
            </w:r>
            <w:r>
              <w:rPr>
                <w:vertAlign w:val="superscript"/>
              </w:rPr>
              <w:t>a</w:t>
            </w:r>
            <w:r>
              <w:t xml:space="preserve">, (þ.m.t. hörundsroði, kláði, erting, útbrot, húðbólga, </w:t>
            </w:r>
          </w:p>
          <w:p w14:paraId="1C4F690C" w14:textId="77777777" w:rsidR="007754DC" w:rsidRDefault="003F033C">
            <w:pPr>
              <w:keepNext/>
              <w:jc w:val="left"/>
            </w:pPr>
            <w:r>
              <w:t>blöðrur, verkir, exem, bólga, þroti, upplitun,</w:t>
            </w:r>
          </w:p>
          <w:p w14:paraId="2D7DB5B2" w14:textId="77777777" w:rsidR="007754DC" w:rsidRDefault="003F033C">
            <w:pPr>
              <w:keepNext/>
              <w:jc w:val="left"/>
            </w:pPr>
            <w:r>
              <w:t xml:space="preserve">nabbar, húðflögnun, ofsakláði, ofnæmi) </w:t>
            </w:r>
          </w:p>
        </w:tc>
        <w:tc>
          <w:tcPr>
            <w:tcW w:w="1984" w:type="dxa"/>
          </w:tcPr>
          <w:p w14:paraId="4AB03A51" w14:textId="77777777" w:rsidR="007754DC" w:rsidRDefault="003F033C">
            <w:pPr>
              <w:jc w:val="left"/>
            </w:pPr>
            <w:r>
              <w:t>Útlimabjúgur, örmögnunarástand</w:t>
            </w:r>
            <w:r>
              <w:rPr>
                <w:vertAlign w:val="superscript"/>
              </w:rPr>
              <w:t>a</w:t>
            </w:r>
            <w:r>
              <w:t xml:space="preserve"> (þ.m.t. þreyta, þróttleysi, lasleiki)</w:t>
            </w:r>
          </w:p>
        </w:tc>
        <w:tc>
          <w:tcPr>
            <w:tcW w:w="1843" w:type="dxa"/>
          </w:tcPr>
          <w:p w14:paraId="65BA084B" w14:textId="77777777" w:rsidR="007754DC" w:rsidRDefault="007754DC">
            <w:pPr>
              <w:jc w:val="left"/>
            </w:pPr>
          </w:p>
        </w:tc>
        <w:tc>
          <w:tcPr>
            <w:tcW w:w="1843" w:type="dxa"/>
            <w:tcBorders>
              <w:right w:val="single" w:sz="4" w:space="0" w:color="auto"/>
            </w:tcBorders>
          </w:tcPr>
          <w:p w14:paraId="2CDD2167" w14:textId="77777777" w:rsidR="007754DC" w:rsidRDefault="003F033C">
            <w:pPr>
              <w:jc w:val="left"/>
            </w:pPr>
            <w:r>
              <w:t xml:space="preserve">Skapstyggð </w:t>
            </w:r>
          </w:p>
        </w:tc>
        <w:tc>
          <w:tcPr>
            <w:tcW w:w="1843" w:type="dxa"/>
            <w:tcBorders>
              <w:right w:val="single" w:sz="4" w:space="0" w:color="auto"/>
            </w:tcBorders>
          </w:tcPr>
          <w:p w14:paraId="3A57456F" w14:textId="77777777" w:rsidR="007754DC" w:rsidRDefault="007754DC">
            <w:pPr>
              <w:jc w:val="left"/>
            </w:pPr>
          </w:p>
        </w:tc>
      </w:tr>
      <w:tr w:rsidR="007754DC" w14:paraId="2129C428" w14:textId="77777777">
        <w:trPr>
          <w:jc w:val="center"/>
        </w:trPr>
        <w:tc>
          <w:tcPr>
            <w:tcW w:w="1620" w:type="dxa"/>
          </w:tcPr>
          <w:p w14:paraId="0B70E3E6" w14:textId="77777777" w:rsidR="007754DC" w:rsidRDefault="003F033C">
            <w:pPr>
              <w:jc w:val="left"/>
              <w:rPr>
                <w:b/>
                <w:bCs/>
              </w:rPr>
            </w:pPr>
            <w:r>
              <w:rPr>
                <w:b/>
                <w:bCs/>
              </w:rPr>
              <w:t>Rannsókna-niðurstöður</w:t>
            </w:r>
          </w:p>
        </w:tc>
        <w:tc>
          <w:tcPr>
            <w:tcW w:w="1418" w:type="dxa"/>
          </w:tcPr>
          <w:p w14:paraId="04E3B8AA" w14:textId="77777777" w:rsidR="007754DC" w:rsidRDefault="007754DC">
            <w:pPr>
              <w:jc w:val="left"/>
            </w:pPr>
          </w:p>
        </w:tc>
        <w:tc>
          <w:tcPr>
            <w:tcW w:w="1984" w:type="dxa"/>
          </w:tcPr>
          <w:p w14:paraId="2F2FF786" w14:textId="77777777" w:rsidR="007754DC" w:rsidRDefault="003F033C">
            <w:pPr>
              <w:jc w:val="left"/>
            </w:pPr>
            <w:r>
              <w:t>Þyngdartap</w:t>
            </w:r>
          </w:p>
        </w:tc>
        <w:tc>
          <w:tcPr>
            <w:tcW w:w="1843" w:type="dxa"/>
          </w:tcPr>
          <w:p w14:paraId="5E379822" w14:textId="77777777" w:rsidR="007754DC" w:rsidRDefault="003F033C">
            <w:pPr>
              <w:jc w:val="left"/>
              <w:rPr>
                <w:vertAlign w:val="superscript"/>
              </w:rPr>
            </w:pPr>
            <w:r>
              <w:t>Hækkuð lifrarensím (þ.m.t. AST, ALT, GGT), þyngdaraukning, aukinn hjartsláttur, aukning á kreatínkínasa</w:t>
            </w:r>
            <w:r>
              <w:rPr>
                <w:vertAlign w:val="superscript"/>
              </w:rPr>
              <w:t>d</w:t>
            </w:r>
            <w:r>
              <w:t xml:space="preserve"> </w:t>
            </w:r>
          </w:p>
        </w:tc>
        <w:tc>
          <w:tcPr>
            <w:tcW w:w="1843" w:type="dxa"/>
            <w:tcBorders>
              <w:right w:val="single" w:sz="4" w:space="0" w:color="auto"/>
            </w:tcBorders>
          </w:tcPr>
          <w:p w14:paraId="15D442FF" w14:textId="77777777" w:rsidR="007754DC" w:rsidRDefault="007754DC">
            <w:pPr>
              <w:jc w:val="left"/>
            </w:pPr>
          </w:p>
        </w:tc>
        <w:tc>
          <w:tcPr>
            <w:tcW w:w="1843" w:type="dxa"/>
            <w:tcBorders>
              <w:right w:val="single" w:sz="4" w:space="0" w:color="auto"/>
            </w:tcBorders>
          </w:tcPr>
          <w:p w14:paraId="0B1AE0AB" w14:textId="77777777" w:rsidR="007754DC" w:rsidRDefault="007754DC">
            <w:pPr>
              <w:jc w:val="left"/>
            </w:pPr>
          </w:p>
        </w:tc>
      </w:tr>
      <w:tr w:rsidR="007754DC" w14:paraId="0AD067F7" w14:textId="77777777">
        <w:trPr>
          <w:jc w:val="center"/>
        </w:trPr>
        <w:tc>
          <w:tcPr>
            <w:tcW w:w="1620" w:type="dxa"/>
          </w:tcPr>
          <w:p w14:paraId="5A5709AC" w14:textId="77777777" w:rsidR="007754DC" w:rsidRDefault="003F033C">
            <w:pPr>
              <w:jc w:val="left"/>
              <w:rPr>
                <w:b/>
                <w:bCs/>
              </w:rPr>
            </w:pPr>
            <w:r>
              <w:rPr>
                <w:b/>
                <w:bCs/>
              </w:rPr>
              <w:t xml:space="preserve">Áverkar, eitranir og </w:t>
            </w:r>
            <w:r>
              <w:rPr>
                <w:b/>
                <w:lang w:val="hu-HU"/>
              </w:rPr>
              <w:t>fylgikvillar aðgerðar</w:t>
            </w:r>
          </w:p>
        </w:tc>
        <w:tc>
          <w:tcPr>
            <w:tcW w:w="1418" w:type="dxa"/>
          </w:tcPr>
          <w:p w14:paraId="581AEED7" w14:textId="77777777" w:rsidR="007754DC" w:rsidRDefault="007754DC">
            <w:pPr>
              <w:jc w:val="left"/>
            </w:pPr>
          </w:p>
        </w:tc>
        <w:tc>
          <w:tcPr>
            <w:tcW w:w="1984" w:type="dxa"/>
          </w:tcPr>
          <w:p w14:paraId="1C498267" w14:textId="77777777" w:rsidR="007754DC" w:rsidRDefault="003F033C">
            <w:pPr>
              <w:jc w:val="left"/>
            </w:pPr>
            <w:r>
              <w:t>Dettni</w:t>
            </w:r>
          </w:p>
        </w:tc>
        <w:tc>
          <w:tcPr>
            <w:tcW w:w="1843" w:type="dxa"/>
          </w:tcPr>
          <w:p w14:paraId="4B1C6A28" w14:textId="77777777" w:rsidR="007754DC" w:rsidRDefault="007754DC">
            <w:pPr>
              <w:jc w:val="left"/>
            </w:pPr>
          </w:p>
        </w:tc>
        <w:tc>
          <w:tcPr>
            <w:tcW w:w="1843" w:type="dxa"/>
            <w:tcBorders>
              <w:right w:val="single" w:sz="4" w:space="0" w:color="auto"/>
            </w:tcBorders>
          </w:tcPr>
          <w:p w14:paraId="1C2157FA" w14:textId="77777777" w:rsidR="007754DC" w:rsidRDefault="007754DC">
            <w:pPr>
              <w:jc w:val="left"/>
            </w:pPr>
          </w:p>
        </w:tc>
        <w:tc>
          <w:tcPr>
            <w:tcW w:w="1843" w:type="dxa"/>
            <w:tcBorders>
              <w:right w:val="single" w:sz="4" w:space="0" w:color="auto"/>
            </w:tcBorders>
          </w:tcPr>
          <w:p w14:paraId="4638C452" w14:textId="77777777" w:rsidR="007754DC" w:rsidRDefault="007754DC">
            <w:pPr>
              <w:jc w:val="left"/>
            </w:pPr>
          </w:p>
        </w:tc>
      </w:tr>
      <w:tr w:rsidR="007754DC" w14:paraId="138C2539" w14:textId="77777777">
        <w:trPr>
          <w:jc w:val="center"/>
        </w:trPr>
        <w:tc>
          <w:tcPr>
            <w:tcW w:w="1620" w:type="dxa"/>
          </w:tcPr>
          <w:p w14:paraId="783130F7" w14:textId="77777777" w:rsidR="007754DC" w:rsidRDefault="003F033C">
            <w:pPr>
              <w:jc w:val="left"/>
              <w:rPr>
                <w:b/>
                <w:bCs/>
              </w:rPr>
            </w:pPr>
            <w:r>
              <w:rPr>
                <w:b/>
                <w:bCs/>
              </w:rPr>
              <w:t>Stoðkerfi og bandvefur</w:t>
            </w:r>
          </w:p>
        </w:tc>
        <w:tc>
          <w:tcPr>
            <w:tcW w:w="1418" w:type="dxa"/>
          </w:tcPr>
          <w:p w14:paraId="12306374" w14:textId="77777777" w:rsidR="007754DC" w:rsidRDefault="007754DC">
            <w:pPr>
              <w:jc w:val="left"/>
            </w:pPr>
          </w:p>
        </w:tc>
        <w:tc>
          <w:tcPr>
            <w:tcW w:w="1984" w:type="dxa"/>
          </w:tcPr>
          <w:p w14:paraId="65640605" w14:textId="77777777" w:rsidR="007754DC" w:rsidRDefault="007754DC">
            <w:pPr>
              <w:jc w:val="left"/>
            </w:pPr>
          </w:p>
        </w:tc>
        <w:tc>
          <w:tcPr>
            <w:tcW w:w="1843" w:type="dxa"/>
          </w:tcPr>
          <w:p w14:paraId="4947E673" w14:textId="77777777" w:rsidR="007754DC" w:rsidRDefault="007754DC">
            <w:pPr>
              <w:jc w:val="left"/>
            </w:pPr>
          </w:p>
        </w:tc>
        <w:tc>
          <w:tcPr>
            <w:tcW w:w="1843" w:type="dxa"/>
            <w:tcBorders>
              <w:right w:val="single" w:sz="4" w:space="0" w:color="auto"/>
            </w:tcBorders>
          </w:tcPr>
          <w:p w14:paraId="6660B48C" w14:textId="77777777" w:rsidR="007754DC" w:rsidRDefault="007754DC">
            <w:pPr>
              <w:jc w:val="left"/>
            </w:pPr>
          </w:p>
        </w:tc>
        <w:tc>
          <w:tcPr>
            <w:tcW w:w="1843" w:type="dxa"/>
            <w:tcBorders>
              <w:right w:val="single" w:sz="4" w:space="0" w:color="auto"/>
            </w:tcBorders>
          </w:tcPr>
          <w:p w14:paraId="26FB58D8" w14:textId="77777777" w:rsidR="007754DC" w:rsidRDefault="003F033C">
            <w:pPr>
              <w:jc w:val="left"/>
            </w:pPr>
            <w:r>
              <w:t>Rákvöðvalýsa</w:t>
            </w:r>
            <w:r>
              <w:rPr>
                <w:sz w:val="16"/>
                <w:szCs w:val="16"/>
                <w:vertAlign w:val="superscript"/>
              </w:rPr>
              <w:t>C</w:t>
            </w:r>
          </w:p>
        </w:tc>
      </w:tr>
    </w:tbl>
    <w:p w14:paraId="027CAB84" w14:textId="77777777" w:rsidR="007754DC" w:rsidRDefault="003F033C">
      <w:pPr>
        <w:spacing w:line="240" w:lineRule="auto"/>
        <w:ind w:left="142" w:hanging="142"/>
        <w:jc w:val="left"/>
      </w:pPr>
      <w:r>
        <w:rPr>
          <w:sz w:val="24"/>
          <w:szCs w:val="24"/>
          <w:vertAlign w:val="superscript"/>
        </w:rPr>
        <w:t>a</w:t>
      </w:r>
      <w:r>
        <w:t xml:space="preserve"> Yfirflokkur</w:t>
      </w:r>
    </w:p>
    <w:p w14:paraId="03CC9616" w14:textId="77777777" w:rsidR="007754DC" w:rsidRDefault="003F033C">
      <w:pPr>
        <w:tabs>
          <w:tab w:val="clear" w:pos="567"/>
        </w:tabs>
        <w:spacing w:line="240" w:lineRule="auto"/>
        <w:jc w:val="left"/>
      </w:pPr>
      <w:r>
        <w:rPr>
          <w:vertAlign w:val="superscript"/>
        </w:rPr>
        <w:t>b</w:t>
      </w:r>
      <w:r>
        <w:t xml:space="preserve"> Komu fram í opnum rannsóknum</w:t>
      </w:r>
    </w:p>
    <w:p w14:paraId="5AA68722" w14:textId="77777777" w:rsidR="007754DC" w:rsidRDefault="003F033C">
      <w:pPr>
        <w:tabs>
          <w:tab w:val="clear" w:pos="567"/>
        </w:tabs>
        <w:spacing w:line="240" w:lineRule="auto"/>
        <w:jc w:val="left"/>
      </w:pPr>
      <w:r>
        <w:rPr>
          <w:vertAlign w:val="superscript"/>
        </w:rPr>
        <w:lastRenderedPageBreak/>
        <w:t>c</w:t>
      </w:r>
      <w:r>
        <w:t xml:space="preserve"> Komu fram eftir markaðssetningu</w:t>
      </w:r>
    </w:p>
    <w:p w14:paraId="419B1C94" w14:textId="77777777" w:rsidR="007754DC" w:rsidRDefault="003F033C">
      <w:pPr>
        <w:tabs>
          <w:tab w:val="clear" w:pos="567"/>
        </w:tabs>
        <w:spacing w:line="240" w:lineRule="auto"/>
        <w:jc w:val="left"/>
      </w:pPr>
      <w:r>
        <w:rPr>
          <w:vertAlign w:val="superscript"/>
        </w:rPr>
        <w:t>d</w:t>
      </w:r>
      <w:r>
        <w:t xml:space="preserve"> Komu fram 2011 í samantektargreiningu gagna úr tvíblindum rannsóknum með lyfleysu</w:t>
      </w:r>
    </w:p>
    <w:p w14:paraId="76A42045" w14:textId="77777777" w:rsidR="007754DC" w:rsidRDefault="003F033C">
      <w:pPr>
        <w:spacing w:line="240" w:lineRule="auto"/>
      </w:pPr>
      <w:r>
        <w:rPr>
          <w:vertAlign w:val="superscript"/>
        </w:rPr>
        <w:t xml:space="preserve">e </w:t>
      </w:r>
      <w:r>
        <w:t>Komu aðeins fram hjá sjúklingum með Parkinsons-veiki</w:t>
      </w:r>
    </w:p>
    <w:p w14:paraId="1176F45A" w14:textId="77777777" w:rsidR="007754DC" w:rsidRDefault="007754DC">
      <w:pPr>
        <w:tabs>
          <w:tab w:val="clear" w:pos="567"/>
        </w:tabs>
        <w:spacing w:line="240" w:lineRule="auto"/>
        <w:jc w:val="left"/>
      </w:pPr>
    </w:p>
    <w:p w14:paraId="1B88C8C9" w14:textId="77777777" w:rsidR="007754DC" w:rsidRDefault="007754DC">
      <w:pPr>
        <w:jc w:val="left"/>
        <w:rPr>
          <w:u w:val="single"/>
        </w:rPr>
      </w:pPr>
    </w:p>
    <w:p w14:paraId="698B8150" w14:textId="77777777" w:rsidR="007754DC" w:rsidRDefault="003F033C">
      <w:pPr>
        <w:keepNext/>
        <w:jc w:val="left"/>
        <w:rPr>
          <w:u w:val="single"/>
        </w:rPr>
      </w:pPr>
      <w:r>
        <w:rPr>
          <w:u w:val="single"/>
        </w:rPr>
        <w:t>Báðar ábendingarnar</w:t>
      </w:r>
    </w:p>
    <w:p w14:paraId="27ECC00B" w14:textId="77777777" w:rsidR="007754DC" w:rsidRDefault="007754DC">
      <w:pPr>
        <w:keepNext/>
        <w:spacing w:line="240" w:lineRule="auto"/>
        <w:jc w:val="left"/>
        <w:rPr>
          <w:u w:val="single"/>
        </w:rPr>
      </w:pPr>
    </w:p>
    <w:p w14:paraId="409021A4" w14:textId="77777777" w:rsidR="007754DC" w:rsidRDefault="003F033C">
      <w:pPr>
        <w:keepNext/>
        <w:spacing w:line="240" w:lineRule="auto"/>
        <w:jc w:val="left"/>
        <w:rPr>
          <w:u w:val="single"/>
        </w:rPr>
      </w:pPr>
      <w:r>
        <w:rPr>
          <w:u w:val="single"/>
        </w:rPr>
        <w:t>Lýsing á völdum aukaverkunum</w:t>
      </w:r>
    </w:p>
    <w:p w14:paraId="74675A88" w14:textId="77777777" w:rsidR="007754DC" w:rsidRDefault="007754DC">
      <w:pPr>
        <w:keepNext/>
        <w:spacing w:line="240" w:lineRule="auto"/>
        <w:jc w:val="left"/>
      </w:pPr>
    </w:p>
    <w:p w14:paraId="3C08F7F6" w14:textId="77777777" w:rsidR="007754DC" w:rsidRDefault="003F033C">
      <w:pPr>
        <w:keepNext/>
        <w:spacing w:line="240" w:lineRule="auto"/>
        <w:jc w:val="left"/>
        <w:rPr>
          <w:i/>
        </w:rPr>
      </w:pPr>
      <w:r>
        <w:rPr>
          <w:i/>
        </w:rPr>
        <w:t>Skyndileg svefnköst og svefnhöfgi</w:t>
      </w:r>
    </w:p>
    <w:p w14:paraId="3F1D6937" w14:textId="77777777" w:rsidR="007754DC" w:rsidRDefault="007754DC">
      <w:pPr>
        <w:keepNext/>
        <w:spacing w:line="240" w:lineRule="auto"/>
        <w:jc w:val="left"/>
      </w:pPr>
    </w:p>
    <w:p w14:paraId="665A3C71" w14:textId="77777777" w:rsidR="007754DC" w:rsidRDefault="003F033C">
      <w:pPr>
        <w:keepNext/>
        <w:spacing w:line="240" w:lineRule="auto"/>
        <w:jc w:val="left"/>
      </w:pPr>
      <w:r>
        <w:t>Rótigótín hefur haft í för með sér svefnhöfga, þ.m.t. óhóflegan svefnhöfga yfir daginn og skyndileg svefnköst. Einstök tilvik um „að sjúklingar hafi sofnað skyndilega“ hafa komið fram við akstur og valdið bifreiðaslysum (sjá einnig kafla 4.4 og 4.7).</w:t>
      </w:r>
    </w:p>
    <w:p w14:paraId="2ECDB69C" w14:textId="77777777" w:rsidR="007754DC" w:rsidRDefault="007754DC">
      <w:pPr>
        <w:spacing w:line="240" w:lineRule="auto"/>
        <w:jc w:val="left"/>
      </w:pPr>
    </w:p>
    <w:p w14:paraId="24E3464E" w14:textId="77777777" w:rsidR="007754DC" w:rsidRDefault="003F033C">
      <w:pPr>
        <w:spacing w:line="240" w:lineRule="auto"/>
        <w:jc w:val="left"/>
        <w:rPr>
          <w:i/>
        </w:rPr>
      </w:pPr>
      <w:r>
        <w:rPr>
          <w:i/>
        </w:rPr>
        <w:t>Árátturaskanir</w:t>
      </w:r>
    </w:p>
    <w:p w14:paraId="3E0CEAB0" w14:textId="77777777" w:rsidR="007754DC" w:rsidRDefault="007754DC">
      <w:pPr>
        <w:spacing w:line="240" w:lineRule="auto"/>
        <w:jc w:val="left"/>
      </w:pPr>
    </w:p>
    <w:p w14:paraId="10943F4D" w14:textId="77777777" w:rsidR="007754DC" w:rsidRDefault="003F033C">
      <w:pPr>
        <w:spacing w:line="240" w:lineRule="auto"/>
        <w:jc w:val="left"/>
      </w:pPr>
      <w:r>
        <w:t>Sjúkleg spilafíkn, aukin kynhvöt, kynlífsfíkn, eyðslu- eða kaupárátta, átköst og áráttuát geta komið fram hjá sjúklingum sem meðhöndlaðir eru með dópamínviðtakaörvum, þ.m.t. rótigótíni (sjá kafla 4.4</w:t>
      </w:r>
      <w:r>
        <w:rPr>
          <w:bCs/>
        </w:rPr>
        <w:t>)</w:t>
      </w:r>
      <w:r>
        <w:t>.</w:t>
      </w:r>
    </w:p>
    <w:p w14:paraId="224D2CE3" w14:textId="77777777" w:rsidR="007754DC" w:rsidRDefault="007754DC">
      <w:pPr>
        <w:spacing w:line="240" w:lineRule="auto"/>
        <w:jc w:val="left"/>
      </w:pPr>
    </w:p>
    <w:p w14:paraId="05BFD7FC" w14:textId="77777777" w:rsidR="007754DC" w:rsidRDefault="003F033C">
      <w:r>
        <w:rPr>
          <w:u w:val="single"/>
        </w:rPr>
        <w:t>Tilkynning aukaverkana sem grunur er um að tengist lyfinu</w:t>
      </w:r>
    </w:p>
    <w:p w14:paraId="2BCD9805" w14:textId="77777777" w:rsidR="007754DC" w:rsidRDefault="007754DC">
      <w:pPr>
        <w:jc w:val="left"/>
      </w:pPr>
    </w:p>
    <w:p w14:paraId="094DB782" w14:textId="77777777" w:rsidR="007754DC" w:rsidRDefault="003F033C">
      <w:pPr>
        <w:jc w:val="left"/>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w:t>
      </w:r>
    </w:p>
    <w:p w14:paraId="0585B8D7" w14:textId="77777777" w:rsidR="007754DC" w:rsidRDefault="007754DC">
      <w:pPr>
        <w:spacing w:line="240" w:lineRule="auto"/>
        <w:jc w:val="left"/>
      </w:pPr>
    </w:p>
    <w:p w14:paraId="7610D5F0" w14:textId="77777777" w:rsidR="007754DC" w:rsidRDefault="003F033C">
      <w:pPr>
        <w:spacing w:line="240" w:lineRule="auto"/>
        <w:ind w:left="567" w:hanging="567"/>
        <w:jc w:val="left"/>
      </w:pPr>
      <w:r>
        <w:rPr>
          <w:b/>
          <w:bCs/>
        </w:rPr>
        <w:t>4.9</w:t>
      </w:r>
      <w:r>
        <w:rPr>
          <w:b/>
          <w:bCs/>
        </w:rPr>
        <w:tab/>
        <w:t>Ofskömmtun</w:t>
      </w:r>
    </w:p>
    <w:p w14:paraId="7EEC3D1D" w14:textId="77777777" w:rsidR="007754DC" w:rsidRDefault="007754DC">
      <w:pPr>
        <w:spacing w:line="240" w:lineRule="auto"/>
        <w:jc w:val="left"/>
      </w:pPr>
    </w:p>
    <w:p w14:paraId="47F17526" w14:textId="77777777" w:rsidR="007754DC" w:rsidRDefault="003F033C">
      <w:pPr>
        <w:spacing w:line="240" w:lineRule="auto"/>
        <w:jc w:val="left"/>
      </w:pPr>
      <w:r>
        <w:rPr>
          <w:u w:val="single"/>
        </w:rPr>
        <w:t>Einkenni</w:t>
      </w:r>
    </w:p>
    <w:p w14:paraId="15281723" w14:textId="77777777" w:rsidR="007754DC" w:rsidRDefault="007754DC">
      <w:pPr>
        <w:spacing w:line="240" w:lineRule="auto"/>
        <w:jc w:val="left"/>
      </w:pPr>
    </w:p>
    <w:p w14:paraId="3E0C5582" w14:textId="77777777" w:rsidR="007754DC" w:rsidRDefault="003F033C">
      <w:pPr>
        <w:spacing w:line="240" w:lineRule="auto"/>
        <w:jc w:val="left"/>
      </w:pPr>
      <w:r>
        <w:t>Líklegustu aukaverkanirnar eru þær sem tengjast lyfhrifum dópamínviðtakaörva, þ.m.t. ógleði, uppköst, lágþrýstingur, ósjálfráðar hreyfingar, ofskynjanir, rugl, krampar og önnur merki um dópamínvirka ertingu á miðtaugakerfi.</w:t>
      </w:r>
    </w:p>
    <w:p w14:paraId="7A39341D" w14:textId="77777777" w:rsidR="007754DC" w:rsidRDefault="007754DC">
      <w:pPr>
        <w:spacing w:line="240" w:lineRule="auto"/>
        <w:jc w:val="left"/>
      </w:pPr>
    </w:p>
    <w:p w14:paraId="7F913F35" w14:textId="77777777" w:rsidR="007754DC" w:rsidRDefault="003F033C">
      <w:pPr>
        <w:spacing w:line="240" w:lineRule="auto"/>
        <w:jc w:val="left"/>
        <w:rPr>
          <w:u w:val="single"/>
        </w:rPr>
      </w:pPr>
      <w:r>
        <w:rPr>
          <w:u w:val="single"/>
        </w:rPr>
        <w:t>Meðferð</w:t>
      </w:r>
    </w:p>
    <w:p w14:paraId="0232CC11" w14:textId="77777777" w:rsidR="007754DC" w:rsidRDefault="007754DC">
      <w:pPr>
        <w:spacing w:line="240" w:lineRule="auto"/>
        <w:jc w:val="left"/>
      </w:pPr>
    </w:p>
    <w:p w14:paraId="71CB6CBC" w14:textId="77777777" w:rsidR="007754DC" w:rsidRDefault="003F033C">
      <w:pPr>
        <w:spacing w:line="240" w:lineRule="auto"/>
        <w:jc w:val="left"/>
      </w:pPr>
      <w:r>
        <w:t xml:space="preserve">Ekkert mótefni er þekkt við ofskömmtun dópamínviðtakaörva. Ef grunur leikur á ofskömmtun skal íhuga að fjarlægja plásturinn/plástrana. Eftir að plásturinn/plástrarnir eru fjarlægðir hættir frásog virka efnisins og styrkur rótigótíns minnkar hratt. </w:t>
      </w:r>
    </w:p>
    <w:p w14:paraId="241749DC" w14:textId="77777777" w:rsidR="007754DC" w:rsidRDefault="003F033C">
      <w:pPr>
        <w:spacing w:line="240" w:lineRule="auto"/>
        <w:jc w:val="left"/>
      </w:pPr>
      <w:r>
        <w:t>Fylgjast skal náið með sjúklingnum, þ.m.t. hjartsláttartíðni, hjartsláttartakti og blóðþrýstingi. Beita á hefðbundinni stuðningsmeðferð við ofskömmtun til að viðhalda lífsmörkum. Skilun geri væntanlega ekki gagn þar sem brotthvarf rótigótíns verður ekki með skilun.</w:t>
      </w:r>
    </w:p>
    <w:p w14:paraId="2C793425" w14:textId="77777777" w:rsidR="007754DC" w:rsidRDefault="007754DC">
      <w:pPr>
        <w:spacing w:line="240" w:lineRule="auto"/>
        <w:jc w:val="left"/>
      </w:pPr>
    </w:p>
    <w:p w14:paraId="40D24443" w14:textId="77777777" w:rsidR="007754DC" w:rsidRDefault="003F033C">
      <w:pPr>
        <w:spacing w:line="240" w:lineRule="auto"/>
        <w:jc w:val="left"/>
      </w:pPr>
      <w:r>
        <w:t>Ef nauðsynlegt er að hætta notkun rótigótíns á að gera það smátt og smátt til að koma í veg fyrir illkynja sefunarheilkenni.</w:t>
      </w:r>
    </w:p>
    <w:p w14:paraId="5D91897E" w14:textId="77777777" w:rsidR="007754DC" w:rsidRDefault="007754DC">
      <w:pPr>
        <w:spacing w:line="240" w:lineRule="auto"/>
        <w:jc w:val="left"/>
      </w:pPr>
    </w:p>
    <w:p w14:paraId="335487BB" w14:textId="77777777" w:rsidR="007754DC" w:rsidRDefault="007754DC">
      <w:pPr>
        <w:spacing w:line="240" w:lineRule="auto"/>
        <w:jc w:val="left"/>
      </w:pPr>
    </w:p>
    <w:p w14:paraId="4CE7EC6C" w14:textId="77777777" w:rsidR="007754DC" w:rsidRDefault="003F033C">
      <w:pPr>
        <w:keepNext/>
        <w:spacing w:line="240" w:lineRule="auto"/>
        <w:ind w:left="567" w:hanging="567"/>
        <w:jc w:val="left"/>
      </w:pPr>
      <w:r>
        <w:rPr>
          <w:b/>
          <w:bCs/>
        </w:rPr>
        <w:t>5.</w:t>
      </w:r>
      <w:r>
        <w:rPr>
          <w:b/>
          <w:bCs/>
        </w:rPr>
        <w:tab/>
        <w:t>LYFJAFRÆÐILEGAR UPPLÝSINGAR</w:t>
      </w:r>
    </w:p>
    <w:p w14:paraId="7865BCC1" w14:textId="77777777" w:rsidR="007754DC" w:rsidRDefault="007754DC">
      <w:pPr>
        <w:keepNext/>
        <w:spacing w:line="240" w:lineRule="auto"/>
        <w:jc w:val="left"/>
        <w:rPr>
          <w:b/>
          <w:bCs/>
        </w:rPr>
      </w:pPr>
    </w:p>
    <w:p w14:paraId="720729ED" w14:textId="77777777" w:rsidR="007754DC" w:rsidRDefault="003F033C">
      <w:pPr>
        <w:keepNext/>
        <w:spacing w:line="240" w:lineRule="auto"/>
        <w:ind w:left="567" w:hanging="567"/>
        <w:jc w:val="left"/>
      </w:pPr>
      <w:r>
        <w:rPr>
          <w:b/>
          <w:bCs/>
        </w:rPr>
        <w:t>5.1</w:t>
      </w:r>
      <w:r>
        <w:rPr>
          <w:b/>
          <w:bCs/>
        </w:rPr>
        <w:tab/>
        <w:t>Lyfhrif</w:t>
      </w:r>
    </w:p>
    <w:p w14:paraId="17E06602" w14:textId="77777777" w:rsidR="007754DC" w:rsidRDefault="007754DC">
      <w:pPr>
        <w:pStyle w:val="EndnoteText"/>
        <w:keepNext/>
        <w:spacing w:line="260" w:lineRule="exact"/>
        <w:jc w:val="left"/>
      </w:pPr>
    </w:p>
    <w:p w14:paraId="16B6066A" w14:textId="77777777" w:rsidR="007754DC" w:rsidRDefault="003F033C">
      <w:pPr>
        <w:jc w:val="left"/>
      </w:pPr>
      <w:r>
        <w:t>Flokkun eftir verkun: Lyf við Parkinsons-veiki, dópamínörvar; ATC flokkur: N04BC09</w:t>
      </w:r>
    </w:p>
    <w:p w14:paraId="6020C003" w14:textId="77777777" w:rsidR="007754DC" w:rsidRDefault="007754DC">
      <w:pPr>
        <w:pStyle w:val="EndnoteText"/>
        <w:spacing w:line="260" w:lineRule="exact"/>
        <w:jc w:val="left"/>
      </w:pPr>
    </w:p>
    <w:p w14:paraId="63731312" w14:textId="77777777" w:rsidR="007754DC" w:rsidRDefault="003F033C">
      <w:pPr>
        <w:jc w:val="left"/>
      </w:pPr>
      <w:r>
        <w:t>Rótigótín er non-ergólín dópamínviðtakaörvi sem er notaður til meðhöndlunar á einkennum Parkinsons-veiki og fótaóeirðar.</w:t>
      </w:r>
    </w:p>
    <w:p w14:paraId="50AF8D87" w14:textId="77777777" w:rsidR="007754DC" w:rsidRDefault="007754DC">
      <w:pPr>
        <w:jc w:val="left"/>
      </w:pPr>
    </w:p>
    <w:p w14:paraId="79D554C6" w14:textId="77777777" w:rsidR="007754DC" w:rsidRDefault="003F033C">
      <w:pPr>
        <w:jc w:val="left"/>
      </w:pPr>
      <w:r>
        <w:rPr>
          <w:u w:val="single"/>
        </w:rPr>
        <w:t>Verkunarháttur</w:t>
      </w:r>
      <w:r>
        <w:t xml:space="preserve"> </w:t>
      </w:r>
    </w:p>
    <w:p w14:paraId="08221CE1" w14:textId="77777777" w:rsidR="007754DC" w:rsidRDefault="007754DC">
      <w:pPr>
        <w:jc w:val="left"/>
      </w:pPr>
    </w:p>
    <w:p w14:paraId="1FBA9B6A" w14:textId="77777777" w:rsidR="007754DC" w:rsidRDefault="003F033C">
      <w:pPr>
        <w:jc w:val="left"/>
      </w:pPr>
      <w:r>
        <w:t>Rótigótín er talið hafa gagnleg áhrif á Parkinsons-veiki sem byggist á virkjun D</w:t>
      </w:r>
      <w:r>
        <w:rPr>
          <w:vertAlign w:val="subscript"/>
        </w:rPr>
        <w:t>3</w:t>
      </w:r>
      <w:r>
        <w:t>, D</w:t>
      </w:r>
      <w:r>
        <w:rPr>
          <w:vertAlign w:val="subscript"/>
        </w:rPr>
        <w:t>2</w:t>
      </w:r>
      <w:r>
        <w:t xml:space="preserve"> og D</w:t>
      </w:r>
      <w:r>
        <w:rPr>
          <w:vertAlign w:val="subscript"/>
        </w:rPr>
        <w:t>1</w:t>
      </w:r>
      <w:r>
        <w:t xml:space="preserve"> viðtaka í rófu-gráhýði heilans.</w:t>
      </w:r>
    </w:p>
    <w:p w14:paraId="54E8E369" w14:textId="77777777" w:rsidR="007754DC" w:rsidRDefault="007754DC">
      <w:pPr>
        <w:jc w:val="left"/>
      </w:pPr>
    </w:p>
    <w:p w14:paraId="05690BF0" w14:textId="77777777" w:rsidR="007754DC" w:rsidRDefault="003F033C">
      <w:pPr>
        <w:jc w:val="left"/>
      </w:pPr>
      <w:r>
        <w:t xml:space="preserve">Nákvæmur verkunarháttur rótigótíns við fótaóeirð er ekki þekktur. Álitið er að megin verkun rótigótíns séu áhrif á dópamínviðtakana. </w:t>
      </w:r>
    </w:p>
    <w:p w14:paraId="29FBB308" w14:textId="77777777" w:rsidR="007754DC" w:rsidRDefault="007754DC">
      <w:pPr>
        <w:jc w:val="left"/>
      </w:pPr>
    </w:p>
    <w:p w14:paraId="38100044" w14:textId="77777777" w:rsidR="007754DC" w:rsidRDefault="003F033C">
      <w:pPr>
        <w:jc w:val="left"/>
      </w:pPr>
      <w:r>
        <w:rPr>
          <w:u w:val="single"/>
        </w:rPr>
        <w:t>Lyfhrif</w:t>
      </w:r>
      <w:r>
        <w:t xml:space="preserve"> </w:t>
      </w:r>
    </w:p>
    <w:p w14:paraId="58E6F9AF" w14:textId="77777777" w:rsidR="007754DC" w:rsidRDefault="007754DC">
      <w:pPr>
        <w:jc w:val="left"/>
      </w:pPr>
    </w:p>
    <w:p w14:paraId="30058544" w14:textId="77777777" w:rsidR="007754DC" w:rsidRDefault="003F033C">
      <w:pPr>
        <w:jc w:val="left"/>
      </w:pPr>
      <w:r>
        <w:t>Varðandi virkni mismunandi viðtakaundirflokka og dreifingu þeirra í heilanum, þá er rótigótín viðtakaörvi fyrir D</w:t>
      </w:r>
      <w:r>
        <w:rPr>
          <w:vertAlign w:val="subscript"/>
        </w:rPr>
        <w:t>2</w:t>
      </w:r>
      <w:r>
        <w:t xml:space="preserve"> og D</w:t>
      </w:r>
      <w:r>
        <w:rPr>
          <w:vertAlign w:val="subscript"/>
        </w:rPr>
        <w:t>3</w:t>
      </w:r>
      <w:r>
        <w:t xml:space="preserve"> viðtaka og verkar einnig á D</w:t>
      </w:r>
      <w:r>
        <w:rPr>
          <w:vertAlign w:val="subscript"/>
        </w:rPr>
        <w:t>1</w:t>
      </w:r>
      <w:r>
        <w:t>, D</w:t>
      </w:r>
      <w:r>
        <w:rPr>
          <w:vertAlign w:val="subscript"/>
        </w:rPr>
        <w:t>4</w:t>
      </w:r>
      <w:r>
        <w:t xml:space="preserve"> og D</w:t>
      </w:r>
      <w:r>
        <w:rPr>
          <w:vertAlign w:val="subscript"/>
        </w:rPr>
        <w:t>5</w:t>
      </w:r>
      <w:r>
        <w:t xml:space="preserve"> viðtaka. Hjá viðtökum sem ekki eru dópamínvirkir hefur verið sýnt fram á að rótigótín verki sem hemill á alfa2B og sem örvi á 5HT1A viðtaka, en hefur engin áhrif á 5HT2B viðtaka.</w:t>
      </w:r>
    </w:p>
    <w:p w14:paraId="5ED6619C" w14:textId="77777777" w:rsidR="007754DC" w:rsidRDefault="007754DC">
      <w:pPr>
        <w:jc w:val="left"/>
      </w:pPr>
    </w:p>
    <w:p w14:paraId="616B8AB1" w14:textId="77777777" w:rsidR="007754DC" w:rsidRDefault="003F033C">
      <w:pPr>
        <w:jc w:val="left"/>
      </w:pPr>
      <w:r>
        <w:rPr>
          <w:u w:val="single"/>
        </w:rPr>
        <w:t>Verkun og öryggi</w:t>
      </w:r>
    </w:p>
    <w:p w14:paraId="75B48D27" w14:textId="77777777" w:rsidR="007754DC" w:rsidRDefault="007754DC">
      <w:pPr>
        <w:jc w:val="left"/>
        <w:rPr>
          <w:u w:val="single"/>
        </w:rPr>
      </w:pPr>
    </w:p>
    <w:p w14:paraId="2A97FDBE" w14:textId="77777777" w:rsidR="007754DC" w:rsidRDefault="003F033C">
      <w:pPr>
        <w:jc w:val="left"/>
        <w:rPr>
          <w:i/>
        </w:rPr>
      </w:pPr>
      <w:r>
        <w:rPr>
          <w:i/>
        </w:rPr>
        <w:t>Klínískar rannsóknir á fótaóeirð</w:t>
      </w:r>
    </w:p>
    <w:p w14:paraId="23EE1D25" w14:textId="77777777" w:rsidR="007754DC" w:rsidRDefault="007754DC">
      <w:pPr>
        <w:jc w:val="left"/>
      </w:pPr>
    </w:p>
    <w:p w14:paraId="00E0D3FC" w14:textId="77777777" w:rsidR="007754DC" w:rsidRDefault="003F033C">
      <w:pPr>
        <w:jc w:val="left"/>
      </w:pPr>
      <w:r>
        <w:t>Metið var hversu vel rótigótín verki á sjúklinga með sjálfvakta fótaóeirð í 5 rannsóknum með samanburði við lyfleysu þar sem fleiri en 1.400 sjúklingar tóku þátt. Sýnt var fram á verkun í samanburðarrannsóknum í sjúklingum sem voru meðhöndlaðir í allt að 29 vikur. Áhrifum var viðhaldið í 6 mánuði.</w:t>
      </w:r>
    </w:p>
    <w:p w14:paraId="4C311F39" w14:textId="77777777" w:rsidR="007754DC" w:rsidRDefault="007754DC">
      <w:pPr>
        <w:jc w:val="left"/>
      </w:pPr>
    </w:p>
    <w:p w14:paraId="13879BC9" w14:textId="77777777" w:rsidR="007754DC" w:rsidRDefault="003F033C">
      <w:pPr>
        <w:jc w:val="left"/>
      </w:pPr>
      <w:r>
        <w:t>Breytingar miðað við upphafsgildi á alþjóðlegum mælikvarða á fótaóeirð (IRLS) og heildarmat á alvarleika sjúkdóms (CGI-item 1) voru helstu mælikvarðar á verkun. Tölfræðilega marktækur mismunur var fyrir báða aðalendapunkta í skömmtunum 1 mg/ 24 klst., 2 mg/24 klst., og 3 mg/24 klst. samanborðið við lyfleysu. Eftir 6 mánaða viðhaldsmeðferð hjá sjúklingum með miðlungs til alvarlega fótaóeirð, hafði upphafsgildi IRLS batnað og farið úr 30,7 í 20,7 stig í lyfleysuhópnum og úr 30,2 í 13,8 í rótigótín hópnum. Aðlagaður meðalmismunur var -6,5 stig (</w:t>
      </w:r>
      <w:r>
        <w:rPr>
          <w:rFonts w:eastAsia="MS Mincho"/>
          <w:lang w:eastAsia="ja-JP"/>
        </w:rPr>
        <w:t>CI</w:t>
      </w:r>
      <w:r>
        <w:rPr>
          <w:rFonts w:eastAsia="MS Mincho"/>
          <w:vertAlign w:val="subscript"/>
          <w:lang w:eastAsia="ja-JP"/>
        </w:rPr>
        <w:t>95%</w:t>
      </w:r>
      <w:r>
        <w:t xml:space="preserve">-8,7;-4,4 p&lt;0,0001). Svörun samkvæmt CGI-I skala (mikill bati, mjög mikill bati) var 43,0% hjá lyfleysuhópnum og 67,5% hjá rótigótín hópnum, (mismunur 24,5% </w:t>
      </w:r>
      <w:r>
        <w:rPr>
          <w:rFonts w:eastAsia="MS Mincho"/>
          <w:lang w:eastAsia="ja-JP"/>
        </w:rPr>
        <w:t>CI</w:t>
      </w:r>
      <w:r>
        <w:rPr>
          <w:rFonts w:eastAsia="MS Mincho"/>
          <w:vertAlign w:val="subscript"/>
          <w:lang w:eastAsia="ja-JP"/>
        </w:rPr>
        <w:t xml:space="preserve">95% </w:t>
      </w:r>
      <w:r>
        <w:t>14,2%; 34,8%, p&lt;0,0001).</w:t>
      </w:r>
    </w:p>
    <w:p w14:paraId="5470374C" w14:textId="77777777" w:rsidR="007754DC" w:rsidRDefault="003F033C">
      <w:pPr>
        <w:jc w:val="left"/>
      </w:pPr>
      <w:r>
        <w:t>Í samanburðarrannsókn með lyfleysu voru 7 vikna mælingar úr svefnrannsóknum (polysomnographic) rannsakaðar. Rótigótín dró marktækt úr reglubundnum hreyfingum útlima samkvæmt PLMI úr 50,9 til 7,7 miðað við úr 37,4 í 32,7 í lyfleysuhópnum (p&lt;0,0001).</w:t>
      </w:r>
    </w:p>
    <w:p w14:paraId="7006512C" w14:textId="77777777" w:rsidR="007754DC" w:rsidRDefault="007754DC">
      <w:pPr>
        <w:jc w:val="left"/>
        <w:rPr>
          <w:u w:val="single"/>
        </w:rPr>
      </w:pPr>
    </w:p>
    <w:p w14:paraId="3D64FAC6" w14:textId="77777777" w:rsidR="007754DC" w:rsidRDefault="003F033C">
      <w:pPr>
        <w:jc w:val="left"/>
        <w:rPr>
          <w:i/>
        </w:rPr>
      </w:pPr>
      <w:r>
        <w:rPr>
          <w:i/>
        </w:rPr>
        <w:t>Versnun</w:t>
      </w:r>
    </w:p>
    <w:p w14:paraId="65F54615" w14:textId="77777777" w:rsidR="007754DC" w:rsidRDefault="007754DC">
      <w:pPr>
        <w:jc w:val="left"/>
      </w:pPr>
    </w:p>
    <w:p w14:paraId="0D8E90C3" w14:textId="77777777" w:rsidR="007754DC" w:rsidRDefault="003F033C">
      <w:pPr>
        <w:jc w:val="left"/>
        <w:rPr>
          <w:u w:val="single"/>
        </w:rPr>
      </w:pPr>
      <w:r>
        <w:t>Í tveimur 6 mánaða, tvíblindum klínískum samanburðarrannsóknum með lyfleysu kom klínískt mikilvæg versnun fram hjá 1,5% sjúklinga sem fengu meðferð með rótigótíni saman borið við 0,5% sjúklinga sem fengu lyfleysu. Í tveimur opnum eftirfylgnirannsóknum sem stóðu yfir næstu 12 mánuði var tíðni klínískt mikilvægrar versnunar 2,9%. Enginn þessara sjúklinga hætti meðferð vegna versnunar. Í 5 ára opinni meðferðarrannsókn kom vernsun fram hjá 11,9% sjúklinga sem fengu meðferð með samþykktum skammti við fótaóeirð (1</w:t>
      </w:r>
      <w:r>
        <w:noBreakHyphen/>
        <w:t xml:space="preserve">3 mg/24 klst.) og 5,1% voru talin kínískt mikilvæg. Í þessari rannsókn kom versnun yfirleitt fram á fyrsta og öðru ári meðferðar. Ennfremur var í þessari rannsókn einnig notaður stærri skammur, 4 mg/24 klst., sem er ekki samþykktur við fótaóeirð og leiddi það til fleiri tilfella versnunar. </w:t>
      </w:r>
    </w:p>
    <w:p w14:paraId="3154495B" w14:textId="77777777" w:rsidR="007754DC" w:rsidRDefault="007754DC">
      <w:pPr>
        <w:jc w:val="left"/>
        <w:rPr>
          <w:u w:val="single"/>
        </w:rPr>
      </w:pPr>
    </w:p>
    <w:p w14:paraId="098EEA99" w14:textId="77777777" w:rsidR="007754DC" w:rsidRDefault="003F033C">
      <w:pPr>
        <w:keepNext/>
        <w:jc w:val="left"/>
        <w:rPr>
          <w:i/>
        </w:rPr>
      </w:pPr>
      <w:r>
        <w:rPr>
          <w:i/>
        </w:rPr>
        <w:t>Klínískar rannsóknir á Parkinsons-veiki</w:t>
      </w:r>
    </w:p>
    <w:p w14:paraId="4ACAAE72" w14:textId="77777777" w:rsidR="007754DC" w:rsidRDefault="007754DC">
      <w:pPr>
        <w:keepNext/>
        <w:jc w:val="left"/>
      </w:pPr>
    </w:p>
    <w:p w14:paraId="5C933476" w14:textId="77777777" w:rsidR="007754DC" w:rsidRDefault="003F033C">
      <w:pPr>
        <w:keepNext/>
        <w:jc w:val="left"/>
      </w:pPr>
      <w:r>
        <w:t>Í fjölþjóðlegri lyfjaþróunaráætlun, sem fólst í fjórum samhliða, slembiröðuðum, tvíblindum lykilrannsóknum með samanburði við lyfleysu, var metið hversu vel rótigótín verki til meðferðar við einkennum Parkinsons-veiki af óþekktri orsök og í þremur rannsóknum voru sérstakir þættir Parkinsons-veiki rannsakaðir.</w:t>
      </w:r>
    </w:p>
    <w:p w14:paraId="16508609" w14:textId="77777777" w:rsidR="007754DC" w:rsidRDefault="007754DC">
      <w:pPr>
        <w:jc w:val="left"/>
      </w:pPr>
    </w:p>
    <w:p w14:paraId="2A32C1B7" w14:textId="77777777" w:rsidR="007754DC" w:rsidRDefault="003F033C">
      <w:pPr>
        <w:jc w:val="left"/>
      </w:pPr>
      <w:r>
        <w:rPr>
          <w:b/>
        </w:rPr>
        <w:lastRenderedPageBreak/>
        <w:t>Tvær lykilrannsóknir (SP512 hluti I og SP513 hluti I)</w:t>
      </w:r>
      <w:r>
        <w:t xml:space="preserve"> þar sem áhrif af rótigótíni voru athuguð í meðferð á einkennum Parkinsons-veiki af ókunnri orsök, fóru fram á sjúklingum sem ekki var verið að meðhöndla samhliða með öðrum dópamínviðtakaörvum og höfðu annaðhvort ekki fengið L</w:t>
      </w:r>
      <w:r>
        <w:noBreakHyphen/>
        <w:t>dópa áður eða höfðu fengið meðferð með L</w:t>
      </w:r>
      <w:r>
        <w:noBreakHyphen/>
        <w:t xml:space="preserve">dópa sem tók ≤6 mánuði. Helsta viðmiðið við mat á niðurstöðum voru tveir þættir UPDRS-skalans fyrir Parkinsons-veiki </w:t>
      </w:r>
      <w:r>
        <w:rPr>
          <w:i/>
          <w:iCs/>
        </w:rPr>
        <w:t>(Unified Parkinson’s Disease Rating Scale)</w:t>
      </w:r>
      <w:r>
        <w:t xml:space="preserve"> annars vegar skor fyrir athafnir daglegs lífs (ADL) (II. hluti) og hins vegar skor sem fæst úr athugun á hreyfigetu </w:t>
      </w:r>
      <w:r>
        <w:rPr>
          <w:i/>
          <w:iCs/>
        </w:rPr>
        <w:t>(Motor Examination)</w:t>
      </w:r>
      <w:r>
        <w:t xml:space="preserve"> (III. hluti). </w:t>
      </w:r>
    </w:p>
    <w:p w14:paraId="783E5707" w14:textId="77777777" w:rsidR="007754DC" w:rsidRDefault="003F033C">
      <w:pPr>
        <w:jc w:val="left"/>
      </w:pPr>
      <w:r>
        <w:t xml:space="preserve">Verkun var ákvörðuð miðað við svörun sjúklingsins við meðferð í betri útkomu bæði svörunarstiga og heildarstiga í samanlögðum skorum úr ADL- og hreyfigetuþáttunum (II.+III. hluti UPDRS). </w:t>
      </w:r>
    </w:p>
    <w:p w14:paraId="0A9DA7AD" w14:textId="77777777" w:rsidR="007754DC" w:rsidRDefault="007754DC">
      <w:pPr>
        <w:jc w:val="left"/>
      </w:pPr>
    </w:p>
    <w:p w14:paraId="5D363C56" w14:textId="77777777" w:rsidR="007754DC" w:rsidRDefault="003F033C">
      <w:pPr>
        <w:jc w:val="left"/>
      </w:pPr>
      <w:r>
        <w:rPr>
          <w:b/>
        </w:rPr>
        <w:t>Í hluta I í tvíblindu rannsókninni SP512</w:t>
      </w:r>
      <w:r>
        <w:t xml:space="preserve"> fengu 177 sjúklingar rótigótín og 96 sjúklingar lyfleysu. Skammtar voru stilltir fyrir hvern og einn í vikulegum þrepum sem námu 2 mg/24 klst. á viku þar til ákjósanlegasti skammturinn af rotigótíni eða lyfleysu hafði fundist. Byrjað var á 2 mg/24 klst. og skammturinn síðan aukinn í að hámarki upp í 6 mg/24 klst. Sjúklingar í hvorum meðferðarhópi fyrir sig voru látnir halda sig við ákjósanlegasta skammtinn í 6 mánuði.</w:t>
      </w:r>
    </w:p>
    <w:p w14:paraId="04B59AB1" w14:textId="77777777" w:rsidR="007754DC" w:rsidRDefault="003F033C">
      <w:pPr>
        <w:jc w:val="left"/>
      </w:pPr>
      <w:r>
        <w:t>Í lok viðhaldsmeðferðarinnar var ákjósanlegasti skammturinn leyfilegur hámarksskammtur, þ.e. 6 mg/24 klst. hjá 91% einstaklinga í rótigótín hópnum. 20% bati sást hjá 48% einstaklinga sem fengu rótigótín og hjá 19% einstaklinga sem fengu lyfleysu (mismunur 29%; CI</w:t>
      </w:r>
      <w:r>
        <w:rPr>
          <w:vertAlign w:val="subscript"/>
        </w:rPr>
        <w:t>95%</w:t>
      </w:r>
      <w:r>
        <w:t xml:space="preserve"> 18%; 39%, p&lt;0,0001). Við notkun rótigótíns var meðalbati skv. UPDRS skori (II.+III. hluta) </w:t>
      </w:r>
      <w:r>
        <w:noBreakHyphen/>
        <w:t>3,98 stig (upphafsgildi 29,9 stig) en hjá þeim sem fengu lyfleysu kom fram versnun um 1,31 stig (upphafsgildi 30,0 stig). Mismunurinn var 5,28 stig og var tölfræðilega marktækur (p&lt;0,0001).</w:t>
      </w:r>
    </w:p>
    <w:p w14:paraId="45FC3DE9" w14:textId="77777777" w:rsidR="007754DC" w:rsidRDefault="007754DC">
      <w:pPr>
        <w:autoSpaceDE w:val="0"/>
        <w:autoSpaceDN w:val="0"/>
        <w:jc w:val="left"/>
        <w:rPr>
          <w:b/>
          <w:bCs/>
        </w:rPr>
      </w:pPr>
    </w:p>
    <w:p w14:paraId="78DFE3AA" w14:textId="77777777" w:rsidR="007754DC" w:rsidRDefault="003F033C">
      <w:pPr>
        <w:jc w:val="left"/>
      </w:pPr>
      <w:r>
        <w:rPr>
          <w:b/>
        </w:rPr>
        <w:t>Í hluta I í tvíblindu rannsókninni SP513</w:t>
      </w:r>
      <w:r>
        <w:t xml:space="preserve"> fengu 213 sjúklingar rótigótín, 227 fengu rópíníról og 117 sjúklingar lyfleysu. Skammtar voru aðlagaðir vikulega fyrir hvern sjúkling um 2 mg/24 klst. þar til ákjósanlegasti skammturinn af rótigótíni fannst. Byrjað var á 2 mg/24 klst. og skammturinn síðan aukinn að hámarki upp í 8 mg/24 klst. á 4 vikum. Í rópíníról hópnum voru skammtar aðlagaðir fyrir hvern sjúkling upp í ákjósanlegasta skammt á 13 vikum, að hámarki upp í 24 mg/dag. Sjúklingum í hvorum meðferðarhópi fyrir sig var haldið við meðferðina í 6 mánuði.</w:t>
      </w:r>
    </w:p>
    <w:p w14:paraId="402DF0A9" w14:textId="77777777" w:rsidR="007754DC" w:rsidRDefault="003F033C">
      <w:pPr>
        <w:jc w:val="left"/>
      </w:pPr>
      <w:r>
        <w:t>Í lok viðhaldsmeðferðarinnar var ákjósanlegasti skammturinn sá hámarksskammtur sem leyfilegt er að nota, þ.e. 8 mg/24 klst. hjá 92% sjúklinga sem fengu rótigótín. 20% bati sást hjá 52% sjúklinga sem fengu rótigótín, 68% sjúklinga sem fengu rópíníról og 30% sjúklinga sem fengu lyfleysu (mismunur á rótigótíni samanborið við lyfleysu var 21,7%, CI</w:t>
      </w:r>
      <w:r>
        <w:rPr>
          <w:vertAlign w:val="subscript"/>
        </w:rPr>
        <w:t xml:space="preserve">95% </w:t>
      </w:r>
      <w:r>
        <w:t>11,1%; 32,4%, mismunur á rópíníróli samanborið við lyfleysu var 38,4%, CI</w:t>
      </w:r>
      <w:r>
        <w:rPr>
          <w:vertAlign w:val="subscript"/>
        </w:rPr>
        <w:t xml:space="preserve">95% </w:t>
      </w:r>
      <w:r>
        <w:t>28,1%; 48,6%, mismunur á rópíníróli samanborið við rótigótín var 16,6%, CI</w:t>
      </w:r>
      <w:r>
        <w:rPr>
          <w:vertAlign w:val="subscript"/>
        </w:rPr>
        <w:t>95%</w:t>
      </w:r>
      <w:r>
        <w:t xml:space="preserve"> 7,6%; 25,7%). Meðalbati skv. UPDRS skala (II.+III. hluta) var 6,83 stig (upphafsgildi 33,2 stig) í arminum sem fékk rótigótín, 10,78 stig í arminum sem fékk rópíníról (upphafsgildi 32,2 stig) og 2,33 stig í arminum sem fékk lyfleysu (upphafsgildi 31,3 stig). Í öllum tilvikum var mismunurinn milli virkrar meðferðar og lyfleysu tölfræðilega marktækur. Ekki tókst að sýna fram á að rótigótín væri jafngilt (non</w:t>
      </w:r>
      <w:r>
        <w:noBreakHyphen/>
        <w:t>inferior) rópíníróli með þessari rannsókn.</w:t>
      </w:r>
    </w:p>
    <w:p w14:paraId="3D765FA2" w14:textId="77777777" w:rsidR="007754DC" w:rsidRDefault="007754DC">
      <w:pPr>
        <w:jc w:val="left"/>
      </w:pPr>
    </w:p>
    <w:p w14:paraId="013F9456" w14:textId="77777777" w:rsidR="007754DC" w:rsidRDefault="003F033C">
      <w:pPr>
        <w:jc w:val="left"/>
      </w:pPr>
      <w:r>
        <w:rPr>
          <w:b/>
        </w:rPr>
        <w:t>Í opinni, fjölsetra, fjölþjóðlegri rannsókn (SP824)</w:t>
      </w:r>
      <w:r>
        <w:t>, sem síðan var gerð, var þol fyrir því að skipta af rópíníróli, pramipexóli eða cabergólíni yfir á rótigótín húðplástur á einum sólarhring (overnight) og áhrif þess á einkenni hjá einstaklingum með Parkinsons-veiki af ókunnri orsök rannsakað. Hjá 116 sjúklingum var skipt af fyrri meðferð til inntöku yfir á allt að 8 mg/24 klst. af rótigótíni. Á meðal þeirra voru 47 sem höfðu verið á meðferð með rópíníróli allt að 9 mg/sólarhring, 47 sem höfðu fengið meðferð með pramipexóli allt að 2 mg/sólarhring og 22 sem höfðu fengið meðferð með cabergólíni allt að 3 mg/sólarhring. Skipti yfir á rótigótín voru æskileg, með minniháttar skammtaaðlögun (miðgildi 2 mg/24 klst.) sem var aðeins nauðsynleg hjá 2 sjúklingum sem skiptu yfir af rópíníróli, 5 sjúklingum sem skiptu yfir af pramipexóli og 4 sjúklingum sem skiptu yfir af cabergólíni. Bati kom fram á UPDRS skori (I. </w:t>
      </w:r>
      <w:r>
        <w:noBreakHyphen/>
        <w:t> IV. hluta). Öryggi var óbreytt frá því sem fram kom í fyrri rannsóknum.</w:t>
      </w:r>
    </w:p>
    <w:p w14:paraId="7F2A497B" w14:textId="77777777" w:rsidR="007754DC" w:rsidRDefault="007754DC">
      <w:pPr>
        <w:jc w:val="left"/>
        <w:rPr>
          <w:u w:val="single"/>
        </w:rPr>
      </w:pPr>
    </w:p>
    <w:p w14:paraId="1451F444" w14:textId="77777777" w:rsidR="007754DC" w:rsidRDefault="003F033C">
      <w:pPr>
        <w:jc w:val="left"/>
      </w:pPr>
      <w:r>
        <w:rPr>
          <w:b/>
        </w:rPr>
        <w:t>Í slembiraðaðri, opinni rannsókn (SP825)</w:t>
      </w:r>
      <w:r>
        <w:t xml:space="preserve"> hjá sjúklingum með Parkinsons-veiki á fyrstu stigum, var 25 sjúklingum slembiraðað á meðferð með rótigótíni og 26 sjúklingum á rópíníról. Í báðum örmum rannsóknarinnar var meðferð stillt að ákjósanlegasta skammti sem er 8 mg/24 klst. eða hámarksskammti sem er 9 mg/sólarhring. Bati kom fram af báðum lyfjunum, með tilliti til hreyfigetu snemma að morgni og svefns. Bati með tilliti til hreyfigetu (UPDRS hluti III) var 6,3 ± 1,3 stig hjá sjúklingum sem fengu rótigótín og um 5,9 ± 1,3 stig hjá hópnum sem fékk rópíníról, eftir 4 vikna </w:t>
      </w:r>
      <w:r>
        <w:lastRenderedPageBreak/>
        <w:t>viðhaldsmeðferð. Bati með tilliti til svefns (PDSS) var 4,1 ± 13,8 stig hjá sjúklingum sem fengu meðferð með rótigótíni og 2,5 ± 13,5 stig hjá sjúklingum sem fengu rópíníról. Öryggi var sambærilegt, að undanteknum viðbrögðum á plásturstað.</w:t>
      </w:r>
    </w:p>
    <w:p w14:paraId="27148808" w14:textId="77777777" w:rsidR="007754DC" w:rsidRDefault="007754DC">
      <w:pPr>
        <w:jc w:val="left"/>
      </w:pPr>
    </w:p>
    <w:p w14:paraId="59B35EA4" w14:textId="77777777" w:rsidR="007754DC" w:rsidRDefault="003F033C">
      <w:pPr>
        <w:jc w:val="left"/>
      </w:pPr>
      <w:r>
        <w:t>Í rannsóknunum SP824 og SP825 sem gerðar voru eftir upphaflegu samanburðarrannsóknina, var sýnt fram á að rótigótín og rópíníról í samsvarandi skömmtum, hafa sambærilega verkun.</w:t>
      </w:r>
    </w:p>
    <w:p w14:paraId="51429B35" w14:textId="77777777" w:rsidR="007754DC" w:rsidRDefault="007754DC">
      <w:pPr>
        <w:jc w:val="left"/>
        <w:rPr>
          <w:u w:val="single"/>
        </w:rPr>
      </w:pPr>
    </w:p>
    <w:p w14:paraId="03493419" w14:textId="77777777" w:rsidR="007754DC" w:rsidRDefault="003F033C">
      <w:pPr>
        <w:jc w:val="left"/>
      </w:pPr>
      <w:r>
        <w:rPr>
          <w:b/>
        </w:rPr>
        <w:t>Tvær aðrar lykilrannsóknir (SP650DB og SP515)</w:t>
      </w:r>
      <w:r>
        <w:t xml:space="preserve"> voru gerðar á sjúklingum sem fengu samhliða L-dópa meðferð. Helsta viðmið við mat á niðurstöðum rannsóknarinnar var minnkun í „off“ tímanum (klst.). Verkun var ákvörðuð með svörun sjúklinga við meðferð og betri útkomu í „off” tímanum.</w:t>
      </w:r>
    </w:p>
    <w:p w14:paraId="2A604F84" w14:textId="77777777" w:rsidR="007754DC" w:rsidRDefault="007754DC">
      <w:pPr>
        <w:jc w:val="left"/>
      </w:pPr>
    </w:p>
    <w:p w14:paraId="4BD749C8" w14:textId="77777777" w:rsidR="007754DC" w:rsidRDefault="003F033C">
      <w:pPr>
        <w:jc w:val="left"/>
      </w:pPr>
      <w:r>
        <w:rPr>
          <w:b/>
        </w:rPr>
        <w:t>Í tvíbilindu rannsókninni SP650DB</w:t>
      </w:r>
      <w:r>
        <w:t xml:space="preserve"> fengu 113 sjúklingar rótigótín upp að hámarksskammtinum 8 mg/24 klst., 109 sjúklingar fengu rótigótín upp að hámarksskammtinum 12 mg/24 klst. og 119 sjúklingar fengu lyfleysu. Skammtarnir af rótigótíni eða lyfleysu voru aðlagaðir vikulega fyrir hvern sjúkling um 2 mg/24 klst. og var upphafsskammtur 4 mg/24 klst. Sjúklingar í hvorum meðferðarhópi fyrir sig voru látnir halda sig við ákjósanlegasta skammtinn í 6 mánuði. Í lok viðhaldsmeðferðarinnar sást minnst 30% framför hjá 57% af sjúklingum sem fengu rótigótín 8 mg/24 klst.og 55% af sjúklingum sem </w:t>
      </w:r>
      <w:r>
        <w:rPr>
          <w:rFonts w:eastAsia="MS Mincho"/>
          <w:lang w:eastAsia="ja-JP"/>
        </w:rPr>
        <w:t>fengu 12 mg/24</w:t>
      </w:r>
      <w:r>
        <w:rPr>
          <w:rFonts w:eastAsia="MS Mincho"/>
        </w:rPr>
        <w:t> klst. og hjá</w:t>
      </w:r>
      <w:r>
        <w:rPr>
          <w:rFonts w:eastAsia="MS Mincho"/>
          <w:lang w:eastAsia="ja-JP"/>
        </w:rPr>
        <w:t xml:space="preserve"> 34% af sjúklingum sem fengu lyfleysu (mismunur 22% og 21%, hjá hvorum hópi um sig, CI</w:t>
      </w:r>
      <w:r>
        <w:rPr>
          <w:rFonts w:eastAsia="MS Mincho"/>
          <w:vertAlign w:val="subscript"/>
          <w:lang w:eastAsia="ja-JP"/>
        </w:rPr>
        <w:t>95%</w:t>
      </w:r>
      <w:r>
        <w:rPr>
          <w:rFonts w:eastAsia="MS Mincho"/>
          <w:lang w:eastAsia="ja-JP"/>
        </w:rPr>
        <w:t xml:space="preserve"> 10%; 35% og 8%; 33%, p&lt;0,001 fyrir báða rótigótín hópana). Hjá</w:t>
      </w:r>
      <w:r>
        <w:t xml:space="preserve"> rótigótínhópunum var meðaltalsminnkun í „off” tímanum 2,7 og 2,1 klst., aftur á móti sást minnkun um 0,9 klst. hjá þeim sem fengu lyfleysu. Mismunurinn var tölfræðilega marktækur (p&lt;0,001 og p=0,003).</w:t>
      </w:r>
    </w:p>
    <w:p w14:paraId="1D364B6F" w14:textId="77777777" w:rsidR="007754DC" w:rsidRDefault="007754DC">
      <w:pPr>
        <w:jc w:val="left"/>
      </w:pPr>
    </w:p>
    <w:p w14:paraId="46F8A9A1" w14:textId="77777777" w:rsidR="007754DC" w:rsidRDefault="003F033C">
      <w:pPr>
        <w:jc w:val="left"/>
      </w:pPr>
      <w:r>
        <w:rPr>
          <w:b/>
        </w:rPr>
        <w:t>Í tvíblindu rannsókninni SP515</w:t>
      </w:r>
      <w:r>
        <w:t xml:space="preserve"> fékk 201 sjúklingur rótigótín, 200 fengu pramipexól og 100 sjúklingar lyfleysu. Skammtar voru aðlagaðir vikulega fyrir hvern sjúkling um 2 mg/24 klst. og byrjað var á 4 mg/24 klst. að hámarksskammti sem var 16 mg/24 klst. Í pramipexól hópnum fengu sjúklingarnir 0,375 mg í fyrstu vikunni, 0,75 mg í annarri vikunni og síðan var skammturinn aukinn vikulega um 0,75 mg upp að hámarksskammti 4,5 mg/dag. Sjúklingar í hvorum meðferðarhópi fengu viðhaldsmeðferð í 4 mánuði.</w:t>
      </w:r>
    </w:p>
    <w:p w14:paraId="4C906A31" w14:textId="77777777" w:rsidR="007754DC" w:rsidRDefault="003F033C">
      <w:pPr>
        <w:autoSpaceDE w:val="0"/>
        <w:autoSpaceDN w:val="0"/>
        <w:jc w:val="left"/>
        <w:rPr>
          <w:lang w:eastAsia="nl-NL"/>
        </w:rPr>
      </w:pPr>
      <w:r>
        <w:rPr>
          <w:rFonts w:eastAsia="MS Mincho"/>
          <w:lang w:eastAsia="ja-JP"/>
        </w:rPr>
        <w:t>Í lok viðhaldsmeðferðarinnar sást minnst 30% framför hjá 60% af sjúklingum sem fengu rótigótín, 67% af sjúklingum sem fengu pramipexól og 35% sem fengu lyfleysu (mismunur á rótigótíni samanborið við lyfleysu var 25%, CI</w:t>
      </w:r>
      <w:r>
        <w:rPr>
          <w:rFonts w:eastAsia="MS Mincho"/>
          <w:vertAlign w:val="subscript"/>
          <w:lang w:eastAsia="ja-JP"/>
        </w:rPr>
        <w:t xml:space="preserve">95% </w:t>
      </w:r>
      <w:r>
        <w:rPr>
          <w:rFonts w:eastAsia="MS Mincho"/>
          <w:lang w:eastAsia="ja-JP"/>
        </w:rPr>
        <w:t>13%; 36,% mismunur á pramipexóli samanborið við lyfleysu var 32%, CI</w:t>
      </w:r>
      <w:r>
        <w:rPr>
          <w:rFonts w:eastAsia="MS Mincho"/>
          <w:vertAlign w:val="subscript"/>
          <w:lang w:eastAsia="ja-JP"/>
        </w:rPr>
        <w:t xml:space="preserve">95% </w:t>
      </w:r>
      <w:r>
        <w:rPr>
          <w:rFonts w:eastAsia="MS Mincho"/>
          <w:lang w:eastAsia="ja-JP"/>
        </w:rPr>
        <w:t>21%; 43% mismunur á pramipexóli samanborið við rótigótín var 7%, CI</w:t>
      </w:r>
      <w:r>
        <w:rPr>
          <w:rFonts w:eastAsia="MS Mincho"/>
          <w:vertAlign w:val="subscript"/>
          <w:lang w:eastAsia="ja-JP"/>
        </w:rPr>
        <w:t xml:space="preserve">95% </w:t>
      </w:r>
      <w:r>
        <w:rPr>
          <w:rFonts w:eastAsia="MS Mincho"/>
          <w:lang w:eastAsia="ja-JP"/>
        </w:rPr>
        <w:t xml:space="preserve">-2%; 17%). Meðaltalsminnkun á </w:t>
      </w:r>
      <w:r>
        <w:t xml:space="preserve">„off” tímanum var 2,5 klst. í hópnum sem fékk rótigótín, 2,8 klst. í hópnum sem fékk </w:t>
      </w:r>
      <w:r>
        <w:rPr>
          <w:rFonts w:eastAsia="MS Mincho"/>
          <w:lang w:eastAsia="ja-JP"/>
        </w:rPr>
        <w:t>pramipexól</w:t>
      </w:r>
      <w:r>
        <w:t xml:space="preserve"> og 0,9 klst. í hópnum sem fékk lyfleysu. Í öllum tilvikum var mismunurinn milli virkrar meðferðar og lyfleysu tölfræðilega marktækur.</w:t>
      </w:r>
    </w:p>
    <w:p w14:paraId="5B46B86F" w14:textId="77777777" w:rsidR="007754DC" w:rsidRDefault="007754DC">
      <w:pPr>
        <w:jc w:val="left"/>
      </w:pPr>
    </w:p>
    <w:p w14:paraId="431E63F9" w14:textId="77777777" w:rsidR="007754DC" w:rsidRDefault="003F033C">
      <w:pPr>
        <w:jc w:val="left"/>
      </w:pPr>
      <w:r>
        <w:rPr>
          <w:b/>
        </w:rPr>
        <w:t>Önnur fjölþjóðleg tvíblind rannsókn (SP889)</w:t>
      </w:r>
      <w:r>
        <w:t xml:space="preserve"> var gerð á 287 sjúklingum með Parkinsons-veiki, á frumstigi eða lengra genginni, sem höfðu ófullnægjandi stjórn á hreyfingum snemma á morgnanna. 81,5% sjúklinganna voru einnig á samhliða meðferð með levodópa. Af þeim fengu 190 rótigótín og 97 lyfleysu. Skammtar rótigótíns og lyfleysu voru aðlagaðir með vikulegri skammtaukningu fyrir hvern sjúkling um 2 mg/24 klst. og byrjað var á 2 mg/24 klst. að hámarksskammti sem var 16 mg/24 klst. yfir 8 vikna tímabil og síðan fylgt eftir með viðhaldskammti í 4 vikur. Útkomumælingar á samsettum endapunktum voru hreyfigeta snemma að morgni, metin með III. stigi UPDRS-skalans og truflanir á nætursvefni mældar með aðlöguðum Parkinsons-veiki svefnskala (PDSS-2). Við lok rannsóknarinnar hafði meðaltal III. stigs UPDRS-skalans lagast um 7,0 stig hjá sjúklingum sem voru meðhöndlaðir með rótigótíni (upphafsgildi 29,6) og um 3,9 stig hjá hópnum sem fékk lyfleysu (upphafsgildi 32,0). Meðaltal PDSS-2 hafði hækkað um 5,9 (rótigótín, upphafsgildi 19,3) og 1,9 stig (lyfleysa, upphafs</w:t>
      </w:r>
      <w:r>
        <w:softHyphen/>
        <w:t>gildi 20,5). Marktækur munur var á samsettu endapunktunum miðað við meðferð (p=0,0002 and p&lt;0,0001).</w:t>
      </w:r>
    </w:p>
    <w:p w14:paraId="7FEE25A3" w14:textId="77777777" w:rsidR="007754DC" w:rsidRDefault="007754DC">
      <w:pPr>
        <w:jc w:val="left"/>
      </w:pPr>
    </w:p>
    <w:p w14:paraId="6E26EAC7" w14:textId="77777777" w:rsidR="007754DC" w:rsidRDefault="003F033C">
      <w:pPr>
        <w:keepNext/>
        <w:spacing w:line="240" w:lineRule="auto"/>
        <w:ind w:left="567" w:hanging="567"/>
        <w:jc w:val="left"/>
      </w:pPr>
      <w:r>
        <w:rPr>
          <w:b/>
          <w:bCs/>
        </w:rPr>
        <w:t>5.2</w:t>
      </w:r>
      <w:r>
        <w:rPr>
          <w:b/>
          <w:bCs/>
        </w:rPr>
        <w:tab/>
        <w:t>Lyfjahvörf</w:t>
      </w:r>
    </w:p>
    <w:p w14:paraId="6609CB34" w14:textId="77777777" w:rsidR="007754DC" w:rsidRDefault="007754DC">
      <w:pPr>
        <w:keepNext/>
        <w:jc w:val="left"/>
      </w:pPr>
    </w:p>
    <w:p w14:paraId="20C56DEC" w14:textId="77777777" w:rsidR="007754DC" w:rsidRDefault="003F033C">
      <w:pPr>
        <w:keepNext/>
        <w:jc w:val="left"/>
      </w:pPr>
      <w:r>
        <w:rPr>
          <w:u w:val="single"/>
        </w:rPr>
        <w:t>Frásog</w:t>
      </w:r>
    </w:p>
    <w:p w14:paraId="5116BD04" w14:textId="77777777" w:rsidR="007754DC" w:rsidRDefault="007754DC">
      <w:pPr>
        <w:keepNext/>
        <w:jc w:val="left"/>
      </w:pPr>
    </w:p>
    <w:p w14:paraId="705E2AD3" w14:textId="77777777" w:rsidR="007754DC" w:rsidRDefault="003F033C">
      <w:pPr>
        <w:keepNext/>
        <w:jc w:val="left"/>
      </w:pPr>
      <w:r>
        <w:t xml:space="preserve">Þegar forðaplásturinn er límdur á húð losnar rótigótín jafnt og þétt úr honum og frásogast gegnum </w:t>
      </w:r>
      <w:r>
        <w:lastRenderedPageBreak/>
        <w:t>húðina. Þéttni kemst í jafnvægi einum til tveimur dögum eftir fyrstu álíminguna og helst í stöðugu gildi með því að líma plástur á húðina einu sinni á dag og bera hann í 24 klst. Þéttni rótigótíns í plasma eykst í réttu hlutfalli við skammta á bilinu 1 mg/24 klst. til 24 mg/24 klst.</w:t>
      </w:r>
    </w:p>
    <w:p w14:paraId="679DE1D4" w14:textId="77777777" w:rsidR="007754DC" w:rsidRDefault="007754DC">
      <w:pPr>
        <w:jc w:val="left"/>
      </w:pPr>
    </w:p>
    <w:p w14:paraId="2EED618D" w14:textId="77777777" w:rsidR="007754DC" w:rsidRDefault="003F033C">
      <w:pPr>
        <w:jc w:val="left"/>
      </w:pPr>
      <w:r>
        <w:t>Um það bil 45% af virka efninu í plástrinum losnar til húðarinnar á 24 klst. Nýting eftir að lyfið er gefið um húð er u.þ.b. 37%.</w:t>
      </w:r>
    </w:p>
    <w:p w14:paraId="63C42866" w14:textId="77777777" w:rsidR="007754DC" w:rsidRDefault="007754DC">
      <w:pPr>
        <w:jc w:val="left"/>
      </w:pPr>
    </w:p>
    <w:p w14:paraId="774ECA83" w14:textId="77777777" w:rsidR="007754DC" w:rsidRDefault="003F033C">
      <w:pPr>
        <w:jc w:val="left"/>
      </w:pPr>
      <w:r>
        <w:t>Við það að skipta um stað fyrir plásturinn getur orðið dagamunur á plasmagildum. Mismunur á aðgengi rótigótíns var á bilinu 2% (upphandleggur miðað við síðu) til 46% (öxl miðað við læri). Hins vegar bendir ekkert til þess að þetta hafi áhrif sem skiptir máli klínískt.</w:t>
      </w:r>
    </w:p>
    <w:p w14:paraId="24BBEE4A" w14:textId="77777777" w:rsidR="007754DC" w:rsidRDefault="007754DC">
      <w:pPr>
        <w:jc w:val="left"/>
      </w:pPr>
    </w:p>
    <w:p w14:paraId="58B15989" w14:textId="77777777" w:rsidR="007754DC" w:rsidRDefault="003F033C">
      <w:pPr>
        <w:keepNext/>
        <w:jc w:val="left"/>
        <w:rPr>
          <w:u w:val="single"/>
        </w:rPr>
      </w:pPr>
      <w:r>
        <w:rPr>
          <w:u w:val="single"/>
        </w:rPr>
        <w:t>Dreifing</w:t>
      </w:r>
    </w:p>
    <w:p w14:paraId="26C4AFA4" w14:textId="77777777" w:rsidR="007754DC" w:rsidRDefault="007754DC">
      <w:pPr>
        <w:keepNext/>
        <w:jc w:val="left"/>
      </w:pPr>
    </w:p>
    <w:p w14:paraId="6292FC5F" w14:textId="77777777" w:rsidR="007754DC" w:rsidRDefault="003F033C">
      <w:pPr>
        <w:keepNext/>
        <w:jc w:val="left"/>
      </w:pPr>
      <w:r>
        <w:t xml:space="preserve">Binding rótigótíns við plasmaprótein </w:t>
      </w:r>
      <w:r>
        <w:rPr>
          <w:i/>
          <w:iCs/>
        </w:rPr>
        <w:t>in vitro</w:t>
      </w:r>
      <w:r>
        <w:t xml:space="preserve"> er u.þ.b. 92%.</w:t>
      </w:r>
    </w:p>
    <w:p w14:paraId="3BE8A187" w14:textId="77777777" w:rsidR="007754DC" w:rsidRDefault="003F033C">
      <w:pPr>
        <w:keepNext/>
        <w:jc w:val="left"/>
      </w:pPr>
      <w:r>
        <w:t>Dreifingarrúmmál hjá mönnum er u.þ.b. 84 l/kg.</w:t>
      </w:r>
    </w:p>
    <w:p w14:paraId="668989CA" w14:textId="77777777" w:rsidR="007754DC" w:rsidRDefault="007754DC">
      <w:pPr>
        <w:jc w:val="left"/>
      </w:pPr>
    </w:p>
    <w:p w14:paraId="4577EABE" w14:textId="77777777" w:rsidR="007754DC" w:rsidRDefault="003F033C">
      <w:pPr>
        <w:jc w:val="left"/>
        <w:rPr>
          <w:u w:val="single"/>
        </w:rPr>
      </w:pPr>
      <w:r>
        <w:rPr>
          <w:u w:val="single"/>
        </w:rPr>
        <w:t>Umbrot</w:t>
      </w:r>
    </w:p>
    <w:p w14:paraId="24754521" w14:textId="77777777" w:rsidR="007754DC" w:rsidRDefault="007754DC">
      <w:pPr>
        <w:jc w:val="left"/>
      </w:pPr>
    </w:p>
    <w:p w14:paraId="41E9CF1E" w14:textId="77777777" w:rsidR="007754DC" w:rsidRDefault="003F033C">
      <w:pPr>
        <w:jc w:val="left"/>
      </w:pPr>
      <w:r>
        <w:t xml:space="preserve">Rótigótín umbrotnar í mjög miklum mæli. Rótigótín umbrotnar með N-afalkýleringu og jafnframt með beinni og síðkominni samtengingu. Niðurstöður </w:t>
      </w:r>
      <w:r>
        <w:rPr>
          <w:i/>
          <w:iCs/>
        </w:rPr>
        <w:t>in vitro</w:t>
      </w:r>
      <w:r>
        <w:t xml:space="preserve"> benda til þess að mismunandi CYP ísógerðir séu færar um að verka sem hvatar á N-afalkýleringu rótigótíns. Helstu umbrotsefnin eru súlföt og glúkúronsamtengingar móðurefnisins og jafnframt N-afalkýl-umbrotsefni sem eru líffræðilega óvirk.</w:t>
      </w:r>
    </w:p>
    <w:p w14:paraId="41BB7A5B" w14:textId="77777777" w:rsidR="007754DC" w:rsidRDefault="003F033C">
      <w:pPr>
        <w:jc w:val="left"/>
      </w:pPr>
      <w:r>
        <w:t>Upplýsingar um umbrotsefni eru ófullkomnar.</w:t>
      </w:r>
    </w:p>
    <w:p w14:paraId="5051C156" w14:textId="77777777" w:rsidR="007754DC" w:rsidRDefault="007754DC">
      <w:pPr>
        <w:jc w:val="left"/>
      </w:pPr>
    </w:p>
    <w:p w14:paraId="6B72D6A2" w14:textId="77777777" w:rsidR="007754DC" w:rsidRDefault="003F033C">
      <w:pPr>
        <w:spacing w:line="240" w:lineRule="auto"/>
        <w:jc w:val="left"/>
        <w:rPr>
          <w:u w:val="single"/>
        </w:rPr>
      </w:pPr>
      <w:r>
        <w:rPr>
          <w:u w:val="single"/>
        </w:rPr>
        <w:t>Brotthvarf</w:t>
      </w:r>
    </w:p>
    <w:p w14:paraId="2FA0EF40" w14:textId="77777777" w:rsidR="007754DC" w:rsidRDefault="007754DC">
      <w:pPr>
        <w:jc w:val="left"/>
      </w:pPr>
    </w:p>
    <w:p w14:paraId="4C074164" w14:textId="77777777" w:rsidR="007754DC" w:rsidRDefault="003F033C">
      <w:pPr>
        <w:jc w:val="left"/>
      </w:pPr>
      <w:r>
        <w:t>Um það bil 71% af rótigótín skammtinum skilst út í þvagi og minni hluti, sem nemur u.þ.b. 23%, skilst út í hægðum.</w:t>
      </w:r>
    </w:p>
    <w:p w14:paraId="4D647CAF" w14:textId="77777777" w:rsidR="007754DC" w:rsidRDefault="003F033C">
      <w:pPr>
        <w:jc w:val="left"/>
      </w:pPr>
      <w:r>
        <w:t>Úthreinsun rótigótíns eftir gjöf þess um húð er u.þ.b. 10 l/mín. og loka helmingunartími brotthvarfs er 5 til 7 klst. Lyfjahvörf sýna fram á tvífasa brotthvarf með u.þ.b. 2 til 3 klst. helmingunartíma í upphafi.</w:t>
      </w:r>
    </w:p>
    <w:p w14:paraId="231019DF" w14:textId="77777777" w:rsidR="007754DC" w:rsidRDefault="007754DC">
      <w:pPr>
        <w:jc w:val="left"/>
      </w:pPr>
    </w:p>
    <w:p w14:paraId="3BBD40C0" w14:textId="77777777" w:rsidR="007754DC" w:rsidRDefault="003F033C">
      <w:pPr>
        <w:spacing w:line="240" w:lineRule="auto"/>
        <w:jc w:val="left"/>
      </w:pPr>
      <w:r>
        <w:t>Þar sem lyfið í plástrinum er gefið um húð er ekki gert ráð fyrir því að fæða og ástand meltingarvegarins hafi nein áhrif.</w:t>
      </w:r>
    </w:p>
    <w:p w14:paraId="6669DD30" w14:textId="77777777" w:rsidR="007754DC" w:rsidRDefault="007754DC">
      <w:pPr>
        <w:jc w:val="left"/>
      </w:pPr>
    </w:p>
    <w:p w14:paraId="065779AB" w14:textId="77777777" w:rsidR="007754DC" w:rsidRDefault="003F033C">
      <w:pPr>
        <w:jc w:val="left"/>
        <w:rPr>
          <w:u w:val="single"/>
        </w:rPr>
      </w:pPr>
      <w:r>
        <w:rPr>
          <w:u w:val="single"/>
        </w:rPr>
        <w:t>Sérstakir sjúklingahópar</w:t>
      </w:r>
    </w:p>
    <w:p w14:paraId="64E358EE" w14:textId="77777777" w:rsidR="007754DC" w:rsidRDefault="007754DC">
      <w:pPr>
        <w:jc w:val="left"/>
      </w:pPr>
    </w:p>
    <w:p w14:paraId="00D78B11" w14:textId="77777777" w:rsidR="007754DC" w:rsidRDefault="003F033C">
      <w:pPr>
        <w:jc w:val="left"/>
      </w:pPr>
      <w:r>
        <w:t>Þar sem meðferð með Neupro hefst með litlum skammti og er smátt og smátt aðlöguð í samræmi við klínískt þol, til að ná sem bestum meðferðaráhrifum, er ekki nauðsynlegt að aðlaga skammtinn miðað við kyn, þyngd eða aldur.</w:t>
      </w:r>
    </w:p>
    <w:p w14:paraId="67FEAE2A" w14:textId="77777777" w:rsidR="007754DC" w:rsidRDefault="007754DC">
      <w:pPr>
        <w:jc w:val="left"/>
      </w:pPr>
    </w:p>
    <w:p w14:paraId="306C7ACB" w14:textId="77777777" w:rsidR="007754DC" w:rsidRDefault="003F033C">
      <w:pPr>
        <w:jc w:val="left"/>
        <w:rPr>
          <w:i/>
        </w:rPr>
      </w:pPr>
      <w:r>
        <w:rPr>
          <w:i/>
        </w:rPr>
        <w:t>Skert lifrar- og nýrnastarfsemi</w:t>
      </w:r>
    </w:p>
    <w:p w14:paraId="4CAF9483" w14:textId="77777777" w:rsidR="007754DC" w:rsidRDefault="007754DC">
      <w:pPr>
        <w:jc w:val="left"/>
      </w:pPr>
    </w:p>
    <w:p w14:paraId="06E14C78" w14:textId="77777777" w:rsidR="007754DC" w:rsidRDefault="003F033C">
      <w:pPr>
        <w:jc w:val="left"/>
      </w:pPr>
      <w:r>
        <w:t>Hjá sjúklingum með meðalskerta lifrarstarfsemi eða vægt til alvarlega skerta nýrnastarfsemi kom ekki fram nein aukning á plasmagildum rótigótíns sem máli skipti. Neupro var ekki rannsakað hjá sjúklingum með alvarlega skerta lifrarstarfsemi.</w:t>
      </w:r>
    </w:p>
    <w:p w14:paraId="0C3F5A22" w14:textId="77777777" w:rsidR="007754DC" w:rsidRDefault="003F033C">
      <w:pPr>
        <w:jc w:val="left"/>
      </w:pPr>
      <w:r>
        <w:t>Plasmagildi samtenginga rótigótíns og umbrotsefna þess, sem myndast við afalkýleringu, hækka þegar nýrnastarfsemi er skert. Hins vegar er ólíklegt að þessi umbrotsefni eigi þátt í klínískum áhrifum.</w:t>
      </w:r>
    </w:p>
    <w:p w14:paraId="75718937" w14:textId="77777777" w:rsidR="007754DC" w:rsidRDefault="007754DC">
      <w:pPr>
        <w:keepNext/>
        <w:spacing w:line="240" w:lineRule="auto"/>
        <w:rPr>
          <w:i/>
        </w:rPr>
      </w:pPr>
    </w:p>
    <w:p w14:paraId="1FA9EC08" w14:textId="77777777" w:rsidR="007754DC" w:rsidRDefault="003F033C">
      <w:pPr>
        <w:keepNext/>
        <w:spacing w:line="240" w:lineRule="auto"/>
        <w:rPr>
          <w:i/>
        </w:rPr>
      </w:pPr>
      <w:r>
        <w:rPr>
          <w:i/>
        </w:rPr>
        <w:t>Börn</w:t>
      </w:r>
    </w:p>
    <w:p w14:paraId="54D0BBDB" w14:textId="77777777" w:rsidR="007754DC" w:rsidRDefault="007754DC">
      <w:pPr>
        <w:jc w:val="left"/>
      </w:pPr>
    </w:p>
    <w:p w14:paraId="66C3AF4D" w14:textId="77777777" w:rsidR="007754DC" w:rsidRDefault="003F033C">
      <w:pPr>
        <w:jc w:val="left"/>
      </w:pPr>
      <w:r>
        <w:t>Takmarkaðar upplýsingar um lyfjahvörf hjá unglingum með fótaóeirð (13-17 ára, n=24) eftir meðferð með fjölmörgum skömmtum á bilinu 0,5 til 3 mg/24 klst. sýndu að altæk útsetning fyrir rótigótíni var svipuð og hjá fullorðnum. Ófullnægjandi upplýsingar um verkun/öryggi liggja fyrir til þess að hægt sé að ákvarða tengsl útsetningar og svörunar (sjá einnig upplýsingar um börn í kafla 4.2).</w:t>
      </w:r>
    </w:p>
    <w:p w14:paraId="7C2908A4" w14:textId="77777777" w:rsidR="007754DC" w:rsidRDefault="007754DC">
      <w:pPr>
        <w:spacing w:line="240" w:lineRule="auto"/>
        <w:ind w:left="567" w:hanging="567"/>
        <w:jc w:val="left"/>
        <w:rPr>
          <w:b/>
          <w:bCs/>
        </w:rPr>
      </w:pPr>
    </w:p>
    <w:p w14:paraId="4D3D7C74" w14:textId="77777777" w:rsidR="007754DC" w:rsidRDefault="003F033C">
      <w:pPr>
        <w:keepNext/>
        <w:spacing w:line="240" w:lineRule="auto"/>
        <w:ind w:left="567" w:hanging="567"/>
        <w:jc w:val="left"/>
      </w:pPr>
      <w:r>
        <w:rPr>
          <w:b/>
          <w:bCs/>
        </w:rPr>
        <w:lastRenderedPageBreak/>
        <w:t>5.3</w:t>
      </w:r>
      <w:r>
        <w:rPr>
          <w:b/>
          <w:bCs/>
        </w:rPr>
        <w:tab/>
        <w:t>Forklínískar upplýsingar</w:t>
      </w:r>
    </w:p>
    <w:p w14:paraId="4ADC582A" w14:textId="77777777" w:rsidR="007754DC" w:rsidRDefault="007754DC">
      <w:pPr>
        <w:jc w:val="left"/>
      </w:pPr>
    </w:p>
    <w:p w14:paraId="022F1DED" w14:textId="77777777" w:rsidR="007754DC" w:rsidRDefault="003F033C">
      <w:pPr>
        <w:jc w:val="left"/>
      </w:pPr>
      <w:r>
        <w:t xml:space="preserve">Í rannsóknum á endurteknum skömmtum og eiturverkunum til langs tíma tengdust helstu áhrifin lyfhrifum dópamínviðtakaörva og minnkun á prólaktínframleiðslu sem af þeim leiðir. </w:t>
      </w:r>
    </w:p>
    <w:p w14:paraId="649BB854" w14:textId="77777777" w:rsidR="007754DC" w:rsidRDefault="003F033C">
      <w:pPr>
        <w:jc w:val="left"/>
      </w:pPr>
      <w:r>
        <w:t>Eftir stakan skammt af rótigótíni kom í ljós binding við vefi sem innihalda melanín (þ.e. augu) hjá lituðum rottum og öpum, en lyfið hreinsaðist hægt og rólega út á 14 daga tímabilinu meðan fylgst var með dýrunum.</w:t>
      </w:r>
    </w:p>
    <w:p w14:paraId="44FB674D" w14:textId="77777777" w:rsidR="007754DC" w:rsidRDefault="003F033C">
      <w:pPr>
        <w:jc w:val="left"/>
      </w:pPr>
      <w:r>
        <w:t>Í þriggja mánaða rannsókn á albínóarottum sást hrörnun á sjónu við rafeindasmásjárskoðun (transmission microscopy) eftir skammta sem samsvöruðu 2,8 földum ráðlögðum hámarksskammti fyrir menn miðað við mg/m</w:t>
      </w:r>
      <w:r>
        <w:rPr>
          <w:vertAlign w:val="superscript"/>
        </w:rPr>
        <w:t>2</w:t>
      </w:r>
      <w:r>
        <w:t>. Áhrifin voru greinilegri hjá kvenrottum. Frekari rannsóknir til að meta betur hvernig þessi tiltekna meinsemd þróast hafa ekki verið gerðar. Við hefðbundið vefmeinafræðilegt mat á augum, kom ekki fram hrörnun sjónu í nokkurri dýrategund í neinni rannsóknanna á eiturverkunum Ekki er vitað hvort þessar niðurstöður skipta máli hvað menn varðar.</w:t>
      </w:r>
    </w:p>
    <w:p w14:paraId="7BB6DE52" w14:textId="77777777" w:rsidR="007754DC" w:rsidRDefault="003F033C">
      <w:pPr>
        <w:jc w:val="left"/>
      </w:pPr>
      <w:r>
        <w:t>Í rannsókn á krabbameinsvaldandi áhrifum komu fram Leydig-frumnaæxli og offjölgun Leydig-frumna hjá karlrottum. Illkynja æxli fundust aðallega í legi kvendýra sem fengu meðalstóra og stóra skammta. Þessar breytingar eru vel þekkt áhrif dópamínviðtakaörva á rottur eftir lífstíðarmeðferð og eru ekki taldar skipta máli fyrir menn.</w:t>
      </w:r>
    </w:p>
    <w:p w14:paraId="317BD877" w14:textId="77777777" w:rsidR="007754DC" w:rsidRDefault="003F033C">
      <w:pPr>
        <w:jc w:val="left"/>
      </w:pPr>
      <w:r>
        <w:t>Áhrif rótigótíns á æxlun hafa verið rannsökuð hjá rottum, kanínum og músum. Rótigótín olli ekki vansköpun hjá neinni af dýrategundunum þremur, en hafði eiturverkanir á fósturvísi hjá rottum og músum þegar notaðir voru skammtar sem hafa eiturverkanir á móður. Rótigótín hafði ekki áhrif á frjósemi karlrottna, en minnkaði greinilega frjósemi kvenrottna og kvenmúsa vegna áhrifa á prólaktíngildi, sem eru sérstaklega áberandi hjá nagdýrum.</w:t>
      </w:r>
    </w:p>
    <w:p w14:paraId="772C1DA0" w14:textId="77777777" w:rsidR="007754DC" w:rsidRDefault="007754DC">
      <w:pPr>
        <w:jc w:val="left"/>
      </w:pPr>
    </w:p>
    <w:p w14:paraId="72797F81" w14:textId="77777777" w:rsidR="007754DC" w:rsidRDefault="003F033C">
      <w:pPr>
        <w:jc w:val="left"/>
      </w:pPr>
      <w:r>
        <w:t xml:space="preserve">Rótigótín jók ekki stökkbreytingar á erfðaefni í Ames prófi, en reyndist hafa áhrif í eitilæxlaprófi </w:t>
      </w:r>
      <w:r>
        <w:rPr>
          <w:i/>
          <w:iCs/>
        </w:rPr>
        <w:t>in vitro</w:t>
      </w:r>
      <w:r>
        <w:t xml:space="preserve"> hjá músum </w:t>
      </w:r>
      <w:r>
        <w:rPr>
          <w:i/>
          <w:iCs/>
        </w:rPr>
        <w:t>(Mouse Lymphoma Assay)</w:t>
      </w:r>
      <w:r>
        <w:t xml:space="preserve"> við virkjað umbrot og veikari áhrif án virkjaðra umbrota. Þessi stökkbreytandi áhrif má e.t.v. rekja til litningabrenglandi áhrifa rótigótíns. Þessi áhrif staðfestust ekki með smákjarnaprófi </w:t>
      </w:r>
      <w:r>
        <w:rPr>
          <w:i/>
          <w:iCs/>
        </w:rPr>
        <w:t xml:space="preserve">in vivo </w:t>
      </w:r>
      <w:r>
        <w:t xml:space="preserve">hjá músum (MMT) og hjá rottum með prófi á ófyrirséðri DNA-nýmyndun (UDS). Þar sem þessi áhrif voru nokkurn veginn hliðstæð minnkun á hlutfallslegum heildarvexti frumna gætu þau tengst eiturverkunum efnasambandsins á frumur. Því er ekki vitað hversu miklu máli þetta eina jákvæða próf á stökkbreytandi áhrifum </w:t>
      </w:r>
      <w:r>
        <w:rPr>
          <w:i/>
          <w:iCs/>
        </w:rPr>
        <w:t>in vitro</w:t>
      </w:r>
      <w:r>
        <w:t xml:space="preserve"> skiptir.</w:t>
      </w:r>
    </w:p>
    <w:p w14:paraId="3A1D65C9" w14:textId="77777777" w:rsidR="007754DC" w:rsidRDefault="007754DC">
      <w:pPr>
        <w:jc w:val="left"/>
      </w:pPr>
    </w:p>
    <w:p w14:paraId="14D6957B" w14:textId="77777777" w:rsidR="007754DC" w:rsidRDefault="007754DC">
      <w:pPr>
        <w:jc w:val="left"/>
      </w:pPr>
    </w:p>
    <w:p w14:paraId="073151C6" w14:textId="77777777" w:rsidR="007754DC" w:rsidRDefault="003F033C">
      <w:pPr>
        <w:keepNext/>
        <w:spacing w:line="240" w:lineRule="auto"/>
        <w:ind w:left="567" w:hanging="567"/>
        <w:jc w:val="left"/>
        <w:rPr>
          <w:b/>
          <w:bCs/>
        </w:rPr>
      </w:pPr>
      <w:r>
        <w:rPr>
          <w:b/>
          <w:bCs/>
        </w:rPr>
        <w:t>6.</w:t>
      </w:r>
      <w:r>
        <w:rPr>
          <w:b/>
          <w:bCs/>
        </w:rPr>
        <w:tab/>
        <w:t>LYFJAGERÐARFRÆÐILEGAR UPPLÝSINGAR</w:t>
      </w:r>
    </w:p>
    <w:p w14:paraId="0A1AD45A" w14:textId="77777777" w:rsidR="007754DC" w:rsidRDefault="007754DC">
      <w:pPr>
        <w:keepNext/>
        <w:spacing w:line="240" w:lineRule="auto"/>
        <w:jc w:val="left"/>
      </w:pPr>
    </w:p>
    <w:p w14:paraId="425135BF" w14:textId="77777777" w:rsidR="007754DC" w:rsidRDefault="003F033C">
      <w:pPr>
        <w:keepNext/>
        <w:spacing w:line="240" w:lineRule="auto"/>
        <w:ind w:left="567" w:hanging="567"/>
        <w:jc w:val="left"/>
      </w:pPr>
      <w:r>
        <w:rPr>
          <w:b/>
          <w:bCs/>
        </w:rPr>
        <w:t>6.1</w:t>
      </w:r>
      <w:r>
        <w:rPr>
          <w:b/>
          <w:bCs/>
        </w:rPr>
        <w:tab/>
        <w:t>Hjálparefni</w:t>
      </w:r>
    </w:p>
    <w:p w14:paraId="4087AAF1" w14:textId="77777777" w:rsidR="007754DC" w:rsidRDefault="007754DC">
      <w:pPr>
        <w:keepNext/>
        <w:spacing w:line="240" w:lineRule="auto"/>
        <w:jc w:val="left"/>
      </w:pPr>
    </w:p>
    <w:p w14:paraId="2FB5AF20" w14:textId="77777777" w:rsidR="007754DC" w:rsidRDefault="003F033C">
      <w:pPr>
        <w:keepNext/>
        <w:spacing w:line="240" w:lineRule="auto"/>
        <w:jc w:val="left"/>
        <w:rPr>
          <w:u w:val="single"/>
        </w:rPr>
      </w:pPr>
      <w:r>
        <w:rPr>
          <w:iCs/>
          <w:u w:val="single"/>
        </w:rPr>
        <w:t xml:space="preserve">Ytra byrði </w:t>
      </w:r>
    </w:p>
    <w:p w14:paraId="680C34B7" w14:textId="77777777" w:rsidR="007754DC" w:rsidRDefault="007754DC">
      <w:pPr>
        <w:spacing w:line="240" w:lineRule="auto"/>
        <w:jc w:val="left"/>
      </w:pPr>
    </w:p>
    <w:p w14:paraId="374F455F" w14:textId="6F407FD7" w:rsidR="007754DC" w:rsidRDefault="003F033C">
      <w:pPr>
        <w:spacing w:line="240" w:lineRule="auto"/>
        <w:jc w:val="left"/>
      </w:pPr>
      <w:r>
        <w:t>Pólýesterfilma með sílikoni og áli húðuð með litarefnalagi (títantvíoxíð (E171), gulur litur </w:t>
      </w:r>
      <w:r w:rsidR="00993556">
        <w:t>13,</w:t>
      </w:r>
      <w:r>
        <w:t xml:space="preserve">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77250EC5" w14:textId="77777777" w:rsidR="007754DC" w:rsidRDefault="007754DC">
      <w:pPr>
        <w:spacing w:line="240" w:lineRule="auto"/>
        <w:jc w:val="left"/>
      </w:pPr>
    </w:p>
    <w:p w14:paraId="63B4A3C9" w14:textId="77777777" w:rsidR="007754DC" w:rsidRDefault="003F033C">
      <w:pPr>
        <w:keepNext/>
        <w:spacing w:line="240" w:lineRule="auto"/>
        <w:jc w:val="left"/>
        <w:rPr>
          <w:u w:val="single"/>
        </w:rPr>
      </w:pPr>
      <w:r>
        <w:rPr>
          <w:iCs/>
          <w:u w:val="single"/>
        </w:rPr>
        <w:t xml:space="preserve">Sjálflímandi forðamassalag </w:t>
      </w:r>
    </w:p>
    <w:p w14:paraId="23FC388D" w14:textId="77777777" w:rsidR="007754DC" w:rsidRDefault="007754DC">
      <w:pPr>
        <w:keepNext/>
        <w:spacing w:line="240" w:lineRule="auto"/>
        <w:jc w:val="left"/>
      </w:pPr>
    </w:p>
    <w:p w14:paraId="1E124D98" w14:textId="77777777" w:rsidR="007754DC" w:rsidRDefault="003F033C">
      <w:pPr>
        <w:keepNext/>
        <w:spacing w:line="240" w:lineRule="auto"/>
        <w:jc w:val="left"/>
      </w:pPr>
      <w:r>
        <w:t>Pólý(tvímetýlsíloxan, trímetýlsílýl sílikat)-kópólýmerísat</w:t>
      </w:r>
    </w:p>
    <w:p w14:paraId="3F3787ED" w14:textId="77777777" w:rsidR="007754DC" w:rsidRDefault="003F033C">
      <w:pPr>
        <w:keepNext/>
        <w:spacing w:line="240" w:lineRule="auto"/>
        <w:jc w:val="left"/>
      </w:pPr>
      <w:r>
        <w:t>Póvídon K90</w:t>
      </w:r>
    </w:p>
    <w:p w14:paraId="5066626B" w14:textId="77777777" w:rsidR="007754DC" w:rsidRDefault="003F033C">
      <w:pPr>
        <w:keepNext/>
        <w:spacing w:line="240" w:lineRule="auto"/>
        <w:jc w:val="left"/>
      </w:pPr>
      <w:r>
        <w:t>Natríum-metatvísúlfít (E223)</w:t>
      </w:r>
    </w:p>
    <w:p w14:paraId="02DA7C1D" w14:textId="77777777" w:rsidR="007754DC" w:rsidRDefault="003F033C">
      <w:pPr>
        <w:keepNext/>
        <w:spacing w:line="240" w:lineRule="auto"/>
        <w:jc w:val="left"/>
      </w:pPr>
      <w:r>
        <w:t>Askorbýlpalmítat (E304)</w:t>
      </w:r>
    </w:p>
    <w:p w14:paraId="12D824D4" w14:textId="77777777" w:rsidR="007754DC" w:rsidRDefault="003F033C">
      <w:pPr>
        <w:keepNext/>
        <w:spacing w:line="240" w:lineRule="auto"/>
        <w:jc w:val="left"/>
      </w:pPr>
      <w:r>
        <w:t>DL</w:t>
      </w:r>
      <w:r>
        <w:noBreakHyphen/>
        <w:t>α</w:t>
      </w:r>
      <w:r>
        <w:noBreakHyphen/>
        <w:t>tókóferól (E307)</w:t>
      </w:r>
    </w:p>
    <w:p w14:paraId="090986A7" w14:textId="77777777" w:rsidR="007754DC" w:rsidRDefault="007754DC">
      <w:pPr>
        <w:spacing w:line="240" w:lineRule="auto"/>
        <w:jc w:val="left"/>
      </w:pPr>
    </w:p>
    <w:p w14:paraId="4D7F7089" w14:textId="77777777" w:rsidR="007754DC" w:rsidRDefault="003F033C">
      <w:pPr>
        <w:spacing w:line="240" w:lineRule="auto"/>
        <w:jc w:val="left"/>
        <w:rPr>
          <w:u w:val="single"/>
        </w:rPr>
      </w:pPr>
      <w:r>
        <w:rPr>
          <w:iCs/>
          <w:u w:val="single"/>
        </w:rPr>
        <w:t xml:space="preserve">Hlífðarfilma </w:t>
      </w:r>
    </w:p>
    <w:p w14:paraId="2D0D16A1" w14:textId="77777777" w:rsidR="007754DC" w:rsidRDefault="007754DC">
      <w:pPr>
        <w:spacing w:line="240" w:lineRule="auto"/>
        <w:jc w:val="left"/>
      </w:pPr>
    </w:p>
    <w:p w14:paraId="6A29F6AD" w14:textId="77777777" w:rsidR="007754DC" w:rsidRDefault="003F033C">
      <w:pPr>
        <w:spacing w:line="240" w:lineRule="auto"/>
        <w:jc w:val="left"/>
      </w:pPr>
      <w:r>
        <w:t>Glær flúorópólýmerþakin pólýesterfilma.</w:t>
      </w:r>
    </w:p>
    <w:p w14:paraId="66E94308" w14:textId="77777777" w:rsidR="007754DC" w:rsidRDefault="007754DC">
      <w:pPr>
        <w:spacing w:line="240" w:lineRule="auto"/>
        <w:jc w:val="left"/>
      </w:pPr>
    </w:p>
    <w:p w14:paraId="1DBD713C" w14:textId="77777777" w:rsidR="007754DC" w:rsidRDefault="003F033C">
      <w:pPr>
        <w:spacing w:line="240" w:lineRule="auto"/>
        <w:ind w:left="567" w:hanging="567"/>
        <w:jc w:val="left"/>
      </w:pPr>
      <w:r>
        <w:rPr>
          <w:b/>
          <w:bCs/>
        </w:rPr>
        <w:t>6.2</w:t>
      </w:r>
      <w:r>
        <w:rPr>
          <w:b/>
          <w:bCs/>
        </w:rPr>
        <w:tab/>
        <w:t>Ósamrýmanleiki</w:t>
      </w:r>
    </w:p>
    <w:p w14:paraId="07ADD0C9" w14:textId="77777777" w:rsidR="007754DC" w:rsidRDefault="007754DC">
      <w:pPr>
        <w:spacing w:line="240" w:lineRule="auto"/>
        <w:jc w:val="left"/>
      </w:pPr>
    </w:p>
    <w:p w14:paraId="322F5529" w14:textId="77777777" w:rsidR="007754DC" w:rsidRDefault="003F033C">
      <w:pPr>
        <w:spacing w:line="240" w:lineRule="auto"/>
        <w:jc w:val="left"/>
      </w:pPr>
      <w:r>
        <w:t>Á ekki við.</w:t>
      </w:r>
    </w:p>
    <w:p w14:paraId="5CE2CAD4" w14:textId="77777777" w:rsidR="007754DC" w:rsidRDefault="007754DC">
      <w:pPr>
        <w:spacing w:line="240" w:lineRule="auto"/>
        <w:jc w:val="left"/>
      </w:pPr>
    </w:p>
    <w:p w14:paraId="038C050E" w14:textId="77777777" w:rsidR="007754DC" w:rsidRDefault="003F033C">
      <w:pPr>
        <w:keepNext/>
        <w:spacing w:line="240" w:lineRule="auto"/>
        <w:ind w:left="567" w:hanging="567"/>
        <w:jc w:val="left"/>
      </w:pPr>
      <w:r>
        <w:rPr>
          <w:b/>
          <w:bCs/>
        </w:rPr>
        <w:t>6.3</w:t>
      </w:r>
      <w:r>
        <w:rPr>
          <w:b/>
          <w:bCs/>
        </w:rPr>
        <w:tab/>
        <w:t>Geymsluþol</w:t>
      </w:r>
    </w:p>
    <w:p w14:paraId="2DAA9BFD" w14:textId="77777777" w:rsidR="007754DC" w:rsidRDefault="007754DC">
      <w:pPr>
        <w:keepNext/>
        <w:spacing w:line="240" w:lineRule="auto"/>
        <w:jc w:val="left"/>
      </w:pPr>
    </w:p>
    <w:p w14:paraId="052F11B4" w14:textId="77777777" w:rsidR="007754DC" w:rsidRDefault="003F033C">
      <w:pPr>
        <w:keepNext/>
        <w:jc w:val="left"/>
      </w:pPr>
      <w:r>
        <w:t>30 mánuðir.</w:t>
      </w:r>
    </w:p>
    <w:p w14:paraId="79C6E33B" w14:textId="77777777" w:rsidR="007754DC" w:rsidRDefault="007754DC">
      <w:pPr>
        <w:spacing w:line="240" w:lineRule="auto"/>
        <w:jc w:val="left"/>
      </w:pPr>
    </w:p>
    <w:p w14:paraId="5E083B27" w14:textId="77777777" w:rsidR="007754DC" w:rsidRDefault="003F033C">
      <w:pPr>
        <w:tabs>
          <w:tab w:val="left" w:pos="7947"/>
        </w:tabs>
        <w:spacing w:line="240" w:lineRule="auto"/>
        <w:ind w:left="567" w:hanging="567"/>
        <w:jc w:val="left"/>
      </w:pPr>
      <w:r>
        <w:rPr>
          <w:b/>
          <w:bCs/>
        </w:rPr>
        <w:t>6.4</w:t>
      </w:r>
      <w:r>
        <w:rPr>
          <w:b/>
          <w:bCs/>
        </w:rPr>
        <w:tab/>
        <w:t>Sérstakar varúðarreglur við geymslu</w:t>
      </w:r>
    </w:p>
    <w:p w14:paraId="7CD23695" w14:textId="77777777" w:rsidR="007754DC" w:rsidRDefault="007754DC">
      <w:pPr>
        <w:spacing w:line="240" w:lineRule="auto"/>
        <w:jc w:val="left"/>
      </w:pPr>
    </w:p>
    <w:p w14:paraId="2784F628" w14:textId="77777777" w:rsidR="007754DC" w:rsidRDefault="003F033C">
      <w:pPr>
        <w:spacing w:line="240" w:lineRule="auto"/>
        <w:jc w:val="left"/>
      </w:pPr>
      <w:r>
        <w:rPr>
          <w:noProof/>
        </w:rPr>
        <w:t>Geymið ekki við hærri hita en 30°C</w:t>
      </w:r>
      <w:r>
        <w:t>.</w:t>
      </w:r>
    </w:p>
    <w:p w14:paraId="32E4121B" w14:textId="77777777" w:rsidR="007754DC" w:rsidRDefault="007754DC">
      <w:pPr>
        <w:spacing w:line="240" w:lineRule="auto"/>
        <w:jc w:val="left"/>
      </w:pPr>
    </w:p>
    <w:p w14:paraId="72976AC6" w14:textId="77777777" w:rsidR="007754DC" w:rsidRDefault="003F033C">
      <w:pPr>
        <w:keepNext/>
        <w:spacing w:line="240" w:lineRule="auto"/>
        <w:ind w:left="567" w:hanging="567"/>
        <w:jc w:val="left"/>
      </w:pPr>
      <w:r>
        <w:rPr>
          <w:b/>
          <w:bCs/>
        </w:rPr>
        <w:t>6.5</w:t>
      </w:r>
      <w:r>
        <w:rPr>
          <w:b/>
          <w:bCs/>
        </w:rPr>
        <w:tab/>
        <w:t>Gerð íláts og innihald</w:t>
      </w:r>
    </w:p>
    <w:p w14:paraId="35E82D62" w14:textId="77777777" w:rsidR="007754DC" w:rsidRDefault="007754DC">
      <w:pPr>
        <w:keepNext/>
        <w:spacing w:line="240" w:lineRule="auto"/>
        <w:jc w:val="left"/>
      </w:pPr>
    </w:p>
    <w:p w14:paraId="2721E165" w14:textId="459CCB24" w:rsidR="007754DC" w:rsidRDefault="00093BF1">
      <w:pPr>
        <w:keepNext/>
        <w:spacing w:line="240" w:lineRule="auto"/>
        <w:jc w:val="left"/>
      </w:pPr>
      <w:r>
        <w:t xml:space="preserve">Askja </w:t>
      </w:r>
      <w:r w:rsidR="003F033C">
        <w:t>með skammtapoka, sem fletta skal í sundur: Önnur hliðin er gerð úr etýlenkópólýmer (innsta lagið), álþynnu, eðlisléttri pólýetýlenfilmu og pappír; hin hliðin er gerð úr pólýetýleni (innsta lagið), áli, etýlenkópólýmer og pappír.</w:t>
      </w:r>
    </w:p>
    <w:p w14:paraId="59D09C88" w14:textId="77777777" w:rsidR="007754DC" w:rsidRDefault="007754DC">
      <w:pPr>
        <w:spacing w:line="240" w:lineRule="auto"/>
        <w:jc w:val="left"/>
      </w:pPr>
    </w:p>
    <w:p w14:paraId="3311FA21" w14:textId="77777777" w:rsidR="007754DC" w:rsidRDefault="003F033C">
      <w:pPr>
        <w:spacing w:line="240" w:lineRule="auto"/>
        <w:jc w:val="left"/>
      </w:pPr>
      <w:r>
        <w:t>Askjan inniheldur 7, 14, 28, 30 eða 84 (fjölpakkning sem inniheldur 3 pakkningar með 28) forðaplástra, sem innsiglaðir eru hver um sig í skammtapoka.</w:t>
      </w:r>
    </w:p>
    <w:p w14:paraId="53B58CF8" w14:textId="77777777" w:rsidR="007754DC" w:rsidRDefault="007754DC">
      <w:pPr>
        <w:spacing w:line="240" w:lineRule="auto"/>
        <w:jc w:val="left"/>
      </w:pPr>
    </w:p>
    <w:p w14:paraId="76EDDCC8" w14:textId="77777777" w:rsidR="007754DC" w:rsidRDefault="003F033C">
      <w:pPr>
        <w:spacing w:line="240" w:lineRule="auto"/>
        <w:jc w:val="left"/>
      </w:pPr>
      <w:r>
        <w:t>Ekki er víst að allar pakkningastærðir séu markaðssettar.</w:t>
      </w:r>
    </w:p>
    <w:p w14:paraId="1E3BEAEE" w14:textId="77777777" w:rsidR="007754DC" w:rsidRDefault="007754DC">
      <w:pPr>
        <w:jc w:val="left"/>
      </w:pPr>
    </w:p>
    <w:p w14:paraId="7BB0731D" w14:textId="77777777" w:rsidR="007754DC" w:rsidRDefault="003F033C">
      <w:pPr>
        <w:keepNext/>
        <w:keepLines/>
        <w:spacing w:line="240" w:lineRule="auto"/>
        <w:ind w:left="567" w:hanging="567"/>
        <w:jc w:val="left"/>
      </w:pPr>
      <w:r>
        <w:rPr>
          <w:b/>
          <w:bCs/>
        </w:rPr>
        <w:t>6.6</w:t>
      </w:r>
      <w:r>
        <w:rPr>
          <w:b/>
          <w:bCs/>
        </w:rPr>
        <w:tab/>
        <w:t>Sérstakar varúðarráðstafanir við förgun</w:t>
      </w:r>
    </w:p>
    <w:p w14:paraId="3B3D2AC1" w14:textId="77777777" w:rsidR="007754DC" w:rsidRDefault="007754DC">
      <w:pPr>
        <w:keepNext/>
        <w:keepLines/>
        <w:spacing w:line="240" w:lineRule="auto"/>
        <w:jc w:val="left"/>
      </w:pPr>
    </w:p>
    <w:p w14:paraId="349DF479" w14:textId="77777777" w:rsidR="007754DC" w:rsidRDefault="003F033C">
      <w:pPr>
        <w:spacing w:line="240" w:lineRule="auto"/>
        <w:jc w:val="left"/>
      </w:pPr>
      <w:r>
        <w:t>Eftir notkun inniheldur plásturinn ennþá virkt efni. Eftir að plásturinn er fjarlægður af húðinni skal brjóta hann saman, með límhliðina inn á við, þannig að forðamassalagið komist ekki í snertingu við umhverfið, setja hann í upprunalega skammtapokann og farga honum. Farga skal öllum notuðum eða ónotuðum plástrum í samræmi við gildandi reglur eða skila þeim í lyfjaverslun.</w:t>
      </w:r>
    </w:p>
    <w:p w14:paraId="2AB88EF0" w14:textId="77777777" w:rsidR="007754DC" w:rsidRDefault="007754DC">
      <w:pPr>
        <w:spacing w:line="240" w:lineRule="auto"/>
        <w:jc w:val="left"/>
      </w:pPr>
    </w:p>
    <w:p w14:paraId="055063E2" w14:textId="77777777" w:rsidR="007754DC" w:rsidRDefault="007754DC">
      <w:pPr>
        <w:spacing w:line="240" w:lineRule="auto"/>
        <w:jc w:val="left"/>
      </w:pPr>
    </w:p>
    <w:p w14:paraId="78148EA5" w14:textId="77777777" w:rsidR="007754DC" w:rsidRDefault="003F033C">
      <w:pPr>
        <w:keepNext/>
        <w:spacing w:line="240" w:lineRule="auto"/>
        <w:ind w:left="567" w:hanging="567"/>
        <w:jc w:val="left"/>
      </w:pPr>
      <w:r>
        <w:rPr>
          <w:b/>
          <w:bCs/>
        </w:rPr>
        <w:t>7.</w:t>
      </w:r>
      <w:r>
        <w:rPr>
          <w:b/>
          <w:bCs/>
        </w:rPr>
        <w:tab/>
        <w:t>MARKAÐSLEYFISHAFI</w:t>
      </w:r>
    </w:p>
    <w:p w14:paraId="47B13CF6" w14:textId="77777777" w:rsidR="007754DC" w:rsidRDefault="007754DC">
      <w:pPr>
        <w:keepNext/>
        <w:spacing w:line="240" w:lineRule="auto"/>
        <w:jc w:val="left"/>
      </w:pPr>
    </w:p>
    <w:p w14:paraId="757C8E4B" w14:textId="77777777" w:rsidR="007754DC" w:rsidRDefault="003F033C">
      <w:pPr>
        <w:numPr>
          <w:ilvl w:val="12"/>
          <w:numId w:val="0"/>
        </w:numPr>
        <w:spacing w:line="240" w:lineRule="auto"/>
        <w:ind w:right="-2"/>
      </w:pPr>
      <w:r>
        <w:t>UCB Pharma S.A.</w:t>
      </w:r>
    </w:p>
    <w:p w14:paraId="466BC6C9" w14:textId="77777777" w:rsidR="007754DC" w:rsidRDefault="003F033C">
      <w:pPr>
        <w:numPr>
          <w:ilvl w:val="12"/>
          <w:numId w:val="0"/>
        </w:numPr>
        <w:spacing w:line="240" w:lineRule="auto"/>
        <w:ind w:right="-2"/>
        <w:rPr>
          <w:lang w:val="fr-FR"/>
        </w:rPr>
      </w:pPr>
      <w:r>
        <w:rPr>
          <w:lang w:val="fr-FR"/>
        </w:rPr>
        <w:t>Allée de la Recherche 60</w:t>
      </w:r>
    </w:p>
    <w:p w14:paraId="2FB5EA75" w14:textId="77777777" w:rsidR="007754DC" w:rsidRDefault="003F033C">
      <w:pPr>
        <w:numPr>
          <w:ilvl w:val="12"/>
          <w:numId w:val="0"/>
        </w:numPr>
        <w:tabs>
          <w:tab w:val="clear" w:pos="567"/>
          <w:tab w:val="left" w:pos="0"/>
        </w:tabs>
        <w:spacing w:line="240" w:lineRule="auto"/>
        <w:ind w:right="-2"/>
        <w:rPr>
          <w:lang w:val="fr-FR"/>
        </w:rPr>
      </w:pPr>
      <w:r>
        <w:rPr>
          <w:lang w:val="fr-FR"/>
        </w:rPr>
        <w:t>B-1070 Bruxelles</w:t>
      </w:r>
    </w:p>
    <w:p w14:paraId="70F05162" w14:textId="77777777" w:rsidR="007754DC" w:rsidRDefault="003F033C">
      <w:pPr>
        <w:spacing w:line="240" w:lineRule="auto"/>
        <w:jc w:val="left"/>
      </w:pPr>
      <w:r>
        <w:rPr>
          <w:lang w:val="pt-PT"/>
        </w:rPr>
        <w:t>Belgía</w:t>
      </w:r>
    </w:p>
    <w:p w14:paraId="4E6F165C" w14:textId="77777777" w:rsidR="007754DC" w:rsidRDefault="007754DC">
      <w:pPr>
        <w:spacing w:line="240" w:lineRule="auto"/>
        <w:jc w:val="left"/>
      </w:pPr>
    </w:p>
    <w:p w14:paraId="16B9A7B5" w14:textId="77777777" w:rsidR="007754DC" w:rsidRDefault="007754DC">
      <w:pPr>
        <w:spacing w:line="240" w:lineRule="auto"/>
        <w:jc w:val="left"/>
      </w:pPr>
    </w:p>
    <w:p w14:paraId="6B638DE3" w14:textId="77777777" w:rsidR="007754DC" w:rsidRDefault="003F033C">
      <w:pPr>
        <w:spacing w:line="240" w:lineRule="auto"/>
        <w:ind w:left="567" w:hanging="567"/>
        <w:jc w:val="left"/>
        <w:rPr>
          <w:b/>
          <w:bCs/>
        </w:rPr>
      </w:pPr>
      <w:r>
        <w:rPr>
          <w:b/>
          <w:bCs/>
        </w:rPr>
        <w:t>8.</w:t>
      </w:r>
      <w:r>
        <w:rPr>
          <w:b/>
          <w:bCs/>
        </w:rPr>
        <w:tab/>
        <w:t>MARKAÐSLEYFISNÚMER</w:t>
      </w:r>
    </w:p>
    <w:p w14:paraId="65473413" w14:textId="77777777" w:rsidR="007754DC" w:rsidRDefault="007754DC">
      <w:pPr>
        <w:spacing w:line="240" w:lineRule="auto"/>
        <w:jc w:val="left"/>
      </w:pPr>
    </w:p>
    <w:p w14:paraId="77A5AB6B" w14:textId="77777777" w:rsidR="007754DC" w:rsidRDefault="003F033C">
      <w:pPr>
        <w:autoSpaceDE w:val="0"/>
        <w:autoSpaceDN w:val="0"/>
        <w:spacing w:line="240" w:lineRule="auto"/>
        <w:jc w:val="left"/>
        <w:rPr>
          <w:rFonts w:eastAsia="SimSun"/>
          <w:lang w:eastAsia="zh-CN"/>
        </w:rPr>
      </w:pPr>
      <w:r>
        <w:rPr>
          <w:rFonts w:eastAsia="SimSun"/>
          <w:lang w:eastAsia="zh-CN"/>
        </w:rPr>
        <w:t>EU/1/05/331/001</w:t>
      </w:r>
    </w:p>
    <w:p w14:paraId="29AE2501" w14:textId="77777777" w:rsidR="007754DC" w:rsidRDefault="003F033C">
      <w:pPr>
        <w:autoSpaceDE w:val="0"/>
        <w:autoSpaceDN w:val="0"/>
        <w:spacing w:line="240" w:lineRule="auto"/>
        <w:jc w:val="left"/>
        <w:rPr>
          <w:rFonts w:eastAsia="SimSun"/>
          <w:lang w:eastAsia="zh-CN"/>
        </w:rPr>
      </w:pPr>
      <w:r>
        <w:rPr>
          <w:rFonts w:eastAsia="SimSun"/>
          <w:lang w:eastAsia="zh-CN"/>
        </w:rPr>
        <w:t>EU/1/05/331/002</w:t>
      </w:r>
    </w:p>
    <w:p w14:paraId="18CE5807" w14:textId="77777777" w:rsidR="007754DC" w:rsidRDefault="003F033C">
      <w:pPr>
        <w:autoSpaceDE w:val="0"/>
        <w:autoSpaceDN w:val="0"/>
        <w:spacing w:line="240" w:lineRule="auto"/>
        <w:jc w:val="left"/>
        <w:rPr>
          <w:rFonts w:eastAsia="SimSun"/>
          <w:lang w:eastAsia="zh-CN"/>
        </w:rPr>
      </w:pPr>
      <w:r>
        <w:rPr>
          <w:rFonts w:eastAsia="SimSun"/>
          <w:lang w:eastAsia="zh-CN"/>
        </w:rPr>
        <w:t>EU/1/05/331/015</w:t>
      </w:r>
    </w:p>
    <w:p w14:paraId="3F13D504" w14:textId="77777777" w:rsidR="007754DC" w:rsidRDefault="003F033C">
      <w:pPr>
        <w:autoSpaceDE w:val="0"/>
        <w:autoSpaceDN w:val="0"/>
        <w:spacing w:line="240" w:lineRule="auto"/>
        <w:jc w:val="left"/>
        <w:rPr>
          <w:rFonts w:eastAsia="SimSun"/>
          <w:lang w:eastAsia="zh-CN"/>
        </w:rPr>
      </w:pPr>
      <w:r>
        <w:rPr>
          <w:rFonts w:eastAsia="SimSun"/>
          <w:lang w:eastAsia="zh-CN"/>
        </w:rPr>
        <w:t>EU/1/05/331/018</w:t>
      </w:r>
    </w:p>
    <w:p w14:paraId="76DFD770" w14:textId="77777777" w:rsidR="007754DC" w:rsidRDefault="003F033C">
      <w:pPr>
        <w:spacing w:line="240" w:lineRule="auto"/>
        <w:jc w:val="left"/>
      </w:pPr>
      <w:r>
        <w:t>EU/1/05/331/057</w:t>
      </w:r>
    </w:p>
    <w:p w14:paraId="0458CD7D" w14:textId="77777777" w:rsidR="007754DC" w:rsidRDefault="007754DC">
      <w:pPr>
        <w:spacing w:line="240" w:lineRule="auto"/>
        <w:jc w:val="left"/>
      </w:pPr>
    </w:p>
    <w:p w14:paraId="5DCFFA2B" w14:textId="77777777" w:rsidR="007754DC" w:rsidRDefault="003F033C">
      <w:pPr>
        <w:keepNext/>
        <w:widowControl/>
        <w:spacing w:line="240" w:lineRule="auto"/>
        <w:ind w:left="567" w:hanging="567"/>
        <w:jc w:val="left"/>
      </w:pPr>
      <w:r>
        <w:rPr>
          <w:b/>
          <w:bCs/>
        </w:rPr>
        <w:t>9.</w:t>
      </w:r>
      <w:r>
        <w:rPr>
          <w:b/>
          <w:bCs/>
        </w:rPr>
        <w:tab/>
        <w:t>DAGSETNING FYRSTU ÚTGÁFU MARKAÐSLEYFIS / ENDURNÝJUNAR MARKAÐSLEYFIS</w:t>
      </w:r>
    </w:p>
    <w:p w14:paraId="0EBD2196" w14:textId="77777777" w:rsidR="007754DC" w:rsidRDefault="007754DC">
      <w:pPr>
        <w:keepNext/>
        <w:spacing w:line="240" w:lineRule="auto"/>
        <w:jc w:val="left"/>
      </w:pPr>
    </w:p>
    <w:p w14:paraId="08BE226E" w14:textId="77777777" w:rsidR="007754DC" w:rsidRDefault="003F033C">
      <w:pPr>
        <w:keepNext/>
        <w:spacing w:line="240" w:lineRule="auto"/>
        <w:jc w:val="left"/>
      </w:pPr>
      <w:r>
        <w:t>Dagsetning fyrstu útgáfu markaðsleyfis: 15. febrúar 2006</w:t>
      </w:r>
    </w:p>
    <w:p w14:paraId="013B8C83" w14:textId="77777777" w:rsidR="007754DC" w:rsidRDefault="003F033C">
      <w:pPr>
        <w:keepNext/>
        <w:spacing w:line="240" w:lineRule="auto"/>
        <w:jc w:val="left"/>
      </w:pPr>
      <w:r>
        <w:t>Nýjasta dagsetnig endurnýjunar markaðsleyfis: 22. janúar 2016</w:t>
      </w:r>
    </w:p>
    <w:p w14:paraId="648A3A0E" w14:textId="77777777" w:rsidR="007754DC" w:rsidRDefault="007754DC">
      <w:pPr>
        <w:spacing w:line="240" w:lineRule="auto"/>
        <w:jc w:val="left"/>
      </w:pPr>
    </w:p>
    <w:p w14:paraId="25E21B55" w14:textId="77777777" w:rsidR="007754DC" w:rsidRDefault="007754DC">
      <w:pPr>
        <w:spacing w:line="240" w:lineRule="auto"/>
        <w:jc w:val="left"/>
      </w:pPr>
    </w:p>
    <w:p w14:paraId="6E3F4E90" w14:textId="77777777" w:rsidR="007754DC" w:rsidRDefault="003F033C">
      <w:pPr>
        <w:spacing w:line="240" w:lineRule="auto"/>
        <w:ind w:left="567" w:hanging="567"/>
        <w:jc w:val="left"/>
      </w:pPr>
      <w:r>
        <w:rPr>
          <w:b/>
          <w:bCs/>
        </w:rPr>
        <w:t>10.</w:t>
      </w:r>
      <w:r>
        <w:rPr>
          <w:b/>
          <w:bCs/>
        </w:rPr>
        <w:tab/>
        <w:t>DAGSETNING ENDURSKOÐUNAR TEXTANS</w:t>
      </w:r>
    </w:p>
    <w:p w14:paraId="0DB5DD7B" w14:textId="77777777" w:rsidR="007754DC" w:rsidRDefault="007754DC">
      <w:pPr>
        <w:jc w:val="left"/>
      </w:pPr>
    </w:p>
    <w:p w14:paraId="14FE7235" w14:textId="77777777" w:rsidR="007754DC" w:rsidRDefault="003F033C">
      <w:pPr>
        <w:jc w:val="left"/>
      </w:pPr>
      <w:r>
        <w:t>{MM/ÁÁÁÁ}</w:t>
      </w:r>
    </w:p>
    <w:p w14:paraId="0070096A" w14:textId="77777777" w:rsidR="007754DC" w:rsidRDefault="007754DC">
      <w:pPr>
        <w:jc w:val="left"/>
      </w:pPr>
    </w:p>
    <w:p w14:paraId="6525D6C9" w14:textId="742E2167" w:rsidR="007754DC" w:rsidRDefault="003F033C">
      <w:pPr>
        <w:jc w:val="left"/>
        <w:rPr>
          <w:noProof/>
        </w:rPr>
      </w:pPr>
      <w:r>
        <w:rPr>
          <w:noProof/>
        </w:rPr>
        <w:t xml:space="preserve">Ítarlegar upplýsingar um lyfið eru birtar á vef Lyfjastofnunar Evrópu </w:t>
      </w:r>
      <w:hyperlink r:id="rId12" w:history="1">
        <w:r w:rsidR="005521C9" w:rsidRPr="005521C9">
          <w:rPr>
            <w:rStyle w:val="Hyperlink"/>
            <w:noProof/>
          </w:rPr>
          <w:t>https://www.ema.europa.eu</w:t>
        </w:r>
      </w:hyperlink>
      <w:r>
        <w:rPr>
          <w:noProof/>
        </w:rPr>
        <w:t>.</w:t>
      </w:r>
    </w:p>
    <w:p w14:paraId="77ADCE76" w14:textId="77777777" w:rsidR="007754DC" w:rsidRDefault="007754DC">
      <w:pPr>
        <w:jc w:val="left"/>
        <w:rPr>
          <w:noProof/>
        </w:rPr>
      </w:pPr>
    </w:p>
    <w:p w14:paraId="79B9A387" w14:textId="77777777" w:rsidR="007754DC" w:rsidRDefault="003F033C">
      <w:pPr>
        <w:pStyle w:val="Title"/>
        <w:tabs>
          <w:tab w:val="left" w:pos="567"/>
        </w:tabs>
        <w:jc w:val="left"/>
      </w:pPr>
      <w:r>
        <w:br w:type="page"/>
      </w:r>
      <w:r>
        <w:lastRenderedPageBreak/>
        <w:t>1.</w:t>
      </w:r>
      <w:r>
        <w:tab/>
        <w:t>HEITI LYFS</w:t>
      </w:r>
    </w:p>
    <w:p w14:paraId="61C366C8" w14:textId="77777777" w:rsidR="007754DC" w:rsidRDefault="007754DC">
      <w:pPr>
        <w:spacing w:line="240" w:lineRule="auto"/>
        <w:jc w:val="left"/>
      </w:pPr>
    </w:p>
    <w:p w14:paraId="204AE07F" w14:textId="77777777" w:rsidR="007754DC" w:rsidRDefault="003F033C">
      <w:pPr>
        <w:spacing w:line="240" w:lineRule="auto"/>
        <w:jc w:val="left"/>
      </w:pPr>
      <w:r>
        <w:t>Neupro 4 mg/24 klst. forðaplástur</w:t>
      </w:r>
    </w:p>
    <w:p w14:paraId="739339CE" w14:textId="77777777" w:rsidR="007754DC" w:rsidRDefault="003F033C">
      <w:pPr>
        <w:spacing w:line="240" w:lineRule="auto"/>
        <w:jc w:val="left"/>
      </w:pPr>
      <w:r>
        <w:t>Neupro 6 mg/24 klst. forðaplástur</w:t>
      </w:r>
    </w:p>
    <w:p w14:paraId="721D9396" w14:textId="77777777" w:rsidR="007754DC" w:rsidRDefault="003F033C">
      <w:pPr>
        <w:spacing w:line="240" w:lineRule="auto"/>
        <w:jc w:val="left"/>
      </w:pPr>
      <w:r>
        <w:t>Neupro 8 mg/24 klst. forðaplástur</w:t>
      </w:r>
    </w:p>
    <w:p w14:paraId="73B3D627" w14:textId="77777777" w:rsidR="007754DC" w:rsidRDefault="007754DC">
      <w:pPr>
        <w:spacing w:line="240" w:lineRule="auto"/>
        <w:jc w:val="left"/>
      </w:pPr>
    </w:p>
    <w:p w14:paraId="552B8F53" w14:textId="77777777" w:rsidR="007754DC" w:rsidRDefault="007754DC">
      <w:pPr>
        <w:spacing w:line="240" w:lineRule="auto"/>
        <w:jc w:val="left"/>
      </w:pPr>
    </w:p>
    <w:p w14:paraId="0326586B" w14:textId="77777777" w:rsidR="007754DC" w:rsidRDefault="003F033C">
      <w:pPr>
        <w:spacing w:line="240" w:lineRule="auto"/>
        <w:ind w:left="567" w:hanging="567"/>
        <w:jc w:val="left"/>
      </w:pPr>
      <w:r>
        <w:rPr>
          <w:b/>
          <w:bCs/>
        </w:rPr>
        <w:t>2.</w:t>
      </w:r>
      <w:r>
        <w:rPr>
          <w:b/>
          <w:bCs/>
        </w:rPr>
        <w:tab/>
        <w:t>INNIHALDSLÝSING</w:t>
      </w:r>
    </w:p>
    <w:p w14:paraId="711ABE9C" w14:textId="77777777" w:rsidR="007754DC" w:rsidRDefault="007754DC">
      <w:pPr>
        <w:jc w:val="left"/>
      </w:pPr>
    </w:p>
    <w:p w14:paraId="2A0F5A4A" w14:textId="77777777" w:rsidR="007754DC" w:rsidRDefault="003F033C">
      <w:pPr>
        <w:jc w:val="left"/>
        <w:rPr>
          <w:u w:val="single"/>
        </w:rPr>
      </w:pPr>
      <w:r>
        <w:rPr>
          <w:u w:val="single"/>
        </w:rPr>
        <w:t>Neupro 4 mg/24 klst. forðaplástur</w:t>
      </w:r>
    </w:p>
    <w:p w14:paraId="2A079DC7" w14:textId="77777777" w:rsidR="007754DC" w:rsidRDefault="003F033C">
      <w:pPr>
        <w:spacing w:line="240" w:lineRule="auto"/>
        <w:jc w:val="left"/>
      </w:pPr>
      <w:r>
        <w:t>Úr hverjum plástri losna 4 mg af rótigótíni á 24 klst. Hver 20 cm</w:t>
      </w:r>
      <w:r>
        <w:rPr>
          <w:vertAlign w:val="superscript"/>
        </w:rPr>
        <w:t>2</w:t>
      </w:r>
      <w:r>
        <w:t xml:space="preserve"> plástur inniheldur 9,0 mg af rótigótíni.</w:t>
      </w:r>
    </w:p>
    <w:p w14:paraId="013CAD6B" w14:textId="77777777" w:rsidR="007754DC" w:rsidRDefault="007754DC">
      <w:pPr>
        <w:jc w:val="left"/>
      </w:pPr>
    </w:p>
    <w:p w14:paraId="0FD59859" w14:textId="77777777" w:rsidR="007754DC" w:rsidRDefault="003F033C">
      <w:pPr>
        <w:jc w:val="left"/>
        <w:rPr>
          <w:u w:val="single"/>
        </w:rPr>
      </w:pPr>
      <w:r>
        <w:rPr>
          <w:u w:val="single"/>
        </w:rPr>
        <w:t>Neupro 6 mg/24 klst. forðaplástur</w:t>
      </w:r>
    </w:p>
    <w:p w14:paraId="104243D6" w14:textId="77777777" w:rsidR="007754DC" w:rsidRDefault="003F033C">
      <w:pPr>
        <w:spacing w:line="240" w:lineRule="auto"/>
        <w:jc w:val="left"/>
      </w:pPr>
      <w:r>
        <w:t>Úr hverjum plástri losna 6 mg af rótigótíni á 24 klst. Hver 30 cm</w:t>
      </w:r>
      <w:r>
        <w:rPr>
          <w:vertAlign w:val="superscript"/>
        </w:rPr>
        <w:t>2</w:t>
      </w:r>
      <w:r>
        <w:t xml:space="preserve"> plástur inniheldur 13,5 mg af rótigótíni.</w:t>
      </w:r>
    </w:p>
    <w:p w14:paraId="59311BE1" w14:textId="77777777" w:rsidR="007754DC" w:rsidRDefault="007754DC">
      <w:pPr>
        <w:jc w:val="left"/>
      </w:pPr>
    </w:p>
    <w:p w14:paraId="4C077299" w14:textId="77777777" w:rsidR="007754DC" w:rsidRDefault="003F033C">
      <w:pPr>
        <w:jc w:val="left"/>
        <w:rPr>
          <w:u w:val="single"/>
        </w:rPr>
      </w:pPr>
      <w:r>
        <w:rPr>
          <w:u w:val="single"/>
        </w:rPr>
        <w:t>Neupro 8 mg/24 klst. forðaplástur</w:t>
      </w:r>
    </w:p>
    <w:p w14:paraId="54C4304C" w14:textId="77777777" w:rsidR="007754DC" w:rsidRDefault="003F033C">
      <w:pPr>
        <w:spacing w:line="240" w:lineRule="auto"/>
        <w:jc w:val="left"/>
      </w:pPr>
      <w:r>
        <w:t>Úr hverjum plástri losna 8 mg af rótigótíni á 24 klst. Hver 40 cm</w:t>
      </w:r>
      <w:r>
        <w:rPr>
          <w:vertAlign w:val="superscript"/>
        </w:rPr>
        <w:t>2</w:t>
      </w:r>
      <w:r>
        <w:t xml:space="preserve"> plástur inniheldur 18,0 mg af rótigótíni.</w:t>
      </w:r>
    </w:p>
    <w:p w14:paraId="057DAFDA" w14:textId="77777777" w:rsidR="007754DC" w:rsidRDefault="007754DC">
      <w:pPr>
        <w:jc w:val="left"/>
      </w:pPr>
    </w:p>
    <w:p w14:paraId="41CFE250" w14:textId="77777777" w:rsidR="007754DC" w:rsidRDefault="003F033C">
      <w:pPr>
        <w:jc w:val="left"/>
      </w:pPr>
      <w:r>
        <w:t>Sjá lista yfir öll hjálparefni í kafla 6.1.</w:t>
      </w:r>
    </w:p>
    <w:p w14:paraId="5F29DFAB" w14:textId="77777777" w:rsidR="007754DC" w:rsidRDefault="007754DC">
      <w:pPr>
        <w:spacing w:line="240" w:lineRule="auto"/>
        <w:jc w:val="left"/>
      </w:pPr>
    </w:p>
    <w:p w14:paraId="64767D55" w14:textId="77777777" w:rsidR="007754DC" w:rsidRDefault="007754DC">
      <w:pPr>
        <w:spacing w:line="240" w:lineRule="auto"/>
        <w:jc w:val="left"/>
      </w:pPr>
    </w:p>
    <w:p w14:paraId="30B31A65" w14:textId="77777777" w:rsidR="007754DC" w:rsidRDefault="003F033C">
      <w:pPr>
        <w:spacing w:line="240" w:lineRule="auto"/>
        <w:ind w:left="567" w:hanging="567"/>
        <w:jc w:val="left"/>
        <w:rPr>
          <w:caps/>
        </w:rPr>
      </w:pPr>
      <w:r>
        <w:rPr>
          <w:b/>
          <w:bCs/>
        </w:rPr>
        <w:t>3.</w:t>
      </w:r>
      <w:r>
        <w:rPr>
          <w:b/>
          <w:bCs/>
        </w:rPr>
        <w:tab/>
        <w:t>LYFJAFORM</w:t>
      </w:r>
    </w:p>
    <w:p w14:paraId="62085979" w14:textId="77777777" w:rsidR="007754DC" w:rsidRDefault="007754DC">
      <w:pPr>
        <w:spacing w:line="240" w:lineRule="auto"/>
        <w:jc w:val="left"/>
      </w:pPr>
    </w:p>
    <w:p w14:paraId="755D6D6A" w14:textId="77777777" w:rsidR="007754DC" w:rsidRDefault="003F033C">
      <w:pPr>
        <w:spacing w:line="240" w:lineRule="auto"/>
        <w:jc w:val="left"/>
      </w:pPr>
      <w:r>
        <w:t>Forðaplástur.</w:t>
      </w:r>
    </w:p>
    <w:p w14:paraId="1C3B8262" w14:textId="77777777" w:rsidR="007754DC" w:rsidRDefault="003F033C">
      <w:pPr>
        <w:spacing w:line="240" w:lineRule="auto"/>
        <w:jc w:val="left"/>
      </w:pPr>
      <w:r>
        <w:t xml:space="preserve">Þunnur forðamassaplástur (matrix), ferhyrndur með rúnnuðum brúnum og gerður úr þremur lögum. </w:t>
      </w:r>
    </w:p>
    <w:p w14:paraId="32059B48" w14:textId="77777777" w:rsidR="007754DC" w:rsidRDefault="007754DC">
      <w:pPr>
        <w:spacing w:line="240" w:lineRule="auto"/>
        <w:jc w:val="left"/>
      </w:pPr>
    </w:p>
    <w:p w14:paraId="1C22DD0B" w14:textId="77777777" w:rsidR="007754DC" w:rsidRDefault="003F033C">
      <w:pPr>
        <w:spacing w:line="240" w:lineRule="auto"/>
        <w:jc w:val="left"/>
        <w:rPr>
          <w:u w:val="single"/>
        </w:rPr>
      </w:pPr>
      <w:r>
        <w:rPr>
          <w:u w:val="single"/>
        </w:rPr>
        <w:t>Neupro 4 mg/24 klst. forðaplástur</w:t>
      </w:r>
    </w:p>
    <w:p w14:paraId="0086B835" w14:textId="77777777" w:rsidR="007754DC" w:rsidRDefault="003F033C">
      <w:pPr>
        <w:spacing w:line="240" w:lineRule="auto"/>
        <w:jc w:val="left"/>
      </w:pPr>
      <w:r>
        <w:t>Ytra byrðið er kremleitt með áletruninni „Neupro 4 mg/24 h“.</w:t>
      </w:r>
    </w:p>
    <w:p w14:paraId="4B556820" w14:textId="77777777" w:rsidR="007754DC" w:rsidRDefault="007754DC">
      <w:pPr>
        <w:pStyle w:val="EndnoteText"/>
        <w:jc w:val="left"/>
      </w:pPr>
    </w:p>
    <w:p w14:paraId="2688672C" w14:textId="77777777" w:rsidR="007754DC" w:rsidRDefault="003F033C">
      <w:pPr>
        <w:jc w:val="left"/>
        <w:rPr>
          <w:u w:val="single"/>
        </w:rPr>
      </w:pPr>
      <w:r>
        <w:rPr>
          <w:u w:val="single"/>
        </w:rPr>
        <w:t>Neupro 6 mg/24 klst. forðaplástur</w:t>
      </w:r>
    </w:p>
    <w:p w14:paraId="59EAD63A" w14:textId="77777777" w:rsidR="007754DC" w:rsidRDefault="003F033C">
      <w:pPr>
        <w:jc w:val="left"/>
      </w:pPr>
      <w:r>
        <w:t>Ytra byrðið er kremleitt með áletruninni „Neupro 6 mg/24 h“.</w:t>
      </w:r>
    </w:p>
    <w:p w14:paraId="212967B5" w14:textId="77777777" w:rsidR="007754DC" w:rsidRDefault="007754DC">
      <w:pPr>
        <w:jc w:val="left"/>
      </w:pPr>
    </w:p>
    <w:p w14:paraId="4C7C4F2A" w14:textId="77777777" w:rsidR="007754DC" w:rsidRDefault="003F033C">
      <w:pPr>
        <w:jc w:val="left"/>
        <w:rPr>
          <w:u w:val="single"/>
        </w:rPr>
      </w:pPr>
      <w:r>
        <w:rPr>
          <w:u w:val="single"/>
        </w:rPr>
        <w:t>Neupro 8 mg/24 klst. forðaplástur</w:t>
      </w:r>
    </w:p>
    <w:p w14:paraId="57F5D1E0" w14:textId="77777777" w:rsidR="007754DC" w:rsidRDefault="003F033C">
      <w:pPr>
        <w:jc w:val="left"/>
      </w:pPr>
      <w:r>
        <w:t>Ytra byrðið er kremleitt með áletruninni „Neupro 8 mg/24 h“.</w:t>
      </w:r>
    </w:p>
    <w:p w14:paraId="0C81737E" w14:textId="77777777" w:rsidR="007754DC" w:rsidRDefault="007754DC">
      <w:pPr>
        <w:jc w:val="left"/>
      </w:pPr>
    </w:p>
    <w:p w14:paraId="5D385894" w14:textId="77777777" w:rsidR="007754DC" w:rsidRDefault="007754DC">
      <w:pPr>
        <w:jc w:val="left"/>
      </w:pPr>
    </w:p>
    <w:p w14:paraId="55AAFB42" w14:textId="77777777" w:rsidR="007754DC" w:rsidRDefault="003F033C">
      <w:pPr>
        <w:spacing w:line="240" w:lineRule="auto"/>
        <w:ind w:left="567" w:hanging="567"/>
        <w:jc w:val="left"/>
        <w:rPr>
          <w:caps/>
        </w:rPr>
      </w:pPr>
      <w:r>
        <w:rPr>
          <w:b/>
          <w:bCs/>
          <w:caps/>
        </w:rPr>
        <w:t>4.</w:t>
      </w:r>
      <w:r>
        <w:rPr>
          <w:b/>
          <w:bCs/>
          <w:caps/>
        </w:rPr>
        <w:tab/>
        <w:t>KLÍNÍSKAR UPPLÝSINGAR</w:t>
      </w:r>
    </w:p>
    <w:p w14:paraId="1B75F67C" w14:textId="77777777" w:rsidR="007754DC" w:rsidRDefault="007754DC">
      <w:pPr>
        <w:spacing w:line="240" w:lineRule="auto"/>
        <w:jc w:val="left"/>
      </w:pPr>
    </w:p>
    <w:p w14:paraId="177DAEEB" w14:textId="77777777" w:rsidR="007754DC" w:rsidRDefault="003F033C">
      <w:pPr>
        <w:spacing w:line="240" w:lineRule="auto"/>
        <w:ind w:left="567" w:hanging="567"/>
        <w:jc w:val="left"/>
      </w:pPr>
      <w:r>
        <w:rPr>
          <w:b/>
          <w:bCs/>
        </w:rPr>
        <w:t>4.1</w:t>
      </w:r>
      <w:r>
        <w:rPr>
          <w:b/>
          <w:bCs/>
        </w:rPr>
        <w:tab/>
        <w:t>Ábendingar</w:t>
      </w:r>
    </w:p>
    <w:p w14:paraId="4BAC25DE" w14:textId="77777777" w:rsidR="007754DC" w:rsidRDefault="007754DC">
      <w:pPr>
        <w:spacing w:line="240" w:lineRule="auto"/>
        <w:jc w:val="left"/>
      </w:pPr>
    </w:p>
    <w:p w14:paraId="26358DD7" w14:textId="77777777" w:rsidR="007754DC" w:rsidRDefault="003F033C">
      <w:pPr>
        <w:pStyle w:val="EndnoteText"/>
        <w:jc w:val="left"/>
      </w:pPr>
      <w:r>
        <w:t>Neupro er ætlað til meðferðar á einkennum Parkinsons-veiki af ókunnri orsök á fyrstu stigum sem einlyfjameðferð (þ.e.a.s. án L-dópa) eða samhliða L-dópa, þ.e. meðan á ferli sjúkdómsins stendur, og á seinni stigum þegar áhrif L-dópa dvína eða verða hvikul og þegar verkun L-dópa tekur að sveiflast (óstöðugleiki við lok skammtabils eða „on-off“ óstöðugleiki).</w:t>
      </w:r>
    </w:p>
    <w:p w14:paraId="6F8F42ED" w14:textId="77777777" w:rsidR="007754DC" w:rsidRDefault="007754DC">
      <w:pPr>
        <w:jc w:val="left"/>
      </w:pPr>
    </w:p>
    <w:p w14:paraId="6607656C" w14:textId="77777777" w:rsidR="007754DC" w:rsidRDefault="003F033C">
      <w:pPr>
        <w:spacing w:line="240" w:lineRule="auto"/>
        <w:ind w:left="567" w:hanging="567"/>
        <w:jc w:val="left"/>
      </w:pPr>
      <w:r>
        <w:rPr>
          <w:b/>
          <w:bCs/>
        </w:rPr>
        <w:t>4.2</w:t>
      </w:r>
      <w:r>
        <w:rPr>
          <w:b/>
          <w:bCs/>
        </w:rPr>
        <w:tab/>
        <w:t>Skammtar og lyfjagjöf</w:t>
      </w:r>
    </w:p>
    <w:p w14:paraId="44CACCA8" w14:textId="77777777" w:rsidR="007754DC" w:rsidRDefault="007754DC">
      <w:pPr>
        <w:spacing w:line="240" w:lineRule="auto"/>
        <w:jc w:val="left"/>
      </w:pPr>
    </w:p>
    <w:p w14:paraId="331A1C81" w14:textId="77777777" w:rsidR="007754DC" w:rsidRDefault="003F033C">
      <w:pPr>
        <w:spacing w:line="240" w:lineRule="auto"/>
        <w:jc w:val="left"/>
        <w:rPr>
          <w:u w:val="single"/>
        </w:rPr>
      </w:pPr>
      <w:r>
        <w:rPr>
          <w:u w:val="single"/>
        </w:rPr>
        <w:t>Skammtar</w:t>
      </w:r>
    </w:p>
    <w:p w14:paraId="0BC441AE" w14:textId="77777777" w:rsidR="007754DC" w:rsidRDefault="007754DC">
      <w:pPr>
        <w:spacing w:line="240" w:lineRule="auto"/>
        <w:jc w:val="left"/>
      </w:pPr>
    </w:p>
    <w:p w14:paraId="03186843" w14:textId="77777777" w:rsidR="007754DC" w:rsidRDefault="003F033C">
      <w:pPr>
        <w:spacing w:line="240" w:lineRule="auto"/>
        <w:jc w:val="left"/>
      </w:pPr>
      <w:r>
        <w:t>Skammtaráðleggingar byggjast á þeim skammtastærðum sem tilgreindar eru í heiti lyfsins.</w:t>
      </w:r>
    </w:p>
    <w:p w14:paraId="5A6480B8" w14:textId="77777777" w:rsidR="007754DC" w:rsidRDefault="007754DC">
      <w:pPr>
        <w:spacing w:line="240" w:lineRule="auto"/>
        <w:jc w:val="left"/>
      </w:pPr>
    </w:p>
    <w:p w14:paraId="5CAAFD65" w14:textId="77777777" w:rsidR="007754DC" w:rsidRDefault="003F033C">
      <w:pPr>
        <w:keepNext/>
        <w:keepLines/>
        <w:spacing w:line="240" w:lineRule="auto"/>
        <w:jc w:val="left"/>
        <w:rPr>
          <w:i/>
        </w:rPr>
      </w:pPr>
      <w:r>
        <w:rPr>
          <w:bCs/>
          <w:i/>
          <w:iCs/>
        </w:rPr>
        <w:lastRenderedPageBreak/>
        <w:t xml:space="preserve">Skammtar fyrir sjúklinga með </w:t>
      </w:r>
      <w:r>
        <w:rPr>
          <w:i/>
        </w:rPr>
        <w:t>Parkinsons-veiki</w:t>
      </w:r>
      <w:r>
        <w:rPr>
          <w:bCs/>
          <w:i/>
          <w:iCs/>
        </w:rPr>
        <w:t xml:space="preserve"> </w:t>
      </w:r>
      <w:r>
        <w:rPr>
          <w:i/>
        </w:rPr>
        <w:t>á</w:t>
      </w:r>
      <w:r>
        <w:rPr>
          <w:bCs/>
          <w:i/>
          <w:iCs/>
        </w:rPr>
        <w:t xml:space="preserve"> fyrstu stigum:</w:t>
      </w:r>
    </w:p>
    <w:p w14:paraId="26C7E169" w14:textId="77777777" w:rsidR="007754DC" w:rsidRDefault="003F033C">
      <w:pPr>
        <w:keepNext/>
        <w:keepLines/>
        <w:spacing w:line="240" w:lineRule="auto"/>
        <w:jc w:val="left"/>
      </w:pPr>
      <w:r>
        <w:t>Stakur dagskammtur skal í upphafi vera 2 mg/24 klst. og síðan skal auka hann vikulega um 2 mg/24 klst. þar til fundinn er skammtur sem verkar vel, allt að hámarksskammti sem nemur 8 mg/24 klst.</w:t>
      </w:r>
    </w:p>
    <w:p w14:paraId="5D1F4B31" w14:textId="77777777" w:rsidR="007754DC" w:rsidRDefault="003F033C">
      <w:pPr>
        <w:keepNext/>
        <w:keepLines/>
        <w:spacing w:line="240" w:lineRule="auto"/>
        <w:jc w:val="left"/>
      </w:pPr>
      <w:r>
        <w:t>4 mg/24 klst. getur verið sá skammtur sem verkar vel fyrir suma sjúklinga. Hjá flestum sjúklingum næst að finna skammt sem verkar vel innan þriggja eða fjögurra vikna, sem nemur þá 6 mg/24 klst. eða 8 mg/24 klst. eftir því sem við á.</w:t>
      </w:r>
    </w:p>
    <w:p w14:paraId="14946CAC" w14:textId="77777777" w:rsidR="007754DC" w:rsidRDefault="003F033C">
      <w:pPr>
        <w:spacing w:line="240" w:lineRule="auto"/>
        <w:jc w:val="left"/>
      </w:pPr>
      <w:r>
        <w:t>Hámarksskammtur er 8 mg/24 klst.</w:t>
      </w:r>
    </w:p>
    <w:p w14:paraId="1D19BC1B" w14:textId="77777777" w:rsidR="007754DC" w:rsidRDefault="007754DC">
      <w:pPr>
        <w:spacing w:line="240" w:lineRule="auto"/>
        <w:jc w:val="left"/>
      </w:pPr>
    </w:p>
    <w:p w14:paraId="7F52256E" w14:textId="77777777" w:rsidR="007754DC" w:rsidRDefault="003F033C">
      <w:pPr>
        <w:spacing w:line="240" w:lineRule="auto"/>
        <w:jc w:val="left"/>
        <w:rPr>
          <w:bCs/>
          <w:i/>
          <w:iCs/>
        </w:rPr>
      </w:pPr>
      <w:r>
        <w:rPr>
          <w:bCs/>
          <w:i/>
          <w:iCs/>
        </w:rPr>
        <w:t xml:space="preserve">Skammtar fyrir sjúklinga með langt gengna, sveiflukennda </w:t>
      </w:r>
      <w:r>
        <w:rPr>
          <w:i/>
        </w:rPr>
        <w:t>Parkinsons-veiki</w:t>
      </w:r>
      <w:r>
        <w:rPr>
          <w:bCs/>
          <w:i/>
          <w:iCs/>
        </w:rPr>
        <w:t>:</w:t>
      </w:r>
    </w:p>
    <w:p w14:paraId="0D72F40F" w14:textId="77777777" w:rsidR="007754DC" w:rsidRDefault="003F033C">
      <w:pPr>
        <w:spacing w:line="240" w:lineRule="auto"/>
        <w:jc w:val="left"/>
        <w:rPr>
          <w:bCs/>
          <w:iCs/>
        </w:rPr>
      </w:pPr>
      <w:r>
        <w:rPr>
          <w:bCs/>
          <w:iCs/>
        </w:rPr>
        <w:t xml:space="preserve">Stakur dagskammtur skal í upphafi vera 4 mg/24 klst. og sem síðan er aukinn vikulega um 2 mg/24 klst. þar til fundinn er skammtur sem verkar vel, allt að hámarksskammti sem nemur 16 mg/24 klst. </w:t>
      </w:r>
    </w:p>
    <w:p w14:paraId="0E09AA1C" w14:textId="77777777" w:rsidR="007754DC" w:rsidRDefault="003F033C">
      <w:pPr>
        <w:spacing w:line="240" w:lineRule="auto"/>
        <w:jc w:val="left"/>
        <w:rPr>
          <w:bCs/>
          <w:iCs/>
        </w:rPr>
      </w:pPr>
      <w:r>
        <w:t>4 </w:t>
      </w:r>
      <w:r>
        <w:rPr>
          <w:szCs w:val="24"/>
        </w:rPr>
        <w:t>mg/24</w:t>
      </w:r>
      <w:r>
        <w:t> klst. eða</w:t>
      </w:r>
      <w:r>
        <w:rPr>
          <w:szCs w:val="24"/>
        </w:rPr>
        <w:t xml:space="preserve"> 6 mg/24 klst. getur verið sá skammtur sem verkar vel fyrir suma sjúklinga</w:t>
      </w:r>
      <w:r>
        <w:rPr>
          <w:bCs/>
          <w:iCs/>
        </w:rPr>
        <w:t xml:space="preserve">. Hjá flestum sjúklingum næst á 3-7 vikum að finna skammt sem virkar </w:t>
      </w:r>
      <w:r>
        <w:t>sem nemur frá 8 mg/24 klst. upp að hámarksskammti sem er 16 mg/24 klst.</w:t>
      </w:r>
    </w:p>
    <w:p w14:paraId="23CFB2AA" w14:textId="77777777" w:rsidR="007754DC" w:rsidRDefault="007754DC">
      <w:pPr>
        <w:spacing w:line="240" w:lineRule="auto"/>
        <w:jc w:val="left"/>
      </w:pPr>
    </w:p>
    <w:p w14:paraId="7205E9F7" w14:textId="77777777" w:rsidR="007754DC" w:rsidRDefault="003F033C">
      <w:pPr>
        <w:numPr>
          <w:ilvl w:val="12"/>
          <w:numId w:val="0"/>
        </w:numPr>
        <w:ind w:right="-2"/>
        <w:jc w:val="left"/>
      </w:pPr>
      <w:r>
        <w:t>Fyrir skammta sem eru stærri en 8 mg/24 klst. gæti þurft að nota marga plástra til að ná skammtinum sem nota á, t.d. er hægt að ná 10 mg/24 klst. með því að nota 6 mg/24 klst. og 4 mg/24 klst. plástra.</w:t>
      </w:r>
    </w:p>
    <w:p w14:paraId="67ED8A23" w14:textId="77777777" w:rsidR="007754DC" w:rsidRDefault="007754DC">
      <w:pPr>
        <w:numPr>
          <w:ilvl w:val="12"/>
          <w:numId w:val="0"/>
        </w:numPr>
        <w:ind w:right="-2"/>
        <w:jc w:val="left"/>
      </w:pPr>
    </w:p>
    <w:p w14:paraId="1ED93FA7" w14:textId="77777777" w:rsidR="007754DC" w:rsidRDefault="003F033C">
      <w:pPr>
        <w:spacing w:line="240" w:lineRule="auto"/>
        <w:jc w:val="left"/>
      </w:pPr>
      <w:r>
        <w:t xml:space="preserve">Neupro er límdur á húðina einu sinni á dag. Plásturinn skal líma á húðina á u.þ.b. sama tíma hvern dag. Plásturinn er hafður á húðinni í 24 klst. og í stað hans er síðan komið fyrir nýjum plástri á öðrum stað. </w:t>
      </w:r>
    </w:p>
    <w:p w14:paraId="0F6BA278" w14:textId="77777777" w:rsidR="007754DC" w:rsidRDefault="007754DC">
      <w:pPr>
        <w:spacing w:line="240" w:lineRule="auto"/>
        <w:jc w:val="left"/>
      </w:pPr>
    </w:p>
    <w:p w14:paraId="2F447CEF" w14:textId="77777777" w:rsidR="007754DC" w:rsidRDefault="003F033C">
      <w:pPr>
        <w:numPr>
          <w:ilvl w:val="12"/>
          <w:numId w:val="0"/>
        </w:numPr>
        <w:ind w:right="-2"/>
        <w:jc w:val="left"/>
      </w:pPr>
      <w:r>
        <w:t>Ef sjúklingurinn gleymir að setja plásturinn á sig á venjulegum tíma dags eða ef plásturinn losnar skal nota nýjan plástur það sem eftir er sólarhringsins.</w:t>
      </w:r>
    </w:p>
    <w:p w14:paraId="71799E29" w14:textId="77777777" w:rsidR="007754DC" w:rsidRDefault="007754DC">
      <w:pPr>
        <w:numPr>
          <w:ilvl w:val="12"/>
          <w:numId w:val="0"/>
        </w:numPr>
        <w:ind w:right="-2"/>
        <w:jc w:val="left"/>
      </w:pPr>
    </w:p>
    <w:p w14:paraId="61B573B8" w14:textId="77777777" w:rsidR="007754DC" w:rsidRDefault="003F033C">
      <w:pPr>
        <w:spacing w:line="240" w:lineRule="auto"/>
        <w:jc w:val="left"/>
        <w:rPr>
          <w:i/>
        </w:rPr>
      </w:pPr>
      <w:r>
        <w:rPr>
          <w:i/>
        </w:rPr>
        <w:t>Stöðvun meðferðar</w:t>
      </w:r>
    </w:p>
    <w:p w14:paraId="0925382F" w14:textId="77777777" w:rsidR="007754DC" w:rsidRDefault="007754DC">
      <w:pPr>
        <w:spacing w:line="240" w:lineRule="auto"/>
        <w:jc w:val="left"/>
      </w:pPr>
    </w:p>
    <w:p w14:paraId="73E90A7C" w14:textId="77777777" w:rsidR="007754DC" w:rsidRDefault="003F033C">
      <w:pPr>
        <w:spacing w:line="240" w:lineRule="auto"/>
        <w:jc w:val="left"/>
      </w:pPr>
      <w:r>
        <w:t>Meðferð með Neupro á að stöðva smátt og smátt. Minnka skal dagskammtinn um 2 mg/24 klst., helst annan hvern dag, þar til notkun Neupro er alveg hætt (sjá kafla</w:t>
      </w:r>
      <w:r>
        <w:rPr>
          <w:bCs/>
          <w:iCs/>
        </w:rPr>
        <w:t> </w:t>
      </w:r>
      <w:r>
        <w:t>4.4).</w:t>
      </w:r>
    </w:p>
    <w:p w14:paraId="4E4425B7" w14:textId="77777777" w:rsidR="007754DC" w:rsidRDefault="007754DC">
      <w:pPr>
        <w:spacing w:line="240" w:lineRule="auto"/>
        <w:jc w:val="left"/>
      </w:pPr>
    </w:p>
    <w:p w14:paraId="2767C243" w14:textId="77777777" w:rsidR="007754DC" w:rsidRDefault="003F033C">
      <w:pPr>
        <w:spacing w:line="240" w:lineRule="auto"/>
        <w:jc w:val="left"/>
        <w:rPr>
          <w:iCs/>
          <w:u w:val="single"/>
        </w:rPr>
      </w:pPr>
      <w:r>
        <w:rPr>
          <w:iCs/>
          <w:u w:val="single"/>
        </w:rPr>
        <w:t>Sérstakir sjúklingahópar</w:t>
      </w:r>
    </w:p>
    <w:p w14:paraId="52944394" w14:textId="77777777" w:rsidR="007754DC" w:rsidRDefault="007754DC">
      <w:pPr>
        <w:spacing w:line="240" w:lineRule="auto"/>
        <w:jc w:val="left"/>
        <w:rPr>
          <w:i/>
          <w:iCs/>
        </w:rPr>
      </w:pPr>
    </w:p>
    <w:p w14:paraId="1CF16A4C" w14:textId="77777777" w:rsidR="007754DC" w:rsidRDefault="003F033C">
      <w:pPr>
        <w:spacing w:line="240" w:lineRule="auto"/>
        <w:jc w:val="left"/>
        <w:rPr>
          <w:i/>
          <w:iCs/>
        </w:rPr>
      </w:pPr>
      <w:r>
        <w:rPr>
          <w:i/>
          <w:iCs/>
        </w:rPr>
        <w:t>Skert lifrarstarfsemi</w:t>
      </w:r>
    </w:p>
    <w:p w14:paraId="74879DCD" w14:textId="77777777" w:rsidR="007754DC" w:rsidRDefault="007754DC">
      <w:pPr>
        <w:spacing w:line="240" w:lineRule="auto"/>
        <w:jc w:val="left"/>
      </w:pPr>
    </w:p>
    <w:p w14:paraId="11BDCA85" w14:textId="77777777" w:rsidR="007754DC" w:rsidRDefault="003F033C">
      <w:pPr>
        <w:spacing w:line="240" w:lineRule="auto"/>
        <w:jc w:val="left"/>
      </w:pPr>
      <w:r>
        <w:t xml:space="preserve">Ekki nauðsynlegt að breyta skammtinum hjá sjúklingum með vægt til meðalalvarlega skerta lifrarstarfsemi. Ráðlagt er að gæta varúðar í meðferð hjá sjúklingum með alvarlega skerta lifrarstarfsemi því úthreinsun rótigótíns getur minnkað. Rótigótín hefur ekki verið rannsakað hjá þessum sjúklingahópi. Hugsanlega þarf að minnka skammtinn við aukna skerðingu á lifrarstarfsemi. </w:t>
      </w:r>
    </w:p>
    <w:p w14:paraId="390F0C56" w14:textId="77777777" w:rsidR="007754DC" w:rsidRDefault="007754DC">
      <w:pPr>
        <w:spacing w:line="240" w:lineRule="auto"/>
        <w:jc w:val="left"/>
      </w:pPr>
    </w:p>
    <w:p w14:paraId="115905AE" w14:textId="77777777" w:rsidR="007754DC" w:rsidRDefault="003F033C">
      <w:pPr>
        <w:spacing w:line="240" w:lineRule="auto"/>
        <w:jc w:val="left"/>
        <w:rPr>
          <w:i/>
        </w:rPr>
      </w:pPr>
      <w:r>
        <w:rPr>
          <w:i/>
        </w:rPr>
        <w:t>Skert nýrnastarfsemi</w:t>
      </w:r>
    </w:p>
    <w:p w14:paraId="1F3B8DCC" w14:textId="77777777" w:rsidR="007754DC" w:rsidRDefault="007754DC">
      <w:pPr>
        <w:spacing w:line="240" w:lineRule="auto"/>
        <w:jc w:val="left"/>
      </w:pPr>
    </w:p>
    <w:p w14:paraId="4ABB9DAE" w14:textId="77777777" w:rsidR="007754DC" w:rsidRDefault="003F033C">
      <w:pPr>
        <w:spacing w:line="240" w:lineRule="auto"/>
        <w:jc w:val="left"/>
      </w:pPr>
      <w:r>
        <w:t xml:space="preserve">Ekki er nauðsynlegt að breyta skammtinum hjá sjúklingum með vægt til alvarlega skerta nýrnastarsemi, þ.m.t. þeir sem þurfa skilun. Einnig geta rótigótín gildi hækkað óvænt vegna uppsöfnunar við bráða versnun á nýrnastarfsemi (sjá kafla 5.2). </w:t>
      </w:r>
    </w:p>
    <w:p w14:paraId="1A9CFC7F" w14:textId="77777777" w:rsidR="007754DC" w:rsidRDefault="007754DC">
      <w:pPr>
        <w:spacing w:line="240" w:lineRule="auto"/>
        <w:jc w:val="left"/>
      </w:pPr>
    </w:p>
    <w:p w14:paraId="138F5747" w14:textId="77777777" w:rsidR="007754DC" w:rsidRDefault="003F033C">
      <w:pPr>
        <w:spacing w:line="240" w:lineRule="auto"/>
        <w:jc w:val="left"/>
        <w:rPr>
          <w:i/>
          <w:iCs/>
        </w:rPr>
      </w:pPr>
      <w:r>
        <w:rPr>
          <w:i/>
          <w:iCs/>
        </w:rPr>
        <w:t>Börn</w:t>
      </w:r>
    </w:p>
    <w:p w14:paraId="7D13E8AD" w14:textId="77777777" w:rsidR="007754DC" w:rsidRDefault="007754DC">
      <w:pPr>
        <w:spacing w:line="240" w:lineRule="auto"/>
        <w:jc w:val="left"/>
        <w:rPr>
          <w:iCs/>
        </w:rPr>
      </w:pPr>
    </w:p>
    <w:p w14:paraId="7FD2234A" w14:textId="77777777" w:rsidR="007754DC" w:rsidRDefault="003F033C">
      <w:pPr>
        <w:spacing w:line="240" w:lineRule="auto"/>
        <w:jc w:val="left"/>
      </w:pPr>
      <w:r>
        <w:rPr>
          <w:iCs/>
        </w:rPr>
        <w:t xml:space="preserve">Notkun </w:t>
      </w:r>
      <w:r>
        <w:t>Neupro</w:t>
      </w:r>
      <w:r>
        <w:rPr>
          <w:iCs/>
        </w:rPr>
        <w:t xml:space="preserve"> á ekki við hjá börnum með </w:t>
      </w:r>
      <w:r>
        <w:t>Parkinsons-veiki</w:t>
      </w:r>
      <w:r>
        <w:rPr>
          <w:iCs/>
        </w:rPr>
        <w:t>.</w:t>
      </w:r>
    </w:p>
    <w:p w14:paraId="3BA0C432" w14:textId="77777777" w:rsidR="007754DC" w:rsidRDefault="007754DC">
      <w:pPr>
        <w:spacing w:line="240" w:lineRule="auto"/>
        <w:jc w:val="left"/>
      </w:pPr>
    </w:p>
    <w:p w14:paraId="219384D0" w14:textId="77777777" w:rsidR="007754DC" w:rsidRDefault="003F033C">
      <w:pPr>
        <w:spacing w:line="240" w:lineRule="auto"/>
        <w:jc w:val="left"/>
      </w:pPr>
      <w:r>
        <w:rPr>
          <w:u w:val="single"/>
        </w:rPr>
        <w:t>Lyfjagjöf</w:t>
      </w:r>
    </w:p>
    <w:p w14:paraId="335AE074" w14:textId="77777777" w:rsidR="007754DC" w:rsidRDefault="007754DC">
      <w:pPr>
        <w:spacing w:line="240" w:lineRule="auto"/>
        <w:jc w:val="left"/>
      </w:pPr>
    </w:p>
    <w:p w14:paraId="40618128" w14:textId="77777777" w:rsidR="007754DC" w:rsidRDefault="003F033C">
      <w:pPr>
        <w:spacing w:line="240" w:lineRule="auto"/>
        <w:jc w:val="left"/>
      </w:pPr>
      <w:r>
        <w:t>Neupro er til notkunar um húð.</w:t>
      </w:r>
    </w:p>
    <w:p w14:paraId="77A4AC27" w14:textId="77777777" w:rsidR="007754DC" w:rsidRDefault="007754DC">
      <w:pPr>
        <w:spacing w:line="240" w:lineRule="auto"/>
        <w:jc w:val="left"/>
      </w:pPr>
    </w:p>
    <w:p w14:paraId="036D3F18" w14:textId="77777777" w:rsidR="007754DC" w:rsidRDefault="003F033C">
      <w:pPr>
        <w:spacing w:line="240" w:lineRule="auto"/>
        <w:jc w:val="left"/>
      </w:pPr>
      <w:r>
        <w:t xml:space="preserve">Setja skal plásturinn á hreina, þurra, óskaddaða, heilbrigða húð á kvið, læri, mjöðm, síðu, öxl eða upphandlegg. Forðast skal að setja plástur aftur á sama staðinn innan 14 daga. Neupro má alls ekki </w:t>
      </w:r>
      <w:r>
        <w:lastRenderedPageBreak/>
        <w:t>setja á húð sem er rauð, ert eða sködduð (sjá kafla 4.4).</w:t>
      </w:r>
    </w:p>
    <w:p w14:paraId="111A36FD" w14:textId="77777777" w:rsidR="007754DC" w:rsidRDefault="007754DC">
      <w:pPr>
        <w:spacing w:line="240" w:lineRule="auto"/>
        <w:jc w:val="left"/>
      </w:pPr>
    </w:p>
    <w:p w14:paraId="35BC5563" w14:textId="77777777" w:rsidR="007754DC" w:rsidRDefault="003F033C">
      <w:pPr>
        <w:keepNext/>
        <w:spacing w:line="240" w:lineRule="auto"/>
        <w:jc w:val="left"/>
        <w:rPr>
          <w:i/>
          <w:iCs/>
        </w:rPr>
      </w:pPr>
      <w:r>
        <w:rPr>
          <w:i/>
          <w:iCs/>
        </w:rPr>
        <w:t>Notkun og meðhöndlun</w:t>
      </w:r>
    </w:p>
    <w:p w14:paraId="152489C3" w14:textId="77777777" w:rsidR="007754DC" w:rsidRDefault="007754DC">
      <w:pPr>
        <w:keepNext/>
        <w:spacing w:line="240" w:lineRule="auto"/>
        <w:jc w:val="left"/>
      </w:pPr>
    </w:p>
    <w:p w14:paraId="35C5CCAA" w14:textId="77777777" w:rsidR="007754DC" w:rsidRDefault="003F033C">
      <w:pPr>
        <w:keepNext/>
        <w:spacing w:line="240" w:lineRule="auto"/>
        <w:jc w:val="left"/>
      </w:pPr>
      <w:r>
        <w:t>Hverjum plástri er pakkað í skammtapoka og skal plásturinn notaður strax þegar pokinn hefur verið opnaður. Fjarlægja skal helminginn af hlífðarfilmunni og þrýsta límhliðinni að húðinni. Síðan skal brjóta plásturinn upp og fjarlægja hinn helminginn af hlífðarfilmunni. Ekki skal snerta límhlið plástursins. Þrýsta skal plástrinum ákveðið að húðinni með lófanum í u.þ.b. 30 sekúndur þannig að hann límist vel.</w:t>
      </w:r>
    </w:p>
    <w:p w14:paraId="004972E6" w14:textId="77777777" w:rsidR="007754DC" w:rsidRDefault="007754DC">
      <w:pPr>
        <w:spacing w:line="240" w:lineRule="auto"/>
        <w:jc w:val="left"/>
      </w:pPr>
    </w:p>
    <w:p w14:paraId="1CC98C91" w14:textId="77777777" w:rsidR="007754DC" w:rsidRDefault="003F033C">
      <w:pPr>
        <w:spacing w:line="240" w:lineRule="auto"/>
        <w:jc w:val="left"/>
      </w:pPr>
      <w:r>
        <w:t>Ekki má klippa plásturinn í smærri einingar.</w:t>
      </w:r>
    </w:p>
    <w:p w14:paraId="7B225431" w14:textId="77777777" w:rsidR="007754DC" w:rsidRDefault="007754DC">
      <w:pPr>
        <w:spacing w:line="240" w:lineRule="auto"/>
        <w:jc w:val="left"/>
      </w:pPr>
    </w:p>
    <w:p w14:paraId="6F04C8E5" w14:textId="77777777" w:rsidR="007754DC" w:rsidRDefault="003F033C">
      <w:pPr>
        <w:spacing w:line="240" w:lineRule="auto"/>
        <w:ind w:left="567" w:hanging="567"/>
        <w:jc w:val="left"/>
      </w:pPr>
      <w:r>
        <w:rPr>
          <w:b/>
          <w:bCs/>
        </w:rPr>
        <w:t>4.3</w:t>
      </w:r>
      <w:r>
        <w:rPr>
          <w:b/>
          <w:bCs/>
        </w:rPr>
        <w:tab/>
        <w:t>Frábendingar</w:t>
      </w:r>
    </w:p>
    <w:p w14:paraId="259BE504" w14:textId="77777777" w:rsidR="007754DC" w:rsidRDefault="007754DC">
      <w:pPr>
        <w:spacing w:line="240" w:lineRule="auto"/>
        <w:jc w:val="left"/>
      </w:pPr>
    </w:p>
    <w:p w14:paraId="68AD8C9D" w14:textId="77777777" w:rsidR="007754DC" w:rsidRDefault="003F033C">
      <w:pPr>
        <w:spacing w:line="240" w:lineRule="auto"/>
        <w:jc w:val="left"/>
      </w:pPr>
      <w:r>
        <w:t>Ofnæmi fyrir virka efninu eða einhverju hjálparefnanna sem talin eru upp í kafla 6.1.</w:t>
      </w:r>
    </w:p>
    <w:p w14:paraId="64F84BC8" w14:textId="77777777" w:rsidR="007754DC" w:rsidRDefault="003F033C">
      <w:pPr>
        <w:spacing w:line="240" w:lineRule="auto"/>
        <w:jc w:val="left"/>
      </w:pPr>
      <w:r>
        <w:t>Segulómun eða rafvending (sjá kafla 4.4).</w:t>
      </w:r>
    </w:p>
    <w:p w14:paraId="24803550" w14:textId="77777777" w:rsidR="007754DC" w:rsidRDefault="007754DC">
      <w:pPr>
        <w:spacing w:line="240" w:lineRule="auto"/>
        <w:jc w:val="left"/>
      </w:pPr>
    </w:p>
    <w:p w14:paraId="658A08FD" w14:textId="77777777" w:rsidR="007754DC" w:rsidRDefault="003F033C">
      <w:pPr>
        <w:keepNext/>
        <w:spacing w:line="240" w:lineRule="auto"/>
        <w:ind w:left="567" w:hanging="567"/>
        <w:jc w:val="left"/>
      </w:pPr>
      <w:r>
        <w:rPr>
          <w:b/>
          <w:bCs/>
        </w:rPr>
        <w:t>4.4</w:t>
      </w:r>
      <w:r>
        <w:rPr>
          <w:b/>
          <w:bCs/>
        </w:rPr>
        <w:tab/>
        <w:t>Sérstök varnaðarorð og varúðarreglur við notkun</w:t>
      </w:r>
    </w:p>
    <w:p w14:paraId="7B87C453" w14:textId="77777777" w:rsidR="007754DC" w:rsidRDefault="007754DC">
      <w:pPr>
        <w:keepNext/>
        <w:spacing w:line="240" w:lineRule="auto"/>
        <w:jc w:val="left"/>
      </w:pPr>
    </w:p>
    <w:p w14:paraId="22838C01" w14:textId="77777777" w:rsidR="007754DC" w:rsidRDefault="003F033C">
      <w:pPr>
        <w:spacing w:line="240" w:lineRule="auto"/>
        <w:jc w:val="left"/>
      </w:pPr>
      <w:r>
        <w:t>Ef sjúklingur með Parkinsons-veiki bregst ófullnægjandi við meðferð með rótigótíni gæti verið til bóta að skipta yfir í aðra dópamínviðtakaörva (sjá kafla 5.1).</w:t>
      </w:r>
    </w:p>
    <w:p w14:paraId="2B9ED2EA" w14:textId="77777777" w:rsidR="007754DC" w:rsidRDefault="007754DC">
      <w:pPr>
        <w:spacing w:line="240" w:lineRule="auto"/>
        <w:jc w:val="left"/>
      </w:pPr>
    </w:p>
    <w:p w14:paraId="070E189A" w14:textId="77777777" w:rsidR="007754DC" w:rsidRDefault="003F033C">
      <w:pPr>
        <w:spacing w:line="240" w:lineRule="auto"/>
        <w:jc w:val="left"/>
        <w:rPr>
          <w:u w:val="single"/>
        </w:rPr>
      </w:pPr>
      <w:r>
        <w:rPr>
          <w:u w:val="single"/>
        </w:rPr>
        <w:t>Segulómun og rafvending</w:t>
      </w:r>
    </w:p>
    <w:p w14:paraId="42D28B43" w14:textId="77777777" w:rsidR="007754DC" w:rsidRDefault="007754DC">
      <w:pPr>
        <w:spacing w:line="240" w:lineRule="auto"/>
        <w:jc w:val="left"/>
      </w:pPr>
    </w:p>
    <w:p w14:paraId="22354F7A" w14:textId="77777777" w:rsidR="007754DC" w:rsidRDefault="003F033C">
      <w:pPr>
        <w:spacing w:line="240" w:lineRule="auto"/>
        <w:jc w:val="left"/>
      </w:pPr>
      <w:r>
        <w:t>Ytra byrðið á Neupro inniheldur ál. Til að forðast bruna á húðinni verður að fjarlægja Neupro ef sjúklingurinn þarf að fara í segulómun eða rafvendingu.</w:t>
      </w:r>
    </w:p>
    <w:p w14:paraId="7236AF65" w14:textId="77777777" w:rsidR="007754DC" w:rsidRDefault="007754DC">
      <w:pPr>
        <w:spacing w:line="240" w:lineRule="auto"/>
        <w:jc w:val="left"/>
      </w:pPr>
    </w:p>
    <w:p w14:paraId="36F398BF" w14:textId="77777777" w:rsidR="007754DC" w:rsidRDefault="003F033C">
      <w:pPr>
        <w:spacing w:line="240" w:lineRule="auto"/>
        <w:jc w:val="left"/>
        <w:rPr>
          <w:u w:val="single"/>
        </w:rPr>
      </w:pPr>
      <w:r>
        <w:rPr>
          <w:u w:val="single"/>
        </w:rPr>
        <w:t>Réttstöðuþrýstingsfall</w:t>
      </w:r>
    </w:p>
    <w:p w14:paraId="3A37B652" w14:textId="77777777" w:rsidR="007754DC" w:rsidRDefault="007754DC">
      <w:pPr>
        <w:spacing w:line="240" w:lineRule="auto"/>
        <w:jc w:val="left"/>
      </w:pPr>
    </w:p>
    <w:p w14:paraId="065A46F4" w14:textId="77777777" w:rsidR="007754DC" w:rsidRDefault="003F033C">
      <w:pPr>
        <w:spacing w:line="240" w:lineRule="auto"/>
        <w:jc w:val="left"/>
      </w:pPr>
      <w:r>
        <w:t>Vitað er að dópamínviðtakaörvar hafa truflandi áhrif á stjórnun blóðþrýstings og geta því valdið réttstöðuþrýstingsfalli. Þetta hefur einnig komið fram við meðferð með rótigótíni, en tíðnin var svipuð og hjá sjúklingum sem fengu lyfleysu.</w:t>
      </w:r>
    </w:p>
    <w:p w14:paraId="5060A5FA" w14:textId="77777777" w:rsidR="007754DC" w:rsidRDefault="003F033C">
      <w:pPr>
        <w:spacing w:line="240" w:lineRule="auto"/>
        <w:jc w:val="left"/>
      </w:pPr>
      <w:r>
        <w:t>Mælt er með því að fylgjast með blóðþrýstingi, einkum í upphafi meðferðar, vegna almennrar hættu á réttstöðuþrýstingsfalli í tengslum við dópamínvirka meðferð.</w:t>
      </w:r>
    </w:p>
    <w:p w14:paraId="26CC4F86" w14:textId="77777777" w:rsidR="007754DC" w:rsidRDefault="007754DC">
      <w:pPr>
        <w:spacing w:line="240" w:lineRule="auto"/>
        <w:jc w:val="left"/>
      </w:pPr>
    </w:p>
    <w:p w14:paraId="07138A25" w14:textId="77777777" w:rsidR="007754DC" w:rsidRDefault="003F033C">
      <w:pPr>
        <w:spacing w:line="240" w:lineRule="auto"/>
        <w:jc w:val="left"/>
        <w:rPr>
          <w:u w:val="single"/>
        </w:rPr>
      </w:pPr>
      <w:r>
        <w:rPr>
          <w:u w:val="single"/>
        </w:rPr>
        <w:t>Yfirlið</w:t>
      </w:r>
    </w:p>
    <w:p w14:paraId="13A76557" w14:textId="77777777" w:rsidR="007754DC" w:rsidRDefault="007754DC">
      <w:pPr>
        <w:spacing w:line="240" w:lineRule="auto"/>
        <w:jc w:val="left"/>
      </w:pPr>
    </w:p>
    <w:p w14:paraId="17E7816A" w14:textId="77777777" w:rsidR="007754DC" w:rsidRDefault="003F033C">
      <w:pPr>
        <w:spacing w:line="240" w:lineRule="auto"/>
        <w:jc w:val="left"/>
      </w:pPr>
      <w:r>
        <w:t>Í klínískum rannsóknum með rótigótíni hefur yfirlið komið fram af svipaðri tíðni og hjá sjúklingum sem fengu lyfleysu. Sjúklinga með alvarlegan hjarta- og æðasjúkdóm skal spyrja út í einkenni yfirliðs eða fyrirvara yfirliðs vegna þess að þeir sem voru með hjarta- og æðasjúkdóm, sem skiptir klínískt máli, voru útilokaðir frá rannsóknunum.</w:t>
      </w:r>
    </w:p>
    <w:p w14:paraId="275C8BF0" w14:textId="77777777" w:rsidR="007754DC" w:rsidRDefault="007754DC">
      <w:pPr>
        <w:spacing w:line="240" w:lineRule="auto"/>
        <w:jc w:val="left"/>
      </w:pPr>
    </w:p>
    <w:p w14:paraId="24713428" w14:textId="77777777" w:rsidR="007754DC" w:rsidRDefault="003F033C">
      <w:pPr>
        <w:spacing w:line="240" w:lineRule="auto"/>
        <w:jc w:val="left"/>
        <w:rPr>
          <w:u w:val="single"/>
        </w:rPr>
      </w:pPr>
      <w:r>
        <w:rPr>
          <w:u w:val="single"/>
        </w:rPr>
        <w:t>Skyndileg svefnköst og svefnhöfgi</w:t>
      </w:r>
    </w:p>
    <w:p w14:paraId="25EA9E53" w14:textId="77777777" w:rsidR="007754DC" w:rsidRDefault="007754DC">
      <w:pPr>
        <w:spacing w:line="240" w:lineRule="auto"/>
        <w:jc w:val="left"/>
      </w:pPr>
    </w:p>
    <w:p w14:paraId="34C8AE0B" w14:textId="77777777" w:rsidR="007754DC" w:rsidRDefault="003F033C">
      <w:pPr>
        <w:spacing w:line="240" w:lineRule="auto"/>
        <w:jc w:val="left"/>
      </w:pPr>
      <w:r>
        <w:t xml:space="preserve">Notkun rótigótíns hefur haft í för með sér svefnhöfga og skyndileg svefnköst. Greint hefur verið frá því að sjúklingar hafi sofnað skyndilega við daglegar athafnir, stundum fyrirvaralaust. Læknum, sem ávísa lyfinu, ber að endurmeta sjúklinga stöðugt með tilliti til sljóleika eða syfju, því hugsanlega átta sjúklingarnir sig ekki á samhenginu fyrr en þeir eru inntir eftir því. Íhuga ber vandlega hvort minnka skuli skammtinn eða hætta meðferð. </w:t>
      </w:r>
    </w:p>
    <w:p w14:paraId="11C9B850" w14:textId="77777777" w:rsidR="007754DC" w:rsidRDefault="007754DC">
      <w:pPr>
        <w:spacing w:line="240" w:lineRule="auto"/>
        <w:jc w:val="left"/>
      </w:pPr>
    </w:p>
    <w:p w14:paraId="02B08026" w14:textId="77777777" w:rsidR="007754DC" w:rsidRDefault="003F033C">
      <w:pPr>
        <w:spacing w:line="240" w:lineRule="auto"/>
        <w:jc w:val="left"/>
        <w:rPr>
          <w:u w:val="single"/>
        </w:rPr>
      </w:pPr>
      <w:r>
        <w:rPr>
          <w:u w:val="single"/>
        </w:rPr>
        <w:t>Árátturaskanir og aðrar skyldar raskanir</w:t>
      </w:r>
    </w:p>
    <w:p w14:paraId="4830F64A" w14:textId="77777777" w:rsidR="007754DC" w:rsidRDefault="007754DC">
      <w:pPr>
        <w:spacing w:line="240" w:lineRule="auto"/>
        <w:jc w:val="left"/>
      </w:pPr>
    </w:p>
    <w:p w14:paraId="19654F7A" w14:textId="77777777" w:rsidR="007754DC" w:rsidRDefault="003F033C">
      <w:pPr>
        <w:spacing w:line="240" w:lineRule="auto"/>
        <w:jc w:val="left"/>
      </w:pPr>
      <w:r>
        <w:t xml:space="preserve">Fylgjast skal reglulega með sjúklingum með tilliti til árátturaskana og skyldra raskana, þ.m.t. dópamín vanstjórnarheilkenni (dopamine dysregulation syndrome). Gera skal sjúklingum og umönnunaraðilum grein fyrir að einkenni árátturaskana, þar með talið sjúkleg spilafíkn, aukin kynhvöt, kynlífsfíkn, eyðslu- eða kaupárátta, átköst og áráttuát, geta komið fram hjá sjúklingum sem meðhöndlaðir eru með dópamínviðtakaörva, þ.m.t. rótigótíni. Hjá sumum sjúklingum kom dópamín vanstjórnarheilkenni </w:t>
      </w:r>
      <w:r>
        <w:lastRenderedPageBreak/>
        <w:t>fram í meðferð með rótigótíni. Íhuga skal skammtaminnkun/meðferðarrof með smáminnkandi skömmtum ef slík einkenni koma fram.</w:t>
      </w:r>
    </w:p>
    <w:p w14:paraId="5EA6B696" w14:textId="77777777" w:rsidR="007754DC" w:rsidRDefault="007754DC">
      <w:pPr>
        <w:spacing w:line="240" w:lineRule="auto"/>
        <w:jc w:val="left"/>
      </w:pPr>
    </w:p>
    <w:p w14:paraId="3CB78C55" w14:textId="77777777" w:rsidR="007754DC" w:rsidRDefault="003F033C">
      <w:pPr>
        <w:keepNext/>
        <w:spacing w:line="240" w:lineRule="auto"/>
        <w:jc w:val="left"/>
        <w:rPr>
          <w:u w:val="single"/>
        </w:rPr>
      </w:pPr>
      <w:r>
        <w:rPr>
          <w:u w:val="single"/>
        </w:rPr>
        <w:t>Illkynja sefunarheilkenni</w:t>
      </w:r>
    </w:p>
    <w:p w14:paraId="688F6BAC" w14:textId="77777777" w:rsidR="007754DC" w:rsidRDefault="007754DC">
      <w:pPr>
        <w:keepNext/>
        <w:spacing w:line="240" w:lineRule="auto"/>
        <w:jc w:val="left"/>
      </w:pPr>
    </w:p>
    <w:p w14:paraId="61229AAC" w14:textId="77777777" w:rsidR="007754DC" w:rsidRDefault="003F033C">
      <w:pPr>
        <w:keepNext/>
        <w:spacing w:line="240" w:lineRule="auto"/>
        <w:jc w:val="left"/>
      </w:pPr>
      <w:r>
        <w:t>Greint hefur verið frá einkennum sem benda til illkynja sefunarheilkennis þegar dópamínvirkri meðferð er skyndilega hætt. Því er mælt með því að draga smám saman úr meðferðinni (sjá kafla 4.2).</w:t>
      </w:r>
    </w:p>
    <w:p w14:paraId="079495A0" w14:textId="77777777" w:rsidR="007754DC" w:rsidRDefault="007754DC">
      <w:pPr>
        <w:keepNext/>
        <w:spacing w:line="240" w:lineRule="auto"/>
        <w:jc w:val="left"/>
      </w:pPr>
    </w:p>
    <w:p w14:paraId="6A3CC622" w14:textId="77777777" w:rsidR="007754DC" w:rsidRDefault="003F033C">
      <w:pPr>
        <w:spacing w:line="240" w:lineRule="auto"/>
        <w:jc w:val="left"/>
        <w:rPr>
          <w:u w:val="single"/>
        </w:rPr>
      </w:pPr>
      <w:r>
        <w:rPr>
          <w:u w:val="single"/>
        </w:rPr>
        <w:t>Fráhvarfsheilkenni dópamínviðtakaörva</w:t>
      </w:r>
    </w:p>
    <w:p w14:paraId="3889EA3B" w14:textId="77777777" w:rsidR="007754DC" w:rsidRDefault="007754DC">
      <w:pPr>
        <w:spacing w:line="240" w:lineRule="auto"/>
        <w:jc w:val="left"/>
      </w:pPr>
    </w:p>
    <w:p w14:paraId="1DEBB825" w14:textId="77777777" w:rsidR="007754DC" w:rsidRDefault="003F033C">
      <w:pPr>
        <w:spacing w:line="240" w:lineRule="auto"/>
        <w:jc w:val="left"/>
        <w:rPr>
          <w:u w:val="single"/>
        </w:rPr>
      </w:pPr>
      <w:r>
        <w:t>Greint hefur verið frá einkennum sem benda til fráhvarfsheilkennis dópamínviðtakaörva (til dæmis sársauka, þreytu, þunglyndi, svita og kvíða) eftir að skyndilega er hætt að nota dópamínvirka lyfjameðferð. Því er mælt með að draga smám saman úr meðferð (sjá kafla 4.2).</w:t>
      </w:r>
    </w:p>
    <w:p w14:paraId="77042DB1" w14:textId="77777777" w:rsidR="007754DC" w:rsidRDefault="007754DC">
      <w:pPr>
        <w:spacing w:line="240" w:lineRule="auto"/>
        <w:jc w:val="left"/>
      </w:pPr>
    </w:p>
    <w:p w14:paraId="7659DFBA" w14:textId="77777777" w:rsidR="007754DC" w:rsidRDefault="003F033C">
      <w:pPr>
        <w:spacing w:line="240" w:lineRule="auto"/>
        <w:jc w:val="left"/>
        <w:rPr>
          <w:u w:val="single"/>
        </w:rPr>
      </w:pPr>
      <w:r>
        <w:rPr>
          <w:u w:val="single"/>
        </w:rPr>
        <w:t>Óeðlilegar hugsanir og hegðun</w:t>
      </w:r>
    </w:p>
    <w:p w14:paraId="70E8C94B" w14:textId="77777777" w:rsidR="007754DC" w:rsidRDefault="007754DC">
      <w:pPr>
        <w:spacing w:line="240" w:lineRule="auto"/>
        <w:jc w:val="left"/>
      </w:pPr>
    </w:p>
    <w:p w14:paraId="2D7F43A6" w14:textId="77777777" w:rsidR="007754DC" w:rsidRDefault="003F033C">
      <w:pPr>
        <w:spacing w:line="240" w:lineRule="auto"/>
        <w:jc w:val="left"/>
      </w:pPr>
      <w:r>
        <w:t>Greint hefur verið frá óeðlilegum hugsunum og hegðun sem geta átt sér ýmsar birtingarmyndir m.a. ofsóknarhugmyndir, ranghugmyndir, ofskynjanir, ringlun, geðrofslík hegðun, vistarfirring, árásargjörn hegðun, æsingur og óráð.</w:t>
      </w:r>
    </w:p>
    <w:p w14:paraId="06530575" w14:textId="77777777" w:rsidR="007754DC" w:rsidRDefault="007754DC">
      <w:pPr>
        <w:spacing w:line="240" w:lineRule="auto"/>
        <w:jc w:val="left"/>
      </w:pPr>
    </w:p>
    <w:p w14:paraId="3A051E4A" w14:textId="77777777" w:rsidR="007754DC" w:rsidRDefault="003F033C">
      <w:pPr>
        <w:spacing w:line="240" w:lineRule="auto"/>
        <w:jc w:val="left"/>
        <w:rPr>
          <w:u w:val="single"/>
        </w:rPr>
      </w:pPr>
      <w:r>
        <w:rPr>
          <w:u w:val="single"/>
        </w:rPr>
        <w:t>Bandvefsaukning</w:t>
      </w:r>
    </w:p>
    <w:p w14:paraId="7167CCFA" w14:textId="77777777" w:rsidR="007754DC" w:rsidRDefault="007754DC">
      <w:pPr>
        <w:spacing w:line="240" w:lineRule="auto"/>
        <w:jc w:val="left"/>
      </w:pPr>
    </w:p>
    <w:p w14:paraId="362F99B1" w14:textId="77777777" w:rsidR="007754DC" w:rsidRDefault="003F033C">
      <w:pPr>
        <w:spacing w:line="240" w:lineRule="auto"/>
        <w:jc w:val="left"/>
      </w:pPr>
      <w:r>
        <w:t xml:space="preserve">Greint hefur verið frá tilvikum um </w:t>
      </w:r>
      <w:r>
        <w:rPr>
          <w:rStyle w:val="focalhighlight"/>
        </w:rPr>
        <w:t>aftanskinu</w:t>
      </w:r>
      <w:r>
        <w:t>trefjun (retroperitoneal fibrosis), íferð í lungum, fleiðruvökva, fleiðruþykknun, gollurshússbólgu og lokusjúkdóm í hjarta hjá sumum sjúklingum sem meðhöndlaðir eru með dópamínvirkum lyfjum sem eru korndrjólaafleiður (ergotamín). Þótt þessir fylgikvillar kunni að hjaðna þegar meðferð er hætt ganga þeir ekki alltaf algerlega til baka.</w:t>
      </w:r>
    </w:p>
    <w:p w14:paraId="5B27F357" w14:textId="77777777" w:rsidR="007754DC" w:rsidRDefault="003F033C">
      <w:pPr>
        <w:spacing w:line="240" w:lineRule="auto"/>
        <w:jc w:val="left"/>
      </w:pPr>
      <w:r>
        <w:t>Þótt talið sé að þessar aukaverkanir tengist ergólínbyggingu þessara sambanda er ekki vitað hvort aðrir dópamínviðtakaörvar, sem ekki eru korndrjólaafleiður, geti valdið þeim.</w:t>
      </w:r>
    </w:p>
    <w:p w14:paraId="26AF3ADB" w14:textId="77777777" w:rsidR="007754DC" w:rsidRDefault="007754DC">
      <w:pPr>
        <w:spacing w:line="240" w:lineRule="auto"/>
        <w:jc w:val="left"/>
      </w:pPr>
    </w:p>
    <w:p w14:paraId="2B71ACC4" w14:textId="77777777" w:rsidR="007754DC" w:rsidRDefault="003F033C">
      <w:pPr>
        <w:spacing w:line="240" w:lineRule="auto"/>
        <w:jc w:val="left"/>
        <w:rPr>
          <w:u w:val="single"/>
        </w:rPr>
      </w:pPr>
      <w:r>
        <w:rPr>
          <w:u w:val="single"/>
        </w:rPr>
        <w:t>Sefandi lyf</w:t>
      </w:r>
    </w:p>
    <w:p w14:paraId="42FDA070" w14:textId="77777777" w:rsidR="007754DC" w:rsidRDefault="007754DC">
      <w:pPr>
        <w:spacing w:line="240" w:lineRule="auto"/>
        <w:jc w:val="left"/>
      </w:pPr>
    </w:p>
    <w:p w14:paraId="1700BC3C" w14:textId="77777777" w:rsidR="007754DC" w:rsidRDefault="003F033C">
      <w:pPr>
        <w:spacing w:line="240" w:lineRule="auto"/>
        <w:jc w:val="left"/>
      </w:pPr>
      <w:r>
        <w:t>Sefandi lyf sem gefin eru við uppköstum á ekki að gefa sjúklingum sem eru að taka dópamínviðtakaörva (sjá einnig kafla 4.5).</w:t>
      </w:r>
    </w:p>
    <w:p w14:paraId="12421195" w14:textId="77777777" w:rsidR="007754DC" w:rsidRDefault="007754DC">
      <w:pPr>
        <w:spacing w:line="240" w:lineRule="auto"/>
        <w:jc w:val="left"/>
        <w:outlineLvl w:val="0"/>
      </w:pPr>
    </w:p>
    <w:p w14:paraId="0BA9350F" w14:textId="77777777" w:rsidR="007754DC" w:rsidRDefault="003F033C">
      <w:pPr>
        <w:spacing w:line="240" w:lineRule="auto"/>
        <w:jc w:val="left"/>
        <w:rPr>
          <w:u w:val="single"/>
        </w:rPr>
      </w:pPr>
      <w:r>
        <w:rPr>
          <w:u w:val="single"/>
        </w:rPr>
        <w:t>Augnskoðun</w:t>
      </w:r>
    </w:p>
    <w:p w14:paraId="75652F34" w14:textId="77777777" w:rsidR="007754DC" w:rsidRDefault="007754DC">
      <w:pPr>
        <w:spacing w:line="240" w:lineRule="auto"/>
        <w:jc w:val="left"/>
      </w:pPr>
    </w:p>
    <w:p w14:paraId="45D0C4EB" w14:textId="77777777" w:rsidR="007754DC" w:rsidRDefault="003F033C">
      <w:pPr>
        <w:spacing w:line="240" w:lineRule="auto"/>
        <w:jc w:val="left"/>
      </w:pPr>
      <w:r>
        <w:t>Mælt er með reglulegri augnskoðun og ef sjónin verður að einhverju leyti óeðlileg.</w:t>
      </w:r>
    </w:p>
    <w:p w14:paraId="751F3BEB" w14:textId="77777777" w:rsidR="007754DC" w:rsidRDefault="007754DC">
      <w:pPr>
        <w:spacing w:line="240" w:lineRule="auto"/>
        <w:jc w:val="left"/>
        <w:outlineLvl w:val="0"/>
      </w:pPr>
    </w:p>
    <w:p w14:paraId="4A4A8A53" w14:textId="77777777" w:rsidR="007754DC" w:rsidRDefault="003F033C">
      <w:pPr>
        <w:spacing w:line="240" w:lineRule="auto"/>
        <w:jc w:val="left"/>
        <w:rPr>
          <w:u w:val="single"/>
        </w:rPr>
      </w:pPr>
      <w:r>
        <w:rPr>
          <w:u w:val="single"/>
        </w:rPr>
        <w:t>Hitameðferð</w:t>
      </w:r>
    </w:p>
    <w:p w14:paraId="28A977FB" w14:textId="77777777" w:rsidR="007754DC" w:rsidRDefault="007754DC">
      <w:pPr>
        <w:spacing w:line="240" w:lineRule="auto"/>
        <w:jc w:val="left"/>
      </w:pPr>
    </w:p>
    <w:p w14:paraId="086CAC42" w14:textId="77777777" w:rsidR="007754DC" w:rsidRDefault="003F033C">
      <w:pPr>
        <w:spacing w:line="240" w:lineRule="auto"/>
        <w:jc w:val="left"/>
      </w:pPr>
      <w:r>
        <w:t>Ekki skal láta ytri hitagjafa (óhóflegt sólarljós, hitabakstra eða aðra hitagjafa á borð við gufubað eða heit böð) verka beint á svæðið með plástrinum.</w:t>
      </w:r>
    </w:p>
    <w:p w14:paraId="4C190BCF" w14:textId="77777777" w:rsidR="007754DC" w:rsidRDefault="007754DC">
      <w:pPr>
        <w:spacing w:line="240" w:lineRule="auto"/>
        <w:jc w:val="left"/>
      </w:pPr>
    </w:p>
    <w:p w14:paraId="77E6E800" w14:textId="77777777" w:rsidR="007754DC" w:rsidRDefault="003F033C">
      <w:pPr>
        <w:spacing w:line="240" w:lineRule="auto"/>
        <w:jc w:val="left"/>
        <w:rPr>
          <w:u w:val="single"/>
        </w:rPr>
      </w:pPr>
      <w:r>
        <w:rPr>
          <w:u w:val="single"/>
        </w:rPr>
        <w:t>Húðviðbrögð á plástursstað</w:t>
      </w:r>
    </w:p>
    <w:p w14:paraId="705F461A" w14:textId="77777777" w:rsidR="007754DC" w:rsidRDefault="007754DC">
      <w:pPr>
        <w:spacing w:line="240" w:lineRule="auto"/>
        <w:jc w:val="left"/>
      </w:pPr>
    </w:p>
    <w:p w14:paraId="12114843" w14:textId="77777777" w:rsidR="007754DC" w:rsidRDefault="003F033C">
      <w:pPr>
        <w:spacing w:line="240" w:lineRule="auto"/>
        <w:jc w:val="left"/>
      </w:pPr>
      <w:r>
        <w:t>Húðviðbrögð geta komið fram á plásturstaðnum og eru þau venjulega væg eða meðalalvarleg. Mælt er með því að skipta daglega um stað fyrir plásturinn (t.d. frá hægri hlið til þeirrar vinstri og frá efri hluta líkamans til þess neðri). Ekki skal nota sama staðinn aftur innan 14 daga. Komi staðbundin viðbrögð fram, sem vara lengur en í nokkra daga eða eru þrálát, ef húðviðbrögðin versna eða ef þau breiðast út fyrir álímingarstaðinn skal meta ávinning og áhættu fyrir sjúklinginn.</w:t>
      </w:r>
    </w:p>
    <w:p w14:paraId="3C0DECB6" w14:textId="77777777" w:rsidR="007754DC" w:rsidRDefault="003F033C">
      <w:pPr>
        <w:spacing w:line="240" w:lineRule="auto"/>
        <w:jc w:val="left"/>
      </w:pPr>
      <w:r>
        <w:t>Ef húðútbrot eða erting kemur fram verður að forðast að sólin skíni beint á svæðið þar til húðin grær, þar sem sólskin gæti leitt til breytinga á húðlit.</w:t>
      </w:r>
    </w:p>
    <w:p w14:paraId="7D3EC8B2" w14:textId="77777777" w:rsidR="007754DC" w:rsidRDefault="003F033C">
      <w:pPr>
        <w:spacing w:line="240" w:lineRule="auto"/>
        <w:jc w:val="left"/>
      </w:pPr>
      <w:r>
        <w:t>Ef útbreidd húðviðbrögð koma fram (t.d. ofnæmisútbrot, þ.m.t. roðaútbrot, dröfnuörðuútbrot, eða kláði) í tengslum við notkun Neupro verður að hætta að nota Neupro.</w:t>
      </w:r>
    </w:p>
    <w:p w14:paraId="6CA658E9" w14:textId="77777777" w:rsidR="007754DC" w:rsidRDefault="007754DC">
      <w:pPr>
        <w:jc w:val="left"/>
      </w:pPr>
    </w:p>
    <w:p w14:paraId="44ADD369" w14:textId="77777777" w:rsidR="007754DC" w:rsidRDefault="003F033C">
      <w:pPr>
        <w:keepNext/>
        <w:spacing w:line="240" w:lineRule="auto"/>
        <w:ind w:left="567" w:hanging="567"/>
        <w:jc w:val="left"/>
        <w:rPr>
          <w:u w:val="single"/>
        </w:rPr>
      </w:pPr>
      <w:r>
        <w:rPr>
          <w:u w:val="single"/>
        </w:rPr>
        <w:lastRenderedPageBreak/>
        <w:t>Bjúgur í útlimum</w:t>
      </w:r>
    </w:p>
    <w:p w14:paraId="5B944B38" w14:textId="77777777" w:rsidR="007754DC" w:rsidRDefault="007754DC">
      <w:pPr>
        <w:keepNext/>
        <w:spacing w:line="240" w:lineRule="auto"/>
        <w:ind w:left="567" w:hanging="567"/>
        <w:jc w:val="left"/>
      </w:pPr>
    </w:p>
    <w:p w14:paraId="631688A5" w14:textId="77777777" w:rsidR="007754DC" w:rsidRDefault="003F033C">
      <w:pPr>
        <w:jc w:val="left"/>
      </w:pPr>
      <w:r>
        <w:t>Í klínískum rannsóknum á sjúklingum með Parkinsons-veiki var 6 mánaða tíðni bjúgs í útlimum u.þ.b. 4% yfir allt athugunartímabilið, í allt að 36 mánuði.</w:t>
      </w:r>
    </w:p>
    <w:p w14:paraId="728511F5" w14:textId="77777777" w:rsidR="007754DC" w:rsidRDefault="007754DC">
      <w:pPr>
        <w:jc w:val="left"/>
        <w:rPr>
          <w:u w:val="single"/>
        </w:rPr>
      </w:pPr>
    </w:p>
    <w:p w14:paraId="760ED30B" w14:textId="77777777" w:rsidR="007754DC" w:rsidRDefault="003F033C">
      <w:pPr>
        <w:jc w:val="left"/>
        <w:rPr>
          <w:u w:val="single"/>
        </w:rPr>
      </w:pPr>
      <w:r>
        <w:rPr>
          <w:u w:val="single"/>
        </w:rPr>
        <w:t>Dópamínvirkar aukaverkanir</w:t>
      </w:r>
    </w:p>
    <w:p w14:paraId="31C354B1" w14:textId="77777777" w:rsidR="007754DC" w:rsidRDefault="007754DC">
      <w:pPr>
        <w:jc w:val="left"/>
      </w:pPr>
    </w:p>
    <w:p w14:paraId="2D94E258" w14:textId="77777777" w:rsidR="007754DC" w:rsidRDefault="003F033C">
      <w:pPr>
        <w:jc w:val="left"/>
      </w:pPr>
      <w:r>
        <w:t>Tíðni sumra dópamínvirkra aukaverkana, eins og ofskynjana, ranghreyfinga og bjúgs í útlimum er yfirleitt hærri þegar lyfið er gefið með L</w:t>
      </w:r>
      <w:r>
        <w:noBreakHyphen/>
        <w:t>dópa við Parkinsons-veiki. Þetta þarf að hafa í huga þegar rótigótíni er ávísað.</w:t>
      </w:r>
    </w:p>
    <w:p w14:paraId="43BC0DDB" w14:textId="77777777" w:rsidR="007754DC" w:rsidRDefault="007754DC">
      <w:pPr>
        <w:spacing w:line="240" w:lineRule="auto"/>
        <w:jc w:val="left"/>
      </w:pPr>
    </w:p>
    <w:p w14:paraId="206C53C4" w14:textId="77777777" w:rsidR="007754DC" w:rsidRDefault="003F033C">
      <w:pPr>
        <w:jc w:val="left"/>
        <w:rPr>
          <w:u w:val="single"/>
        </w:rPr>
      </w:pPr>
      <w:r>
        <w:rPr>
          <w:u w:val="single"/>
        </w:rPr>
        <w:t>Vöðvaspennuviðbrögð</w:t>
      </w:r>
    </w:p>
    <w:p w14:paraId="76D64B6F" w14:textId="77777777" w:rsidR="007754DC" w:rsidRDefault="007754DC">
      <w:pPr>
        <w:jc w:val="left"/>
      </w:pPr>
    </w:p>
    <w:p w14:paraId="1618DB3C" w14:textId="77777777" w:rsidR="007754DC" w:rsidRDefault="003F033C">
      <w:pPr>
        <w:jc w:val="left"/>
      </w:pPr>
      <w:r>
        <w:t>Vöðvaspennuviðbrögð, þ.m.t. truflun á vöðvaspennu, óeðlileg líkamsstaða, hálssveigur (e. torticollis) og stöðuskekkja (e. pleurothotonus eða Pisa-heilkenni) hafa stundum verið tilkynnt hjá sjúklingum með Parkinsons-veiki eftir upphafs- eða stigvaxandi skammta af rótígótíni. Þrátt fyrir að ákveðin vöðvaspennuviðbrögð geti verið einkenni Parkinsons-veiki, hafa einkenni hjá sumum þessara sjúklinga batnað eftir skammtaminnkun eða stöðvun á notkun rótígótíns. Ef vöðvaspennuviðbrögð koma fram skal endurskoða meðferðina með dópamínvirkum lyfjum og íhuga skammtaaðlögun rótígótíns.</w:t>
      </w:r>
    </w:p>
    <w:p w14:paraId="529F54A7" w14:textId="77777777" w:rsidR="007754DC" w:rsidRDefault="007754DC">
      <w:pPr>
        <w:spacing w:line="240" w:lineRule="auto"/>
        <w:jc w:val="left"/>
      </w:pPr>
    </w:p>
    <w:p w14:paraId="457F6BED" w14:textId="77777777" w:rsidR="007754DC" w:rsidRDefault="003F033C">
      <w:pPr>
        <w:spacing w:line="240" w:lineRule="auto"/>
        <w:jc w:val="left"/>
        <w:rPr>
          <w:u w:val="single"/>
        </w:rPr>
      </w:pPr>
      <w:r>
        <w:rPr>
          <w:u w:val="single"/>
        </w:rPr>
        <w:t>Súlfítofnæmi</w:t>
      </w:r>
    </w:p>
    <w:p w14:paraId="445C3418" w14:textId="77777777" w:rsidR="007754DC" w:rsidRDefault="007754DC">
      <w:pPr>
        <w:spacing w:line="240" w:lineRule="auto"/>
        <w:jc w:val="left"/>
      </w:pPr>
    </w:p>
    <w:p w14:paraId="2047641F" w14:textId="77777777" w:rsidR="007754DC" w:rsidRDefault="003F033C">
      <w:pPr>
        <w:spacing w:line="240" w:lineRule="auto"/>
        <w:jc w:val="left"/>
      </w:pPr>
      <w:r>
        <w:t>Neupro inniheldur natríum metatvísúlfít,sem getur valdið ofnæmisviðbrögðum þ.á m. einkennum bráðaofnæmis og lífshættulegum eða minna alvarlegum astmaköstum hjá ákveðnum næmum einstaklingum.</w:t>
      </w:r>
    </w:p>
    <w:p w14:paraId="6DD8C636" w14:textId="77777777" w:rsidR="007754DC" w:rsidRDefault="007754DC">
      <w:pPr>
        <w:spacing w:line="240" w:lineRule="auto"/>
        <w:jc w:val="left"/>
      </w:pPr>
    </w:p>
    <w:p w14:paraId="3038F45D" w14:textId="77777777" w:rsidR="007754DC" w:rsidRDefault="003F033C">
      <w:pPr>
        <w:spacing w:line="240" w:lineRule="auto"/>
        <w:ind w:left="567" w:hanging="567"/>
        <w:jc w:val="left"/>
      </w:pPr>
      <w:r>
        <w:rPr>
          <w:b/>
          <w:bCs/>
        </w:rPr>
        <w:t>4.5</w:t>
      </w:r>
      <w:r>
        <w:rPr>
          <w:b/>
          <w:bCs/>
        </w:rPr>
        <w:tab/>
        <w:t>Milliverkanir við önnur lyf og aðrar milliverkanir</w:t>
      </w:r>
    </w:p>
    <w:p w14:paraId="1403593F" w14:textId="77777777" w:rsidR="007754DC" w:rsidRDefault="007754DC">
      <w:pPr>
        <w:spacing w:line="240" w:lineRule="auto"/>
        <w:jc w:val="left"/>
      </w:pPr>
    </w:p>
    <w:p w14:paraId="5F8387F9" w14:textId="77777777" w:rsidR="007754DC" w:rsidRDefault="003F033C">
      <w:pPr>
        <w:spacing w:line="240" w:lineRule="auto"/>
        <w:jc w:val="left"/>
      </w:pPr>
      <w:r>
        <w:t>Þar sem rótigótín er dópamínviðtakaörvi er gert ráð fyrir því að dópamínviðtakablokkar á borð við sefandi lyf (t.d. fenótíazín, bútýrófenón, tíóxanten) eða metóklópramíð geti dregið úr áhrifum Neupro og því ber að forðast samhliða notkun. Vegna hugsanlegrar samverkunar er ráðlagt að gæta varúðar þegar sjúklingar taka róandi lyf eða önnur lyf sem slæva miðtaugakerfið (t.d. bensódíasepín, geðrofs- og þunglyndislyf) eða neyta áfengis samhliða rótigótíni.</w:t>
      </w:r>
    </w:p>
    <w:p w14:paraId="54043D3D" w14:textId="77777777" w:rsidR="007754DC" w:rsidRDefault="007754DC">
      <w:pPr>
        <w:spacing w:line="240" w:lineRule="auto"/>
        <w:jc w:val="left"/>
      </w:pPr>
    </w:p>
    <w:p w14:paraId="41AE2893" w14:textId="77777777" w:rsidR="007754DC" w:rsidRDefault="003F033C">
      <w:pPr>
        <w:spacing w:line="240" w:lineRule="auto"/>
        <w:jc w:val="left"/>
      </w:pPr>
      <w:r>
        <w:t>Samhliða gjöf L</w:t>
      </w:r>
      <w:r>
        <w:noBreakHyphen/>
        <w:t>dópa og karbidópa með rótigótíni hafði engin áhrif á lyfjahvörf rótigótíns og rótigótín hafði engin áhrif á lyfjahvörf L</w:t>
      </w:r>
      <w:r>
        <w:noBreakHyphen/>
        <w:t>dópa og karbidópa.</w:t>
      </w:r>
    </w:p>
    <w:p w14:paraId="515759F5" w14:textId="77777777" w:rsidR="007754DC" w:rsidRDefault="007754DC">
      <w:pPr>
        <w:spacing w:line="240" w:lineRule="auto"/>
        <w:jc w:val="left"/>
      </w:pPr>
    </w:p>
    <w:p w14:paraId="1F22DB95" w14:textId="77777777" w:rsidR="007754DC" w:rsidRDefault="003F033C">
      <w:pPr>
        <w:spacing w:line="240" w:lineRule="auto"/>
        <w:jc w:val="left"/>
      </w:pPr>
      <w:r>
        <w:t>Samhliða gjöf dómperidons og rótigótíns hafði engin áhrif á lyfjahvörf rótigótíns.</w:t>
      </w:r>
    </w:p>
    <w:p w14:paraId="174E92DC" w14:textId="77777777" w:rsidR="007754DC" w:rsidRDefault="007754DC">
      <w:pPr>
        <w:spacing w:line="240" w:lineRule="auto"/>
        <w:jc w:val="left"/>
      </w:pPr>
    </w:p>
    <w:p w14:paraId="3C64D073" w14:textId="77777777" w:rsidR="007754DC" w:rsidRDefault="003F033C">
      <w:pPr>
        <w:spacing w:line="240" w:lineRule="auto"/>
        <w:jc w:val="left"/>
      </w:pPr>
      <w:r>
        <w:t>Samhliða gjöf 40 mg/sólarhring af omeprazol (CYP2C19 hemill) hafði engin áhrif á lyfjahvörf og umbrot rótigótíns hjá heilbrigðum sjálfboðaliðum.</w:t>
      </w:r>
    </w:p>
    <w:p w14:paraId="029D8D0B" w14:textId="77777777" w:rsidR="007754DC" w:rsidRDefault="007754DC">
      <w:pPr>
        <w:spacing w:line="240" w:lineRule="auto"/>
        <w:jc w:val="left"/>
      </w:pPr>
    </w:p>
    <w:p w14:paraId="71389A7D" w14:textId="77777777" w:rsidR="007754DC" w:rsidRDefault="003F033C">
      <w:pPr>
        <w:spacing w:line="240" w:lineRule="auto"/>
        <w:jc w:val="left"/>
      </w:pPr>
      <w:r>
        <w:t>Neupro getur magnað dópamínvirkar aukaverkanir vegna L</w:t>
      </w:r>
      <w:r>
        <w:noBreakHyphen/>
        <w:t>dópa og orsakað ranghreyfingar og/eða valdið versnun á ranghreyfingum eins og lýst er við notkun annarra dópamínviðtakaörva.</w:t>
      </w:r>
    </w:p>
    <w:p w14:paraId="238B8FCC" w14:textId="77777777" w:rsidR="007754DC" w:rsidRDefault="007754DC">
      <w:pPr>
        <w:spacing w:line="240" w:lineRule="auto"/>
        <w:jc w:val="left"/>
      </w:pPr>
    </w:p>
    <w:p w14:paraId="3C183C2F" w14:textId="77777777" w:rsidR="007754DC" w:rsidRDefault="003F033C">
      <w:pPr>
        <w:spacing w:line="240" w:lineRule="auto"/>
        <w:jc w:val="left"/>
      </w:pPr>
      <w:r>
        <w:t>Samhliða gjöf rótigótíns (3</w:t>
      </w:r>
      <w:r>
        <w:rPr>
          <w:bCs/>
          <w:iCs/>
        </w:rPr>
        <w:t> </w:t>
      </w:r>
      <w:r>
        <w:t>mg/24</w:t>
      </w:r>
      <w:r>
        <w:rPr>
          <w:bCs/>
          <w:iCs/>
        </w:rPr>
        <w:t> </w:t>
      </w:r>
      <w:r>
        <w:t>klst) hafði ekki áhrif á lyfhrif og lyfjahvörf getnaðarvarnartaflna (0,03</w:t>
      </w:r>
      <w:r>
        <w:rPr>
          <w:bCs/>
          <w:iCs/>
        </w:rPr>
        <w:t> </w:t>
      </w:r>
      <w:r>
        <w:t>mg etinylestradiol, 0,15</w:t>
      </w:r>
      <w:r>
        <w:rPr>
          <w:bCs/>
          <w:iCs/>
        </w:rPr>
        <w:t> </w:t>
      </w:r>
      <w:r>
        <w:t xml:space="preserve">mg levonorgestrel). Milliverkanir við önnur hormónagetnaðarvarnarlyf hafa ekki verið rannsakaðar. </w:t>
      </w:r>
    </w:p>
    <w:p w14:paraId="08C99DF6" w14:textId="77777777" w:rsidR="007754DC" w:rsidRDefault="007754DC">
      <w:pPr>
        <w:spacing w:line="240" w:lineRule="auto"/>
        <w:jc w:val="left"/>
      </w:pPr>
    </w:p>
    <w:p w14:paraId="39BD9366" w14:textId="77777777" w:rsidR="007754DC" w:rsidRDefault="003F033C">
      <w:pPr>
        <w:spacing w:line="240" w:lineRule="auto"/>
        <w:ind w:left="567" w:hanging="567"/>
        <w:jc w:val="left"/>
      </w:pPr>
      <w:r>
        <w:rPr>
          <w:b/>
          <w:bCs/>
        </w:rPr>
        <w:t>4.6</w:t>
      </w:r>
      <w:r>
        <w:rPr>
          <w:b/>
          <w:bCs/>
        </w:rPr>
        <w:tab/>
        <w:t>Frjósemi, meðganga og brjóstagjöf</w:t>
      </w:r>
    </w:p>
    <w:p w14:paraId="38CC9043" w14:textId="77777777" w:rsidR="007754DC" w:rsidRDefault="007754DC">
      <w:pPr>
        <w:spacing w:line="240" w:lineRule="auto"/>
        <w:jc w:val="left"/>
      </w:pPr>
    </w:p>
    <w:p w14:paraId="1AC73CE0" w14:textId="77777777" w:rsidR="007754DC" w:rsidRDefault="003F033C">
      <w:pPr>
        <w:spacing w:line="240" w:lineRule="auto"/>
        <w:jc w:val="left"/>
        <w:rPr>
          <w:u w:val="single"/>
        </w:rPr>
      </w:pPr>
      <w:r>
        <w:rPr>
          <w:u w:val="single"/>
        </w:rPr>
        <w:t>Konur á barneignaraldri, getnaðarvarnir kvenna</w:t>
      </w:r>
    </w:p>
    <w:p w14:paraId="68770B61" w14:textId="77777777" w:rsidR="007754DC" w:rsidRDefault="007754DC">
      <w:pPr>
        <w:spacing w:line="240" w:lineRule="auto"/>
        <w:jc w:val="left"/>
      </w:pPr>
    </w:p>
    <w:p w14:paraId="39FC764F" w14:textId="77777777" w:rsidR="007754DC" w:rsidRDefault="003F033C">
      <w:pPr>
        <w:spacing w:line="240" w:lineRule="auto"/>
        <w:jc w:val="left"/>
      </w:pPr>
      <w:r>
        <w:t>Meðan á meðferð með rótigótíni stendur eiga konur á barneignaraldri að nota örugga getnaðarvörn til að koma í veg fyrir þungun.</w:t>
      </w:r>
    </w:p>
    <w:p w14:paraId="25538805" w14:textId="77777777" w:rsidR="007754DC" w:rsidRDefault="007754DC">
      <w:pPr>
        <w:spacing w:line="240" w:lineRule="auto"/>
        <w:jc w:val="left"/>
        <w:rPr>
          <w:u w:val="single"/>
        </w:rPr>
      </w:pPr>
    </w:p>
    <w:p w14:paraId="1096010F" w14:textId="77777777" w:rsidR="007754DC" w:rsidRDefault="003F033C">
      <w:pPr>
        <w:spacing w:line="240" w:lineRule="auto"/>
        <w:jc w:val="left"/>
        <w:rPr>
          <w:u w:val="single"/>
        </w:rPr>
      </w:pPr>
      <w:r>
        <w:rPr>
          <w:u w:val="single"/>
        </w:rPr>
        <w:lastRenderedPageBreak/>
        <w:t>Meðganga</w:t>
      </w:r>
    </w:p>
    <w:p w14:paraId="65B35CBC" w14:textId="77777777" w:rsidR="007754DC" w:rsidRDefault="007754DC">
      <w:pPr>
        <w:spacing w:line="240" w:lineRule="auto"/>
        <w:jc w:val="left"/>
      </w:pPr>
    </w:p>
    <w:p w14:paraId="2CF992A8" w14:textId="77777777" w:rsidR="007754DC" w:rsidRDefault="003F033C">
      <w:pPr>
        <w:spacing w:line="240" w:lineRule="auto"/>
        <w:jc w:val="left"/>
      </w:pPr>
      <w:r>
        <w:t xml:space="preserve">Ekki liggja fyrir neinar fullnægjandi rannsóknaniðurstöður um notkun rótigótíns á meðgöngu. Dýrarannsóknir benda hvorki til vanskapandi áhrifa á rottur né kanínur, en fram komu eiturverkanir á fósturvísa hjá rottum og músum þegar notaðir voru skammtar sem valda eiturverkunum á móður (sjá kafla 5.3). Hugsanleg áhætta fyrir menn er ekki þekkt. Rótigótín ætti ekki að nota á meðgöngu. </w:t>
      </w:r>
    </w:p>
    <w:p w14:paraId="7D7C0241" w14:textId="77777777" w:rsidR="007754DC" w:rsidRDefault="007754DC">
      <w:pPr>
        <w:spacing w:line="240" w:lineRule="auto"/>
        <w:jc w:val="left"/>
      </w:pPr>
    </w:p>
    <w:p w14:paraId="196F85E8" w14:textId="77777777" w:rsidR="007754DC" w:rsidRDefault="003F033C">
      <w:pPr>
        <w:spacing w:line="240" w:lineRule="auto"/>
        <w:jc w:val="left"/>
        <w:rPr>
          <w:u w:val="single"/>
        </w:rPr>
      </w:pPr>
      <w:r>
        <w:rPr>
          <w:u w:val="single"/>
        </w:rPr>
        <w:t>Brjóstagjöf</w:t>
      </w:r>
    </w:p>
    <w:p w14:paraId="6670C65B" w14:textId="77777777" w:rsidR="007754DC" w:rsidRDefault="007754DC">
      <w:pPr>
        <w:spacing w:line="240" w:lineRule="auto"/>
        <w:jc w:val="left"/>
      </w:pPr>
    </w:p>
    <w:p w14:paraId="0F76904A" w14:textId="77777777" w:rsidR="007754DC" w:rsidRDefault="003F033C">
      <w:pPr>
        <w:spacing w:line="240" w:lineRule="auto"/>
        <w:jc w:val="left"/>
      </w:pPr>
      <w:r>
        <w:t>Þar sem rótigótín dregur úr prólaktínframleiðslu hjá mönnum er búist við því að lyfið hamli mjólkurmyndun. Rannsóknir á rottum hafa leitt í ljós að rótigótín og/eða umbrotsefni þess skiljast út í brjóstamjólk. Þar sem niðurstöður um menn eru ekki fyrirliggjandi á ekki að hafa barn á brjósti.</w:t>
      </w:r>
    </w:p>
    <w:p w14:paraId="528A2AB1" w14:textId="77777777" w:rsidR="007754DC" w:rsidRDefault="007754DC">
      <w:pPr>
        <w:spacing w:line="240" w:lineRule="auto"/>
        <w:jc w:val="left"/>
        <w:rPr>
          <w:u w:val="single"/>
        </w:rPr>
      </w:pPr>
    </w:p>
    <w:p w14:paraId="1994B0E7" w14:textId="77777777" w:rsidR="007754DC" w:rsidRDefault="003F033C">
      <w:pPr>
        <w:keepNext/>
        <w:spacing w:line="240" w:lineRule="auto"/>
        <w:jc w:val="left"/>
        <w:rPr>
          <w:u w:val="single"/>
        </w:rPr>
      </w:pPr>
      <w:r>
        <w:rPr>
          <w:u w:val="single"/>
        </w:rPr>
        <w:t>Frjósemi</w:t>
      </w:r>
    </w:p>
    <w:p w14:paraId="78535745" w14:textId="77777777" w:rsidR="007754DC" w:rsidRDefault="007754DC">
      <w:pPr>
        <w:keepNext/>
        <w:spacing w:line="240" w:lineRule="auto"/>
        <w:jc w:val="left"/>
      </w:pPr>
    </w:p>
    <w:p w14:paraId="3047EB9A" w14:textId="77777777" w:rsidR="007754DC" w:rsidRDefault="003F033C">
      <w:pPr>
        <w:keepNext/>
        <w:spacing w:line="240" w:lineRule="auto"/>
        <w:jc w:val="left"/>
      </w:pPr>
      <w:r>
        <w:t>Sjá kafla 5.3 fyrir upplýsingar um frjósemisrannsóknir.</w:t>
      </w:r>
    </w:p>
    <w:p w14:paraId="52263E66" w14:textId="77777777" w:rsidR="007754DC" w:rsidRDefault="007754DC">
      <w:pPr>
        <w:spacing w:line="240" w:lineRule="auto"/>
        <w:jc w:val="left"/>
      </w:pPr>
    </w:p>
    <w:p w14:paraId="2034A586" w14:textId="77777777" w:rsidR="007754DC" w:rsidRDefault="003F033C">
      <w:pPr>
        <w:keepNext/>
        <w:spacing w:line="240" w:lineRule="auto"/>
        <w:ind w:left="567" w:hanging="567"/>
        <w:jc w:val="left"/>
      </w:pPr>
      <w:r>
        <w:rPr>
          <w:b/>
          <w:bCs/>
        </w:rPr>
        <w:t>4.7</w:t>
      </w:r>
      <w:r>
        <w:rPr>
          <w:b/>
          <w:bCs/>
        </w:rPr>
        <w:tab/>
        <w:t>Áhrif á hæfni til aksturs og notkunar véla</w:t>
      </w:r>
    </w:p>
    <w:p w14:paraId="1EBED0AF" w14:textId="77777777" w:rsidR="007754DC" w:rsidRDefault="007754DC">
      <w:pPr>
        <w:keepNext/>
        <w:spacing w:line="240" w:lineRule="auto"/>
        <w:jc w:val="left"/>
      </w:pPr>
    </w:p>
    <w:p w14:paraId="19589C99" w14:textId="77777777" w:rsidR="007754DC" w:rsidRDefault="003F033C">
      <w:pPr>
        <w:spacing w:line="240" w:lineRule="auto"/>
        <w:jc w:val="left"/>
      </w:pPr>
      <w:r>
        <w:t>Rótigótín gæti haft mikil áhrif á hæfni til aksturs og notkunar véla.</w:t>
      </w:r>
    </w:p>
    <w:p w14:paraId="777C56F2" w14:textId="77777777" w:rsidR="007754DC" w:rsidRDefault="003F033C">
      <w:pPr>
        <w:spacing w:line="240" w:lineRule="auto"/>
        <w:jc w:val="left"/>
      </w:pPr>
      <w:r>
        <w:t>Benda skal sjúklingum, sem meðhöndlaðir eru með rótigótíni og sýna merki um svefnhöfgi og/eða skyndileg svefnköst, á að þeir skuli hvorki aka né aðhafast nokkuð sem gæti stofnað þeim eða öðrum í hættu eða valdið alvarlegum áverkum eða dauða vegna minnkaðrar árvekni, t.d. að stjórna vélum, þar til þessi endurteknu köst og svefnhöfgi hafa gengið yfir (sjá einnig kafla 4.4 og 4.5).</w:t>
      </w:r>
    </w:p>
    <w:p w14:paraId="7820790C" w14:textId="77777777" w:rsidR="007754DC" w:rsidRDefault="007754DC">
      <w:pPr>
        <w:spacing w:line="240" w:lineRule="auto"/>
        <w:jc w:val="left"/>
      </w:pPr>
    </w:p>
    <w:p w14:paraId="10D0BA5F" w14:textId="77777777" w:rsidR="007754DC" w:rsidRDefault="003F033C">
      <w:pPr>
        <w:spacing w:line="240" w:lineRule="auto"/>
        <w:ind w:left="567" w:hanging="567"/>
        <w:jc w:val="left"/>
        <w:rPr>
          <w:b/>
          <w:bCs/>
        </w:rPr>
      </w:pPr>
      <w:r>
        <w:rPr>
          <w:b/>
          <w:bCs/>
        </w:rPr>
        <w:t>4.8</w:t>
      </w:r>
      <w:r>
        <w:rPr>
          <w:b/>
          <w:bCs/>
        </w:rPr>
        <w:tab/>
        <w:t>Aukaverkanir</w:t>
      </w:r>
    </w:p>
    <w:p w14:paraId="328A8F7A" w14:textId="77777777" w:rsidR="007754DC" w:rsidRDefault="007754DC">
      <w:pPr>
        <w:spacing w:line="240" w:lineRule="auto"/>
        <w:ind w:left="567" w:hanging="567"/>
        <w:jc w:val="left"/>
      </w:pPr>
    </w:p>
    <w:p w14:paraId="08AF014F" w14:textId="77777777" w:rsidR="007754DC" w:rsidRDefault="003F033C">
      <w:pPr>
        <w:tabs>
          <w:tab w:val="clear" w:pos="567"/>
          <w:tab w:val="left" w:pos="0"/>
        </w:tabs>
        <w:spacing w:line="240" w:lineRule="auto"/>
        <w:jc w:val="left"/>
        <w:rPr>
          <w:bCs/>
          <w:u w:val="single"/>
        </w:rPr>
      </w:pPr>
      <w:r>
        <w:rPr>
          <w:bCs/>
          <w:iCs/>
          <w:u w:val="single"/>
        </w:rPr>
        <w:t>Samantekt á öryggisupplýsingum</w:t>
      </w:r>
    </w:p>
    <w:p w14:paraId="3CD1D9D7" w14:textId="77777777" w:rsidR="007754DC" w:rsidRDefault="007754DC">
      <w:pPr>
        <w:spacing w:line="240" w:lineRule="auto"/>
        <w:jc w:val="left"/>
      </w:pPr>
    </w:p>
    <w:p w14:paraId="599ED20A" w14:textId="77777777" w:rsidR="007754DC" w:rsidRDefault="003F033C">
      <w:pPr>
        <w:spacing w:line="240" w:lineRule="auto"/>
        <w:jc w:val="left"/>
      </w:pPr>
      <w:r>
        <w:t>Miðað við greiningu á gögnum úr öllum klínískum samanburðarrannsóknum við lyfleysu, sem náðu alls til 1.307 sjúklinga sem meðhöndlaðir voru með Neupro og 607 sem meðhöndlaðir voru með lyfleysu, greindu 72,5% sjúklinga sem fengu Neupro og 58,0% sjúklinga sem fengu lyfleysu frá minnst einni aukaverkun.</w:t>
      </w:r>
    </w:p>
    <w:p w14:paraId="3CECA7AB" w14:textId="77777777" w:rsidR="007754DC" w:rsidRDefault="007754DC">
      <w:pPr>
        <w:spacing w:line="240" w:lineRule="auto"/>
        <w:jc w:val="left"/>
      </w:pPr>
    </w:p>
    <w:p w14:paraId="5DE92363" w14:textId="77777777" w:rsidR="007754DC" w:rsidRDefault="003F033C">
      <w:pPr>
        <w:spacing w:line="240" w:lineRule="auto"/>
        <w:jc w:val="left"/>
      </w:pPr>
      <w:r>
        <w:t>Í upphafi meðferðar geta komið fram dópamínvirkar aukaverkanir á borð við ógleði og uppköst. Þær eru venjulega vægar eða meðalalvarlegar og skammvinnar, jafnvel þótt meðferð sé haldið áfram.</w:t>
      </w:r>
    </w:p>
    <w:p w14:paraId="53FF65C1" w14:textId="77777777" w:rsidR="007754DC" w:rsidRDefault="007754DC">
      <w:pPr>
        <w:pStyle w:val="EndnoteText"/>
        <w:jc w:val="left"/>
      </w:pPr>
    </w:p>
    <w:p w14:paraId="07EF8052" w14:textId="77777777" w:rsidR="007754DC" w:rsidRDefault="003F033C">
      <w:pPr>
        <w:jc w:val="left"/>
      </w:pPr>
      <w:r>
        <w:t>Aukaverkanir, sem tilkynnt var um hjá meira en 10% sjúklinga sem meðhöndlaðir voru með Neupro forðaplástri, eru ógleði, uppköst, viðbrögð á plástursstað, svefnhöfgi, sundl og höfuðverkur.</w:t>
      </w:r>
    </w:p>
    <w:p w14:paraId="0A1A9026" w14:textId="77777777" w:rsidR="007754DC" w:rsidRDefault="007754DC">
      <w:pPr>
        <w:jc w:val="left"/>
      </w:pPr>
    </w:p>
    <w:p w14:paraId="3818CAC9" w14:textId="77777777" w:rsidR="007754DC" w:rsidRDefault="003F033C">
      <w:pPr>
        <w:jc w:val="left"/>
      </w:pPr>
      <w:r>
        <w:t>Í rannsóknum, þar sem skipt var um stað fyrir plásturinn á sama hátt og fram kemur í leiðbeiningunum sem gefnar eru í samantekt á eiginleikum lyfs og í fylgiseðli, urðu 35,7% af þeim 830 sjúklingum sem notuðu Neupro forðaplástur, vör við viðbrögð á plástursstaðnum. Í meiri hluta tilvika voru viðbrögð á plásturstað væg eða meðalalvarleg, takmörkuðust við plásturssvæðin og ollu því einungis að 4,3% sjúklinganna sem fengu Neupro hættu meðferðinni.</w:t>
      </w:r>
    </w:p>
    <w:p w14:paraId="2A2857B7" w14:textId="77777777" w:rsidR="007754DC" w:rsidRDefault="007754DC">
      <w:pPr>
        <w:jc w:val="left"/>
      </w:pPr>
    </w:p>
    <w:p w14:paraId="68B9C106" w14:textId="77777777" w:rsidR="007754DC" w:rsidRDefault="003F033C">
      <w:pPr>
        <w:jc w:val="left"/>
        <w:rPr>
          <w:u w:val="single"/>
        </w:rPr>
      </w:pPr>
      <w:r>
        <w:rPr>
          <w:bCs/>
          <w:iCs/>
          <w:u w:val="single"/>
        </w:rPr>
        <w:t>Samantekt á aukaverkunum sett upp í töflu</w:t>
      </w:r>
    </w:p>
    <w:p w14:paraId="392EF033" w14:textId="77777777" w:rsidR="007754DC" w:rsidRDefault="007754DC">
      <w:pPr>
        <w:jc w:val="left"/>
      </w:pPr>
    </w:p>
    <w:p w14:paraId="58C1B961" w14:textId="77777777" w:rsidR="007754DC" w:rsidRDefault="003F033C">
      <w:pPr>
        <w:jc w:val="left"/>
      </w:pPr>
      <w:r>
        <w:t>Í eftirfarandi töflu eru taldar upp aukaverkanir hjá sjúklingum með Parkinsons-veiki þegar niðurstöður úr ofangreindum rannsóknum eru teknar saman og samkvæmt reynslu eftir markaðssetningu. Aukaverkanir eru taldar upp innan líffæraflokka eftir tíðni (fjöldi sjúklinga líklegir til að fá aukaverkun) samkvæmt eftirfarandi skilgreiningu: mjög algengar (</w:t>
      </w:r>
      <w:r>
        <w:sym w:font="Symbol" w:char="F0B3"/>
      </w:r>
      <w:r>
        <w:t xml:space="preserve"> 1/10); algengar (</w:t>
      </w:r>
      <w:r>
        <w:sym w:font="Symbol" w:char="F0B3"/>
      </w:r>
      <w:r>
        <w:t xml:space="preserve"> 1/100 til &lt;1/10); sjaldgæfar (</w:t>
      </w:r>
      <w:r>
        <w:sym w:font="Symbol" w:char="F0B3"/>
      </w:r>
      <w:r>
        <w:t xml:space="preserve"> 1/1.000 til &lt;1/100); mjög sjaldgæfar (</w:t>
      </w:r>
      <w:r>
        <w:sym w:font="Symbol" w:char="F0B3"/>
      </w:r>
      <w:r>
        <w:t> 1/10.000 til &lt;1/1.000); koma örsjaldan fyrir (&lt;1/10.000), tíðni ekki þekkt (ekki hægt að áætla tíðni út frá fyrirliggjandi gögnum). Innan tíðniflokka eru alvarlegustu aukaverkanirnar taldar upp fyrst.</w:t>
      </w:r>
    </w:p>
    <w:p w14:paraId="1AF1AAD0" w14:textId="77777777" w:rsidR="007754DC" w:rsidRDefault="007754DC">
      <w:pPr>
        <w:spacing w:line="240" w:lineRule="auto"/>
        <w:jc w:val="left"/>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309"/>
        <w:gridCol w:w="1985"/>
        <w:gridCol w:w="1843"/>
        <w:gridCol w:w="1701"/>
        <w:gridCol w:w="1701"/>
      </w:tblGrid>
      <w:tr w:rsidR="007754DC" w14:paraId="1F75F390" w14:textId="77777777">
        <w:trPr>
          <w:tblHeader/>
        </w:trPr>
        <w:tc>
          <w:tcPr>
            <w:tcW w:w="1526" w:type="dxa"/>
          </w:tcPr>
          <w:p w14:paraId="4432A89B" w14:textId="77777777" w:rsidR="007754DC" w:rsidRDefault="003F033C">
            <w:pPr>
              <w:pageBreakBefore/>
              <w:widowControl/>
              <w:jc w:val="left"/>
              <w:rPr>
                <w:b/>
                <w:bCs/>
              </w:rPr>
            </w:pPr>
            <w:r>
              <w:rPr>
                <w:b/>
                <w:bCs/>
              </w:rPr>
              <w:lastRenderedPageBreak/>
              <w:t>MedDRA tíðniflokkun</w:t>
            </w:r>
          </w:p>
        </w:tc>
        <w:tc>
          <w:tcPr>
            <w:tcW w:w="1309" w:type="dxa"/>
          </w:tcPr>
          <w:p w14:paraId="667B213E" w14:textId="77777777" w:rsidR="007754DC" w:rsidRDefault="003F033C">
            <w:pPr>
              <w:widowControl/>
              <w:jc w:val="left"/>
              <w:rPr>
                <w:b/>
                <w:bCs/>
              </w:rPr>
            </w:pPr>
            <w:r>
              <w:rPr>
                <w:b/>
                <w:bCs/>
              </w:rPr>
              <w:t>Mjög algengar</w:t>
            </w:r>
          </w:p>
          <w:p w14:paraId="1CB726AF" w14:textId="77777777" w:rsidR="007754DC" w:rsidRDefault="007754DC">
            <w:pPr>
              <w:widowControl/>
              <w:jc w:val="left"/>
              <w:rPr>
                <w:b/>
                <w:bCs/>
              </w:rPr>
            </w:pPr>
          </w:p>
        </w:tc>
        <w:tc>
          <w:tcPr>
            <w:tcW w:w="1985" w:type="dxa"/>
          </w:tcPr>
          <w:p w14:paraId="3953D547" w14:textId="77777777" w:rsidR="007754DC" w:rsidRDefault="003F033C">
            <w:pPr>
              <w:widowControl/>
              <w:jc w:val="left"/>
              <w:rPr>
                <w:b/>
                <w:bCs/>
              </w:rPr>
            </w:pPr>
            <w:r>
              <w:rPr>
                <w:b/>
                <w:bCs/>
              </w:rPr>
              <w:t>Algengar</w:t>
            </w:r>
          </w:p>
          <w:p w14:paraId="6029C621" w14:textId="77777777" w:rsidR="007754DC" w:rsidRDefault="007754DC">
            <w:pPr>
              <w:widowControl/>
              <w:jc w:val="left"/>
              <w:rPr>
                <w:b/>
                <w:bCs/>
              </w:rPr>
            </w:pPr>
          </w:p>
        </w:tc>
        <w:tc>
          <w:tcPr>
            <w:tcW w:w="1843" w:type="dxa"/>
          </w:tcPr>
          <w:p w14:paraId="3DA2C8D0" w14:textId="77777777" w:rsidR="007754DC" w:rsidRDefault="003F033C">
            <w:pPr>
              <w:widowControl/>
              <w:jc w:val="left"/>
              <w:rPr>
                <w:b/>
                <w:bCs/>
              </w:rPr>
            </w:pPr>
            <w:r>
              <w:rPr>
                <w:b/>
                <w:bCs/>
              </w:rPr>
              <w:t>Sjaldgæfar</w:t>
            </w:r>
          </w:p>
          <w:p w14:paraId="28FEB1D3" w14:textId="77777777" w:rsidR="007754DC" w:rsidRDefault="007754DC">
            <w:pPr>
              <w:widowControl/>
              <w:jc w:val="left"/>
              <w:rPr>
                <w:b/>
                <w:bCs/>
              </w:rPr>
            </w:pPr>
          </w:p>
        </w:tc>
        <w:tc>
          <w:tcPr>
            <w:tcW w:w="1701" w:type="dxa"/>
            <w:tcBorders>
              <w:right w:val="single" w:sz="4" w:space="0" w:color="auto"/>
            </w:tcBorders>
          </w:tcPr>
          <w:p w14:paraId="4DF8B276" w14:textId="77777777" w:rsidR="007754DC" w:rsidRDefault="003F033C">
            <w:pPr>
              <w:widowControl/>
              <w:jc w:val="left"/>
              <w:rPr>
                <w:b/>
                <w:bCs/>
              </w:rPr>
            </w:pPr>
            <w:r>
              <w:rPr>
                <w:b/>
                <w:bCs/>
              </w:rPr>
              <w:t>Mjög sjaldgæfar</w:t>
            </w:r>
          </w:p>
          <w:p w14:paraId="58E3254B" w14:textId="77777777" w:rsidR="007754DC" w:rsidRDefault="007754DC">
            <w:pPr>
              <w:widowControl/>
              <w:tabs>
                <w:tab w:val="left" w:pos="420"/>
                <w:tab w:val="center" w:pos="884"/>
              </w:tabs>
              <w:jc w:val="left"/>
              <w:rPr>
                <w:rFonts w:ascii="Helvetica" w:hAnsi="Helvetica" w:cs="Helvetica"/>
                <w:b/>
                <w:bCs/>
                <w:i/>
                <w:iCs/>
              </w:rPr>
            </w:pPr>
          </w:p>
        </w:tc>
        <w:tc>
          <w:tcPr>
            <w:tcW w:w="1701" w:type="dxa"/>
            <w:tcBorders>
              <w:right w:val="single" w:sz="4" w:space="0" w:color="auto"/>
            </w:tcBorders>
          </w:tcPr>
          <w:p w14:paraId="1D1A9294" w14:textId="77777777" w:rsidR="007754DC" w:rsidRDefault="003F033C">
            <w:pPr>
              <w:widowControl/>
              <w:jc w:val="left"/>
              <w:rPr>
                <w:b/>
                <w:bCs/>
              </w:rPr>
            </w:pPr>
            <w:r>
              <w:rPr>
                <w:b/>
                <w:bCs/>
              </w:rPr>
              <w:t>Tíðni ekki þekkt</w:t>
            </w:r>
          </w:p>
        </w:tc>
      </w:tr>
      <w:tr w:rsidR="007754DC" w14:paraId="6B0375D3" w14:textId="77777777">
        <w:tc>
          <w:tcPr>
            <w:tcW w:w="1526" w:type="dxa"/>
          </w:tcPr>
          <w:p w14:paraId="0B0D8CD8" w14:textId="77777777" w:rsidR="007754DC" w:rsidRDefault="003F033C">
            <w:pPr>
              <w:widowControl/>
              <w:jc w:val="left"/>
              <w:rPr>
                <w:b/>
                <w:bCs/>
              </w:rPr>
            </w:pPr>
            <w:r>
              <w:rPr>
                <w:b/>
                <w:bCs/>
              </w:rPr>
              <w:t>Ónæmiskerfi</w:t>
            </w:r>
          </w:p>
        </w:tc>
        <w:tc>
          <w:tcPr>
            <w:tcW w:w="1309" w:type="dxa"/>
          </w:tcPr>
          <w:p w14:paraId="21E0F06B" w14:textId="77777777" w:rsidR="007754DC" w:rsidRDefault="007754DC">
            <w:pPr>
              <w:widowControl/>
              <w:jc w:val="left"/>
              <w:rPr>
                <w:b/>
                <w:bCs/>
              </w:rPr>
            </w:pPr>
          </w:p>
        </w:tc>
        <w:tc>
          <w:tcPr>
            <w:tcW w:w="1985" w:type="dxa"/>
          </w:tcPr>
          <w:p w14:paraId="4D740A51" w14:textId="77777777" w:rsidR="007754DC" w:rsidRDefault="007754DC">
            <w:pPr>
              <w:widowControl/>
              <w:jc w:val="left"/>
              <w:rPr>
                <w:b/>
                <w:bCs/>
              </w:rPr>
            </w:pPr>
          </w:p>
        </w:tc>
        <w:tc>
          <w:tcPr>
            <w:tcW w:w="1843" w:type="dxa"/>
          </w:tcPr>
          <w:p w14:paraId="77BCB045" w14:textId="77777777" w:rsidR="007754DC" w:rsidRDefault="003F033C">
            <w:pPr>
              <w:widowControl/>
              <w:spacing w:after="60" w:line="240" w:lineRule="auto"/>
              <w:jc w:val="left"/>
              <w:outlineLvl w:val="1"/>
              <w:rPr>
                <w:bCs/>
              </w:rPr>
            </w:pPr>
            <w:r>
              <w:rPr>
                <w:bCs/>
              </w:rPr>
              <w:t>Ofnæmi</w:t>
            </w:r>
            <w:r>
              <w:t>, sem getur falið í sér ofnæmisbjúg, bjúg í tungu og bjúg í vör</w:t>
            </w:r>
          </w:p>
        </w:tc>
        <w:tc>
          <w:tcPr>
            <w:tcW w:w="1701" w:type="dxa"/>
            <w:tcBorders>
              <w:right w:val="single" w:sz="4" w:space="0" w:color="auto"/>
            </w:tcBorders>
          </w:tcPr>
          <w:p w14:paraId="1CC34805" w14:textId="77777777" w:rsidR="007754DC" w:rsidRDefault="007754DC">
            <w:pPr>
              <w:widowControl/>
              <w:jc w:val="left"/>
              <w:rPr>
                <w:b/>
                <w:bCs/>
              </w:rPr>
            </w:pPr>
          </w:p>
        </w:tc>
        <w:tc>
          <w:tcPr>
            <w:tcW w:w="1701" w:type="dxa"/>
            <w:tcBorders>
              <w:right w:val="single" w:sz="4" w:space="0" w:color="auto"/>
            </w:tcBorders>
          </w:tcPr>
          <w:p w14:paraId="0AAEB286" w14:textId="77777777" w:rsidR="007754DC" w:rsidRDefault="007754DC">
            <w:pPr>
              <w:widowControl/>
              <w:jc w:val="left"/>
              <w:rPr>
                <w:b/>
                <w:bCs/>
              </w:rPr>
            </w:pPr>
          </w:p>
        </w:tc>
      </w:tr>
      <w:tr w:rsidR="007754DC" w14:paraId="53E9A57C" w14:textId="77777777">
        <w:tc>
          <w:tcPr>
            <w:tcW w:w="1526" w:type="dxa"/>
          </w:tcPr>
          <w:p w14:paraId="7ECC13DD" w14:textId="77777777" w:rsidR="007754DC" w:rsidRDefault="003F033C">
            <w:pPr>
              <w:widowControl/>
              <w:jc w:val="left"/>
              <w:rPr>
                <w:b/>
                <w:bCs/>
              </w:rPr>
            </w:pPr>
            <w:r>
              <w:rPr>
                <w:b/>
                <w:bCs/>
              </w:rPr>
              <w:t>Geðræn vandamál</w:t>
            </w:r>
          </w:p>
        </w:tc>
        <w:tc>
          <w:tcPr>
            <w:tcW w:w="1309" w:type="dxa"/>
          </w:tcPr>
          <w:p w14:paraId="7622FAFF" w14:textId="77777777" w:rsidR="007754DC" w:rsidRDefault="007754DC">
            <w:pPr>
              <w:widowControl/>
              <w:jc w:val="left"/>
              <w:rPr>
                <w:bCs/>
              </w:rPr>
            </w:pPr>
          </w:p>
        </w:tc>
        <w:tc>
          <w:tcPr>
            <w:tcW w:w="1985" w:type="dxa"/>
          </w:tcPr>
          <w:p w14:paraId="3703F043" w14:textId="77777777" w:rsidR="007754DC" w:rsidRDefault="003F033C">
            <w:pPr>
              <w:widowControl/>
              <w:jc w:val="left"/>
            </w:pPr>
            <w:r>
              <w:rPr>
                <w:bCs/>
              </w:rPr>
              <w:t>Skyntruflanir</w:t>
            </w:r>
            <w:r>
              <w:rPr>
                <w:bCs/>
                <w:vertAlign w:val="superscript"/>
              </w:rPr>
              <w:t>a</w:t>
            </w:r>
            <w:r>
              <w:rPr>
                <w:bCs/>
              </w:rPr>
              <w:t xml:space="preserve"> (þ.m.t. ofskynjanir, ofsjónir, ofheyrnir, skynvilla), svefnleysi, svefntruflanir, martraðir, óeðlilegir draumar, </w:t>
            </w:r>
            <w:r>
              <w:t>árátturaskanir</w:t>
            </w:r>
            <w:r>
              <w:rPr>
                <w:sz w:val="24"/>
                <w:szCs w:val="24"/>
                <w:vertAlign w:val="superscript"/>
              </w:rPr>
              <w:t>a,d</w:t>
            </w:r>
            <w:r>
              <w:t xml:space="preserve"> (þ.m.t.</w:t>
            </w:r>
          </w:p>
          <w:p w14:paraId="2D251C46" w14:textId="77777777" w:rsidR="007754DC" w:rsidRDefault="003F033C">
            <w:pPr>
              <w:widowControl/>
              <w:jc w:val="left"/>
              <w:rPr>
                <w:bCs/>
              </w:rPr>
            </w:pPr>
            <w:r>
              <w:t>sjúkleg spilafíkn, kækir/áráttu-athafnir, átköst/ átröskun</w:t>
            </w:r>
            <w:r>
              <w:rPr>
                <w:vertAlign w:val="superscript"/>
              </w:rPr>
              <w:t>b</w:t>
            </w:r>
            <w:r>
              <w:t>, kaupárátta</w:t>
            </w:r>
            <w:r>
              <w:rPr>
                <w:vertAlign w:val="superscript"/>
              </w:rPr>
              <w:t>c</w:t>
            </w:r>
            <w:r>
              <w:t>)</w:t>
            </w:r>
          </w:p>
        </w:tc>
        <w:tc>
          <w:tcPr>
            <w:tcW w:w="1843" w:type="dxa"/>
          </w:tcPr>
          <w:p w14:paraId="03BA6C6B" w14:textId="77777777" w:rsidR="007754DC" w:rsidRDefault="003F033C">
            <w:pPr>
              <w:widowControl/>
              <w:jc w:val="left"/>
              <w:rPr>
                <w:bCs/>
                <w:vertAlign w:val="superscript"/>
              </w:rPr>
            </w:pPr>
            <w:r>
              <w:rPr>
                <w:bCs/>
              </w:rPr>
              <w:t xml:space="preserve">Svefnköst/ skyndilegur svefn, ofsóknaræði, kynlífsárátta </w:t>
            </w:r>
            <w:r>
              <w:rPr>
                <w:bCs/>
                <w:vertAlign w:val="superscript"/>
              </w:rPr>
              <w:t>a</w:t>
            </w:r>
            <w:r>
              <w:rPr>
                <w:bCs/>
              </w:rPr>
              <w:t xml:space="preserve"> (þ.m.t. kynlífsfíkn, aukin kynhvöt), ruglástand, vistarfirring</w:t>
            </w:r>
            <w:r>
              <w:rPr>
                <w:bCs/>
                <w:vertAlign w:val="superscript"/>
              </w:rPr>
              <w:t>d</w:t>
            </w:r>
            <w:r>
              <w:rPr>
                <w:bCs/>
              </w:rPr>
              <w:t>, æsingur</w:t>
            </w:r>
            <w:r>
              <w:rPr>
                <w:bCs/>
                <w:vertAlign w:val="superscript"/>
              </w:rPr>
              <w:t>d</w:t>
            </w:r>
          </w:p>
        </w:tc>
        <w:tc>
          <w:tcPr>
            <w:tcW w:w="1701" w:type="dxa"/>
            <w:tcBorders>
              <w:right w:val="single" w:sz="4" w:space="0" w:color="auto"/>
            </w:tcBorders>
          </w:tcPr>
          <w:p w14:paraId="21DE072F" w14:textId="77777777" w:rsidR="007754DC" w:rsidRDefault="003F033C">
            <w:pPr>
              <w:widowControl/>
              <w:jc w:val="left"/>
              <w:rPr>
                <w:bCs/>
                <w:vertAlign w:val="superscript"/>
              </w:rPr>
            </w:pPr>
            <w:r>
              <w:rPr>
                <w:bCs/>
              </w:rPr>
              <w:t xml:space="preserve">Geðrof, áráttu- þráhyggju-röskun, </w:t>
            </w:r>
            <w:r>
              <w:t>árásargjörn hegðun/</w:t>
            </w:r>
            <w:r>
              <w:br/>
              <w:t>árásargirni</w:t>
            </w:r>
            <w:r>
              <w:rPr>
                <w:vertAlign w:val="superscript"/>
              </w:rPr>
              <w:t>b</w:t>
            </w:r>
            <w:r>
              <w:t>, hugvilla</w:t>
            </w:r>
            <w:r>
              <w:rPr>
                <w:vertAlign w:val="superscript"/>
              </w:rPr>
              <w:t>d</w:t>
            </w:r>
            <w:r>
              <w:t>, óráð</w:t>
            </w:r>
            <w:r>
              <w:rPr>
                <w:vertAlign w:val="superscript"/>
              </w:rPr>
              <w:t>d</w:t>
            </w:r>
          </w:p>
        </w:tc>
        <w:tc>
          <w:tcPr>
            <w:tcW w:w="1701" w:type="dxa"/>
            <w:tcBorders>
              <w:right w:val="single" w:sz="4" w:space="0" w:color="auto"/>
            </w:tcBorders>
          </w:tcPr>
          <w:p w14:paraId="5DC66665" w14:textId="77777777" w:rsidR="007754DC" w:rsidRDefault="003F033C">
            <w:pPr>
              <w:widowControl/>
              <w:jc w:val="left"/>
            </w:pPr>
            <w:r>
              <w:t>Dópamín vanstjórnarheil</w:t>
            </w:r>
            <w:r>
              <w:noBreakHyphen/>
            </w:r>
          </w:p>
          <w:p w14:paraId="1F53261B" w14:textId="77777777" w:rsidR="007754DC" w:rsidRDefault="003F033C">
            <w:pPr>
              <w:widowControl/>
              <w:jc w:val="left"/>
              <w:rPr>
                <w:bCs/>
              </w:rPr>
            </w:pPr>
            <w:r>
              <w:t>kenni (dopamine dysregulation syndrome)</w:t>
            </w:r>
            <w:r>
              <w:rPr>
                <w:vertAlign w:val="superscript"/>
              </w:rPr>
              <w:t>c</w:t>
            </w:r>
          </w:p>
        </w:tc>
      </w:tr>
      <w:tr w:rsidR="007754DC" w14:paraId="35864D7D" w14:textId="77777777">
        <w:tc>
          <w:tcPr>
            <w:tcW w:w="1526" w:type="dxa"/>
          </w:tcPr>
          <w:p w14:paraId="457E716B" w14:textId="77777777" w:rsidR="007754DC" w:rsidRDefault="003F033C">
            <w:pPr>
              <w:widowControl/>
              <w:jc w:val="left"/>
              <w:rPr>
                <w:b/>
                <w:bCs/>
              </w:rPr>
            </w:pPr>
            <w:r>
              <w:rPr>
                <w:b/>
                <w:bCs/>
              </w:rPr>
              <w:t>Taugakerfi</w:t>
            </w:r>
          </w:p>
        </w:tc>
        <w:tc>
          <w:tcPr>
            <w:tcW w:w="1309" w:type="dxa"/>
          </w:tcPr>
          <w:p w14:paraId="1ED1FAE0" w14:textId="77777777" w:rsidR="007754DC" w:rsidRDefault="003F033C">
            <w:pPr>
              <w:widowControl/>
              <w:jc w:val="left"/>
              <w:rPr>
                <w:bCs/>
              </w:rPr>
            </w:pPr>
            <w:r>
              <w:rPr>
                <w:bCs/>
              </w:rPr>
              <w:t>Svefnhöfgi, sundl, höfuðverkur</w:t>
            </w:r>
          </w:p>
        </w:tc>
        <w:tc>
          <w:tcPr>
            <w:tcW w:w="1985" w:type="dxa"/>
          </w:tcPr>
          <w:p w14:paraId="78923784" w14:textId="77777777" w:rsidR="007754DC" w:rsidRDefault="003F033C">
            <w:pPr>
              <w:widowControl/>
              <w:jc w:val="left"/>
              <w:rPr>
                <w:bCs/>
              </w:rPr>
            </w:pPr>
            <w:r>
              <w:rPr>
                <w:bCs/>
              </w:rPr>
              <w:t>Truflanir á meðvitund (ekki flokkað annars staðar)</w:t>
            </w:r>
            <w:r>
              <w:rPr>
                <w:bCs/>
                <w:vertAlign w:val="superscript"/>
              </w:rPr>
              <w:t>a</w:t>
            </w:r>
            <w:r>
              <w:rPr>
                <w:bCs/>
              </w:rPr>
              <w:t xml:space="preserve"> (þ.m.t. yfirlið, </w:t>
            </w:r>
            <w:r>
              <w:t>æða- og skreyjuyfirlið</w:t>
            </w:r>
            <w:r>
              <w:rPr>
                <w:bCs/>
              </w:rPr>
              <w:t xml:space="preserve"> (vasovagal syncope), meðvitundarleysi), ranghreyfingar, sundl tengt líkamsstöðu, svefnhöfgi</w:t>
            </w:r>
          </w:p>
        </w:tc>
        <w:tc>
          <w:tcPr>
            <w:tcW w:w="1843" w:type="dxa"/>
          </w:tcPr>
          <w:p w14:paraId="1C68C27C" w14:textId="77777777" w:rsidR="007754DC" w:rsidRDefault="007754DC">
            <w:pPr>
              <w:widowControl/>
              <w:jc w:val="left"/>
              <w:rPr>
                <w:bCs/>
              </w:rPr>
            </w:pPr>
          </w:p>
        </w:tc>
        <w:tc>
          <w:tcPr>
            <w:tcW w:w="1701" w:type="dxa"/>
            <w:tcBorders>
              <w:right w:val="single" w:sz="4" w:space="0" w:color="auto"/>
            </w:tcBorders>
          </w:tcPr>
          <w:p w14:paraId="79F9C883" w14:textId="77777777" w:rsidR="007754DC" w:rsidRDefault="003F033C">
            <w:pPr>
              <w:widowControl/>
              <w:jc w:val="left"/>
              <w:rPr>
                <w:bCs/>
              </w:rPr>
            </w:pPr>
            <w:r>
              <w:rPr>
                <w:bCs/>
              </w:rPr>
              <w:t>Krampi</w:t>
            </w:r>
          </w:p>
        </w:tc>
        <w:tc>
          <w:tcPr>
            <w:tcW w:w="1701" w:type="dxa"/>
            <w:tcBorders>
              <w:right w:val="single" w:sz="4" w:space="0" w:color="auto"/>
            </w:tcBorders>
          </w:tcPr>
          <w:p w14:paraId="7E8E5601" w14:textId="77777777" w:rsidR="007754DC" w:rsidRDefault="003F033C">
            <w:pPr>
              <w:widowControl/>
              <w:jc w:val="left"/>
              <w:rPr>
                <w:bCs/>
              </w:rPr>
            </w:pPr>
            <w:r>
              <w:rPr>
                <w:bCs/>
              </w:rPr>
              <w:t>Lotið höfuð (dropped head syndrome)</w:t>
            </w:r>
            <w:r>
              <w:rPr>
                <w:vertAlign w:val="superscript"/>
              </w:rPr>
              <w:t>c</w:t>
            </w:r>
          </w:p>
        </w:tc>
      </w:tr>
      <w:tr w:rsidR="007754DC" w14:paraId="0DEB14A0" w14:textId="77777777">
        <w:tc>
          <w:tcPr>
            <w:tcW w:w="1526" w:type="dxa"/>
          </w:tcPr>
          <w:p w14:paraId="7C578840" w14:textId="77777777" w:rsidR="007754DC" w:rsidRDefault="003F033C">
            <w:pPr>
              <w:widowControl/>
              <w:jc w:val="left"/>
              <w:rPr>
                <w:b/>
                <w:bCs/>
              </w:rPr>
            </w:pPr>
            <w:r>
              <w:rPr>
                <w:b/>
                <w:bCs/>
              </w:rPr>
              <w:t>Augu</w:t>
            </w:r>
          </w:p>
          <w:p w14:paraId="45130945" w14:textId="77777777" w:rsidR="007754DC" w:rsidRDefault="007754DC">
            <w:pPr>
              <w:widowControl/>
              <w:jc w:val="left"/>
              <w:rPr>
                <w:b/>
                <w:bCs/>
              </w:rPr>
            </w:pPr>
          </w:p>
        </w:tc>
        <w:tc>
          <w:tcPr>
            <w:tcW w:w="1309" w:type="dxa"/>
          </w:tcPr>
          <w:p w14:paraId="06576606" w14:textId="77777777" w:rsidR="007754DC" w:rsidRDefault="007754DC">
            <w:pPr>
              <w:widowControl/>
              <w:jc w:val="left"/>
              <w:rPr>
                <w:bCs/>
              </w:rPr>
            </w:pPr>
          </w:p>
        </w:tc>
        <w:tc>
          <w:tcPr>
            <w:tcW w:w="1985" w:type="dxa"/>
          </w:tcPr>
          <w:p w14:paraId="61F1B25E" w14:textId="77777777" w:rsidR="007754DC" w:rsidRDefault="007754DC">
            <w:pPr>
              <w:widowControl/>
              <w:jc w:val="left"/>
              <w:rPr>
                <w:bCs/>
              </w:rPr>
            </w:pPr>
          </w:p>
        </w:tc>
        <w:tc>
          <w:tcPr>
            <w:tcW w:w="1843" w:type="dxa"/>
          </w:tcPr>
          <w:p w14:paraId="1054B736" w14:textId="77777777" w:rsidR="007754DC" w:rsidRDefault="003F033C">
            <w:pPr>
              <w:widowControl/>
              <w:jc w:val="left"/>
              <w:rPr>
                <w:bCs/>
              </w:rPr>
            </w:pPr>
            <w:r>
              <w:rPr>
                <w:bCs/>
              </w:rPr>
              <w:t>Þokusýn, sjónskerðing, blossasýn</w:t>
            </w:r>
          </w:p>
        </w:tc>
        <w:tc>
          <w:tcPr>
            <w:tcW w:w="1701" w:type="dxa"/>
            <w:tcBorders>
              <w:right w:val="single" w:sz="4" w:space="0" w:color="auto"/>
            </w:tcBorders>
          </w:tcPr>
          <w:p w14:paraId="1D055E26" w14:textId="77777777" w:rsidR="007754DC" w:rsidRDefault="007754DC">
            <w:pPr>
              <w:widowControl/>
              <w:jc w:val="left"/>
              <w:rPr>
                <w:bCs/>
              </w:rPr>
            </w:pPr>
          </w:p>
        </w:tc>
        <w:tc>
          <w:tcPr>
            <w:tcW w:w="1701" w:type="dxa"/>
            <w:tcBorders>
              <w:right w:val="single" w:sz="4" w:space="0" w:color="auto"/>
            </w:tcBorders>
          </w:tcPr>
          <w:p w14:paraId="71F98EE0" w14:textId="77777777" w:rsidR="007754DC" w:rsidRDefault="007754DC">
            <w:pPr>
              <w:widowControl/>
              <w:jc w:val="left"/>
              <w:rPr>
                <w:bCs/>
              </w:rPr>
            </w:pPr>
          </w:p>
        </w:tc>
      </w:tr>
      <w:tr w:rsidR="007754DC" w14:paraId="551CB376" w14:textId="77777777">
        <w:tc>
          <w:tcPr>
            <w:tcW w:w="1526" w:type="dxa"/>
          </w:tcPr>
          <w:p w14:paraId="0E82EB4F" w14:textId="77777777" w:rsidR="007754DC" w:rsidRDefault="003F033C">
            <w:pPr>
              <w:widowControl/>
              <w:jc w:val="left"/>
              <w:rPr>
                <w:b/>
                <w:bCs/>
              </w:rPr>
            </w:pPr>
            <w:r>
              <w:rPr>
                <w:b/>
                <w:bCs/>
              </w:rPr>
              <w:t>Eyru og völundarhús</w:t>
            </w:r>
          </w:p>
        </w:tc>
        <w:tc>
          <w:tcPr>
            <w:tcW w:w="1309" w:type="dxa"/>
          </w:tcPr>
          <w:p w14:paraId="4F89FD7B" w14:textId="77777777" w:rsidR="007754DC" w:rsidRDefault="007754DC">
            <w:pPr>
              <w:widowControl/>
              <w:jc w:val="left"/>
              <w:rPr>
                <w:bCs/>
              </w:rPr>
            </w:pPr>
          </w:p>
        </w:tc>
        <w:tc>
          <w:tcPr>
            <w:tcW w:w="1985" w:type="dxa"/>
          </w:tcPr>
          <w:p w14:paraId="7BCE31F8" w14:textId="77777777" w:rsidR="007754DC" w:rsidRDefault="003F033C">
            <w:pPr>
              <w:widowControl/>
              <w:jc w:val="left"/>
              <w:rPr>
                <w:bCs/>
              </w:rPr>
            </w:pPr>
            <w:r>
              <w:rPr>
                <w:bCs/>
              </w:rPr>
              <w:t>Svimi</w:t>
            </w:r>
          </w:p>
        </w:tc>
        <w:tc>
          <w:tcPr>
            <w:tcW w:w="1843" w:type="dxa"/>
          </w:tcPr>
          <w:p w14:paraId="305FF294" w14:textId="77777777" w:rsidR="007754DC" w:rsidRDefault="007754DC">
            <w:pPr>
              <w:widowControl/>
              <w:jc w:val="left"/>
              <w:rPr>
                <w:bCs/>
              </w:rPr>
            </w:pPr>
          </w:p>
        </w:tc>
        <w:tc>
          <w:tcPr>
            <w:tcW w:w="1701" w:type="dxa"/>
            <w:tcBorders>
              <w:right w:val="single" w:sz="4" w:space="0" w:color="auto"/>
            </w:tcBorders>
          </w:tcPr>
          <w:p w14:paraId="6BE9D86D" w14:textId="77777777" w:rsidR="007754DC" w:rsidRDefault="007754DC">
            <w:pPr>
              <w:widowControl/>
              <w:jc w:val="left"/>
              <w:rPr>
                <w:bCs/>
              </w:rPr>
            </w:pPr>
          </w:p>
        </w:tc>
        <w:tc>
          <w:tcPr>
            <w:tcW w:w="1701" w:type="dxa"/>
            <w:tcBorders>
              <w:right w:val="single" w:sz="4" w:space="0" w:color="auto"/>
            </w:tcBorders>
          </w:tcPr>
          <w:p w14:paraId="0520C470" w14:textId="77777777" w:rsidR="007754DC" w:rsidRDefault="007754DC">
            <w:pPr>
              <w:widowControl/>
              <w:jc w:val="left"/>
              <w:rPr>
                <w:bCs/>
              </w:rPr>
            </w:pPr>
          </w:p>
        </w:tc>
      </w:tr>
      <w:tr w:rsidR="007754DC" w14:paraId="65594F77" w14:textId="77777777">
        <w:tc>
          <w:tcPr>
            <w:tcW w:w="1526" w:type="dxa"/>
          </w:tcPr>
          <w:p w14:paraId="491D873D" w14:textId="77777777" w:rsidR="007754DC" w:rsidRDefault="003F033C">
            <w:pPr>
              <w:widowControl/>
              <w:jc w:val="left"/>
              <w:rPr>
                <w:b/>
                <w:bCs/>
              </w:rPr>
            </w:pPr>
            <w:r>
              <w:rPr>
                <w:b/>
                <w:bCs/>
              </w:rPr>
              <w:t>Hjarta</w:t>
            </w:r>
          </w:p>
        </w:tc>
        <w:tc>
          <w:tcPr>
            <w:tcW w:w="1309" w:type="dxa"/>
          </w:tcPr>
          <w:p w14:paraId="0CDA130B" w14:textId="77777777" w:rsidR="007754DC" w:rsidRDefault="007754DC">
            <w:pPr>
              <w:widowControl/>
              <w:jc w:val="left"/>
              <w:rPr>
                <w:bCs/>
              </w:rPr>
            </w:pPr>
          </w:p>
        </w:tc>
        <w:tc>
          <w:tcPr>
            <w:tcW w:w="1985" w:type="dxa"/>
          </w:tcPr>
          <w:p w14:paraId="25194558" w14:textId="77777777" w:rsidR="007754DC" w:rsidRDefault="003F033C">
            <w:pPr>
              <w:widowControl/>
              <w:jc w:val="left"/>
              <w:rPr>
                <w:bCs/>
              </w:rPr>
            </w:pPr>
            <w:r>
              <w:rPr>
                <w:bCs/>
              </w:rPr>
              <w:t>Hjartsláttarónot</w:t>
            </w:r>
          </w:p>
        </w:tc>
        <w:tc>
          <w:tcPr>
            <w:tcW w:w="1843" w:type="dxa"/>
          </w:tcPr>
          <w:p w14:paraId="55860B39" w14:textId="77777777" w:rsidR="007754DC" w:rsidRDefault="003F033C">
            <w:pPr>
              <w:widowControl/>
              <w:jc w:val="left"/>
              <w:rPr>
                <w:bCs/>
              </w:rPr>
            </w:pPr>
            <w:r>
              <w:rPr>
                <w:bCs/>
              </w:rPr>
              <w:t>Gáttatif</w:t>
            </w:r>
          </w:p>
        </w:tc>
        <w:tc>
          <w:tcPr>
            <w:tcW w:w="1701" w:type="dxa"/>
            <w:tcBorders>
              <w:right w:val="single" w:sz="4" w:space="0" w:color="auto"/>
            </w:tcBorders>
          </w:tcPr>
          <w:p w14:paraId="126963C6" w14:textId="77777777" w:rsidR="007754DC" w:rsidRDefault="003F033C">
            <w:pPr>
              <w:widowControl/>
              <w:jc w:val="left"/>
              <w:rPr>
                <w:bCs/>
              </w:rPr>
            </w:pPr>
            <w:r>
              <w:rPr>
                <w:bCs/>
              </w:rPr>
              <w:t>Ofanslegils-hraðtaktur</w:t>
            </w:r>
          </w:p>
        </w:tc>
        <w:tc>
          <w:tcPr>
            <w:tcW w:w="1701" w:type="dxa"/>
            <w:tcBorders>
              <w:right w:val="single" w:sz="4" w:space="0" w:color="auto"/>
            </w:tcBorders>
          </w:tcPr>
          <w:p w14:paraId="70256324" w14:textId="77777777" w:rsidR="007754DC" w:rsidRDefault="007754DC">
            <w:pPr>
              <w:widowControl/>
              <w:jc w:val="left"/>
              <w:rPr>
                <w:bCs/>
              </w:rPr>
            </w:pPr>
          </w:p>
        </w:tc>
      </w:tr>
      <w:tr w:rsidR="007754DC" w14:paraId="4992C5BD" w14:textId="77777777">
        <w:tc>
          <w:tcPr>
            <w:tcW w:w="1526" w:type="dxa"/>
          </w:tcPr>
          <w:p w14:paraId="2E4A7DF2" w14:textId="77777777" w:rsidR="007754DC" w:rsidRDefault="003F033C">
            <w:pPr>
              <w:widowControl/>
              <w:jc w:val="left"/>
              <w:rPr>
                <w:b/>
                <w:bCs/>
              </w:rPr>
            </w:pPr>
            <w:r>
              <w:rPr>
                <w:b/>
                <w:bCs/>
              </w:rPr>
              <w:t>Æðar</w:t>
            </w:r>
          </w:p>
        </w:tc>
        <w:tc>
          <w:tcPr>
            <w:tcW w:w="1309" w:type="dxa"/>
          </w:tcPr>
          <w:p w14:paraId="7ACE6E19" w14:textId="77777777" w:rsidR="007754DC" w:rsidRDefault="007754DC">
            <w:pPr>
              <w:widowControl/>
              <w:jc w:val="left"/>
              <w:rPr>
                <w:bCs/>
              </w:rPr>
            </w:pPr>
          </w:p>
        </w:tc>
        <w:tc>
          <w:tcPr>
            <w:tcW w:w="1985" w:type="dxa"/>
          </w:tcPr>
          <w:p w14:paraId="5C62B655" w14:textId="77777777" w:rsidR="007754DC" w:rsidRDefault="003F033C">
            <w:pPr>
              <w:widowControl/>
              <w:jc w:val="left"/>
              <w:rPr>
                <w:bCs/>
              </w:rPr>
            </w:pPr>
            <w:r>
              <w:rPr>
                <w:bCs/>
              </w:rPr>
              <w:t>Réttstöðuþrýstings</w:t>
            </w:r>
            <w:r>
              <w:rPr>
                <w:bCs/>
              </w:rPr>
              <w:softHyphen/>
              <w:t>fall, háþrýstingur</w:t>
            </w:r>
          </w:p>
        </w:tc>
        <w:tc>
          <w:tcPr>
            <w:tcW w:w="1843" w:type="dxa"/>
          </w:tcPr>
          <w:p w14:paraId="51F9C174" w14:textId="77777777" w:rsidR="007754DC" w:rsidRDefault="003F033C">
            <w:pPr>
              <w:widowControl/>
              <w:jc w:val="left"/>
              <w:rPr>
                <w:bCs/>
              </w:rPr>
            </w:pPr>
            <w:r>
              <w:rPr>
                <w:bCs/>
              </w:rPr>
              <w:t>Lágþrýstingur</w:t>
            </w:r>
          </w:p>
        </w:tc>
        <w:tc>
          <w:tcPr>
            <w:tcW w:w="1701" w:type="dxa"/>
            <w:tcBorders>
              <w:right w:val="single" w:sz="4" w:space="0" w:color="auto"/>
            </w:tcBorders>
          </w:tcPr>
          <w:p w14:paraId="757F7287" w14:textId="77777777" w:rsidR="007754DC" w:rsidRDefault="007754DC">
            <w:pPr>
              <w:widowControl/>
              <w:jc w:val="left"/>
              <w:rPr>
                <w:bCs/>
              </w:rPr>
            </w:pPr>
          </w:p>
        </w:tc>
        <w:tc>
          <w:tcPr>
            <w:tcW w:w="1701" w:type="dxa"/>
            <w:tcBorders>
              <w:right w:val="single" w:sz="4" w:space="0" w:color="auto"/>
            </w:tcBorders>
          </w:tcPr>
          <w:p w14:paraId="35599AC2" w14:textId="77777777" w:rsidR="007754DC" w:rsidRDefault="007754DC">
            <w:pPr>
              <w:widowControl/>
              <w:jc w:val="left"/>
              <w:rPr>
                <w:bCs/>
              </w:rPr>
            </w:pPr>
          </w:p>
        </w:tc>
      </w:tr>
      <w:tr w:rsidR="007754DC" w14:paraId="2B01DA46" w14:textId="77777777">
        <w:tc>
          <w:tcPr>
            <w:tcW w:w="1526" w:type="dxa"/>
          </w:tcPr>
          <w:p w14:paraId="1EB8C585" w14:textId="77777777" w:rsidR="007754DC" w:rsidRDefault="003F033C">
            <w:pPr>
              <w:widowControl/>
              <w:jc w:val="left"/>
              <w:rPr>
                <w:b/>
                <w:bCs/>
              </w:rPr>
            </w:pPr>
            <w:r>
              <w:rPr>
                <w:b/>
                <w:bCs/>
              </w:rPr>
              <w:t>Öndunar-færi, brjósthol og miðmæti</w:t>
            </w:r>
          </w:p>
        </w:tc>
        <w:tc>
          <w:tcPr>
            <w:tcW w:w="1309" w:type="dxa"/>
          </w:tcPr>
          <w:p w14:paraId="317E3B56" w14:textId="77777777" w:rsidR="007754DC" w:rsidRDefault="007754DC">
            <w:pPr>
              <w:widowControl/>
              <w:jc w:val="left"/>
              <w:rPr>
                <w:bCs/>
              </w:rPr>
            </w:pPr>
          </w:p>
        </w:tc>
        <w:tc>
          <w:tcPr>
            <w:tcW w:w="1985" w:type="dxa"/>
          </w:tcPr>
          <w:p w14:paraId="52B718AD" w14:textId="77777777" w:rsidR="007754DC" w:rsidRDefault="003F033C">
            <w:pPr>
              <w:widowControl/>
              <w:jc w:val="left"/>
              <w:rPr>
                <w:bCs/>
              </w:rPr>
            </w:pPr>
            <w:r>
              <w:rPr>
                <w:bCs/>
              </w:rPr>
              <w:t>Hiksti</w:t>
            </w:r>
          </w:p>
        </w:tc>
        <w:tc>
          <w:tcPr>
            <w:tcW w:w="1843" w:type="dxa"/>
          </w:tcPr>
          <w:p w14:paraId="553A74CC" w14:textId="77777777" w:rsidR="007754DC" w:rsidRDefault="007754DC">
            <w:pPr>
              <w:widowControl/>
              <w:jc w:val="left"/>
              <w:rPr>
                <w:bCs/>
              </w:rPr>
            </w:pPr>
          </w:p>
        </w:tc>
        <w:tc>
          <w:tcPr>
            <w:tcW w:w="1701" w:type="dxa"/>
            <w:tcBorders>
              <w:right w:val="single" w:sz="4" w:space="0" w:color="auto"/>
            </w:tcBorders>
          </w:tcPr>
          <w:p w14:paraId="3E9F88AE" w14:textId="77777777" w:rsidR="007754DC" w:rsidRDefault="007754DC">
            <w:pPr>
              <w:widowControl/>
              <w:jc w:val="left"/>
              <w:rPr>
                <w:bCs/>
              </w:rPr>
            </w:pPr>
          </w:p>
        </w:tc>
        <w:tc>
          <w:tcPr>
            <w:tcW w:w="1701" w:type="dxa"/>
            <w:tcBorders>
              <w:right w:val="single" w:sz="4" w:space="0" w:color="auto"/>
            </w:tcBorders>
          </w:tcPr>
          <w:p w14:paraId="094B5B7F" w14:textId="77777777" w:rsidR="007754DC" w:rsidRDefault="007754DC">
            <w:pPr>
              <w:widowControl/>
              <w:jc w:val="left"/>
              <w:rPr>
                <w:bCs/>
              </w:rPr>
            </w:pPr>
          </w:p>
        </w:tc>
      </w:tr>
      <w:tr w:rsidR="007754DC" w14:paraId="642BF345" w14:textId="77777777">
        <w:tc>
          <w:tcPr>
            <w:tcW w:w="1526" w:type="dxa"/>
          </w:tcPr>
          <w:p w14:paraId="011F7FAF" w14:textId="77777777" w:rsidR="007754DC" w:rsidRDefault="003F033C">
            <w:pPr>
              <w:widowControl/>
              <w:jc w:val="left"/>
              <w:rPr>
                <w:b/>
                <w:bCs/>
              </w:rPr>
            </w:pPr>
            <w:r>
              <w:rPr>
                <w:b/>
                <w:bCs/>
              </w:rPr>
              <w:t>Meltingar-færi</w:t>
            </w:r>
          </w:p>
        </w:tc>
        <w:tc>
          <w:tcPr>
            <w:tcW w:w="1309" w:type="dxa"/>
          </w:tcPr>
          <w:p w14:paraId="3071FE4B" w14:textId="77777777" w:rsidR="007754DC" w:rsidRDefault="003F033C">
            <w:pPr>
              <w:widowControl/>
              <w:jc w:val="left"/>
              <w:rPr>
                <w:bCs/>
              </w:rPr>
            </w:pPr>
            <w:r>
              <w:rPr>
                <w:bCs/>
              </w:rPr>
              <w:t>Ógleði, uppköst</w:t>
            </w:r>
          </w:p>
        </w:tc>
        <w:tc>
          <w:tcPr>
            <w:tcW w:w="1985" w:type="dxa"/>
          </w:tcPr>
          <w:p w14:paraId="2035530C" w14:textId="77777777" w:rsidR="007754DC" w:rsidRDefault="003F033C">
            <w:pPr>
              <w:widowControl/>
              <w:jc w:val="left"/>
              <w:rPr>
                <w:bCs/>
              </w:rPr>
            </w:pPr>
            <w:r>
              <w:rPr>
                <w:bCs/>
              </w:rPr>
              <w:t>Hægðatregða, munnþurrkur, meltingartruflanir</w:t>
            </w:r>
          </w:p>
        </w:tc>
        <w:tc>
          <w:tcPr>
            <w:tcW w:w="1843" w:type="dxa"/>
          </w:tcPr>
          <w:p w14:paraId="38BFC37F" w14:textId="77777777" w:rsidR="007754DC" w:rsidRDefault="003F033C">
            <w:pPr>
              <w:widowControl/>
              <w:jc w:val="left"/>
              <w:rPr>
                <w:bCs/>
              </w:rPr>
            </w:pPr>
            <w:r>
              <w:rPr>
                <w:bCs/>
              </w:rPr>
              <w:t xml:space="preserve">Kviðverkir </w:t>
            </w:r>
          </w:p>
        </w:tc>
        <w:tc>
          <w:tcPr>
            <w:tcW w:w="1701" w:type="dxa"/>
            <w:tcBorders>
              <w:right w:val="single" w:sz="4" w:space="0" w:color="auto"/>
            </w:tcBorders>
          </w:tcPr>
          <w:p w14:paraId="2FBBAFF3" w14:textId="77777777" w:rsidR="007754DC" w:rsidRDefault="007754DC">
            <w:pPr>
              <w:widowControl/>
              <w:jc w:val="left"/>
              <w:rPr>
                <w:bCs/>
              </w:rPr>
            </w:pPr>
          </w:p>
        </w:tc>
        <w:tc>
          <w:tcPr>
            <w:tcW w:w="1701" w:type="dxa"/>
            <w:tcBorders>
              <w:right w:val="single" w:sz="4" w:space="0" w:color="auto"/>
            </w:tcBorders>
          </w:tcPr>
          <w:p w14:paraId="4E59C01D" w14:textId="77777777" w:rsidR="007754DC" w:rsidRDefault="003F033C">
            <w:pPr>
              <w:widowControl/>
              <w:jc w:val="left"/>
              <w:rPr>
                <w:bCs/>
              </w:rPr>
            </w:pPr>
            <w:r>
              <w:rPr>
                <w:bCs/>
              </w:rPr>
              <w:t>Niðurgangur</w:t>
            </w:r>
            <w:r>
              <w:rPr>
                <w:bCs/>
                <w:vertAlign w:val="superscript"/>
              </w:rPr>
              <w:t>c</w:t>
            </w:r>
          </w:p>
        </w:tc>
      </w:tr>
      <w:tr w:rsidR="007754DC" w14:paraId="3612CA5C" w14:textId="77777777">
        <w:tc>
          <w:tcPr>
            <w:tcW w:w="1526" w:type="dxa"/>
          </w:tcPr>
          <w:p w14:paraId="05209D00" w14:textId="77777777" w:rsidR="007754DC" w:rsidRDefault="003F033C">
            <w:pPr>
              <w:widowControl/>
              <w:jc w:val="left"/>
              <w:rPr>
                <w:b/>
                <w:bCs/>
              </w:rPr>
            </w:pPr>
            <w:r>
              <w:rPr>
                <w:b/>
                <w:bCs/>
              </w:rPr>
              <w:t>Húð og undirhúð</w:t>
            </w:r>
          </w:p>
        </w:tc>
        <w:tc>
          <w:tcPr>
            <w:tcW w:w="1309" w:type="dxa"/>
          </w:tcPr>
          <w:p w14:paraId="4F33B0F0" w14:textId="77777777" w:rsidR="007754DC" w:rsidRDefault="007754DC">
            <w:pPr>
              <w:widowControl/>
              <w:jc w:val="left"/>
              <w:rPr>
                <w:bCs/>
              </w:rPr>
            </w:pPr>
          </w:p>
        </w:tc>
        <w:tc>
          <w:tcPr>
            <w:tcW w:w="1985" w:type="dxa"/>
          </w:tcPr>
          <w:p w14:paraId="0D17B9E9" w14:textId="77777777" w:rsidR="007754DC" w:rsidRDefault="003F033C">
            <w:pPr>
              <w:widowControl/>
              <w:jc w:val="left"/>
              <w:rPr>
                <w:bCs/>
              </w:rPr>
            </w:pPr>
            <w:r>
              <w:rPr>
                <w:bCs/>
              </w:rPr>
              <w:t>Hörundsroði, svitaköst, kláði</w:t>
            </w:r>
          </w:p>
        </w:tc>
        <w:tc>
          <w:tcPr>
            <w:tcW w:w="1843" w:type="dxa"/>
          </w:tcPr>
          <w:p w14:paraId="6243E780" w14:textId="77777777" w:rsidR="007754DC" w:rsidRDefault="003F033C">
            <w:pPr>
              <w:widowControl/>
              <w:jc w:val="left"/>
              <w:rPr>
                <w:bCs/>
              </w:rPr>
            </w:pPr>
            <w:r>
              <w:rPr>
                <w:bCs/>
              </w:rPr>
              <w:t>Útbreiddur kláði, húðerting, snertihúðbólga</w:t>
            </w:r>
          </w:p>
        </w:tc>
        <w:tc>
          <w:tcPr>
            <w:tcW w:w="1701" w:type="dxa"/>
            <w:tcBorders>
              <w:right w:val="single" w:sz="4" w:space="0" w:color="auto"/>
            </w:tcBorders>
          </w:tcPr>
          <w:p w14:paraId="6214FAC1" w14:textId="77777777" w:rsidR="007754DC" w:rsidRDefault="003F033C">
            <w:pPr>
              <w:widowControl/>
              <w:jc w:val="left"/>
              <w:rPr>
                <w:bCs/>
              </w:rPr>
            </w:pPr>
            <w:r>
              <w:rPr>
                <w:bCs/>
              </w:rPr>
              <w:t>Almenn útbrot</w:t>
            </w:r>
          </w:p>
        </w:tc>
        <w:tc>
          <w:tcPr>
            <w:tcW w:w="1701" w:type="dxa"/>
            <w:tcBorders>
              <w:right w:val="single" w:sz="4" w:space="0" w:color="auto"/>
            </w:tcBorders>
          </w:tcPr>
          <w:p w14:paraId="59E4B579" w14:textId="77777777" w:rsidR="007754DC" w:rsidRDefault="007754DC">
            <w:pPr>
              <w:widowControl/>
              <w:jc w:val="left"/>
              <w:rPr>
                <w:bCs/>
              </w:rPr>
            </w:pPr>
          </w:p>
        </w:tc>
      </w:tr>
      <w:tr w:rsidR="007754DC" w14:paraId="391E3180" w14:textId="77777777">
        <w:tc>
          <w:tcPr>
            <w:tcW w:w="1526" w:type="dxa"/>
          </w:tcPr>
          <w:p w14:paraId="09E9F860" w14:textId="77777777" w:rsidR="007754DC" w:rsidRDefault="003F033C">
            <w:pPr>
              <w:widowControl/>
              <w:jc w:val="left"/>
              <w:rPr>
                <w:b/>
                <w:bCs/>
              </w:rPr>
            </w:pPr>
            <w:r>
              <w:rPr>
                <w:b/>
                <w:bCs/>
              </w:rPr>
              <w:lastRenderedPageBreak/>
              <w:t>Æxlunarfæri og brjóst</w:t>
            </w:r>
          </w:p>
        </w:tc>
        <w:tc>
          <w:tcPr>
            <w:tcW w:w="1309" w:type="dxa"/>
          </w:tcPr>
          <w:p w14:paraId="6FEA4341" w14:textId="77777777" w:rsidR="007754DC" w:rsidRDefault="007754DC">
            <w:pPr>
              <w:widowControl/>
              <w:jc w:val="left"/>
              <w:rPr>
                <w:bCs/>
              </w:rPr>
            </w:pPr>
          </w:p>
        </w:tc>
        <w:tc>
          <w:tcPr>
            <w:tcW w:w="1985" w:type="dxa"/>
          </w:tcPr>
          <w:p w14:paraId="0923004A" w14:textId="77777777" w:rsidR="007754DC" w:rsidRDefault="007754DC">
            <w:pPr>
              <w:widowControl/>
              <w:jc w:val="left"/>
              <w:rPr>
                <w:bCs/>
              </w:rPr>
            </w:pPr>
          </w:p>
        </w:tc>
        <w:tc>
          <w:tcPr>
            <w:tcW w:w="1843" w:type="dxa"/>
          </w:tcPr>
          <w:p w14:paraId="1ECECB1C" w14:textId="77777777" w:rsidR="007754DC" w:rsidRDefault="003F033C">
            <w:pPr>
              <w:widowControl/>
              <w:jc w:val="left"/>
              <w:rPr>
                <w:bCs/>
              </w:rPr>
            </w:pPr>
            <w:r>
              <w:rPr>
                <w:bCs/>
              </w:rPr>
              <w:t>Ristruflanir</w:t>
            </w:r>
          </w:p>
        </w:tc>
        <w:tc>
          <w:tcPr>
            <w:tcW w:w="1701" w:type="dxa"/>
            <w:tcBorders>
              <w:right w:val="single" w:sz="4" w:space="0" w:color="auto"/>
            </w:tcBorders>
          </w:tcPr>
          <w:p w14:paraId="7E52BBCC" w14:textId="77777777" w:rsidR="007754DC" w:rsidRDefault="007754DC">
            <w:pPr>
              <w:widowControl/>
              <w:jc w:val="left"/>
              <w:rPr>
                <w:bCs/>
              </w:rPr>
            </w:pPr>
          </w:p>
        </w:tc>
        <w:tc>
          <w:tcPr>
            <w:tcW w:w="1701" w:type="dxa"/>
            <w:tcBorders>
              <w:right w:val="single" w:sz="4" w:space="0" w:color="auto"/>
            </w:tcBorders>
          </w:tcPr>
          <w:p w14:paraId="46FB7E04" w14:textId="77777777" w:rsidR="007754DC" w:rsidRDefault="007754DC">
            <w:pPr>
              <w:widowControl/>
              <w:jc w:val="left"/>
              <w:rPr>
                <w:bCs/>
              </w:rPr>
            </w:pPr>
          </w:p>
        </w:tc>
      </w:tr>
      <w:tr w:rsidR="007754DC" w14:paraId="1E261499" w14:textId="77777777">
        <w:tc>
          <w:tcPr>
            <w:tcW w:w="1526" w:type="dxa"/>
          </w:tcPr>
          <w:p w14:paraId="565DD15E" w14:textId="77777777" w:rsidR="007754DC" w:rsidRDefault="003F033C">
            <w:pPr>
              <w:widowControl/>
              <w:jc w:val="left"/>
              <w:rPr>
                <w:b/>
                <w:bCs/>
              </w:rPr>
            </w:pPr>
            <w:r>
              <w:rPr>
                <w:b/>
                <w:bCs/>
              </w:rPr>
              <w:t>Almennar aukaverkanir og aukaverkanir á íkomustað</w:t>
            </w:r>
          </w:p>
        </w:tc>
        <w:tc>
          <w:tcPr>
            <w:tcW w:w="1309" w:type="dxa"/>
          </w:tcPr>
          <w:p w14:paraId="6835E321" w14:textId="77777777" w:rsidR="007754DC" w:rsidRDefault="003F033C">
            <w:pPr>
              <w:widowControl/>
              <w:jc w:val="left"/>
              <w:rPr>
                <w:bCs/>
              </w:rPr>
            </w:pPr>
            <w:r>
              <w:rPr>
                <w:bCs/>
              </w:rPr>
              <w:t>Staðbundin viðbrögð á íkomustað</w:t>
            </w:r>
            <w:r>
              <w:rPr>
                <w:bCs/>
                <w:vertAlign w:val="superscript"/>
              </w:rPr>
              <w:t>a</w:t>
            </w:r>
            <w:r>
              <w:rPr>
                <w:bCs/>
              </w:rPr>
              <w:t xml:space="preserve"> (þ.m.t. hörunds-roði, kláði, erting, útbrot, húðbólga, </w:t>
            </w:r>
          </w:p>
          <w:p w14:paraId="76575CF9" w14:textId="77777777" w:rsidR="007754DC" w:rsidRDefault="003F033C">
            <w:pPr>
              <w:widowControl/>
              <w:jc w:val="left"/>
            </w:pPr>
            <w:r>
              <w:rPr>
                <w:bCs/>
              </w:rPr>
              <w:t xml:space="preserve">blöðrur, verkir, exem, bólga, þroti, </w:t>
            </w:r>
            <w:r>
              <w:t>upplitun,</w:t>
            </w:r>
          </w:p>
          <w:p w14:paraId="1096C38E" w14:textId="77777777" w:rsidR="007754DC" w:rsidRDefault="003F033C">
            <w:pPr>
              <w:widowControl/>
              <w:jc w:val="left"/>
              <w:rPr>
                <w:bCs/>
              </w:rPr>
            </w:pPr>
            <w:r>
              <w:t xml:space="preserve">nabbar, húðflögnun, </w:t>
            </w:r>
            <w:r>
              <w:rPr>
                <w:bCs/>
              </w:rPr>
              <w:t xml:space="preserve">ofsakláði, ofnæmi) </w:t>
            </w:r>
          </w:p>
        </w:tc>
        <w:tc>
          <w:tcPr>
            <w:tcW w:w="1985" w:type="dxa"/>
          </w:tcPr>
          <w:p w14:paraId="02D8E53F" w14:textId="77777777" w:rsidR="007754DC" w:rsidRDefault="003F033C">
            <w:pPr>
              <w:widowControl/>
              <w:jc w:val="left"/>
              <w:rPr>
                <w:bCs/>
              </w:rPr>
            </w:pPr>
            <w:r>
              <w:rPr>
                <w:bCs/>
              </w:rPr>
              <w:t>Útlimabjúgur, örmögnunarástand</w:t>
            </w:r>
            <w:r>
              <w:rPr>
                <w:bCs/>
                <w:vertAlign w:val="superscript"/>
              </w:rPr>
              <w:t>a</w:t>
            </w:r>
            <w:r>
              <w:rPr>
                <w:bCs/>
              </w:rPr>
              <w:t xml:space="preserve"> (þ.m.t. þreyta, þróttleysi, lasleiki)</w:t>
            </w:r>
          </w:p>
        </w:tc>
        <w:tc>
          <w:tcPr>
            <w:tcW w:w="1843" w:type="dxa"/>
          </w:tcPr>
          <w:p w14:paraId="55DF6060" w14:textId="77777777" w:rsidR="007754DC" w:rsidRDefault="007754DC">
            <w:pPr>
              <w:widowControl/>
              <w:jc w:val="left"/>
              <w:rPr>
                <w:bCs/>
              </w:rPr>
            </w:pPr>
          </w:p>
        </w:tc>
        <w:tc>
          <w:tcPr>
            <w:tcW w:w="1701" w:type="dxa"/>
            <w:tcBorders>
              <w:right w:val="single" w:sz="4" w:space="0" w:color="auto"/>
            </w:tcBorders>
          </w:tcPr>
          <w:p w14:paraId="75812F72" w14:textId="77777777" w:rsidR="007754DC" w:rsidRDefault="003F033C">
            <w:pPr>
              <w:widowControl/>
              <w:jc w:val="left"/>
              <w:rPr>
                <w:bCs/>
              </w:rPr>
            </w:pPr>
            <w:r>
              <w:rPr>
                <w:bCs/>
              </w:rPr>
              <w:t>Skapstyggð</w:t>
            </w:r>
          </w:p>
        </w:tc>
        <w:tc>
          <w:tcPr>
            <w:tcW w:w="1701" w:type="dxa"/>
            <w:tcBorders>
              <w:right w:val="single" w:sz="4" w:space="0" w:color="auto"/>
            </w:tcBorders>
          </w:tcPr>
          <w:p w14:paraId="780620D2" w14:textId="77777777" w:rsidR="007754DC" w:rsidRDefault="007754DC">
            <w:pPr>
              <w:widowControl/>
              <w:jc w:val="left"/>
              <w:rPr>
                <w:bCs/>
              </w:rPr>
            </w:pPr>
          </w:p>
        </w:tc>
      </w:tr>
      <w:tr w:rsidR="007754DC" w14:paraId="40D10219" w14:textId="77777777">
        <w:tc>
          <w:tcPr>
            <w:tcW w:w="1526" w:type="dxa"/>
          </w:tcPr>
          <w:p w14:paraId="35F0F23F" w14:textId="77777777" w:rsidR="007754DC" w:rsidRDefault="003F033C">
            <w:pPr>
              <w:widowControl/>
              <w:jc w:val="left"/>
              <w:rPr>
                <w:b/>
                <w:bCs/>
              </w:rPr>
            </w:pPr>
            <w:r>
              <w:rPr>
                <w:b/>
                <w:bCs/>
              </w:rPr>
              <w:t>Rannsókna-niðurstöður</w:t>
            </w:r>
          </w:p>
        </w:tc>
        <w:tc>
          <w:tcPr>
            <w:tcW w:w="1309" w:type="dxa"/>
          </w:tcPr>
          <w:p w14:paraId="778A2B5B" w14:textId="77777777" w:rsidR="007754DC" w:rsidRDefault="007754DC">
            <w:pPr>
              <w:widowControl/>
              <w:jc w:val="left"/>
              <w:rPr>
                <w:bCs/>
              </w:rPr>
            </w:pPr>
          </w:p>
        </w:tc>
        <w:tc>
          <w:tcPr>
            <w:tcW w:w="1985" w:type="dxa"/>
          </w:tcPr>
          <w:p w14:paraId="0AAE4569" w14:textId="77777777" w:rsidR="007754DC" w:rsidRDefault="003F033C">
            <w:pPr>
              <w:widowControl/>
              <w:jc w:val="left"/>
              <w:rPr>
                <w:bCs/>
              </w:rPr>
            </w:pPr>
            <w:r>
              <w:rPr>
                <w:bCs/>
              </w:rPr>
              <w:t>Þyngdartap</w:t>
            </w:r>
          </w:p>
        </w:tc>
        <w:tc>
          <w:tcPr>
            <w:tcW w:w="1843" w:type="dxa"/>
          </w:tcPr>
          <w:p w14:paraId="5AA990A7" w14:textId="77777777" w:rsidR="007754DC" w:rsidRDefault="003F033C">
            <w:pPr>
              <w:widowControl/>
              <w:jc w:val="left"/>
              <w:rPr>
                <w:bCs/>
                <w:vertAlign w:val="superscript"/>
              </w:rPr>
            </w:pPr>
            <w:r>
              <w:rPr>
                <w:bCs/>
              </w:rPr>
              <w:t xml:space="preserve">Hækkuð lifrarensím (þ.m.t. AST, ALT, GGT), þyngdaraukning, aukinn hjartsláttur, </w:t>
            </w:r>
            <w:r>
              <w:t>aukning á kreatínkínasa</w:t>
            </w:r>
            <w:r>
              <w:rPr>
                <w:vertAlign w:val="superscript"/>
              </w:rPr>
              <w:t>d</w:t>
            </w:r>
            <w:r>
              <w:t xml:space="preserve"> </w:t>
            </w:r>
          </w:p>
        </w:tc>
        <w:tc>
          <w:tcPr>
            <w:tcW w:w="1701" w:type="dxa"/>
            <w:tcBorders>
              <w:right w:val="single" w:sz="4" w:space="0" w:color="auto"/>
            </w:tcBorders>
          </w:tcPr>
          <w:p w14:paraId="361F49C2" w14:textId="77777777" w:rsidR="007754DC" w:rsidRDefault="007754DC">
            <w:pPr>
              <w:widowControl/>
              <w:jc w:val="left"/>
              <w:rPr>
                <w:bCs/>
              </w:rPr>
            </w:pPr>
          </w:p>
        </w:tc>
        <w:tc>
          <w:tcPr>
            <w:tcW w:w="1701" w:type="dxa"/>
            <w:tcBorders>
              <w:right w:val="single" w:sz="4" w:space="0" w:color="auto"/>
            </w:tcBorders>
          </w:tcPr>
          <w:p w14:paraId="695D7150" w14:textId="77777777" w:rsidR="007754DC" w:rsidRDefault="007754DC">
            <w:pPr>
              <w:widowControl/>
              <w:jc w:val="left"/>
              <w:rPr>
                <w:bCs/>
              </w:rPr>
            </w:pPr>
          </w:p>
        </w:tc>
      </w:tr>
      <w:tr w:rsidR="007754DC" w14:paraId="3D94605E" w14:textId="77777777">
        <w:tc>
          <w:tcPr>
            <w:tcW w:w="1526" w:type="dxa"/>
          </w:tcPr>
          <w:p w14:paraId="2D4A5279" w14:textId="77777777" w:rsidR="007754DC" w:rsidRDefault="003F033C">
            <w:pPr>
              <w:widowControl/>
              <w:jc w:val="left"/>
              <w:rPr>
                <w:b/>
                <w:bCs/>
              </w:rPr>
            </w:pPr>
            <w:r>
              <w:rPr>
                <w:b/>
                <w:bCs/>
              </w:rPr>
              <w:t xml:space="preserve">Áverkar, eitranir og </w:t>
            </w:r>
            <w:r>
              <w:rPr>
                <w:b/>
                <w:lang w:val="hu-HU"/>
              </w:rPr>
              <w:t>fylgikvillar aðgerðar</w:t>
            </w:r>
          </w:p>
        </w:tc>
        <w:tc>
          <w:tcPr>
            <w:tcW w:w="1309" w:type="dxa"/>
          </w:tcPr>
          <w:p w14:paraId="174ABA2F" w14:textId="77777777" w:rsidR="007754DC" w:rsidRDefault="007754DC">
            <w:pPr>
              <w:widowControl/>
              <w:jc w:val="left"/>
              <w:rPr>
                <w:bCs/>
              </w:rPr>
            </w:pPr>
          </w:p>
        </w:tc>
        <w:tc>
          <w:tcPr>
            <w:tcW w:w="1985" w:type="dxa"/>
          </w:tcPr>
          <w:p w14:paraId="28D568D4" w14:textId="77777777" w:rsidR="007754DC" w:rsidRDefault="003F033C">
            <w:pPr>
              <w:widowControl/>
              <w:jc w:val="left"/>
              <w:rPr>
                <w:bCs/>
              </w:rPr>
            </w:pPr>
            <w:r>
              <w:rPr>
                <w:bCs/>
              </w:rPr>
              <w:t>Dettni</w:t>
            </w:r>
          </w:p>
        </w:tc>
        <w:tc>
          <w:tcPr>
            <w:tcW w:w="1843" w:type="dxa"/>
          </w:tcPr>
          <w:p w14:paraId="1E2358FF" w14:textId="77777777" w:rsidR="007754DC" w:rsidRDefault="007754DC">
            <w:pPr>
              <w:widowControl/>
              <w:jc w:val="left"/>
              <w:rPr>
                <w:bCs/>
              </w:rPr>
            </w:pPr>
          </w:p>
        </w:tc>
        <w:tc>
          <w:tcPr>
            <w:tcW w:w="1701" w:type="dxa"/>
            <w:tcBorders>
              <w:right w:val="single" w:sz="4" w:space="0" w:color="auto"/>
            </w:tcBorders>
          </w:tcPr>
          <w:p w14:paraId="4D19E928" w14:textId="77777777" w:rsidR="007754DC" w:rsidRDefault="007754DC">
            <w:pPr>
              <w:widowControl/>
              <w:jc w:val="left"/>
              <w:rPr>
                <w:bCs/>
              </w:rPr>
            </w:pPr>
          </w:p>
        </w:tc>
        <w:tc>
          <w:tcPr>
            <w:tcW w:w="1701" w:type="dxa"/>
            <w:tcBorders>
              <w:right w:val="single" w:sz="4" w:space="0" w:color="auto"/>
            </w:tcBorders>
          </w:tcPr>
          <w:p w14:paraId="7612780C" w14:textId="77777777" w:rsidR="007754DC" w:rsidRDefault="007754DC">
            <w:pPr>
              <w:widowControl/>
              <w:jc w:val="left"/>
              <w:rPr>
                <w:bCs/>
              </w:rPr>
            </w:pPr>
          </w:p>
        </w:tc>
      </w:tr>
      <w:tr w:rsidR="007754DC" w14:paraId="165440E4" w14:textId="77777777">
        <w:tc>
          <w:tcPr>
            <w:tcW w:w="1526" w:type="dxa"/>
          </w:tcPr>
          <w:p w14:paraId="0041C14E" w14:textId="77777777" w:rsidR="007754DC" w:rsidRDefault="003F033C">
            <w:pPr>
              <w:widowControl/>
              <w:jc w:val="left"/>
              <w:rPr>
                <w:b/>
                <w:bCs/>
              </w:rPr>
            </w:pPr>
            <w:r>
              <w:rPr>
                <w:b/>
                <w:bCs/>
              </w:rPr>
              <w:t>Stoðkerfi og bandvefur</w:t>
            </w:r>
          </w:p>
        </w:tc>
        <w:tc>
          <w:tcPr>
            <w:tcW w:w="1309" w:type="dxa"/>
          </w:tcPr>
          <w:p w14:paraId="75A187ED" w14:textId="77777777" w:rsidR="007754DC" w:rsidRDefault="007754DC">
            <w:pPr>
              <w:widowControl/>
              <w:jc w:val="left"/>
              <w:rPr>
                <w:bCs/>
              </w:rPr>
            </w:pPr>
          </w:p>
        </w:tc>
        <w:tc>
          <w:tcPr>
            <w:tcW w:w="1985" w:type="dxa"/>
          </w:tcPr>
          <w:p w14:paraId="50E890F3" w14:textId="77777777" w:rsidR="007754DC" w:rsidRDefault="007754DC">
            <w:pPr>
              <w:widowControl/>
              <w:jc w:val="left"/>
              <w:rPr>
                <w:bCs/>
              </w:rPr>
            </w:pPr>
          </w:p>
        </w:tc>
        <w:tc>
          <w:tcPr>
            <w:tcW w:w="1843" w:type="dxa"/>
          </w:tcPr>
          <w:p w14:paraId="050D9A44" w14:textId="77777777" w:rsidR="007754DC" w:rsidRDefault="007754DC">
            <w:pPr>
              <w:widowControl/>
              <w:jc w:val="left"/>
              <w:rPr>
                <w:bCs/>
              </w:rPr>
            </w:pPr>
          </w:p>
        </w:tc>
        <w:tc>
          <w:tcPr>
            <w:tcW w:w="1701" w:type="dxa"/>
            <w:tcBorders>
              <w:right w:val="single" w:sz="4" w:space="0" w:color="auto"/>
            </w:tcBorders>
          </w:tcPr>
          <w:p w14:paraId="75E3C9F6" w14:textId="77777777" w:rsidR="007754DC" w:rsidRDefault="007754DC">
            <w:pPr>
              <w:widowControl/>
              <w:jc w:val="left"/>
              <w:rPr>
                <w:bCs/>
              </w:rPr>
            </w:pPr>
          </w:p>
        </w:tc>
        <w:tc>
          <w:tcPr>
            <w:tcW w:w="1701" w:type="dxa"/>
            <w:tcBorders>
              <w:right w:val="single" w:sz="4" w:space="0" w:color="auto"/>
            </w:tcBorders>
          </w:tcPr>
          <w:p w14:paraId="3EC7E977" w14:textId="77777777" w:rsidR="007754DC" w:rsidRDefault="003F033C">
            <w:pPr>
              <w:widowControl/>
              <w:jc w:val="left"/>
              <w:rPr>
                <w:bCs/>
              </w:rPr>
            </w:pPr>
            <w:r>
              <w:t>Rákvöðvalýsa</w:t>
            </w:r>
            <w:r>
              <w:rPr>
                <w:sz w:val="16"/>
                <w:szCs w:val="16"/>
                <w:vertAlign w:val="superscript"/>
              </w:rPr>
              <w:t>C</w:t>
            </w:r>
          </w:p>
        </w:tc>
      </w:tr>
    </w:tbl>
    <w:p w14:paraId="394A2952" w14:textId="77777777" w:rsidR="007754DC" w:rsidRDefault="003F033C">
      <w:pPr>
        <w:spacing w:line="240" w:lineRule="auto"/>
        <w:ind w:left="142" w:hanging="142"/>
        <w:jc w:val="left"/>
      </w:pPr>
      <w:r>
        <w:rPr>
          <w:sz w:val="24"/>
          <w:szCs w:val="24"/>
          <w:vertAlign w:val="superscript"/>
        </w:rPr>
        <w:t>a</w:t>
      </w:r>
      <w:r>
        <w:t xml:space="preserve"> Yfirflokkur</w:t>
      </w:r>
    </w:p>
    <w:p w14:paraId="6D1FF4FF" w14:textId="77777777" w:rsidR="007754DC" w:rsidRDefault="003F033C">
      <w:pPr>
        <w:tabs>
          <w:tab w:val="clear" w:pos="567"/>
        </w:tabs>
        <w:spacing w:line="240" w:lineRule="auto"/>
        <w:jc w:val="left"/>
      </w:pPr>
      <w:r>
        <w:rPr>
          <w:vertAlign w:val="superscript"/>
        </w:rPr>
        <w:t>b</w:t>
      </w:r>
      <w:r>
        <w:t xml:space="preserve"> Komu fram í opnum rannsóknum</w:t>
      </w:r>
    </w:p>
    <w:p w14:paraId="7E06BC0A" w14:textId="77777777" w:rsidR="007754DC" w:rsidRDefault="003F033C">
      <w:pPr>
        <w:tabs>
          <w:tab w:val="clear" w:pos="567"/>
        </w:tabs>
        <w:spacing w:line="240" w:lineRule="auto"/>
        <w:jc w:val="left"/>
      </w:pPr>
      <w:r>
        <w:rPr>
          <w:vertAlign w:val="superscript"/>
        </w:rPr>
        <w:t>c</w:t>
      </w:r>
      <w:r>
        <w:t xml:space="preserve"> Komu fram eftir markaðssetningu</w:t>
      </w:r>
    </w:p>
    <w:p w14:paraId="6368D0EE" w14:textId="77777777" w:rsidR="007754DC" w:rsidRDefault="003F033C">
      <w:pPr>
        <w:tabs>
          <w:tab w:val="clear" w:pos="567"/>
        </w:tabs>
        <w:spacing w:line="240" w:lineRule="auto"/>
        <w:jc w:val="left"/>
      </w:pPr>
      <w:r>
        <w:rPr>
          <w:vertAlign w:val="superscript"/>
        </w:rPr>
        <w:t>d</w:t>
      </w:r>
      <w:r>
        <w:t xml:space="preserve"> Komu fram 2011 í samantektargreiningu gagna úr tvíblindum rannsóknum með lyfleysu</w:t>
      </w:r>
    </w:p>
    <w:p w14:paraId="472419B2" w14:textId="77777777" w:rsidR="007754DC" w:rsidRDefault="007754DC">
      <w:pPr>
        <w:spacing w:line="240" w:lineRule="auto"/>
        <w:jc w:val="left"/>
      </w:pPr>
    </w:p>
    <w:p w14:paraId="4EFA9655" w14:textId="77777777" w:rsidR="007754DC" w:rsidRDefault="003F033C">
      <w:pPr>
        <w:spacing w:line="240" w:lineRule="auto"/>
        <w:jc w:val="left"/>
        <w:rPr>
          <w:u w:val="single"/>
        </w:rPr>
      </w:pPr>
      <w:r>
        <w:rPr>
          <w:u w:val="single"/>
        </w:rPr>
        <w:t>Lýsing á völdum aukaverkunum</w:t>
      </w:r>
    </w:p>
    <w:p w14:paraId="7E661E75" w14:textId="77777777" w:rsidR="007754DC" w:rsidRDefault="007754DC">
      <w:pPr>
        <w:spacing w:line="240" w:lineRule="auto"/>
        <w:jc w:val="left"/>
        <w:rPr>
          <w:u w:val="single"/>
        </w:rPr>
      </w:pPr>
    </w:p>
    <w:p w14:paraId="2EAB57B4" w14:textId="77777777" w:rsidR="007754DC" w:rsidRDefault="003F033C">
      <w:pPr>
        <w:spacing w:line="240" w:lineRule="auto"/>
        <w:jc w:val="left"/>
        <w:rPr>
          <w:i/>
        </w:rPr>
      </w:pPr>
      <w:r>
        <w:rPr>
          <w:i/>
        </w:rPr>
        <w:t>Skyndileg svefnköst og svefnhöfgi</w:t>
      </w:r>
    </w:p>
    <w:p w14:paraId="7E506F20" w14:textId="77777777" w:rsidR="007754DC" w:rsidRDefault="007754DC">
      <w:pPr>
        <w:spacing w:line="240" w:lineRule="auto"/>
        <w:jc w:val="left"/>
        <w:rPr>
          <w:i/>
        </w:rPr>
      </w:pPr>
    </w:p>
    <w:p w14:paraId="6EC41D8D" w14:textId="77777777" w:rsidR="007754DC" w:rsidRDefault="003F033C">
      <w:pPr>
        <w:spacing w:line="240" w:lineRule="auto"/>
        <w:jc w:val="left"/>
      </w:pPr>
      <w:r>
        <w:t>Rótigótín hefur haft í för með sér svefnhöfga, þ.m.t. óhóflegan svefnhöfga yfir daginn og skyndileg svefnköst. Einstök tilvik um „að sjúklingar hafi sofnað skyndilega“ hafa komið fram við akstur og valdið bifreiðaslysum (sjá einnig kafla 4.4 og 4.7).</w:t>
      </w:r>
    </w:p>
    <w:p w14:paraId="74AE9F08" w14:textId="77777777" w:rsidR="007754DC" w:rsidRDefault="007754DC">
      <w:pPr>
        <w:spacing w:line="240" w:lineRule="auto"/>
        <w:jc w:val="left"/>
      </w:pPr>
    </w:p>
    <w:p w14:paraId="6A17FD00" w14:textId="77777777" w:rsidR="007754DC" w:rsidRDefault="003F033C">
      <w:pPr>
        <w:keepNext/>
        <w:spacing w:line="240" w:lineRule="auto"/>
        <w:jc w:val="left"/>
        <w:rPr>
          <w:i/>
        </w:rPr>
      </w:pPr>
      <w:r>
        <w:rPr>
          <w:i/>
        </w:rPr>
        <w:t>Árátturaskanir</w:t>
      </w:r>
    </w:p>
    <w:p w14:paraId="3551D606" w14:textId="77777777" w:rsidR="007754DC" w:rsidRDefault="007754DC">
      <w:pPr>
        <w:keepNext/>
        <w:spacing w:line="240" w:lineRule="auto"/>
        <w:jc w:val="left"/>
        <w:rPr>
          <w:i/>
        </w:rPr>
      </w:pPr>
    </w:p>
    <w:p w14:paraId="1F8C62AC" w14:textId="77777777" w:rsidR="007754DC" w:rsidRDefault="003F033C">
      <w:pPr>
        <w:keepNext/>
        <w:spacing w:line="240" w:lineRule="auto"/>
        <w:jc w:val="left"/>
      </w:pPr>
      <w:r>
        <w:t xml:space="preserve">Sjúkleg spilafíkn, aukin kynhvöt, kynlífsfíkn, eyðslu- eða kaupárátta, átköst og áráttuát geta komið fram hjá sjúklingum sem meðhöndlaðir eru með dópamínviðtakaörvum, þ.m.t. rótigótíni (sjá </w:t>
      </w:r>
      <w:r>
        <w:lastRenderedPageBreak/>
        <w:t>kafla 4.4</w:t>
      </w:r>
      <w:r>
        <w:rPr>
          <w:bCs/>
        </w:rPr>
        <w:t>)</w:t>
      </w:r>
      <w:r>
        <w:t>.</w:t>
      </w:r>
    </w:p>
    <w:p w14:paraId="67B226B1" w14:textId="77777777" w:rsidR="007754DC" w:rsidRDefault="007754DC">
      <w:pPr>
        <w:spacing w:line="240" w:lineRule="auto"/>
        <w:jc w:val="left"/>
      </w:pPr>
    </w:p>
    <w:p w14:paraId="388335B5" w14:textId="77777777" w:rsidR="007754DC" w:rsidRDefault="003F033C">
      <w:r>
        <w:rPr>
          <w:u w:val="single"/>
        </w:rPr>
        <w:t>Tilkynning aukaverkana sem grunur er um að tengist lyfinu</w:t>
      </w:r>
    </w:p>
    <w:p w14:paraId="1CB03FB1" w14:textId="77777777" w:rsidR="007754DC" w:rsidRDefault="007754DC">
      <w:pPr>
        <w:jc w:val="left"/>
      </w:pPr>
    </w:p>
    <w:p w14:paraId="30882219" w14:textId="77777777" w:rsidR="007754DC" w:rsidRDefault="003F033C">
      <w:pPr>
        <w:jc w:val="left"/>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w:t>
      </w:r>
    </w:p>
    <w:p w14:paraId="7190E6C8" w14:textId="77777777" w:rsidR="007754DC" w:rsidRDefault="007754DC">
      <w:pPr>
        <w:spacing w:line="240" w:lineRule="auto"/>
        <w:jc w:val="left"/>
      </w:pPr>
    </w:p>
    <w:p w14:paraId="5EF26E5B" w14:textId="77777777" w:rsidR="007754DC" w:rsidRDefault="003F033C">
      <w:pPr>
        <w:keepNext/>
        <w:spacing w:line="240" w:lineRule="auto"/>
        <w:ind w:left="567" w:hanging="567"/>
        <w:jc w:val="left"/>
      </w:pPr>
      <w:r>
        <w:rPr>
          <w:b/>
          <w:bCs/>
        </w:rPr>
        <w:t>4.9</w:t>
      </w:r>
      <w:r>
        <w:rPr>
          <w:b/>
          <w:bCs/>
        </w:rPr>
        <w:tab/>
        <w:t>Ofskömmtun</w:t>
      </w:r>
    </w:p>
    <w:p w14:paraId="158081E3" w14:textId="77777777" w:rsidR="007754DC" w:rsidRDefault="007754DC">
      <w:pPr>
        <w:keepNext/>
        <w:spacing w:line="240" w:lineRule="auto"/>
        <w:jc w:val="left"/>
      </w:pPr>
    </w:p>
    <w:p w14:paraId="7E03995C" w14:textId="77777777" w:rsidR="007754DC" w:rsidRDefault="003F033C">
      <w:pPr>
        <w:spacing w:line="240" w:lineRule="auto"/>
        <w:jc w:val="left"/>
      </w:pPr>
      <w:r>
        <w:rPr>
          <w:u w:val="single"/>
        </w:rPr>
        <w:t>Einkenni</w:t>
      </w:r>
    </w:p>
    <w:p w14:paraId="6B1F4B97" w14:textId="77777777" w:rsidR="007754DC" w:rsidRDefault="007754DC">
      <w:pPr>
        <w:spacing w:line="240" w:lineRule="auto"/>
        <w:jc w:val="left"/>
      </w:pPr>
    </w:p>
    <w:p w14:paraId="2AA3D2B9" w14:textId="77777777" w:rsidR="007754DC" w:rsidRDefault="003F033C">
      <w:pPr>
        <w:spacing w:line="240" w:lineRule="auto"/>
        <w:jc w:val="left"/>
      </w:pPr>
      <w:r>
        <w:t>Líklegustu aukaverkanirnar eru þær sem tengjast lyfhrifum dópamínviðtakaörva, þ.m.t. ógleði, uppköst, lágþrýstingur, ósjálfráðar hreyfingar, ofskynjanir, rugl, krampar og önnur merki um dópamínvirka ertingu á miðtaugakerfi.</w:t>
      </w:r>
    </w:p>
    <w:p w14:paraId="69D7C837" w14:textId="77777777" w:rsidR="007754DC" w:rsidRDefault="007754DC">
      <w:pPr>
        <w:spacing w:line="240" w:lineRule="auto"/>
        <w:jc w:val="left"/>
      </w:pPr>
    </w:p>
    <w:p w14:paraId="1628CAFD" w14:textId="77777777" w:rsidR="007754DC" w:rsidRDefault="003F033C">
      <w:pPr>
        <w:keepNext/>
        <w:keepLines/>
        <w:spacing w:line="240" w:lineRule="auto"/>
        <w:jc w:val="left"/>
        <w:rPr>
          <w:u w:val="single"/>
        </w:rPr>
      </w:pPr>
      <w:r>
        <w:rPr>
          <w:u w:val="single"/>
        </w:rPr>
        <w:t>Meðferð</w:t>
      </w:r>
    </w:p>
    <w:p w14:paraId="35FFF9B1" w14:textId="77777777" w:rsidR="007754DC" w:rsidRDefault="007754DC">
      <w:pPr>
        <w:spacing w:line="240" w:lineRule="auto"/>
        <w:jc w:val="left"/>
      </w:pPr>
    </w:p>
    <w:p w14:paraId="381AD477" w14:textId="77777777" w:rsidR="007754DC" w:rsidRDefault="003F033C">
      <w:pPr>
        <w:spacing w:line="240" w:lineRule="auto"/>
        <w:jc w:val="left"/>
      </w:pPr>
      <w:r>
        <w:t xml:space="preserve">Ekkert mótefni er þekkt við ofskömmtun dópamínviðtakaörva. Ef grunur leikur á ofskömmtun skal íhuga að fjarlægja plásturinn/plástrana. Eftir að plásturinn/plástrarnir eru fjarlægðir hættir frásog virka efnisins og styrkur rótigótíns minnkar hratt. </w:t>
      </w:r>
    </w:p>
    <w:p w14:paraId="7855B8E9" w14:textId="77777777" w:rsidR="007754DC" w:rsidRDefault="003F033C">
      <w:pPr>
        <w:spacing w:line="240" w:lineRule="auto"/>
        <w:jc w:val="left"/>
      </w:pPr>
      <w:r>
        <w:t>Fylgjast skal náið með sjúklingnum, þ.m.t. hjartsláttartíðni, hjartsláttartakti og blóðþrýstingi. Beita á hefðbundinni stuðningsmeðferð við ofskömmtun til að viðhalda lífsmörkum. Skilun geri væntanlega ekki gagn þar sem brotthvarf rótigótíns verður ekki með skilun.</w:t>
      </w:r>
    </w:p>
    <w:p w14:paraId="0BA3C121" w14:textId="77777777" w:rsidR="007754DC" w:rsidRDefault="007754DC">
      <w:pPr>
        <w:spacing w:line="240" w:lineRule="auto"/>
        <w:jc w:val="left"/>
      </w:pPr>
    </w:p>
    <w:p w14:paraId="2434B37B" w14:textId="77777777" w:rsidR="007754DC" w:rsidRDefault="003F033C">
      <w:pPr>
        <w:spacing w:line="240" w:lineRule="auto"/>
        <w:jc w:val="left"/>
        <w:rPr>
          <w:u w:val="single"/>
        </w:rPr>
      </w:pPr>
      <w:r>
        <w:t>Ef nauðsynlegt er að hætta notkun rótigótíns á að gera það smátt og smátt til að koma í veg fyrir illkynja sefunarheilkenni.</w:t>
      </w:r>
    </w:p>
    <w:p w14:paraId="14D63AC5" w14:textId="77777777" w:rsidR="007754DC" w:rsidRDefault="007754DC">
      <w:pPr>
        <w:spacing w:line="240" w:lineRule="auto"/>
        <w:jc w:val="left"/>
      </w:pPr>
    </w:p>
    <w:p w14:paraId="79995D2C" w14:textId="77777777" w:rsidR="007754DC" w:rsidRDefault="007754DC">
      <w:pPr>
        <w:spacing w:line="240" w:lineRule="auto"/>
        <w:jc w:val="left"/>
      </w:pPr>
    </w:p>
    <w:p w14:paraId="0B985760" w14:textId="77777777" w:rsidR="007754DC" w:rsidRDefault="003F033C">
      <w:pPr>
        <w:keepNext/>
        <w:spacing w:line="240" w:lineRule="auto"/>
        <w:ind w:left="567" w:hanging="567"/>
        <w:jc w:val="left"/>
      </w:pPr>
      <w:r>
        <w:rPr>
          <w:b/>
          <w:bCs/>
        </w:rPr>
        <w:t>5.</w:t>
      </w:r>
      <w:r>
        <w:rPr>
          <w:b/>
          <w:bCs/>
        </w:rPr>
        <w:tab/>
        <w:t>LYFJAFRÆÐILEGAR UPPLÝSINGAR</w:t>
      </w:r>
    </w:p>
    <w:p w14:paraId="6E5CB10C" w14:textId="77777777" w:rsidR="007754DC" w:rsidRDefault="007754DC">
      <w:pPr>
        <w:keepNext/>
        <w:spacing w:line="240" w:lineRule="auto"/>
        <w:jc w:val="left"/>
        <w:rPr>
          <w:b/>
          <w:bCs/>
        </w:rPr>
      </w:pPr>
    </w:p>
    <w:p w14:paraId="75011BE2" w14:textId="77777777" w:rsidR="007754DC" w:rsidRDefault="003F033C">
      <w:pPr>
        <w:keepNext/>
        <w:spacing w:line="240" w:lineRule="auto"/>
        <w:ind w:left="567" w:hanging="567"/>
        <w:jc w:val="left"/>
      </w:pPr>
      <w:r>
        <w:rPr>
          <w:b/>
          <w:bCs/>
        </w:rPr>
        <w:t>5.1</w:t>
      </w:r>
      <w:r>
        <w:rPr>
          <w:b/>
          <w:bCs/>
        </w:rPr>
        <w:tab/>
        <w:t>Lyfhrif</w:t>
      </w:r>
    </w:p>
    <w:p w14:paraId="46979720" w14:textId="77777777" w:rsidR="007754DC" w:rsidRDefault="007754DC">
      <w:pPr>
        <w:pStyle w:val="EndnoteText"/>
        <w:keepNext/>
        <w:spacing w:line="260" w:lineRule="exact"/>
        <w:jc w:val="left"/>
      </w:pPr>
    </w:p>
    <w:p w14:paraId="408D815D" w14:textId="77777777" w:rsidR="007754DC" w:rsidRDefault="003F033C">
      <w:pPr>
        <w:jc w:val="left"/>
      </w:pPr>
      <w:r>
        <w:t>Flokkun eftir verkun: Lyf við Parkinsons-veiki, dópamínörvar; ATC flokkur: N04BC09</w:t>
      </w:r>
    </w:p>
    <w:p w14:paraId="0FA8A55B" w14:textId="77777777" w:rsidR="007754DC" w:rsidRDefault="007754DC">
      <w:pPr>
        <w:pStyle w:val="EndnoteText"/>
        <w:spacing w:line="260" w:lineRule="exact"/>
        <w:jc w:val="left"/>
      </w:pPr>
    </w:p>
    <w:p w14:paraId="53DC3BFF" w14:textId="77777777" w:rsidR="007754DC" w:rsidRDefault="003F033C">
      <w:pPr>
        <w:jc w:val="left"/>
      </w:pPr>
      <w:r>
        <w:t>Rótigótín er non-ergólín dópamínviðtakaörvi sem er notaður til meðhöndlunar á einkennum Parkinsons-veiki og fótaóeirðar.</w:t>
      </w:r>
    </w:p>
    <w:p w14:paraId="42F6785C" w14:textId="77777777" w:rsidR="007754DC" w:rsidRDefault="007754DC">
      <w:pPr>
        <w:jc w:val="left"/>
      </w:pPr>
    </w:p>
    <w:p w14:paraId="04742948" w14:textId="77777777" w:rsidR="007754DC" w:rsidRDefault="003F033C">
      <w:pPr>
        <w:jc w:val="left"/>
      </w:pPr>
      <w:r>
        <w:rPr>
          <w:u w:val="single"/>
        </w:rPr>
        <w:t>Verkunarháttur</w:t>
      </w:r>
    </w:p>
    <w:p w14:paraId="77606A0C" w14:textId="77777777" w:rsidR="007754DC" w:rsidRDefault="007754DC">
      <w:pPr>
        <w:jc w:val="left"/>
      </w:pPr>
    </w:p>
    <w:p w14:paraId="48D145B8" w14:textId="77777777" w:rsidR="007754DC" w:rsidRDefault="003F033C">
      <w:pPr>
        <w:jc w:val="left"/>
      </w:pPr>
      <w:r>
        <w:t>Rótigótín er talið hafa gagnleg áhrif á Parkinsons-veiki sem byggist á virkjun D</w:t>
      </w:r>
      <w:r>
        <w:rPr>
          <w:vertAlign w:val="subscript"/>
        </w:rPr>
        <w:t>3</w:t>
      </w:r>
      <w:r>
        <w:t>, D</w:t>
      </w:r>
      <w:r>
        <w:rPr>
          <w:vertAlign w:val="subscript"/>
        </w:rPr>
        <w:t>2</w:t>
      </w:r>
      <w:r>
        <w:t xml:space="preserve"> og D</w:t>
      </w:r>
      <w:r>
        <w:rPr>
          <w:vertAlign w:val="subscript"/>
        </w:rPr>
        <w:t>1</w:t>
      </w:r>
      <w:r>
        <w:t xml:space="preserve"> viðtaka í rófu-gráhýði heilans.</w:t>
      </w:r>
    </w:p>
    <w:p w14:paraId="1F6C8B52" w14:textId="77777777" w:rsidR="007754DC" w:rsidRDefault="007754DC">
      <w:pPr>
        <w:jc w:val="left"/>
      </w:pPr>
    </w:p>
    <w:p w14:paraId="22299CB6" w14:textId="77777777" w:rsidR="007754DC" w:rsidRDefault="003F033C">
      <w:pPr>
        <w:jc w:val="left"/>
      </w:pPr>
      <w:r>
        <w:t xml:space="preserve">Nákvæmur verkunarháttur rótigótíns við fótaóeirð er ekki þekktur. Álitið er að megin verkun rótigótíns séu áhrif á dópamínviðtakana. </w:t>
      </w:r>
    </w:p>
    <w:p w14:paraId="316DB661" w14:textId="77777777" w:rsidR="007754DC" w:rsidRDefault="007754DC">
      <w:pPr>
        <w:jc w:val="left"/>
      </w:pPr>
    </w:p>
    <w:p w14:paraId="58FA6CEC" w14:textId="77777777" w:rsidR="007754DC" w:rsidRDefault="003F033C">
      <w:pPr>
        <w:jc w:val="left"/>
      </w:pPr>
      <w:r>
        <w:rPr>
          <w:u w:val="single"/>
        </w:rPr>
        <w:t>Lyfhrif</w:t>
      </w:r>
    </w:p>
    <w:p w14:paraId="1A3170BB" w14:textId="77777777" w:rsidR="007754DC" w:rsidRDefault="007754DC">
      <w:pPr>
        <w:jc w:val="left"/>
      </w:pPr>
    </w:p>
    <w:p w14:paraId="75BE64FC" w14:textId="77777777" w:rsidR="007754DC" w:rsidRDefault="003F033C">
      <w:pPr>
        <w:jc w:val="left"/>
      </w:pPr>
      <w:r>
        <w:t>Varðandi virkni mismunandi viðtakaundirflokka og dreifingu þeirra í heilanum, þá er rótigótín viðtakaörvi fyrir D</w:t>
      </w:r>
      <w:r>
        <w:rPr>
          <w:vertAlign w:val="subscript"/>
        </w:rPr>
        <w:t>2</w:t>
      </w:r>
      <w:r>
        <w:t xml:space="preserve"> og D</w:t>
      </w:r>
      <w:r>
        <w:rPr>
          <w:vertAlign w:val="subscript"/>
        </w:rPr>
        <w:t>3</w:t>
      </w:r>
      <w:r>
        <w:t xml:space="preserve"> viðtaka og verkar einnig á D</w:t>
      </w:r>
      <w:r>
        <w:rPr>
          <w:vertAlign w:val="subscript"/>
        </w:rPr>
        <w:t>1</w:t>
      </w:r>
      <w:r>
        <w:t>, D</w:t>
      </w:r>
      <w:r>
        <w:rPr>
          <w:vertAlign w:val="subscript"/>
        </w:rPr>
        <w:t>4</w:t>
      </w:r>
      <w:r>
        <w:t xml:space="preserve"> og D</w:t>
      </w:r>
      <w:r>
        <w:rPr>
          <w:vertAlign w:val="subscript"/>
        </w:rPr>
        <w:t>5</w:t>
      </w:r>
      <w:r>
        <w:t xml:space="preserve"> viðtaka. Hjá viðtökum sem ekki eru dópamínvirkir hefur verið sýnt fram á að rótigótín verki sem hemill á alfa2B og sem örvi á 5HT1A viðtaka, en hefur engin áhrif á 5HT2B viðtaka.</w:t>
      </w:r>
    </w:p>
    <w:p w14:paraId="24351A73" w14:textId="77777777" w:rsidR="007754DC" w:rsidRDefault="007754DC">
      <w:pPr>
        <w:jc w:val="left"/>
      </w:pPr>
    </w:p>
    <w:p w14:paraId="24446DD8" w14:textId="77777777" w:rsidR="007754DC" w:rsidRDefault="003F033C">
      <w:pPr>
        <w:keepNext/>
        <w:jc w:val="left"/>
      </w:pPr>
      <w:r>
        <w:rPr>
          <w:u w:val="single"/>
        </w:rPr>
        <w:t>Verkun og öryggi</w:t>
      </w:r>
    </w:p>
    <w:p w14:paraId="7036B68E" w14:textId="77777777" w:rsidR="007754DC" w:rsidRDefault="007754DC">
      <w:pPr>
        <w:jc w:val="left"/>
      </w:pPr>
    </w:p>
    <w:p w14:paraId="7E066389" w14:textId="77777777" w:rsidR="007754DC" w:rsidRDefault="003F033C">
      <w:pPr>
        <w:jc w:val="left"/>
      </w:pPr>
      <w:r>
        <w:lastRenderedPageBreak/>
        <w:t>Í fjölþjóðlegri lyfjaþróunaráætlun, sem fólst í fjórum samhliða, slembiröðuðum, tvíblindum lykilrannsóknum með samanburði við lyfleysu, var metið hversu vel rótigótín verki til meðferðar við einkennum Parkinsons-veiki af óþekktri orsök og í þremur rannsóknum voru sérstakir þættir Parkinsons-veiki rannsakaðir.</w:t>
      </w:r>
    </w:p>
    <w:p w14:paraId="56258C02" w14:textId="77777777" w:rsidR="007754DC" w:rsidRDefault="007754DC">
      <w:pPr>
        <w:jc w:val="left"/>
      </w:pPr>
    </w:p>
    <w:p w14:paraId="797911B3" w14:textId="77777777" w:rsidR="007754DC" w:rsidRDefault="003F033C">
      <w:pPr>
        <w:jc w:val="left"/>
      </w:pPr>
      <w:r>
        <w:rPr>
          <w:b/>
        </w:rPr>
        <w:t>Tvær lykilrannsóknir</w:t>
      </w:r>
      <w:r>
        <w:t xml:space="preserve"> </w:t>
      </w:r>
      <w:r>
        <w:rPr>
          <w:b/>
        </w:rPr>
        <w:t>(SP512 hluti I og SP513 hluti I)</w:t>
      </w:r>
      <w:r>
        <w:t xml:space="preserve"> þar sem áhrif af rótigótíni voru athuguð í meðferð á einkennum Parkinsons-veiki af ókunnri orsök, fóru fram á sjúklingum sem ekki var verið að meðhöndla samhliða með öðrum dópamínviðtakaörvum og höfðu annaðhvort ekki fengið L</w:t>
      </w:r>
      <w:r>
        <w:noBreakHyphen/>
        <w:t>dópa áður eða höfðu fengið meðferð með L</w:t>
      </w:r>
      <w:r>
        <w:noBreakHyphen/>
        <w:t xml:space="preserve">dópa sem tók ≤6 mánuði. Helsta viðmiðið við mat á niðurstöðum voru tveir þættir UPDRS-skalans fyrir Parkinsons-veiki </w:t>
      </w:r>
      <w:r>
        <w:rPr>
          <w:i/>
          <w:iCs/>
        </w:rPr>
        <w:t>(Unified Parkinson’s Disease Rating Scale)</w:t>
      </w:r>
      <w:r>
        <w:t xml:space="preserve"> annars vegar skor fyrir athafnir daglegs lífs (ADL) (II. hluti) og hins vegar skor sem fæst úr athugun á hreyfigetu </w:t>
      </w:r>
      <w:r>
        <w:rPr>
          <w:i/>
          <w:iCs/>
        </w:rPr>
        <w:t>(Motor Examination)</w:t>
      </w:r>
      <w:r>
        <w:t xml:space="preserve"> (III. hluti). </w:t>
      </w:r>
    </w:p>
    <w:p w14:paraId="34A8EC3A" w14:textId="77777777" w:rsidR="007754DC" w:rsidRDefault="003F033C">
      <w:pPr>
        <w:jc w:val="left"/>
      </w:pPr>
      <w:r>
        <w:t xml:space="preserve">Verkun var ákvörðuð miðað við svörun sjúklingsins við meðferð í betri útkomu bæði svörunarstiga og heildarstiga í samanlögðum skorum úr ADL- og hreyfigetuþáttunum (II.+III. hluti UPDRS). </w:t>
      </w:r>
    </w:p>
    <w:p w14:paraId="4F7B2BA3" w14:textId="77777777" w:rsidR="007754DC" w:rsidRDefault="007754DC">
      <w:pPr>
        <w:jc w:val="left"/>
      </w:pPr>
    </w:p>
    <w:p w14:paraId="4345D964" w14:textId="77777777" w:rsidR="007754DC" w:rsidRDefault="003F033C">
      <w:pPr>
        <w:jc w:val="left"/>
      </w:pPr>
      <w:r>
        <w:rPr>
          <w:b/>
        </w:rPr>
        <w:t>Í hluta I í tvíblindu rannsókninni SP512</w:t>
      </w:r>
      <w:r>
        <w:t xml:space="preserve"> fengu 177 sjúklingar rótigótín og 96 sjúklingar lyfleysu. Skammtar voru stilltir fyrir hvern og einn í vikulegum þrepum sem námu 2 mg/24 klst. á viku þar til ákjósanlegasti skammturinn af rotigótíni eða lyfleysu hafði fundist. Byrjað var á 2 mg/24 klst. og skammturinn síðan aukinn í að hámarki upp í 6 mg/24 klst. Sjúklingar í hvorum meðferðarhópi fyrir sig voru látnir halda sig við ákjósanlegasta skammtinn í 6 mánuði.</w:t>
      </w:r>
    </w:p>
    <w:p w14:paraId="69B1AE9D" w14:textId="77777777" w:rsidR="007754DC" w:rsidRDefault="003F033C">
      <w:pPr>
        <w:jc w:val="left"/>
      </w:pPr>
      <w:r>
        <w:t>Í lok viðhaldsmeðferðarinnar var ákjósanlegasti skammturinn leyfilegur hámarksskammtur, þ.e. 6 mg/24 klst. hjá 91% einstaklinga í rótigótín hópnum. 20% bati sást hjá 48% einstaklinga sem fengu rótigótín og hjá 19% einstaklinga sem fengu lyfleysu (mismunur 29%, CI</w:t>
      </w:r>
      <w:r>
        <w:rPr>
          <w:vertAlign w:val="subscript"/>
        </w:rPr>
        <w:t>95%</w:t>
      </w:r>
      <w:r>
        <w:t xml:space="preserve"> 18%; 39%, p&lt;0,0001). Við notkun rótigótíns var meðalbati skv. UPDRS skori (II.+III. hluta) </w:t>
      </w:r>
      <w:r>
        <w:noBreakHyphen/>
        <w:t>3,98 stig (upphafsgildi 29,9 stig) en hjá þeim sem fengu lyfleysu kom fram versnun um 1,31 stig (upphafsgildi 30,0 stig). Mismunurinn var 5,28 stig og var tölfræðilega marktækur (p&lt;0,0001).</w:t>
      </w:r>
    </w:p>
    <w:p w14:paraId="60849C58" w14:textId="77777777" w:rsidR="007754DC" w:rsidRDefault="007754DC">
      <w:pPr>
        <w:autoSpaceDE w:val="0"/>
        <w:autoSpaceDN w:val="0"/>
        <w:jc w:val="left"/>
        <w:rPr>
          <w:b/>
          <w:bCs/>
        </w:rPr>
      </w:pPr>
    </w:p>
    <w:p w14:paraId="5A6EB79B" w14:textId="77777777" w:rsidR="007754DC" w:rsidRDefault="003F033C">
      <w:pPr>
        <w:jc w:val="left"/>
      </w:pPr>
      <w:r>
        <w:rPr>
          <w:b/>
        </w:rPr>
        <w:t>Í hluta I í tvíblindu rannsókninni SP513</w:t>
      </w:r>
      <w:r>
        <w:t xml:space="preserve"> fengu 213 sjúklingar rótigótín, 227 fengu rópíníról og 117 sjúklingar lyfleysu. Skammtar voru aðlagaðir vikulega fyrir hvern sjúkling um 2 mg/24 klst. þar til ákjósanlegasti skammturinn af rótigótíni fannst. Byrjað var á 2 mg/24 klst. og skammturinn síðan aukinn að hámarki upp í 8 mg/24 klst. á 4 vikum. Í rópíníról hópnum voru skammtar aðlagaðir fyrir hvern sjúkling upp í ákjósanlegasta skammt á 13 vikum, að hámarki upp í 24 mg/dag. Sjúklingum í hvorum meðferðarhópi fyrir sig var haldið við meðferðina í 6 mánuði.</w:t>
      </w:r>
    </w:p>
    <w:p w14:paraId="648694C4" w14:textId="77777777" w:rsidR="007754DC" w:rsidRDefault="003F033C">
      <w:pPr>
        <w:jc w:val="left"/>
      </w:pPr>
      <w:r>
        <w:t>Í lok viðhaldsmeðferðarinnar var ákjósanlegasti skammturinn sá hámarksskammtur sem leyfilegt er að nota, þ.e. 8 mg/24 klst. hjá 92% sjúklinga sem fengu rótigótín. 20% bati sást hjá 52% sjúklinga sem fengu rótigótín, 68% sjúklinga sem fengu rópíníról og 30% sjúklinga sem fengu lyfleysu (mismunur á rótigótíni samanborið við lyfleysu var 21,7%, CI</w:t>
      </w:r>
      <w:r>
        <w:rPr>
          <w:vertAlign w:val="subscript"/>
        </w:rPr>
        <w:t xml:space="preserve">95% </w:t>
      </w:r>
      <w:r>
        <w:t>11,1%; 32,4%, mismunur á rópíníróli samanborið við lyfleysu var 38,4%, CI</w:t>
      </w:r>
      <w:r>
        <w:rPr>
          <w:vertAlign w:val="subscript"/>
        </w:rPr>
        <w:t xml:space="preserve">95% </w:t>
      </w:r>
      <w:r>
        <w:t>28,1%; 48,6%, mismunur á rópíníróli samanborið við rótigótín var 16,6%, CI</w:t>
      </w:r>
      <w:r>
        <w:rPr>
          <w:vertAlign w:val="subscript"/>
        </w:rPr>
        <w:t>95%</w:t>
      </w:r>
      <w:r>
        <w:t xml:space="preserve"> 7,6%; 25,7%). Meðalbati skv. UPDRS skala (II.+III. hluta) var 6,83 stig (upphafsgildi 33,2 stig) í arminum sem fékk rótigótín, 10,78 stig í arminum sem fékk rópíníról (upphafsgildi 32,2 stig) og 2,33 stig í arminum sem fékk lyfleysu (upphafsgildi 31,3 stig). Í öllum tilvikum var mismunurinn milli virkrar meðferðar og lyfleysu tölfræðilega marktækur. Ekki tókst að sýna fram á að rótigótín væri jafngilt (non</w:t>
      </w:r>
      <w:r>
        <w:noBreakHyphen/>
        <w:t>inferior) rópíníróli með þessari rannsókn.</w:t>
      </w:r>
    </w:p>
    <w:p w14:paraId="1A060CC8" w14:textId="77777777" w:rsidR="007754DC" w:rsidRDefault="007754DC">
      <w:pPr>
        <w:jc w:val="left"/>
      </w:pPr>
    </w:p>
    <w:p w14:paraId="75250582" w14:textId="77777777" w:rsidR="007754DC" w:rsidRDefault="003F033C">
      <w:pPr>
        <w:jc w:val="left"/>
      </w:pPr>
      <w:r>
        <w:rPr>
          <w:b/>
        </w:rPr>
        <w:t>Í opinni, fjölsetra, fjölþjóðlegri rannsókn (SP824)</w:t>
      </w:r>
      <w:r>
        <w:t>, sem síðan var gerð, var þol fyrir því að skipta af rópíníróli, pramipexóli eða cabergólíni yfir á rótigótín húðplástur á einum sólarhring (overnight) og áhrif þess á einkenni hjá einstaklingum með Parkinsons-veiki af ókunnri orsök rannsakað. Hjá 116 sjúklingum var skipt af fyrri meðferð til inntöku yfir á allt að 8 mg/24 klst. af rótigótíni. Á meðal þeirra voru 47 sem höfðu verið á meðferð með rópíníróli allt að 9 mg/sólarhring, 47 sem höfðu fengið meðferð með pramipexóli allt að 2 mg/sólarhring og 22 sem höfðu fengið meðferð með cabergólíni allt að 3 mg/sólarhring. Skipti yfir á rótigótín voru æskileg, með minniháttar skammtaaðlögun (miðgildi 2 mg/24 klst.) sem var aðeins nauðsynleg hjá 2 sjúklingum sem skiptu yfir af rópíníróli, 5 sjúklingum sem skiptu yfir af pramipexóli og 4 sjúklingum sem skiptu yfir af cabergólíni. Bati kom fram á UPDRS skori (I. </w:t>
      </w:r>
      <w:r>
        <w:noBreakHyphen/>
        <w:t> IV. hluta). Öryggi var óbreytt frá því sem fram kom í fyrri rannsóknum.</w:t>
      </w:r>
    </w:p>
    <w:p w14:paraId="2851368D" w14:textId="77777777" w:rsidR="007754DC" w:rsidRDefault="007754DC">
      <w:pPr>
        <w:jc w:val="left"/>
        <w:rPr>
          <w:u w:val="single"/>
        </w:rPr>
      </w:pPr>
    </w:p>
    <w:p w14:paraId="4EA68F78" w14:textId="77777777" w:rsidR="007754DC" w:rsidRDefault="003F033C">
      <w:pPr>
        <w:jc w:val="left"/>
      </w:pPr>
      <w:r>
        <w:rPr>
          <w:b/>
        </w:rPr>
        <w:t>Í slembiraðaðri, opinni rannsókn</w:t>
      </w:r>
      <w:r>
        <w:t xml:space="preserve"> </w:t>
      </w:r>
      <w:r>
        <w:rPr>
          <w:b/>
        </w:rPr>
        <w:t>(SP825)</w:t>
      </w:r>
      <w:r>
        <w:t xml:space="preserve"> hjá sjúklingum með Parkinsons-veiki á fyrstu stigum, var </w:t>
      </w:r>
      <w:r>
        <w:lastRenderedPageBreak/>
        <w:t>25 sjúklingum slembiraðað á meðferð með rótigótíni og 26 sjúklingum á rópíníról. Í báðum örmum rannsóknarinnar var meðferð stillt að ákjósanlegasta skammti sem er 8 mg/24 klst. eða hámarksskammti sem er 9 mg/sólarhring. Bati kom fram af báðum lyfjunum, með tilliti til hreyfigetu snemma að morgni og svefns. Bati með tilliti til hreyfigetu (UPDRS hluti III) var 6,3 ± 1,3 stig hjá sjúklingum sem fengu rótigótín og um 5,9 ± 1,3 stig hjá hópnum sem fékk rópíníról, eftir 4 vikna viðhaldsmeðferð. Bati með tilliti til svefns (PDSS) var 4,1 ± 13,8 stig hjá sjúklingum sem fengu meðferð með rótigótíni og 2,5 ± 13,5 stig hjá sjúklingum sem fengu rópíníról. Öryggi var sambærilegt, að undanteknum viðbrögðum á plásturstað.</w:t>
      </w:r>
    </w:p>
    <w:p w14:paraId="66DADD09" w14:textId="77777777" w:rsidR="007754DC" w:rsidRDefault="007754DC">
      <w:pPr>
        <w:jc w:val="left"/>
      </w:pPr>
    </w:p>
    <w:p w14:paraId="755E986E" w14:textId="77777777" w:rsidR="007754DC" w:rsidRDefault="003F033C">
      <w:pPr>
        <w:jc w:val="left"/>
      </w:pPr>
      <w:r>
        <w:t>Í rannsóknunum SP824 og SP825 sem gerðar voru eftir upphaflegu samanburðarrannsóknina, var sýnt fram á að rótigótín og rópíníról í samsvarandi skömmtum, hafa sambærilega verkun.</w:t>
      </w:r>
    </w:p>
    <w:p w14:paraId="490A9EF5" w14:textId="77777777" w:rsidR="007754DC" w:rsidRDefault="007754DC">
      <w:pPr>
        <w:jc w:val="left"/>
        <w:rPr>
          <w:u w:val="single"/>
        </w:rPr>
      </w:pPr>
    </w:p>
    <w:p w14:paraId="37810588" w14:textId="77777777" w:rsidR="007754DC" w:rsidRDefault="003F033C">
      <w:pPr>
        <w:jc w:val="left"/>
      </w:pPr>
      <w:r>
        <w:rPr>
          <w:b/>
        </w:rPr>
        <w:t>Tvær aðrar lykilrannsóknir</w:t>
      </w:r>
      <w:r>
        <w:t xml:space="preserve"> </w:t>
      </w:r>
      <w:r>
        <w:rPr>
          <w:b/>
        </w:rPr>
        <w:t>(SP650DB og SP515)</w:t>
      </w:r>
      <w:r>
        <w:t xml:space="preserve"> voru gerðar á sjúklingum sem fengu samhliða L</w:t>
      </w:r>
      <w:r>
        <w:noBreakHyphen/>
        <w:t>dópa meðferð. Helsta viðmið við mat á niðurstöðum rannsóknarinnar var minnkun í „off“ tímanum (klst.). Verkun var ákvörðuð með svörun sjúklinga við meðferð og betri útkomu í „off” tímanum.</w:t>
      </w:r>
    </w:p>
    <w:p w14:paraId="6BBDF4CA" w14:textId="77777777" w:rsidR="007754DC" w:rsidRDefault="007754DC">
      <w:pPr>
        <w:jc w:val="left"/>
      </w:pPr>
    </w:p>
    <w:p w14:paraId="7164E709" w14:textId="77777777" w:rsidR="007754DC" w:rsidRDefault="003F033C">
      <w:pPr>
        <w:jc w:val="left"/>
      </w:pPr>
      <w:r>
        <w:rPr>
          <w:b/>
        </w:rPr>
        <w:t>Í tvíbilindu rannsókninni SP650DB</w:t>
      </w:r>
      <w:r>
        <w:t xml:space="preserve"> fengu 113 sjúklingar rótigótín upp að hámarksskammtinum 8 mg/24 klst., 109 sjúklingar fengu rótigótín upp að hámarksskammtinum 12 mg/24 klst. og 119 sjúklingar fengu lyfleysu. Skammtarnir af rótigótíni eða lyfleysu voru aðlagaðir vikulega fyrir hvern sjúkling um 2 mg/24 klst. og var upphafsskammtur 4 mg/24 klst. Sjúklingar í hvorum meðferðarhópi fyrir sig voru látnir halda sig við ákjósanlegasta skammtinn í 6 mánuði. Í lok viðhaldsmeðferðarinnar sást minnst 30% framför hjá 57% af sjúklingum sem fengu rótigótín 8 mg/24 klst.og 55% af sjúklingum sem </w:t>
      </w:r>
      <w:r>
        <w:rPr>
          <w:rFonts w:eastAsia="MS Mincho"/>
          <w:lang w:eastAsia="ja-JP"/>
        </w:rPr>
        <w:t>fengu 12 mg/24</w:t>
      </w:r>
      <w:r>
        <w:rPr>
          <w:rFonts w:eastAsia="MS Mincho"/>
        </w:rPr>
        <w:t> klst. og hjá</w:t>
      </w:r>
      <w:r>
        <w:rPr>
          <w:rFonts w:eastAsia="MS Mincho"/>
          <w:lang w:eastAsia="ja-JP"/>
        </w:rPr>
        <w:t xml:space="preserve"> 34% af sjúklingum sem fengu lyfleysu (mismunur 22% og 21%, hjá hvorum hópi um sig, CI</w:t>
      </w:r>
      <w:r>
        <w:rPr>
          <w:rFonts w:eastAsia="MS Mincho"/>
          <w:vertAlign w:val="subscript"/>
          <w:lang w:eastAsia="ja-JP"/>
        </w:rPr>
        <w:t>95%</w:t>
      </w:r>
      <w:r>
        <w:rPr>
          <w:rFonts w:eastAsia="MS Mincho"/>
          <w:lang w:eastAsia="ja-JP"/>
        </w:rPr>
        <w:t xml:space="preserve"> 10%; 35% og 8%; 33%, p&lt;0,001 fyrir báða rótigótín hópana). Hjá</w:t>
      </w:r>
      <w:r>
        <w:t xml:space="preserve"> rótigótínhópunum var meðaltalsminnkun í „off” tímanum 2,7 og 2,1 klst., aftur á móti sást minnkun um 0,9 klst. hjá þeim sem fengu lyfleysu. Mismunurinn var tölfræðilega marktækur (p&lt;0,001 og p=0,003).</w:t>
      </w:r>
    </w:p>
    <w:p w14:paraId="470035A3" w14:textId="77777777" w:rsidR="007754DC" w:rsidRDefault="007754DC">
      <w:pPr>
        <w:jc w:val="left"/>
      </w:pPr>
    </w:p>
    <w:p w14:paraId="6E16814F" w14:textId="77777777" w:rsidR="007754DC" w:rsidRDefault="003F033C">
      <w:pPr>
        <w:jc w:val="left"/>
      </w:pPr>
      <w:r>
        <w:rPr>
          <w:b/>
        </w:rPr>
        <w:t>Í tvíblindu rannsókninni SP515</w:t>
      </w:r>
      <w:r>
        <w:t xml:space="preserve"> fékk 201 sjúklingur rótigótín, 200 fengu pramipexól og 100 sjúklingar lyfleysu. Skammtar voru aðlagaðir vikulega fyrir hvern sjúkling um 2 mg/24 klst. og byrjað var á 4 mg/24 klst. að hámarksskammti sem var 16 mg/24 klst. Í pramipexól hópnum fengu sjúklingarnir 0,375 mg í fyrstu vikunni, 0,75 mg í annarri vikunni og síðan var skammturinn aukinn vikulega um 0,75 mg upp að hámarksskammti 4,5 mg/dag. Sjúklingar í hvorum meðferðarhópi fengu viðhaldsmeðferð í 4 mánuði.</w:t>
      </w:r>
    </w:p>
    <w:p w14:paraId="706B9E65" w14:textId="77777777" w:rsidR="007754DC" w:rsidRDefault="003F033C">
      <w:pPr>
        <w:autoSpaceDE w:val="0"/>
        <w:autoSpaceDN w:val="0"/>
        <w:jc w:val="left"/>
        <w:rPr>
          <w:lang w:eastAsia="nl-NL"/>
        </w:rPr>
      </w:pPr>
      <w:r>
        <w:rPr>
          <w:rFonts w:eastAsia="MS Mincho"/>
          <w:lang w:eastAsia="ja-JP"/>
        </w:rPr>
        <w:t>Í lok viðhaldsmeðferðarinnar sást minnst 30% framför hjá 60% af sjúklingum sem fengu rótigótín, 67% af sjúklingum sem fengu pramipexól og 35% sem fengu lyfleysu (mismunur á rótigótíni samanborið við lyfleysu var 25%, CI</w:t>
      </w:r>
      <w:r>
        <w:rPr>
          <w:rFonts w:eastAsia="MS Mincho"/>
          <w:vertAlign w:val="subscript"/>
          <w:lang w:eastAsia="ja-JP"/>
        </w:rPr>
        <w:t xml:space="preserve">95% </w:t>
      </w:r>
      <w:r>
        <w:rPr>
          <w:rFonts w:eastAsia="MS Mincho"/>
          <w:lang w:eastAsia="ja-JP"/>
        </w:rPr>
        <w:t>13%; 36%, mismunur á pramipexóli samanborið við lyfleysu var 32%, CI</w:t>
      </w:r>
      <w:r>
        <w:rPr>
          <w:rFonts w:eastAsia="MS Mincho"/>
          <w:vertAlign w:val="subscript"/>
          <w:lang w:eastAsia="ja-JP"/>
        </w:rPr>
        <w:t xml:space="preserve">95% </w:t>
      </w:r>
      <w:r>
        <w:rPr>
          <w:rFonts w:eastAsia="MS Mincho"/>
          <w:lang w:eastAsia="ja-JP"/>
        </w:rPr>
        <w:t>21%; 43%, mismunur á pramipexóli samanborið við rótigótín var 7%, CI</w:t>
      </w:r>
      <w:r>
        <w:rPr>
          <w:rFonts w:eastAsia="MS Mincho"/>
          <w:vertAlign w:val="subscript"/>
          <w:lang w:eastAsia="ja-JP"/>
        </w:rPr>
        <w:t xml:space="preserve">95% </w:t>
      </w:r>
      <w:r>
        <w:rPr>
          <w:rFonts w:eastAsia="MS Mincho"/>
          <w:lang w:eastAsia="ja-JP"/>
        </w:rPr>
        <w:t xml:space="preserve">-2%; 17%). Meðaltalsminnkun á </w:t>
      </w:r>
      <w:r>
        <w:t xml:space="preserve">„off” tímanum var 2,5 klst. í hópnum sem fékk rótigótín, 2,8 klst. í hópnum sem fékk </w:t>
      </w:r>
      <w:r>
        <w:rPr>
          <w:rFonts w:eastAsia="MS Mincho"/>
          <w:lang w:eastAsia="ja-JP"/>
        </w:rPr>
        <w:t>pramipexól</w:t>
      </w:r>
      <w:r>
        <w:t xml:space="preserve"> og 0,9 klst. í hópnum sem fékk lyfleysu. Í öllum tilvikum var mismunurinn milli virkrar meðferðar og lyfleysu tölfræðilega marktækur.</w:t>
      </w:r>
    </w:p>
    <w:p w14:paraId="6BA87BB4" w14:textId="77777777" w:rsidR="007754DC" w:rsidRDefault="007754DC">
      <w:pPr>
        <w:jc w:val="left"/>
      </w:pPr>
    </w:p>
    <w:p w14:paraId="399EA1B3" w14:textId="77777777" w:rsidR="007754DC" w:rsidRDefault="003F033C">
      <w:pPr>
        <w:jc w:val="left"/>
      </w:pPr>
      <w:r>
        <w:rPr>
          <w:b/>
        </w:rPr>
        <w:t>Önnur fjölþjóðleg tvíblind rannsókn</w:t>
      </w:r>
      <w:r>
        <w:t xml:space="preserve"> </w:t>
      </w:r>
      <w:r>
        <w:rPr>
          <w:b/>
        </w:rPr>
        <w:t>(SP889)</w:t>
      </w:r>
      <w:r>
        <w:t xml:space="preserve"> var gerð á 287 sjúklingum með Parkinsons-veiki, á frumstigi eða lengra genginni, sem höfðu ófullnægjandi stjórn á hreyfingum snemma á morgnana. 81,5% sjúklinganna voru einnig á samhliða meðferð með levodópa. Af þeim fengu 190 rótigótín og 97 lyfleysu. Skammtar rótigótíns og lyfleysu voru aðlagaðir með vikulegri skammtaukningu fyrir hvern sjúkling um 2 mg/24 klst. og byrjað var á 2 mg/24 klst. að hámarksskammti sem var 16 mg/24 klst. yfir 8 vikna tímabil og síðan fylgt eftir með viðhaldskammti í 4 vikur. Útkomumælingar á samsettum endapunktum voru hreyfigeta snemma að morgni, metin með III. stigi UPDRS-skalans og truflanir á nætursvefni mældar með aðlöguðum Parkinsons-veiki svefnskala (PDSS-2). Við lok rannsóknarinnar hafði meðaltal III. stigs UPDRS-skalans lagast um 7,0 stig hjá sjúklingum sem voru meðhöndlaðir með rótigótíni (upphafsgildi 29,6) og um 3,9 stig hjá hópnum sem fékk lyfleysu (upphafsgildi 32,0). Meðaltal PDSS-2 hafði hækkað um 5,9 (rótigótín, upphafsgildi 19,3) og 1,9 stig (lyfleysa, upphafs</w:t>
      </w:r>
      <w:r>
        <w:softHyphen/>
        <w:t>gildi 20,5). Marktækur munur var á samsettu endapunktunum miðað við meðferð (p=0,0002 and p&lt;0,0001).</w:t>
      </w:r>
    </w:p>
    <w:p w14:paraId="15AE2CDE" w14:textId="77777777" w:rsidR="007754DC" w:rsidRDefault="007754DC">
      <w:pPr>
        <w:jc w:val="left"/>
      </w:pPr>
    </w:p>
    <w:p w14:paraId="55FBF625" w14:textId="77777777" w:rsidR="007754DC" w:rsidRDefault="003F033C">
      <w:pPr>
        <w:keepNext/>
        <w:spacing w:line="240" w:lineRule="auto"/>
        <w:ind w:left="567" w:hanging="567"/>
        <w:jc w:val="left"/>
      </w:pPr>
      <w:r>
        <w:rPr>
          <w:b/>
          <w:bCs/>
        </w:rPr>
        <w:lastRenderedPageBreak/>
        <w:t>5.2</w:t>
      </w:r>
      <w:r>
        <w:rPr>
          <w:b/>
          <w:bCs/>
        </w:rPr>
        <w:tab/>
        <w:t>Lyfjahvörf</w:t>
      </w:r>
    </w:p>
    <w:p w14:paraId="3E1EDDCE" w14:textId="77777777" w:rsidR="007754DC" w:rsidRDefault="007754DC">
      <w:pPr>
        <w:keepNext/>
        <w:jc w:val="left"/>
      </w:pPr>
    </w:p>
    <w:p w14:paraId="4130050C" w14:textId="77777777" w:rsidR="007754DC" w:rsidRDefault="003F033C">
      <w:pPr>
        <w:jc w:val="left"/>
      </w:pPr>
      <w:r>
        <w:rPr>
          <w:u w:val="single"/>
        </w:rPr>
        <w:t>Frásog</w:t>
      </w:r>
    </w:p>
    <w:p w14:paraId="6A3E75B3" w14:textId="77777777" w:rsidR="007754DC" w:rsidRDefault="007754DC">
      <w:pPr>
        <w:jc w:val="left"/>
      </w:pPr>
    </w:p>
    <w:p w14:paraId="793633C8" w14:textId="77777777" w:rsidR="007754DC" w:rsidRDefault="003F033C">
      <w:pPr>
        <w:jc w:val="left"/>
      </w:pPr>
      <w:r>
        <w:t>Þegar forðaplásturinn er límdur á húð losnar rótigótín jafnt og þétt úr honum og frásogast gegnum húðina. Þéttni kemst í jafnvægi einum til tveimur dögum eftir fyrstu álíminguna og helst í stöðugu gildi með því að líma plástur á húðina einu sinni á dag og bera hann í 24 klst. Þéttni rótigótíns í plasma eykst í réttu hlutfalli við skammta á bilinu 1 mg/24 klst. til 24 mg/24 klst.</w:t>
      </w:r>
    </w:p>
    <w:p w14:paraId="2F6D851B" w14:textId="77777777" w:rsidR="007754DC" w:rsidRDefault="007754DC">
      <w:pPr>
        <w:jc w:val="left"/>
      </w:pPr>
    </w:p>
    <w:p w14:paraId="1798239E" w14:textId="77777777" w:rsidR="007754DC" w:rsidRDefault="003F033C">
      <w:pPr>
        <w:jc w:val="left"/>
      </w:pPr>
      <w:r>
        <w:t>Um það bil 45% af virka efninu í plástrinum losnar til húðarinnar á 24 klst. Nýting eftir að lyfið er gefið um húð er u.þ.b. 37%.</w:t>
      </w:r>
    </w:p>
    <w:p w14:paraId="429B30D3" w14:textId="77777777" w:rsidR="007754DC" w:rsidRDefault="007754DC">
      <w:pPr>
        <w:jc w:val="left"/>
      </w:pPr>
    </w:p>
    <w:p w14:paraId="56ACF2FB" w14:textId="77777777" w:rsidR="007754DC" w:rsidRDefault="003F033C">
      <w:pPr>
        <w:jc w:val="left"/>
      </w:pPr>
      <w:r>
        <w:t>Við það að skipta um stað fyrir plásturinn getur orðið dagamunur á plasmagildum. Mismunur á aðgengi rótigótíns var á bilinu 2% (upphandleggur miðað við síðu) til 46% (öxl miðað við læri). Hins vegar bendir ekkert til þess að þetta hafi áhrif sem skiptir máli klínískt.</w:t>
      </w:r>
    </w:p>
    <w:p w14:paraId="43F26957" w14:textId="77777777" w:rsidR="007754DC" w:rsidRDefault="007754DC">
      <w:pPr>
        <w:jc w:val="left"/>
      </w:pPr>
    </w:p>
    <w:p w14:paraId="45C0067F" w14:textId="77777777" w:rsidR="007754DC" w:rsidRDefault="003F033C">
      <w:pPr>
        <w:jc w:val="left"/>
        <w:rPr>
          <w:u w:val="single"/>
        </w:rPr>
      </w:pPr>
      <w:r>
        <w:rPr>
          <w:u w:val="single"/>
        </w:rPr>
        <w:t>Dreifing</w:t>
      </w:r>
    </w:p>
    <w:p w14:paraId="72C61272" w14:textId="77777777" w:rsidR="007754DC" w:rsidRDefault="007754DC">
      <w:pPr>
        <w:jc w:val="left"/>
      </w:pPr>
    </w:p>
    <w:p w14:paraId="33BE973A" w14:textId="77777777" w:rsidR="007754DC" w:rsidRDefault="003F033C">
      <w:pPr>
        <w:jc w:val="left"/>
      </w:pPr>
      <w:r>
        <w:t xml:space="preserve">Binding rótigótíns við plasmaprótein </w:t>
      </w:r>
      <w:r>
        <w:rPr>
          <w:i/>
          <w:iCs/>
        </w:rPr>
        <w:t>in vitro</w:t>
      </w:r>
      <w:r>
        <w:t xml:space="preserve"> er u.þ.b. 92%.</w:t>
      </w:r>
    </w:p>
    <w:p w14:paraId="31BC50A2" w14:textId="77777777" w:rsidR="007754DC" w:rsidRDefault="003F033C">
      <w:pPr>
        <w:jc w:val="left"/>
      </w:pPr>
      <w:r>
        <w:t>Dreifingarrúmmál hjá mönnum er u.þ.b. 84 l/kg.</w:t>
      </w:r>
    </w:p>
    <w:p w14:paraId="206E120C" w14:textId="77777777" w:rsidR="007754DC" w:rsidRDefault="007754DC">
      <w:pPr>
        <w:jc w:val="left"/>
      </w:pPr>
    </w:p>
    <w:p w14:paraId="39B71CDE" w14:textId="77777777" w:rsidR="007754DC" w:rsidRDefault="003F033C">
      <w:pPr>
        <w:keepNext/>
        <w:keepLines/>
        <w:jc w:val="left"/>
        <w:rPr>
          <w:u w:val="single"/>
        </w:rPr>
      </w:pPr>
      <w:r>
        <w:rPr>
          <w:u w:val="single"/>
        </w:rPr>
        <w:t>Umbrot</w:t>
      </w:r>
    </w:p>
    <w:p w14:paraId="40DB4791" w14:textId="77777777" w:rsidR="007754DC" w:rsidRDefault="007754DC">
      <w:pPr>
        <w:jc w:val="left"/>
      </w:pPr>
    </w:p>
    <w:p w14:paraId="37555420" w14:textId="77777777" w:rsidR="007754DC" w:rsidRDefault="003F033C">
      <w:pPr>
        <w:jc w:val="left"/>
      </w:pPr>
      <w:r>
        <w:t xml:space="preserve">Rótigótín umbrotnar í mjög miklum mæli. Rótigótín umbrotnar með N-afalkýleringu og jafnframt með beinni og síðkominni samtengingu. Niðurstöður </w:t>
      </w:r>
      <w:r>
        <w:rPr>
          <w:i/>
          <w:iCs/>
        </w:rPr>
        <w:t>in vitro</w:t>
      </w:r>
      <w:r>
        <w:t xml:space="preserve"> benda til þess að mismunandi CYP ísógerðir séu færar um að verka sem hvatar á N-afalkýleringu rótigótíns. Helstu umbrotsefnin eru súlföt og glúkúronsamtengingar móðurefnisins og jafnframt N-afalkýl-umbrotsefni sem eru líffræðilega óvirk.</w:t>
      </w:r>
    </w:p>
    <w:p w14:paraId="5F893048" w14:textId="77777777" w:rsidR="007754DC" w:rsidRDefault="003F033C">
      <w:pPr>
        <w:jc w:val="left"/>
      </w:pPr>
      <w:r>
        <w:t>Upplýsingar um umbrotsefni eru ófullkomnar.</w:t>
      </w:r>
    </w:p>
    <w:p w14:paraId="2D0E2023" w14:textId="77777777" w:rsidR="007754DC" w:rsidRDefault="007754DC">
      <w:pPr>
        <w:jc w:val="left"/>
      </w:pPr>
    </w:p>
    <w:p w14:paraId="11F39A5C" w14:textId="77777777" w:rsidR="007754DC" w:rsidRDefault="003F033C">
      <w:pPr>
        <w:spacing w:line="240" w:lineRule="auto"/>
        <w:jc w:val="left"/>
        <w:rPr>
          <w:u w:val="single"/>
        </w:rPr>
      </w:pPr>
      <w:r>
        <w:rPr>
          <w:u w:val="single"/>
        </w:rPr>
        <w:t>Brotthvarf</w:t>
      </w:r>
    </w:p>
    <w:p w14:paraId="49758560" w14:textId="77777777" w:rsidR="007754DC" w:rsidRDefault="007754DC">
      <w:pPr>
        <w:jc w:val="left"/>
      </w:pPr>
    </w:p>
    <w:p w14:paraId="3C8A986E" w14:textId="77777777" w:rsidR="007754DC" w:rsidRDefault="003F033C">
      <w:pPr>
        <w:jc w:val="left"/>
      </w:pPr>
      <w:r>
        <w:t>Um það bil 71% af rótigótín skammtinum skilst út í þvagi og minni hluti, sem nemur u.þ.b. 23%, skilst út í hægðum.</w:t>
      </w:r>
    </w:p>
    <w:p w14:paraId="2C0684A9" w14:textId="77777777" w:rsidR="007754DC" w:rsidRDefault="003F033C">
      <w:pPr>
        <w:jc w:val="left"/>
      </w:pPr>
      <w:r>
        <w:t>Úthreinsun rótigótíns eftir gjöf þess um húð er u.þ.b. 10 l/mín. og loka helmingunartími brotthvarfs er 5 til 7 klst. Lyfjahvörf sýna fram á tvífasa brotthvarf með u.þ.b. 2 til 3 klst. helmingunartíma í upphafi.</w:t>
      </w:r>
    </w:p>
    <w:p w14:paraId="111C12ED" w14:textId="77777777" w:rsidR="007754DC" w:rsidRDefault="007754DC">
      <w:pPr>
        <w:jc w:val="left"/>
      </w:pPr>
    </w:p>
    <w:p w14:paraId="7D0EC52B" w14:textId="77777777" w:rsidR="007754DC" w:rsidRDefault="003F033C">
      <w:pPr>
        <w:spacing w:line="240" w:lineRule="auto"/>
        <w:jc w:val="left"/>
      </w:pPr>
      <w:r>
        <w:t>Þar sem lyfið í plástrinum er gefið um húð er ekki gert ráð fyrir því að fæða og ástand meltingarvegarins hafi nein áhrif.</w:t>
      </w:r>
    </w:p>
    <w:p w14:paraId="3AAEEFDE" w14:textId="77777777" w:rsidR="007754DC" w:rsidRDefault="007754DC">
      <w:pPr>
        <w:jc w:val="left"/>
      </w:pPr>
    </w:p>
    <w:p w14:paraId="6434EB31" w14:textId="77777777" w:rsidR="007754DC" w:rsidRDefault="003F033C">
      <w:pPr>
        <w:jc w:val="left"/>
        <w:rPr>
          <w:u w:val="single"/>
        </w:rPr>
      </w:pPr>
      <w:r>
        <w:rPr>
          <w:u w:val="single"/>
        </w:rPr>
        <w:t>Sérstakir sjúklingahópar</w:t>
      </w:r>
    </w:p>
    <w:p w14:paraId="5D2FA4F2" w14:textId="77777777" w:rsidR="007754DC" w:rsidRDefault="007754DC">
      <w:pPr>
        <w:jc w:val="left"/>
      </w:pPr>
    </w:p>
    <w:p w14:paraId="07D7B235" w14:textId="77777777" w:rsidR="007754DC" w:rsidRDefault="003F033C">
      <w:pPr>
        <w:jc w:val="left"/>
      </w:pPr>
      <w:r>
        <w:t>Þar sem meðferð með Neupro hefst með litlum skammti og er smátt og smátt aðlöguð í samræmi við klínískt þol, til að ná sem bestum meðferðaráhrifum, er ekki nauðsynlegt að aðlaga skammtinn miðað við kyn, þyngd eða aldur.</w:t>
      </w:r>
    </w:p>
    <w:p w14:paraId="78DC4A02" w14:textId="77777777" w:rsidR="007754DC" w:rsidRDefault="007754DC">
      <w:pPr>
        <w:jc w:val="left"/>
      </w:pPr>
    </w:p>
    <w:p w14:paraId="361015C1" w14:textId="77777777" w:rsidR="007754DC" w:rsidRDefault="003F033C">
      <w:pPr>
        <w:jc w:val="left"/>
        <w:rPr>
          <w:i/>
        </w:rPr>
      </w:pPr>
      <w:r>
        <w:rPr>
          <w:i/>
        </w:rPr>
        <w:t>Skert lifrar- og nýrnastarfsemi</w:t>
      </w:r>
    </w:p>
    <w:p w14:paraId="221F5DAA" w14:textId="77777777" w:rsidR="007754DC" w:rsidRDefault="007754DC">
      <w:pPr>
        <w:jc w:val="left"/>
      </w:pPr>
    </w:p>
    <w:p w14:paraId="2859005A" w14:textId="77777777" w:rsidR="007754DC" w:rsidRDefault="003F033C">
      <w:pPr>
        <w:jc w:val="left"/>
      </w:pPr>
      <w:r>
        <w:t>Hjá sjúklingum með meðalskerta lifrarstarfsemi eða vægt til alvarlega skerta nýrnastarfsemi kom ekki fram nein aukning á plasmagildum rótigótíns sem máli skipti. Neupro var ekki rannsakað hjá sjúklingum með alvarlega skerta lifrarstarfsemi.</w:t>
      </w:r>
    </w:p>
    <w:p w14:paraId="796F3C02" w14:textId="77777777" w:rsidR="007754DC" w:rsidRDefault="003F033C">
      <w:pPr>
        <w:jc w:val="left"/>
      </w:pPr>
      <w:r>
        <w:t>Plasmagildi samtenginga rótigótíns og umbrotsefna þess, sem myndast við afalkýleringu, hækka þegar nýrnastarfsemi er skert. Hins vegar er ólíklegt að þessi umbrotsefni eigi þátt í klínískum áhrifum.</w:t>
      </w:r>
    </w:p>
    <w:p w14:paraId="3B5E0539" w14:textId="77777777" w:rsidR="007754DC" w:rsidRDefault="007754DC">
      <w:pPr>
        <w:jc w:val="left"/>
      </w:pPr>
    </w:p>
    <w:p w14:paraId="20FB3626" w14:textId="77777777" w:rsidR="007754DC" w:rsidRDefault="003F033C">
      <w:pPr>
        <w:keepNext/>
        <w:spacing w:line="240" w:lineRule="auto"/>
        <w:ind w:left="567" w:hanging="567"/>
        <w:jc w:val="left"/>
      </w:pPr>
      <w:r>
        <w:rPr>
          <w:b/>
          <w:bCs/>
        </w:rPr>
        <w:t>5.3</w:t>
      </w:r>
      <w:r>
        <w:rPr>
          <w:b/>
          <w:bCs/>
        </w:rPr>
        <w:tab/>
        <w:t>Forklínískar upplýsingar</w:t>
      </w:r>
    </w:p>
    <w:p w14:paraId="60590C7F" w14:textId="77777777" w:rsidR="007754DC" w:rsidRDefault="007754DC">
      <w:pPr>
        <w:jc w:val="left"/>
      </w:pPr>
    </w:p>
    <w:p w14:paraId="534142EC" w14:textId="77777777" w:rsidR="007754DC" w:rsidRDefault="003F033C">
      <w:pPr>
        <w:jc w:val="left"/>
      </w:pPr>
      <w:r>
        <w:t xml:space="preserve">Í rannsóknum á endurteknum skömmtum og eiturverkunum til langs tíma tengdust helstu áhrifin </w:t>
      </w:r>
      <w:r>
        <w:lastRenderedPageBreak/>
        <w:t xml:space="preserve">lyfhrifum dópamínviðtakaörva og minnkun á prólaktínframleiðslu sem af þeim leiðir. </w:t>
      </w:r>
    </w:p>
    <w:p w14:paraId="09B128F6" w14:textId="77777777" w:rsidR="007754DC" w:rsidRDefault="003F033C">
      <w:pPr>
        <w:jc w:val="left"/>
      </w:pPr>
      <w:r>
        <w:t>Eftir stakan skammt af rótigótíni kom í ljós binding við vefi sem innihalda melanín (þ.e. augu) hjá lituðum rottum og öpum, en lyfið hreinsaðist hægt og rólega út á 14 daga tímabilinu meðan fylgst var með dýrunum.</w:t>
      </w:r>
    </w:p>
    <w:p w14:paraId="6C7D14F2" w14:textId="77777777" w:rsidR="007754DC" w:rsidRDefault="003F033C">
      <w:pPr>
        <w:jc w:val="left"/>
      </w:pPr>
      <w:r>
        <w:t>Í þriggja mánaða rannsókn á albínóarottum sást hrörnun á sjónu við rafeindasmásjárskoðun (transmission microscopy) eftir skammta sem samsvöruðu 2,8 földum ráðlögðum hámarksskammti fyrir menn miðað við mg/m</w:t>
      </w:r>
      <w:r>
        <w:rPr>
          <w:vertAlign w:val="superscript"/>
        </w:rPr>
        <w:t>2</w:t>
      </w:r>
      <w:r>
        <w:t xml:space="preserve">. Áhrifin voru greinilegri hjá kvenrottum. Frekari rannsóknir til að meta betur hvernig þessi tiltekna meinsemd þróast hafa ekki verið gerðar. </w:t>
      </w:r>
    </w:p>
    <w:p w14:paraId="15996EDE" w14:textId="77777777" w:rsidR="007754DC" w:rsidRDefault="003F033C">
      <w:pPr>
        <w:jc w:val="left"/>
      </w:pPr>
      <w:r>
        <w:t>Við hefðbundið vefmeinafræðilegt mat á augum, kom ekki fram hrörnun sjónu í nokkurri dýrategund í neinni rannsóknanna á eiturverkunum. Ekki er vitað hvort þessar niðurstöður skipta máli hvað menn varðar.</w:t>
      </w:r>
    </w:p>
    <w:p w14:paraId="3A3F044E" w14:textId="77777777" w:rsidR="007754DC" w:rsidRDefault="003F033C">
      <w:pPr>
        <w:jc w:val="left"/>
      </w:pPr>
      <w:r>
        <w:t>Í rannsókn á krabbameinsvaldandi áhrifum komu fram Leydig-frumnaæxli og offjölgun Leydig-frumna hjá karlrottum. Illkynja æxli fundust aðallega í legi kvendýra sem fengu meðalstóra og stóra skammta. Þessar breytingar eru vel þekkt áhrif dópamínviðtakaörva á rottur eftir lífstíðarmeðferð og eru ekki taldar skipta máli fyrir menn.</w:t>
      </w:r>
    </w:p>
    <w:p w14:paraId="1E94ED05" w14:textId="77777777" w:rsidR="007754DC" w:rsidRDefault="003F033C">
      <w:pPr>
        <w:jc w:val="left"/>
      </w:pPr>
      <w:r>
        <w:t>Áhrif rótigótíns á æxlun hafa verið rannsökuð hjá rottum, kanínum og músum. Rótigótín olli ekki vansköpun hjá neinni af dýrategundunum þremur, en hafði eiturverkanir á fósturvísi hjá rottum og músum þegar notaðir voru skammtar sem hafa eiturverkanir á móður. Rótigótín hafði ekki áhrif á frjósemi karlrottna, en minnkaði greinilega frjósemi kvenrottna og kvenmúsa vegna áhrifa á prólaktíngildi, sem eru sérstaklega áberandi hjá nagdýrum.</w:t>
      </w:r>
    </w:p>
    <w:p w14:paraId="525593A2" w14:textId="77777777" w:rsidR="007754DC" w:rsidRDefault="007754DC">
      <w:pPr>
        <w:jc w:val="left"/>
      </w:pPr>
    </w:p>
    <w:p w14:paraId="380D9E3F" w14:textId="77777777" w:rsidR="007754DC" w:rsidRDefault="003F033C">
      <w:pPr>
        <w:jc w:val="left"/>
      </w:pPr>
      <w:r>
        <w:t xml:space="preserve">Rótigótín jók ekki stökkbreytingar á erfðaefni í Ames prófi, en reyndist hafa áhrif í eitilæxlaprófi </w:t>
      </w:r>
      <w:r>
        <w:rPr>
          <w:i/>
          <w:iCs/>
        </w:rPr>
        <w:t>in vitro</w:t>
      </w:r>
      <w:r>
        <w:t xml:space="preserve"> hjá músum </w:t>
      </w:r>
      <w:r>
        <w:rPr>
          <w:i/>
          <w:iCs/>
        </w:rPr>
        <w:t>(Mouse Lymphoma Assay)</w:t>
      </w:r>
      <w:r>
        <w:t xml:space="preserve"> við virkjað umbrot og veikari áhrif án virkjaðra umbrota. Þessi stökkbreytandi áhrif má e.t.v. rekja til litningabrenglandi áhrifa rótigótíns. Þessi áhrif staðfestust ekki með smákjarnaprófi </w:t>
      </w:r>
      <w:r>
        <w:rPr>
          <w:i/>
          <w:iCs/>
        </w:rPr>
        <w:t xml:space="preserve">in vivo </w:t>
      </w:r>
      <w:r>
        <w:t xml:space="preserve">hjá músum (MMT) og hjá rottum með prófi á ófyrirséðri DNA-nýmyndun (UDS). Þar sem þessi áhrif voru nokkurn veginn hliðstæð minnkun á hlutfallslegum heildarvexti frumna gætu þau tengst eiturverkunum efnasambandsins á frumur. Því er ekki vitað hversu miklu máli þetta eina jákvæða próf á stökkbreytandi áhrifum </w:t>
      </w:r>
      <w:r>
        <w:rPr>
          <w:i/>
          <w:iCs/>
        </w:rPr>
        <w:t>in vitro</w:t>
      </w:r>
      <w:r>
        <w:t xml:space="preserve"> skiptir.</w:t>
      </w:r>
    </w:p>
    <w:p w14:paraId="7D7C9C0B" w14:textId="77777777" w:rsidR="007754DC" w:rsidRDefault="007754DC">
      <w:pPr>
        <w:jc w:val="left"/>
      </w:pPr>
    </w:p>
    <w:p w14:paraId="307B44F0" w14:textId="77777777" w:rsidR="007754DC" w:rsidRDefault="007754DC">
      <w:pPr>
        <w:jc w:val="left"/>
      </w:pPr>
    </w:p>
    <w:p w14:paraId="0410773E" w14:textId="77777777" w:rsidR="007754DC" w:rsidRDefault="003F033C">
      <w:pPr>
        <w:keepNext/>
        <w:spacing w:line="240" w:lineRule="auto"/>
        <w:ind w:left="567" w:hanging="567"/>
        <w:jc w:val="left"/>
        <w:rPr>
          <w:b/>
          <w:bCs/>
        </w:rPr>
      </w:pPr>
      <w:r>
        <w:rPr>
          <w:b/>
          <w:bCs/>
        </w:rPr>
        <w:t>6.</w:t>
      </w:r>
      <w:r>
        <w:rPr>
          <w:b/>
          <w:bCs/>
        </w:rPr>
        <w:tab/>
        <w:t>LYFJAGERÐARFRÆÐILEGAR UPPLÝSINGAR</w:t>
      </w:r>
    </w:p>
    <w:p w14:paraId="06BB4704" w14:textId="77777777" w:rsidR="007754DC" w:rsidRDefault="007754DC">
      <w:pPr>
        <w:keepNext/>
        <w:spacing w:line="240" w:lineRule="auto"/>
        <w:jc w:val="left"/>
      </w:pPr>
    </w:p>
    <w:p w14:paraId="59A00E7D" w14:textId="77777777" w:rsidR="007754DC" w:rsidRDefault="003F033C">
      <w:pPr>
        <w:keepNext/>
        <w:spacing w:line="240" w:lineRule="auto"/>
        <w:ind w:left="567" w:hanging="567"/>
        <w:jc w:val="left"/>
      </w:pPr>
      <w:r>
        <w:rPr>
          <w:b/>
          <w:bCs/>
        </w:rPr>
        <w:t>6.1</w:t>
      </w:r>
      <w:r>
        <w:rPr>
          <w:b/>
          <w:bCs/>
        </w:rPr>
        <w:tab/>
        <w:t>Hjálparefni</w:t>
      </w:r>
    </w:p>
    <w:p w14:paraId="6C58A76D" w14:textId="77777777" w:rsidR="007754DC" w:rsidRDefault="007754DC">
      <w:pPr>
        <w:keepNext/>
        <w:spacing w:line="240" w:lineRule="auto"/>
        <w:jc w:val="left"/>
      </w:pPr>
    </w:p>
    <w:p w14:paraId="201BEE85" w14:textId="77777777" w:rsidR="007754DC" w:rsidRDefault="003F033C">
      <w:pPr>
        <w:keepNext/>
        <w:spacing w:line="240" w:lineRule="auto"/>
        <w:jc w:val="left"/>
        <w:rPr>
          <w:i/>
        </w:rPr>
      </w:pPr>
      <w:r>
        <w:rPr>
          <w:iCs/>
          <w:u w:val="single"/>
        </w:rPr>
        <w:t>Ytra byrði</w:t>
      </w:r>
      <w:r>
        <w:rPr>
          <w:i/>
          <w:iCs/>
        </w:rPr>
        <w:t xml:space="preserve"> </w:t>
      </w:r>
    </w:p>
    <w:p w14:paraId="6A9A29C6" w14:textId="77777777" w:rsidR="007754DC" w:rsidRDefault="007754DC">
      <w:pPr>
        <w:spacing w:line="240" w:lineRule="auto"/>
        <w:jc w:val="left"/>
      </w:pPr>
    </w:p>
    <w:p w14:paraId="37417961" w14:textId="7D844BA1" w:rsidR="007754DC" w:rsidRDefault="003F033C">
      <w:pPr>
        <w:spacing w:line="240" w:lineRule="auto"/>
        <w:jc w:val="left"/>
      </w:pPr>
      <w:r>
        <w:t>Pólýesterfilma með sílikoni og áli húðuð með litarefnalagi (títantvíoxíð (E171), gulur litur </w:t>
      </w:r>
      <w:r w:rsidR="00993556">
        <w:t>13,</w:t>
      </w:r>
      <w:r>
        <w:t xml:space="preserve">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65DA6005" w14:textId="77777777" w:rsidR="007754DC" w:rsidRDefault="007754DC">
      <w:pPr>
        <w:spacing w:line="240" w:lineRule="auto"/>
        <w:jc w:val="left"/>
      </w:pPr>
    </w:p>
    <w:p w14:paraId="05A27B3C" w14:textId="77777777" w:rsidR="007754DC" w:rsidRDefault="003F033C">
      <w:pPr>
        <w:keepNext/>
        <w:spacing w:line="240" w:lineRule="auto"/>
        <w:jc w:val="left"/>
        <w:rPr>
          <w:u w:val="single"/>
        </w:rPr>
      </w:pPr>
      <w:r>
        <w:rPr>
          <w:iCs/>
          <w:u w:val="single"/>
        </w:rPr>
        <w:t>Sjálflímandi forðamassalag</w:t>
      </w:r>
      <w:r>
        <w:rPr>
          <w:u w:val="single"/>
        </w:rPr>
        <w:t xml:space="preserve"> </w:t>
      </w:r>
    </w:p>
    <w:p w14:paraId="455E50FD" w14:textId="77777777" w:rsidR="007754DC" w:rsidRDefault="007754DC">
      <w:pPr>
        <w:keepNext/>
        <w:spacing w:line="240" w:lineRule="auto"/>
        <w:jc w:val="left"/>
      </w:pPr>
    </w:p>
    <w:p w14:paraId="4E55C97C" w14:textId="77777777" w:rsidR="007754DC" w:rsidRDefault="003F033C">
      <w:pPr>
        <w:keepNext/>
        <w:spacing w:line="240" w:lineRule="auto"/>
        <w:jc w:val="left"/>
      </w:pPr>
      <w:r>
        <w:t>Pólý(tvímetýlsíloxan, trímetýlsílýl sílikat)-kópólýmerísat</w:t>
      </w:r>
    </w:p>
    <w:p w14:paraId="4C1F7024" w14:textId="77777777" w:rsidR="007754DC" w:rsidRDefault="003F033C">
      <w:pPr>
        <w:keepNext/>
        <w:spacing w:line="240" w:lineRule="auto"/>
        <w:jc w:val="left"/>
      </w:pPr>
      <w:r>
        <w:t>Póvídon K90</w:t>
      </w:r>
    </w:p>
    <w:p w14:paraId="6D1DE39A" w14:textId="77777777" w:rsidR="007754DC" w:rsidRDefault="003F033C">
      <w:pPr>
        <w:keepNext/>
        <w:spacing w:line="240" w:lineRule="auto"/>
        <w:jc w:val="left"/>
      </w:pPr>
      <w:r>
        <w:t>Natríum-metatvísúlfít (E223)</w:t>
      </w:r>
    </w:p>
    <w:p w14:paraId="2EB17293" w14:textId="77777777" w:rsidR="007754DC" w:rsidRDefault="003F033C">
      <w:pPr>
        <w:keepNext/>
        <w:spacing w:line="240" w:lineRule="auto"/>
        <w:jc w:val="left"/>
      </w:pPr>
      <w:r>
        <w:t>Askorbýlpalmítat (E304)</w:t>
      </w:r>
    </w:p>
    <w:p w14:paraId="68852CF8" w14:textId="77777777" w:rsidR="007754DC" w:rsidRDefault="003F033C">
      <w:pPr>
        <w:keepNext/>
        <w:spacing w:line="240" w:lineRule="auto"/>
        <w:jc w:val="left"/>
      </w:pPr>
      <w:r>
        <w:t>DL</w:t>
      </w:r>
      <w:r>
        <w:noBreakHyphen/>
        <w:t>α</w:t>
      </w:r>
      <w:r>
        <w:noBreakHyphen/>
        <w:t>tókóferól (E307)</w:t>
      </w:r>
    </w:p>
    <w:p w14:paraId="581B0F71" w14:textId="77777777" w:rsidR="007754DC" w:rsidRDefault="007754DC">
      <w:pPr>
        <w:spacing w:line="240" w:lineRule="auto"/>
        <w:jc w:val="left"/>
      </w:pPr>
    </w:p>
    <w:p w14:paraId="212C4ABA" w14:textId="77777777" w:rsidR="007754DC" w:rsidRDefault="003F033C">
      <w:pPr>
        <w:spacing w:line="240" w:lineRule="auto"/>
        <w:jc w:val="left"/>
        <w:rPr>
          <w:iCs/>
          <w:u w:val="single"/>
        </w:rPr>
      </w:pPr>
      <w:r>
        <w:rPr>
          <w:iCs/>
          <w:u w:val="single"/>
        </w:rPr>
        <w:t>Hlífðarfilma</w:t>
      </w:r>
    </w:p>
    <w:p w14:paraId="3B3B91E5" w14:textId="77777777" w:rsidR="007754DC" w:rsidRDefault="003F033C">
      <w:pPr>
        <w:spacing w:line="240" w:lineRule="auto"/>
        <w:jc w:val="left"/>
        <w:rPr>
          <w:u w:val="single"/>
        </w:rPr>
      </w:pPr>
      <w:r>
        <w:rPr>
          <w:iCs/>
          <w:u w:val="single"/>
        </w:rPr>
        <w:t xml:space="preserve"> </w:t>
      </w:r>
    </w:p>
    <w:p w14:paraId="7758CD3D" w14:textId="77777777" w:rsidR="007754DC" w:rsidRDefault="003F033C">
      <w:pPr>
        <w:spacing w:line="240" w:lineRule="auto"/>
        <w:jc w:val="left"/>
      </w:pPr>
      <w:r>
        <w:t>Glær flúorópólýmerþakin pólýesterfilma.</w:t>
      </w:r>
    </w:p>
    <w:p w14:paraId="24C68F34" w14:textId="77777777" w:rsidR="007754DC" w:rsidRDefault="007754DC">
      <w:pPr>
        <w:spacing w:line="240" w:lineRule="auto"/>
        <w:jc w:val="left"/>
      </w:pPr>
    </w:p>
    <w:p w14:paraId="7070830C" w14:textId="77777777" w:rsidR="007754DC" w:rsidRDefault="003F033C">
      <w:pPr>
        <w:keepNext/>
        <w:spacing w:line="240" w:lineRule="auto"/>
        <w:ind w:left="567" w:hanging="567"/>
        <w:jc w:val="left"/>
      </w:pPr>
      <w:r>
        <w:rPr>
          <w:b/>
          <w:bCs/>
        </w:rPr>
        <w:t>6.2</w:t>
      </w:r>
      <w:r>
        <w:rPr>
          <w:b/>
          <w:bCs/>
        </w:rPr>
        <w:tab/>
        <w:t>Ósamrýmanleiki</w:t>
      </w:r>
    </w:p>
    <w:p w14:paraId="2760564D" w14:textId="77777777" w:rsidR="007754DC" w:rsidRDefault="007754DC">
      <w:pPr>
        <w:keepNext/>
        <w:spacing w:line="240" w:lineRule="auto"/>
        <w:jc w:val="left"/>
      </w:pPr>
    </w:p>
    <w:p w14:paraId="35DB9407" w14:textId="77777777" w:rsidR="007754DC" w:rsidRDefault="003F033C">
      <w:pPr>
        <w:keepNext/>
        <w:spacing w:line="240" w:lineRule="auto"/>
        <w:jc w:val="left"/>
      </w:pPr>
      <w:r>
        <w:t>Á ekki við.</w:t>
      </w:r>
    </w:p>
    <w:p w14:paraId="43CA9208" w14:textId="77777777" w:rsidR="007754DC" w:rsidRDefault="007754DC">
      <w:pPr>
        <w:spacing w:line="240" w:lineRule="auto"/>
        <w:jc w:val="left"/>
      </w:pPr>
    </w:p>
    <w:p w14:paraId="4D510D4E" w14:textId="77777777" w:rsidR="007754DC" w:rsidRDefault="003F033C">
      <w:pPr>
        <w:spacing w:line="240" w:lineRule="auto"/>
        <w:ind w:left="567" w:hanging="567"/>
        <w:jc w:val="left"/>
      </w:pPr>
      <w:r>
        <w:rPr>
          <w:b/>
          <w:bCs/>
        </w:rPr>
        <w:t>6.3</w:t>
      </w:r>
      <w:r>
        <w:rPr>
          <w:b/>
          <w:bCs/>
        </w:rPr>
        <w:tab/>
        <w:t>Geymsluþol</w:t>
      </w:r>
    </w:p>
    <w:p w14:paraId="39783F5B" w14:textId="77777777" w:rsidR="007754DC" w:rsidRDefault="007754DC">
      <w:pPr>
        <w:spacing w:line="240" w:lineRule="auto"/>
        <w:jc w:val="left"/>
      </w:pPr>
    </w:p>
    <w:p w14:paraId="55234D9D" w14:textId="77777777" w:rsidR="007754DC" w:rsidRDefault="003F033C">
      <w:pPr>
        <w:jc w:val="left"/>
      </w:pPr>
      <w:r>
        <w:t>30 mánuðir.</w:t>
      </w:r>
    </w:p>
    <w:p w14:paraId="46656BC8" w14:textId="77777777" w:rsidR="007754DC" w:rsidRDefault="007754DC">
      <w:pPr>
        <w:spacing w:line="240" w:lineRule="auto"/>
        <w:jc w:val="left"/>
      </w:pPr>
    </w:p>
    <w:p w14:paraId="3BE4B923" w14:textId="77777777" w:rsidR="007754DC" w:rsidRDefault="003F033C">
      <w:pPr>
        <w:spacing w:line="240" w:lineRule="auto"/>
        <w:ind w:left="567" w:hanging="567"/>
        <w:jc w:val="left"/>
      </w:pPr>
      <w:r>
        <w:rPr>
          <w:b/>
          <w:bCs/>
        </w:rPr>
        <w:t>6.4</w:t>
      </w:r>
      <w:r>
        <w:rPr>
          <w:b/>
          <w:bCs/>
        </w:rPr>
        <w:tab/>
        <w:t>Sérstakar varúðarreglur við geymslu</w:t>
      </w:r>
    </w:p>
    <w:p w14:paraId="509F599E" w14:textId="77777777" w:rsidR="007754DC" w:rsidRDefault="007754DC">
      <w:pPr>
        <w:spacing w:line="240" w:lineRule="auto"/>
        <w:jc w:val="left"/>
      </w:pPr>
    </w:p>
    <w:p w14:paraId="0C3DDD71" w14:textId="77777777" w:rsidR="007754DC" w:rsidRDefault="003F033C">
      <w:pPr>
        <w:spacing w:line="240" w:lineRule="auto"/>
        <w:jc w:val="left"/>
      </w:pPr>
      <w:r>
        <w:rPr>
          <w:noProof/>
        </w:rPr>
        <w:t>Geymið ekki við hærri hita en 30°C</w:t>
      </w:r>
      <w:r>
        <w:t>.</w:t>
      </w:r>
    </w:p>
    <w:p w14:paraId="3C64DFC3" w14:textId="77777777" w:rsidR="007754DC" w:rsidRDefault="007754DC">
      <w:pPr>
        <w:spacing w:line="240" w:lineRule="auto"/>
        <w:jc w:val="left"/>
      </w:pPr>
    </w:p>
    <w:p w14:paraId="04E92006" w14:textId="77777777" w:rsidR="007754DC" w:rsidRDefault="003F033C">
      <w:pPr>
        <w:spacing w:line="240" w:lineRule="auto"/>
        <w:ind w:left="567" w:hanging="567"/>
        <w:jc w:val="left"/>
      </w:pPr>
      <w:r>
        <w:rPr>
          <w:b/>
          <w:bCs/>
        </w:rPr>
        <w:t>6.5</w:t>
      </w:r>
      <w:r>
        <w:rPr>
          <w:b/>
          <w:bCs/>
        </w:rPr>
        <w:tab/>
        <w:t>Gerð íláts og innihald</w:t>
      </w:r>
    </w:p>
    <w:p w14:paraId="7E7E3408" w14:textId="77777777" w:rsidR="007754DC" w:rsidRDefault="007754DC">
      <w:pPr>
        <w:spacing w:line="240" w:lineRule="auto"/>
        <w:jc w:val="left"/>
      </w:pPr>
    </w:p>
    <w:p w14:paraId="4A9F1D67" w14:textId="40968110" w:rsidR="007754DC" w:rsidRDefault="00093BF1">
      <w:pPr>
        <w:spacing w:line="240" w:lineRule="auto"/>
        <w:jc w:val="left"/>
      </w:pPr>
      <w:r>
        <w:t xml:space="preserve">Askja </w:t>
      </w:r>
      <w:r w:rsidR="003F033C">
        <w:t>með skammtapoka, sem fletta skal í sundur: Önnur hliðin er gerð úr etýlenkópólýmer (innsta lagið), álþynnu, eðlisléttri pólýetýlenfilmu og pappír; hin hliðin er gerð úr pólýetýleni (innsta lagið), áli, etýlenkópólýmer og pappír.</w:t>
      </w:r>
    </w:p>
    <w:p w14:paraId="5537D40E" w14:textId="77777777" w:rsidR="007754DC" w:rsidRDefault="007754DC">
      <w:pPr>
        <w:spacing w:line="240" w:lineRule="auto"/>
        <w:jc w:val="left"/>
      </w:pPr>
    </w:p>
    <w:p w14:paraId="59CEFC8B" w14:textId="77777777" w:rsidR="007754DC" w:rsidRDefault="003F033C">
      <w:pPr>
        <w:keepNext/>
        <w:spacing w:line="240" w:lineRule="auto"/>
        <w:jc w:val="left"/>
      </w:pPr>
      <w:r>
        <w:t>Askjan inniheldur 7, 14, 28, 30 eða 84 (fjölpakkning sem inniheldur 3 pakkningar með 28) forðaplástra, sem innsiglaðir eru hver um sig í skammtapoka.</w:t>
      </w:r>
    </w:p>
    <w:p w14:paraId="74BB4A11" w14:textId="77777777" w:rsidR="007754DC" w:rsidRDefault="007754DC">
      <w:pPr>
        <w:keepNext/>
        <w:spacing w:line="240" w:lineRule="auto"/>
        <w:jc w:val="left"/>
      </w:pPr>
    </w:p>
    <w:p w14:paraId="50156BC1" w14:textId="77777777" w:rsidR="007754DC" w:rsidRDefault="003F033C">
      <w:pPr>
        <w:keepNext/>
        <w:spacing w:line="240" w:lineRule="auto"/>
        <w:jc w:val="left"/>
      </w:pPr>
      <w:r>
        <w:t>Ekki er víst að allar pakkningastærðir séu markaðssettar.</w:t>
      </w:r>
    </w:p>
    <w:p w14:paraId="60D3B56F" w14:textId="77777777" w:rsidR="007754DC" w:rsidRDefault="007754DC">
      <w:pPr>
        <w:spacing w:line="240" w:lineRule="auto"/>
        <w:jc w:val="left"/>
      </w:pPr>
    </w:p>
    <w:p w14:paraId="34E459DD" w14:textId="77777777" w:rsidR="007754DC" w:rsidRDefault="003F033C">
      <w:pPr>
        <w:spacing w:line="240" w:lineRule="auto"/>
        <w:ind w:left="567" w:hanging="567"/>
        <w:jc w:val="left"/>
      </w:pPr>
      <w:r>
        <w:rPr>
          <w:b/>
          <w:bCs/>
        </w:rPr>
        <w:t>6.6</w:t>
      </w:r>
      <w:r>
        <w:rPr>
          <w:b/>
          <w:bCs/>
        </w:rPr>
        <w:tab/>
        <w:t>Sérstakar varúðarráðstafanir við förgun</w:t>
      </w:r>
    </w:p>
    <w:p w14:paraId="37583466" w14:textId="77777777" w:rsidR="007754DC" w:rsidRDefault="007754DC">
      <w:pPr>
        <w:spacing w:line="240" w:lineRule="auto"/>
        <w:jc w:val="left"/>
      </w:pPr>
    </w:p>
    <w:p w14:paraId="4DDF00F9" w14:textId="77777777" w:rsidR="007754DC" w:rsidRDefault="003F033C">
      <w:pPr>
        <w:spacing w:line="240" w:lineRule="auto"/>
        <w:jc w:val="left"/>
      </w:pPr>
      <w:r>
        <w:t>Eftir notkun inniheldur plásturinn ennþá virkt efni. Eftir að plásturinn er fjarlægður af húðinni skal brjóta hann saman með límhliðina inn á við, þannig að forðamassalagið komist ekki í snertingu við umhverfið, setja hann í upprunalega skammtapokann og farga honum. Farga skal öllum notuðum eða ónotuðum plástrum í samræmi við gildandi reglur eða skila þeim í lyfjaverslun.</w:t>
      </w:r>
    </w:p>
    <w:p w14:paraId="7F353B14" w14:textId="77777777" w:rsidR="007754DC" w:rsidRDefault="007754DC">
      <w:pPr>
        <w:spacing w:line="240" w:lineRule="auto"/>
        <w:jc w:val="left"/>
      </w:pPr>
    </w:p>
    <w:p w14:paraId="38285A50" w14:textId="77777777" w:rsidR="007754DC" w:rsidRDefault="007754DC">
      <w:pPr>
        <w:spacing w:line="240" w:lineRule="auto"/>
        <w:jc w:val="left"/>
      </w:pPr>
    </w:p>
    <w:p w14:paraId="7F1D8633" w14:textId="77777777" w:rsidR="007754DC" w:rsidRDefault="003F033C">
      <w:pPr>
        <w:keepNext/>
        <w:spacing w:line="240" w:lineRule="auto"/>
        <w:ind w:left="567" w:hanging="567"/>
        <w:jc w:val="left"/>
      </w:pPr>
      <w:r>
        <w:rPr>
          <w:b/>
          <w:bCs/>
        </w:rPr>
        <w:t>7.</w:t>
      </w:r>
      <w:r>
        <w:rPr>
          <w:b/>
          <w:bCs/>
        </w:rPr>
        <w:tab/>
        <w:t>MARKAÐSLEYFISHAFI</w:t>
      </w:r>
    </w:p>
    <w:p w14:paraId="2AB25C3F" w14:textId="77777777" w:rsidR="007754DC" w:rsidRDefault="007754DC">
      <w:pPr>
        <w:keepNext/>
        <w:spacing w:line="240" w:lineRule="auto"/>
        <w:jc w:val="left"/>
      </w:pPr>
    </w:p>
    <w:p w14:paraId="1789B155" w14:textId="77777777" w:rsidR="007754DC" w:rsidRDefault="003F033C">
      <w:pPr>
        <w:numPr>
          <w:ilvl w:val="12"/>
          <w:numId w:val="0"/>
        </w:numPr>
        <w:spacing w:line="240" w:lineRule="auto"/>
        <w:ind w:right="-2"/>
      </w:pPr>
      <w:r>
        <w:t>UCB Pharma S.A.</w:t>
      </w:r>
    </w:p>
    <w:p w14:paraId="1864D88E" w14:textId="77777777" w:rsidR="007754DC" w:rsidRDefault="003F033C">
      <w:pPr>
        <w:numPr>
          <w:ilvl w:val="12"/>
          <w:numId w:val="0"/>
        </w:numPr>
        <w:spacing w:line="240" w:lineRule="auto"/>
        <w:ind w:right="-2"/>
        <w:rPr>
          <w:lang w:val="fr-FR"/>
        </w:rPr>
      </w:pPr>
      <w:r>
        <w:rPr>
          <w:lang w:val="fr-FR"/>
        </w:rPr>
        <w:t>Allée de la Recherche 60</w:t>
      </w:r>
    </w:p>
    <w:p w14:paraId="6FD48EC8" w14:textId="77777777" w:rsidR="007754DC" w:rsidRDefault="003F033C">
      <w:pPr>
        <w:keepNext/>
        <w:numPr>
          <w:ilvl w:val="12"/>
          <w:numId w:val="0"/>
        </w:numPr>
        <w:tabs>
          <w:tab w:val="left" w:pos="0"/>
        </w:tabs>
        <w:spacing w:line="240" w:lineRule="auto"/>
        <w:ind w:right="-2"/>
        <w:rPr>
          <w:lang w:val="fr-FR"/>
        </w:rPr>
      </w:pPr>
      <w:r>
        <w:rPr>
          <w:lang w:val="fr-FR"/>
        </w:rPr>
        <w:t>B-1070 Bruxelles</w:t>
      </w:r>
    </w:p>
    <w:p w14:paraId="48768EA2" w14:textId="77777777" w:rsidR="007754DC" w:rsidRDefault="003F033C">
      <w:pPr>
        <w:spacing w:line="240" w:lineRule="auto"/>
        <w:jc w:val="left"/>
      </w:pPr>
      <w:proofErr w:type="spellStart"/>
      <w:r>
        <w:rPr>
          <w:lang w:val="fr-FR"/>
        </w:rPr>
        <w:t>Belgía</w:t>
      </w:r>
      <w:proofErr w:type="spellEnd"/>
    </w:p>
    <w:p w14:paraId="074ABFFC" w14:textId="77777777" w:rsidR="007754DC" w:rsidRDefault="007754DC">
      <w:pPr>
        <w:spacing w:line="240" w:lineRule="auto"/>
        <w:jc w:val="left"/>
      </w:pPr>
    </w:p>
    <w:p w14:paraId="59B3E5EF" w14:textId="77777777" w:rsidR="007754DC" w:rsidRDefault="007754DC">
      <w:pPr>
        <w:spacing w:line="240" w:lineRule="auto"/>
        <w:jc w:val="left"/>
      </w:pPr>
    </w:p>
    <w:p w14:paraId="6588F549" w14:textId="77777777" w:rsidR="007754DC" w:rsidRDefault="003F033C">
      <w:pPr>
        <w:keepNext/>
        <w:spacing w:line="240" w:lineRule="auto"/>
        <w:ind w:left="567" w:hanging="567"/>
        <w:jc w:val="left"/>
        <w:rPr>
          <w:b/>
          <w:bCs/>
        </w:rPr>
      </w:pPr>
      <w:r>
        <w:rPr>
          <w:b/>
          <w:bCs/>
        </w:rPr>
        <w:t>8.</w:t>
      </w:r>
      <w:r>
        <w:rPr>
          <w:b/>
          <w:bCs/>
        </w:rPr>
        <w:tab/>
        <w:t>MARKAÐSLEYFISNÚMER</w:t>
      </w:r>
    </w:p>
    <w:p w14:paraId="5236EE33" w14:textId="77777777" w:rsidR="007754DC" w:rsidRDefault="007754DC">
      <w:pPr>
        <w:keepNext/>
        <w:spacing w:line="240" w:lineRule="auto"/>
        <w:jc w:val="left"/>
      </w:pPr>
    </w:p>
    <w:p w14:paraId="205CFDF6" w14:textId="77777777" w:rsidR="007754DC" w:rsidRDefault="003F033C">
      <w:pPr>
        <w:keepNext/>
        <w:autoSpaceDE w:val="0"/>
        <w:autoSpaceDN w:val="0"/>
        <w:spacing w:line="240" w:lineRule="auto"/>
        <w:jc w:val="left"/>
        <w:rPr>
          <w:rFonts w:eastAsia="SimSun"/>
          <w:u w:val="single"/>
          <w:lang w:eastAsia="zh-CN"/>
        </w:rPr>
      </w:pPr>
      <w:r>
        <w:rPr>
          <w:u w:val="single"/>
        </w:rPr>
        <w:t>Neupro 4 mg/24 klst. forðaplástur</w:t>
      </w:r>
    </w:p>
    <w:p w14:paraId="2A877B45" w14:textId="77777777" w:rsidR="007754DC" w:rsidRDefault="003F033C">
      <w:pPr>
        <w:keepNext/>
        <w:autoSpaceDE w:val="0"/>
        <w:autoSpaceDN w:val="0"/>
        <w:spacing w:line="240" w:lineRule="auto"/>
        <w:jc w:val="left"/>
        <w:rPr>
          <w:rFonts w:eastAsia="SimSun"/>
          <w:lang w:eastAsia="zh-CN"/>
        </w:rPr>
      </w:pPr>
      <w:r>
        <w:rPr>
          <w:rFonts w:eastAsia="SimSun"/>
          <w:lang w:eastAsia="zh-CN"/>
        </w:rPr>
        <w:t>EU/1/05/331/004</w:t>
      </w:r>
    </w:p>
    <w:p w14:paraId="2A90C2AF" w14:textId="77777777" w:rsidR="007754DC" w:rsidRDefault="003F033C">
      <w:pPr>
        <w:keepNext/>
        <w:autoSpaceDE w:val="0"/>
        <w:autoSpaceDN w:val="0"/>
        <w:spacing w:line="240" w:lineRule="auto"/>
        <w:jc w:val="left"/>
        <w:rPr>
          <w:rFonts w:eastAsia="SimSun"/>
          <w:lang w:eastAsia="zh-CN"/>
        </w:rPr>
      </w:pPr>
      <w:r>
        <w:rPr>
          <w:rFonts w:eastAsia="SimSun"/>
          <w:lang w:eastAsia="zh-CN"/>
        </w:rPr>
        <w:t>EU/1/05/331/005</w:t>
      </w:r>
    </w:p>
    <w:p w14:paraId="0E898B65" w14:textId="77777777" w:rsidR="007754DC" w:rsidRDefault="003F033C">
      <w:pPr>
        <w:keepNext/>
        <w:autoSpaceDE w:val="0"/>
        <w:autoSpaceDN w:val="0"/>
        <w:spacing w:line="240" w:lineRule="auto"/>
        <w:jc w:val="left"/>
        <w:rPr>
          <w:rFonts w:eastAsia="SimSun"/>
          <w:lang w:eastAsia="zh-CN"/>
        </w:rPr>
      </w:pPr>
      <w:r>
        <w:rPr>
          <w:rFonts w:eastAsia="SimSun"/>
          <w:lang w:eastAsia="zh-CN"/>
        </w:rPr>
        <w:t>EU/1/05/331/021</w:t>
      </w:r>
    </w:p>
    <w:p w14:paraId="4DB550AC" w14:textId="77777777" w:rsidR="007754DC" w:rsidRDefault="003F033C">
      <w:pPr>
        <w:keepNext/>
        <w:spacing w:line="240" w:lineRule="auto"/>
        <w:jc w:val="left"/>
        <w:rPr>
          <w:rFonts w:eastAsia="SimSun"/>
          <w:lang w:eastAsia="zh-CN"/>
        </w:rPr>
      </w:pPr>
      <w:r>
        <w:rPr>
          <w:rFonts w:eastAsia="SimSun"/>
          <w:lang w:eastAsia="zh-CN"/>
        </w:rPr>
        <w:t>EU/1/05/331/024</w:t>
      </w:r>
    </w:p>
    <w:p w14:paraId="3FE4AC0E" w14:textId="77777777" w:rsidR="007754DC" w:rsidRDefault="003F033C">
      <w:pPr>
        <w:keepNext/>
        <w:spacing w:line="240" w:lineRule="auto"/>
        <w:jc w:val="left"/>
      </w:pPr>
      <w:r>
        <w:t>EU/1/05/331/059</w:t>
      </w:r>
    </w:p>
    <w:p w14:paraId="42A95932" w14:textId="77777777" w:rsidR="007754DC" w:rsidRDefault="007754DC">
      <w:pPr>
        <w:spacing w:line="240" w:lineRule="auto"/>
        <w:jc w:val="left"/>
        <w:rPr>
          <w:rFonts w:eastAsia="SimSun"/>
          <w:lang w:eastAsia="zh-CN"/>
        </w:rPr>
      </w:pPr>
    </w:p>
    <w:p w14:paraId="75CFB145" w14:textId="77777777" w:rsidR="007754DC" w:rsidRDefault="003F033C">
      <w:pPr>
        <w:keepNext/>
        <w:autoSpaceDE w:val="0"/>
        <w:autoSpaceDN w:val="0"/>
        <w:spacing w:line="240" w:lineRule="auto"/>
        <w:jc w:val="left"/>
        <w:rPr>
          <w:rFonts w:eastAsia="SimSun"/>
          <w:u w:val="single"/>
          <w:lang w:eastAsia="zh-CN"/>
        </w:rPr>
      </w:pPr>
      <w:r>
        <w:rPr>
          <w:u w:val="single"/>
        </w:rPr>
        <w:t>Neupro 6 mg/24 klst. forðaplástur</w:t>
      </w:r>
    </w:p>
    <w:p w14:paraId="3BD0A9AA" w14:textId="77777777" w:rsidR="007754DC" w:rsidRDefault="003F033C">
      <w:pPr>
        <w:keepNext/>
        <w:autoSpaceDE w:val="0"/>
        <w:autoSpaceDN w:val="0"/>
        <w:spacing w:line="240" w:lineRule="auto"/>
        <w:jc w:val="left"/>
        <w:rPr>
          <w:rFonts w:eastAsia="SimSun"/>
          <w:lang w:eastAsia="zh-CN"/>
        </w:rPr>
      </w:pPr>
      <w:r>
        <w:rPr>
          <w:rFonts w:eastAsia="SimSun"/>
          <w:lang w:eastAsia="zh-CN"/>
        </w:rPr>
        <w:t>EU/1/05/331/007</w:t>
      </w:r>
    </w:p>
    <w:p w14:paraId="4F09B380" w14:textId="77777777" w:rsidR="007754DC" w:rsidRDefault="003F033C">
      <w:pPr>
        <w:keepNext/>
        <w:autoSpaceDE w:val="0"/>
        <w:autoSpaceDN w:val="0"/>
        <w:spacing w:line="240" w:lineRule="auto"/>
        <w:jc w:val="left"/>
        <w:rPr>
          <w:rFonts w:eastAsia="SimSun"/>
          <w:lang w:eastAsia="zh-CN"/>
        </w:rPr>
      </w:pPr>
      <w:r>
        <w:rPr>
          <w:rFonts w:eastAsia="SimSun"/>
          <w:lang w:eastAsia="zh-CN"/>
        </w:rPr>
        <w:t>EU/1/05/331/008</w:t>
      </w:r>
    </w:p>
    <w:p w14:paraId="4238200C" w14:textId="77777777" w:rsidR="007754DC" w:rsidRDefault="003F033C">
      <w:pPr>
        <w:autoSpaceDE w:val="0"/>
        <w:autoSpaceDN w:val="0"/>
        <w:spacing w:line="240" w:lineRule="auto"/>
        <w:jc w:val="left"/>
        <w:rPr>
          <w:rFonts w:eastAsia="SimSun"/>
          <w:lang w:eastAsia="zh-CN"/>
        </w:rPr>
      </w:pPr>
      <w:r>
        <w:rPr>
          <w:rFonts w:eastAsia="SimSun"/>
          <w:lang w:eastAsia="zh-CN"/>
        </w:rPr>
        <w:t>EU/1/05/331/027</w:t>
      </w:r>
    </w:p>
    <w:p w14:paraId="7E32516F" w14:textId="77777777" w:rsidR="007754DC" w:rsidRDefault="003F033C">
      <w:pPr>
        <w:spacing w:line="240" w:lineRule="auto"/>
        <w:jc w:val="left"/>
        <w:rPr>
          <w:rFonts w:eastAsia="SimSun"/>
          <w:lang w:eastAsia="zh-CN"/>
        </w:rPr>
      </w:pPr>
      <w:r>
        <w:rPr>
          <w:rFonts w:eastAsia="SimSun"/>
          <w:lang w:eastAsia="zh-CN"/>
        </w:rPr>
        <w:t>EU/1/05/331/030</w:t>
      </w:r>
    </w:p>
    <w:p w14:paraId="6B6B10CC" w14:textId="77777777" w:rsidR="007754DC" w:rsidRDefault="003F033C">
      <w:pPr>
        <w:spacing w:line="240" w:lineRule="auto"/>
        <w:jc w:val="left"/>
      </w:pPr>
      <w:r>
        <w:t>EU/1/05/331/060</w:t>
      </w:r>
    </w:p>
    <w:p w14:paraId="05705D85" w14:textId="77777777" w:rsidR="007754DC" w:rsidRDefault="007754DC">
      <w:pPr>
        <w:spacing w:line="240" w:lineRule="auto"/>
        <w:jc w:val="left"/>
      </w:pPr>
    </w:p>
    <w:p w14:paraId="42C07116" w14:textId="77777777" w:rsidR="007754DC" w:rsidRDefault="003F033C">
      <w:pPr>
        <w:autoSpaceDE w:val="0"/>
        <w:autoSpaceDN w:val="0"/>
        <w:spacing w:line="240" w:lineRule="auto"/>
        <w:jc w:val="left"/>
        <w:rPr>
          <w:rFonts w:eastAsia="SimSun"/>
          <w:u w:val="single"/>
          <w:lang w:eastAsia="zh-CN"/>
        </w:rPr>
      </w:pPr>
      <w:r>
        <w:rPr>
          <w:u w:val="single"/>
        </w:rPr>
        <w:t>Neupro 8 mg/24 klst. forðaplástur</w:t>
      </w:r>
    </w:p>
    <w:p w14:paraId="6BBF348D" w14:textId="77777777" w:rsidR="007754DC" w:rsidRDefault="003F033C">
      <w:pPr>
        <w:autoSpaceDE w:val="0"/>
        <w:autoSpaceDN w:val="0"/>
        <w:spacing w:line="240" w:lineRule="auto"/>
        <w:jc w:val="left"/>
        <w:rPr>
          <w:rFonts w:eastAsia="SimSun"/>
          <w:lang w:eastAsia="zh-CN"/>
        </w:rPr>
      </w:pPr>
      <w:r>
        <w:rPr>
          <w:rFonts w:eastAsia="SimSun"/>
          <w:lang w:eastAsia="zh-CN"/>
        </w:rPr>
        <w:t>EU/1/05/331/010</w:t>
      </w:r>
    </w:p>
    <w:p w14:paraId="21500414" w14:textId="77777777" w:rsidR="007754DC" w:rsidRDefault="003F033C">
      <w:pPr>
        <w:autoSpaceDE w:val="0"/>
        <w:autoSpaceDN w:val="0"/>
        <w:spacing w:line="240" w:lineRule="auto"/>
        <w:jc w:val="left"/>
        <w:rPr>
          <w:rFonts w:eastAsia="SimSun"/>
          <w:lang w:eastAsia="zh-CN"/>
        </w:rPr>
      </w:pPr>
      <w:r>
        <w:rPr>
          <w:rFonts w:eastAsia="SimSun"/>
          <w:lang w:eastAsia="zh-CN"/>
        </w:rPr>
        <w:t>EU/1/05/331/011</w:t>
      </w:r>
    </w:p>
    <w:p w14:paraId="15B93AAD" w14:textId="77777777" w:rsidR="007754DC" w:rsidRDefault="003F033C">
      <w:pPr>
        <w:autoSpaceDE w:val="0"/>
        <w:autoSpaceDN w:val="0"/>
        <w:spacing w:line="240" w:lineRule="auto"/>
        <w:jc w:val="left"/>
        <w:rPr>
          <w:rFonts w:eastAsia="SimSun"/>
          <w:lang w:eastAsia="zh-CN"/>
        </w:rPr>
      </w:pPr>
      <w:r>
        <w:rPr>
          <w:rFonts w:eastAsia="SimSun"/>
          <w:lang w:eastAsia="zh-CN"/>
        </w:rPr>
        <w:t>EU/1/05/331/033</w:t>
      </w:r>
    </w:p>
    <w:p w14:paraId="7E0CB64B" w14:textId="77777777" w:rsidR="007754DC" w:rsidRDefault="003F033C">
      <w:pPr>
        <w:spacing w:line="240" w:lineRule="auto"/>
        <w:jc w:val="left"/>
        <w:rPr>
          <w:rFonts w:eastAsia="SimSun"/>
          <w:lang w:eastAsia="zh-CN"/>
        </w:rPr>
      </w:pPr>
      <w:r>
        <w:rPr>
          <w:rFonts w:eastAsia="SimSun"/>
          <w:lang w:eastAsia="zh-CN"/>
        </w:rPr>
        <w:t>EU/1/05/331/036</w:t>
      </w:r>
    </w:p>
    <w:p w14:paraId="48BA44F8" w14:textId="77777777" w:rsidR="007754DC" w:rsidRDefault="003F033C">
      <w:pPr>
        <w:spacing w:line="240" w:lineRule="auto"/>
        <w:jc w:val="left"/>
      </w:pPr>
      <w:r>
        <w:t>EU/1/05/331/061</w:t>
      </w:r>
    </w:p>
    <w:p w14:paraId="2CF4C353" w14:textId="77777777" w:rsidR="007754DC" w:rsidRDefault="007754DC">
      <w:pPr>
        <w:spacing w:line="240" w:lineRule="auto"/>
        <w:jc w:val="left"/>
        <w:rPr>
          <w:rFonts w:eastAsia="SimSun"/>
          <w:lang w:eastAsia="zh-CN"/>
        </w:rPr>
      </w:pPr>
    </w:p>
    <w:p w14:paraId="44F609D7" w14:textId="77777777" w:rsidR="007754DC" w:rsidRDefault="007754DC">
      <w:pPr>
        <w:spacing w:line="240" w:lineRule="auto"/>
        <w:jc w:val="left"/>
      </w:pPr>
    </w:p>
    <w:p w14:paraId="2DE449E9" w14:textId="77777777" w:rsidR="007754DC" w:rsidRDefault="003F033C">
      <w:pPr>
        <w:keepNext/>
        <w:spacing w:line="240" w:lineRule="auto"/>
        <w:ind w:left="567" w:hanging="567"/>
        <w:jc w:val="left"/>
      </w:pPr>
      <w:r>
        <w:rPr>
          <w:b/>
          <w:bCs/>
        </w:rPr>
        <w:t>9.</w:t>
      </w:r>
      <w:r>
        <w:rPr>
          <w:b/>
          <w:bCs/>
        </w:rPr>
        <w:tab/>
        <w:t>DAGSETNING FYRSTU ÚTGÁFU MARKAÐSLEYFIS / ENDURNÝJUNAR MARKAÐSLEYFIS</w:t>
      </w:r>
    </w:p>
    <w:p w14:paraId="29F42A17" w14:textId="77777777" w:rsidR="007754DC" w:rsidRDefault="007754DC">
      <w:pPr>
        <w:keepNext/>
        <w:spacing w:line="240" w:lineRule="auto"/>
        <w:jc w:val="left"/>
      </w:pPr>
    </w:p>
    <w:p w14:paraId="16FF81E9" w14:textId="77777777" w:rsidR="007754DC" w:rsidRDefault="003F033C">
      <w:pPr>
        <w:spacing w:line="240" w:lineRule="auto"/>
        <w:jc w:val="left"/>
      </w:pPr>
      <w:r>
        <w:t>Dagsetning fyrstu útgáfu markaðsleyfis: 15. febrúar 2006</w:t>
      </w:r>
    </w:p>
    <w:p w14:paraId="63277B0B" w14:textId="77777777" w:rsidR="007754DC" w:rsidRDefault="003F033C">
      <w:pPr>
        <w:spacing w:line="240" w:lineRule="auto"/>
        <w:jc w:val="left"/>
      </w:pPr>
      <w:r>
        <w:t>Nýjasta dagsetning endurnýjunar markaðsleyfis: 22. janúar 2016</w:t>
      </w:r>
    </w:p>
    <w:p w14:paraId="7CA8460F" w14:textId="77777777" w:rsidR="007754DC" w:rsidRDefault="007754DC">
      <w:pPr>
        <w:spacing w:line="240" w:lineRule="auto"/>
        <w:jc w:val="left"/>
      </w:pPr>
    </w:p>
    <w:p w14:paraId="5E94B152" w14:textId="77777777" w:rsidR="007754DC" w:rsidRDefault="007754DC">
      <w:pPr>
        <w:spacing w:line="240" w:lineRule="auto"/>
        <w:jc w:val="left"/>
      </w:pPr>
    </w:p>
    <w:p w14:paraId="09638B02" w14:textId="77777777" w:rsidR="007754DC" w:rsidRDefault="003F033C">
      <w:pPr>
        <w:spacing w:line="240" w:lineRule="auto"/>
        <w:ind w:left="567" w:hanging="567"/>
        <w:jc w:val="left"/>
      </w:pPr>
      <w:r>
        <w:rPr>
          <w:b/>
          <w:bCs/>
        </w:rPr>
        <w:t>10.</w:t>
      </w:r>
      <w:r>
        <w:rPr>
          <w:b/>
          <w:bCs/>
        </w:rPr>
        <w:tab/>
        <w:t>DAGSETNING ENDURSKOÐUNAR TEXTANS</w:t>
      </w:r>
    </w:p>
    <w:p w14:paraId="4AD874A3" w14:textId="77777777" w:rsidR="007754DC" w:rsidRDefault="007754DC">
      <w:pPr>
        <w:jc w:val="left"/>
      </w:pPr>
    </w:p>
    <w:p w14:paraId="6CFF71CC" w14:textId="77777777" w:rsidR="007754DC" w:rsidRDefault="003F033C">
      <w:pPr>
        <w:jc w:val="left"/>
      </w:pPr>
      <w:r>
        <w:t>{MM/ÁÁÁÁ}</w:t>
      </w:r>
    </w:p>
    <w:p w14:paraId="1EBD7E1F" w14:textId="77777777" w:rsidR="007754DC" w:rsidRDefault="007754DC">
      <w:pPr>
        <w:jc w:val="left"/>
        <w:rPr>
          <w:noProof/>
        </w:rPr>
      </w:pPr>
    </w:p>
    <w:p w14:paraId="669C2B06" w14:textId="20D40DFC" w:rsidR="007754DC" w:rsidRDefault="003F033C">
      <w:pPr>
        <w:jc w:val="left"/>
        <w:rPr>
          <w:noProof/>
        </w:rPr>
      </w:pPr>
      <w:r>
        <w:rPr>
          <w:noProof/>
        </w:rPr>
        <w:t xml:space="preserve">Ítarlegar upplýsingar um lyfið eru birtar á vef Lyfjastofnunar Evrópu </w:t>
      </w:r>
      <w:hyperlink r:id="rId13" w:history="1">
        <w:r w:rsidR="005521C9" w:rsidRPr="005521C9">
          <w:rPr>
            <w:rStyle w:val="Hyperlink"/>
            <w:noProof/>
          </w:rPr>
          <w:t>https://www.ema.europa.eu</w:t>
        </w:r>
      </w:hyperlink>
      <w:r>
        <w:rPr>
          <w:noProof/>
        </w:rPr>
        <w:t>.</w:t>
      </w:r>
    </w:p>
    <w:p w14:paraId="102B7520" w14:textId="77777777" w:rsidR="007754DC" w:rsidRDefault="007754DC">
      <w:pPr>
        <w:jc w:val="left"/>
        <w:rPr>
          <w:noProof/>
        </w:rPr>
      </w:pPr>
    </w:p>
    <w:p w14:paraId="1DE7DE8C" w14:textId="77777777" w:rsidR="007754DC" w:rsidRDefault="003F033C">
      <w:pPr>
        <w:jc w:val="left"/>
        <w:rPr>
          <w:b/>
        </w:rPr>
      </w:pPr>
      <w:r>
        <w:rPr>
          <w:b/>
          <w:bCs/>
        </w:rPr>
        <w:br w:type="page"/>
      </w:r>
      <w:r>
        <w:rPr>
          <w:b/>
        </w:rPr>
        <w:lastRenderedPageBreak/>
        <w:t>1.</w:t>
      </w:r>
      <w:r>
        <w:rPr>
          <w:b/>
        </w:rPr>
        <w:tab/>
        <w:t>HEITI LYFS</w:t>
      </w:r>
    </w:p>
    <w:p w14:paraId="63516A83" w14:textId="77777777" w:rsidR="007754DC" w:rsidRDefault="007754DC">
      <w:pPr>
        <w:spacing w:line="240" w:lineRule="auto"/>
        <w:jc w:val="left"/>
      </w:pPr>
    </w:p>
    <w:p w14:paraId="457012A2" w14:textId="77777777" w:rsidR="007754DC" w:rsidRDefault="003F033C">
      <w:pPr>
        <w:spacing w:line="240" w:lineRule="auto"/>
        <w:jc w:val="left"/>
      </w:pPr>
      <w:r>
        <w:t>Neupro</w:t>
      </w:r>
    </w:p>
    <w:p w14:paraId="7787B208" w14:textId="77777777" w:rsidR="007754DC" w:rsidRDefault="003F033C">
      <w:pPr>
        <w:spacing w:line="240" w:lineRule="auto"/>
        <w:jc w:val="left"/>
      </w:pPr>
      <w:r>
        <w:t>2 mg/24 klst.</w:t>
      </w:r>
    </w:p>
    <w:p w14:paraId="2BC5CD4D" w14:textId="77777777" w:rsidR="007754DC" w:rsidRDefault="003F033C">
      <w:pPr>
        <w:spacing w:line="240" w:lineRule="auto"/>
        <w:jc w:val="left"/>
      </w:pPr>
      <w:r>
        <w:t>4 mg/24 klst.</w:t>
      </w:r>
    </w:p>
    <w:p w14:paraId="5E61C821" w14:textId="77777777" w:rsidR="007754DC" w:rsidRDefault="003F033C">
      <w:pPr>
        <w:spacing w:line="240" w:lineRule="auto"/>
        <w:jc w:val="left"/>
      </w:pPr>
      <w:r>
        <w:t>6 mg/24 klst.</w:t>
      </w:r>
    </w:p>
    <w:p w14:paraId="68478CED" w14:textId="77777777" w:rsidR="007754DC" w:rsidRDefault="003F033C">
      <w:pPr>
        <w:spacing w:line="240" w:lineRule="auto"/>
        <w:jc w:val="left"/>
      </w:pPr>
      <w:r>
        <w:t>8 mg/24 klst.</w:t>
      </w:r>
    </w:p>
    <w:p w14:paraId="1BF6525E" w14:textId="77777777" w:rsidR="007754DC" w:rsidRDefault="003F033C">
      <w:pPr>
        <w:spacing w:line="240" w:lineRule="auto"/>
        <w:jc w:val="left"/>
      </w:pPr>
      <w:r>
        <w:t>Forðaplástur</w:t>
      </w:r>
    </w:p>
    <w:p w14:paraId="53C293B3" w14:textId="77777777" w:rsidR="007754DC" w:rsidRDefault="007754DC">
      <w:pPr>
        <w:spacing w:line="240" w:lineRule="auto"/>
        <w:jc w:val="left"/>
      </w:pPr>
    </w:p>
    <w:p w14:paraId="6AA912AA" w14:textId="77777777" w:rsidR="007754DC" w:rsidRDefault="007754DC">
      <w:pPr>
        <w:spacing w:line="240" w:lineRule="auto"/>
        <w:jc w:val="left"/>
      </w:pPr>
    </w:p>
    <w:p w14:paraId="733DFF63" w14:textId="77777777" w:rsidR="007754DC" w:rsidRDefault="003F033C">
      <w:pPr>
        <w:spacing w:line="240" w:lineRule="auto"/>
        <w:ind w:left="567" w:hanging="567"/>
        <w:jc w:val="left"/>
      </w:pPr>
      <w:r>
        <w:rPr>
          <w:b/>
          <w:bCs/>
        </w:rPr>
        <w:t>2.</w:t>
      </w:r>
      <w:r>
        <w:rPr>
          <w:b/>
          <w:bCs/>
        </w:rPr>
        <w:tab/>
        <w:t>INNIHALDSLÝSING</w:t>
      </w:r>
    </w:p>
    <w:p w14:paraId="2C7B6DEE" w14:textId="77777777" w:rsidR="007754DC" w:rsidRDefault="007754DC">
      <w:pPr>
        <w:jc w:val="left"/>
      </w:pPr>
    </w:p>
    <w:p w14:paraId="16350BC5" w14:textId="77777777" w:rsidR="007754DC" w:rsidRDefault="003F033C">
      <w:pPr>
        <w:numPr>
          <w:ilvl w:val="12"/>
          <w:numId w:val="0"/>
        </w:numPr>
        <w:spacing w:line="240" w:lineRule="auto"/>
        <w:jc w:val="left"/>
      </w:pPr>
      <w:r>
        <w:t>Neupro 2 mg/24 klst. forðaplástur</w:t>
      </w:r>
    </w:p>
    <w:p w14:paraId="0C1142E9" w14:textId="77777777" w:rsidR="007754DC" w:rsidRDefault="003F033C">
      <w:pPr>
        <w:spacing w:line="240" w:lineRule="auto"/>
        <w:jc w:val="left"/>
      </w:pPr>
      <w:r>
        <w:t>Úr hverjum plástri losna 2 mg af rótigótíni á 24 klst. Hver 10 cm</w:t>
      </w:r>
      <w:r>
        <w:rPr>
          <w:vertAlign w:val="superscript"/>
        </w:rPr>
        <w:t>2</w:t>
      </w:r>
      <w:r>
        <w:t xml:space="preserve"> plástur inniheldur 4,5 mg af rótigótíni. </w:t>
      </w:r>
    </w:p>
    <w:p w14:paraId="0D409CEB" w14:textId="77777777" w:rsidR="007754DC" w:rsidRDefault="007754DC">
      <w:pPr>
        <w:numPr>
          <w:ilvl w:val="12"/>
          <w:numId w:val="0"/>
        </w:numPr>
        <w:spacing w:line="240" w:lineRule="auto"/>
        <w:ind w:right="-2"/>
        <w:jc w:val="left"/>
      </w:pPr>
    </w:p>
    <w:p w14:paraId="02D0A6A9" w14:textId="77777777" w:rsidR="007754DC" w:rsidRDefault="003F033C">
      <w:pPr>
        <w:numPr>
          <w:ilvl w:val="12"/>
          <w:numId w:val="0"/>
        </w:numPr>
        <w:spacing w:line="240" w:lineRule="auto"/>
        <w:jc w:val="left"/>
      </w:pPr>
      <w:r>
        <w:t>Neupro 4 mg/24 klst. forðaplástur</w:t>
      </w:r>
    </w:p>
    <w:p w14:paraId="19965938" w14:textId="77777777" w:rsidR="007754DC" w:rsidRDefault="003F033C">
      <w:pPr>
        <w:spacing w:line="240" w:lineRule="auto"/>
        <w:jc w:val="left"/>
      </w:pPr>
      <w:r>
        <w:t>Úr hverjum plástri losna 4 mg af rótigótíni á 24 klst. Hver 20 cm</w:t>
      </w:r>
      <w:r>
        <w:rPr>
          <w:vertAlign w:val="superscript"/>
        </w:rPr>
        <w:t>2</w:t>
      </w:r>
      <w:r>
        <w:t xml:space="preserve"> plástur inniheldur 9,0 mg af rótigótíni.</w:t>
      </w:r>
    </w:p>
    <w:p w14:paraId="37E97930" w14:textId="77777777" w:rsidR="007754DC" w:rsidRDefault="007754DC">
      <w:pPr>
        <w:spacing w:line="240" w:lineRule="auto"/>
        <w:ind w:right="-2"/>
        <w:jc w:val="left"/>
      </w:pPr>
    </w:p>
    <w:p w14:paraId="12DAE7A1" w14:textId="77777777" w:rsidR="007754DC" w:rsidRDefault="003F033C">
      <w:pPr>
        <w:numPr>
          <w:ilvl w:val="12"/>
          <w:numId w:val="0"/>
        </w:numPr>
        <w:spacing w:line="240" w:lineRule="auto"/>
        <w:jc w:val="left"/>
      </w:pPr>
      <w:r>
        <w:t>Neupro 6 mg/24 klst. forðaplástur</w:t>
      </w:r>
    </w:p>
    <w:p w14:paraId="72F4C003" w14:textId="77777777" w:rsidR="007754DC" w:rsidRDefault="003F033C">
      <w:pPr>
        <w:spacing w:line="240" w:lineRule="auto"/>
        <w:jc w:val="left"/>
      </w:pPr>
      <w:r>
        <w:t>Úr hverjum plástri losna 6 mg af rótigótíni á 24 klst. Hver 30 cm</w:t>
      </w:r>
      <w:r>
        <w:rPr>
          <w:vertAlign w:val="superscript"/>
        </w:rPr>
        <w:t>2</w:t>
      </w:r>
      <w:r>
        <w:t xml:space="preserve"> plástur inniheldur 13,5 mg af rótigótíni. </w:t>
      </w:r>
    </w:p>
    <w:p w14:paraId="32771998" w14:textId="77777777" w:rsidR="007754DC" w:rsidRDefault="007754DC">
      <w:pPr>
        <w:spacing w:line="240" w:lineRule="auto"/>
        <w:ind w:right="-2"/>
        <w:jc w:val="left"/>
      </w:pPr>
    </w:p>
    <w:p w14:paraId="1E1DA247" w14:textId="77777777" w:rsidR="007754DC" w:rsidRDefault="003F033C">
      <w:pPr>
        <w:numPr>
          <w:ilvl w:val="12"/>
          <w:numId w:val="0"/>
        </w:numPr>
        <w:spacing w:line="240" w:lineRule="auto"/>
        <w:jc w:val="left"/>
      </w:pPr>
      <w:r>
        <w:t>Neupro 8 mg/24 klst. forðaplástur</w:t>
      </w:r>
    </w:p>
    <w:p w14:paraId="71E75143" w14:textId="77777777" w:rsidR="007754DC" w:rsidRDefault="003F033C">
      <w:pPr>
        <w:spacing w:line="240" w:lineRule="auto"/>
        <w:jc w:val="left"/>
      </w:pPr>
      <w:r>
        <w:t>Úr hverjum plástri losna 8 mg af rótigótíni á 24 klst. Hver 40 cm</w:t>
      </w:r>
      <w:r>
        <w:rPr>
          <w:vertAlign w:val="superscript"/>
        </w:rPr>
        <w:t>2</w:t>
      </w:r>
      <w:r>
        <w:t xml:space="preserve"> plástur inniheldur 18,0 mg af rótigótíni.</w:t>
      </w:r>
    </w:p>
    <w:p w14:paraId="52255E84" w14:textId="77777777" w:rsidR="007754DC" w:rsidRDefault="007754DC">
      <w:pPr>
        <w:jc w:val="left"/>
      </w:pPr>
    </w:p>
    <w:p w14:paraId="7EA7CC6F" w14:textId="77777777" w:rsidR="007754DC" w:rsidRDefault="003F033C">
      <w:pPr>
        <w:jc w:val="left"/>
      </w:pPr>
      <w:r>
        <w:t>Sjá lista yfir öll hjálparefni í kafla 6.1.</w:t>
      </w:r>
    </w:p>
    <w:p w14:paraId="065AC067" w14:textId="77777777" w:rsidR="007754DC" w:rsidRDefault="007754DC">
      <w:pPr>
        <w:spacing w:line="240" w:lineRule="auto"/>
        <w:jc w:val="left"/>
      </w:pPr>
    </w:p>
    <w:p w14:paraId="6293EF7B" w14:textId="77777777" w:rsidR="007754DC" w:rsidRDefault="007754DC">
      <w:pPr>
        <w:spacing w:line="240" w:lineRule="auto"/>
        <w:jc w:val="left"/>
      </w:pPr>
    </w:p>
    <w:p w14:paraId="60572723" w14:textId="77777777" w:rsidR="007754DC" w:rsidRDefault="003F033C">
      <w:pPr>
        <w:spacing w:line="240" w:lineRule="auto"/>
        <w:ind w:left="567" w:hanging="567"/>
        <w:jc w:val="left"/>
        <w:rPr>
          <w:caps/>
        </w:rPr>
      </w:pPr>
      <w:r>
        <w:rPr>
          <w:b/>
          <w:bCs/>
        </w:rPr>
        <w:t>3.</w:t>
      </w:r>
      <w:r>
        <w:rPr>
          <w:b/>
          <w:bCs/>
        </w:rPr>
        <w:tab/>
        <w:t>LYFJAFORM</w:t>
      </w:r>
    </w:p>
    <w:p w14:paraId="0A85414F" w14:textId="77777777" w:rsidR="007754DC" w:rsidRDefault="007754DC">
      <w:pPr>
        <w:spacing w:line="240" w:lineRule="auto"/>
        <w:jc w:val="left"/>
      </w:pPr>
    </w:p>
    <w:p w14:paraId="35273423" w14:textId="77777777" w:rsidR="007754DC" w:rsidRDefault="003F033C">
      <w:pPr>
        <w:spacing w:line="240" w:lineRule="auto"/>
        <w:jc w:val="left"/>
      </w:pPr>
      <w:r>
        <w:t>Forðaplástur</w:t>
      </w:r>
    </w:p>
    <w:p w14:paraId="3C0804A6" w14:textId="77777777" w:rsidR="007754DC" w:rsidRDefault="003F033C">
      <w:pPr>
        <w:spacing w:line="240" w:lineRule="auto"/>
        <w:jc w:val="left"/>
      </w:pPr>
      <w:r>
        <w:t>Þunnur forðamassaplástur (matrix), ferhyrndur með rúnnuðum brúnum og gerður úr þremur lögum. Ytra byrðið er kremleitt með áletruninni „Neupro 2 mg/24 h, 4 mg/24 h, 6 mg/24 h eða 8 mg/24 h“.</w:t>
      </w:r>
    </w:p>
    <w:p w14:paraId="1AA7174B" w14:textId="77777777" w:rsidR="007754DC" w:rsidRDefault="007754DC">
      <w:pPr>
        <w:jc w:val="left"/>
      </w:pPr>
    </w:p>
    <w:p w14:paraId="17355A8F" w14:textId="77777777" w:rsidR="007754DC" w:rsidRDefault="007754DC">
      <w:pPr>
        <w:jc w:val="left"/>
      </w:pPr>
    </w:p>
    <w:p w14:paraId="74DFF045" w14:textId="77777777" w:rsidR="007754DC" w:rsidRDefault="003F033C">
      <w:pPr>
        <w:spacing w:line="240" w:lineRule="auto"/>
        <w:ind w:left="567" w:hanging="567"/>
        <w:jc w:val="left"/>
        <w:rPr>
          <w:caps/>
        </w:rPr>
      </w:pPr>
      <w:r>
        <w:rPr>
          <w:b/>
          <w:bCs/>
          <w:caps/>
        </w:rPr>
        <w:t>4.</w:t>
      </w:r>
      <w:r>
        <w:rPr>
          <w:b/>
          <w:bCs/>
          <w:caps/>
        </w:rPr>
        <w:tab/>
        <w:t>KLÍNÍSKAR UPPLÝSINGAR</w:t>
      </w:r>
    </w:p>
    <w:p w14:paraId="4E117C7A" w14:textId="77777777" w:rsidR="007754DC" w:rsidRDefault="007754DC">
      <w:pPr>
        <w:spacing w:line="240" w:lineRule="auto"/>
        <w:jc w:val="left"/>
      </w:pPr>
    </w:p>
    <w:p w14:paraId="0FE14670" w14:textId="77777777" w:rsidR="007754DC" w:rsidRDefault="003F033C">
      <w:pPr>
        <w:spacing w:line="240" w:lineRule="auto"/>
        <w:ind w:left="567" w:hanging="567"/>
        <w:jc w:val="left"/>
      </w:pPr>
      <w:r>
        <w:rPr>
          <w:b/>
          <w:bCs/>
        </w:rPr>
        <w:t>4.1</w:t>
      </w:r>
      <w:r>
        <w:rPr>
          <w:b/>
          <w:bCs/>
        </w:rPr>
        <w:tab/>
        <w:t>Ábendingar</w:t>
      </w:r>
    </w:p>
    <w:p w14:paraId="505802AA" w14:textId="77777777" w:rsidR="007754DC" w:rsidRDefault="007754DC">
      <w:pPr>
        <w:spacing w:line="240" w:lineRule="auto"/>
        <w:jc w:val="left"/>
      </w:pPr>
    </w:p>
    <w:p w14:paraId="5B6B14A4" w14:textId="77777777" w:rsidR="007754DC" w:rsidRDefault="003F033C">
      <w:pPr>
        <w:pStyle w:val="EndnoteText"/>
        <w:jc w:val="left"/>
      </w:pPr>
      <w:r>
        <w:t>Neupro er ætlað til meðferðar á einkennum Parkinsons-veiki af ókunnri orsök á fyrstu stigum sem einlyfjameðferð (þ.e.a.s. án L-dópa) eða samhliða L-dópa, þ.e. meðan á ferli sjúkdómsins stendur, og á seinni stigum þegar áhrif L-dópa dvína eða verða hvikul og þegar verkun L-dópa tekur að sveiflast (óstöðugleiki við lok skammtabils eða „on-off“ óstöðugleiki).</w:t>
      </w:r>
    </w:p>
    <w:p w14:paraId="3603AC19" w14:textId="77777777" w:rsidR="007754DC" w:rsidRDefault="007754DC">
      <w:pPr>
        <w:jc w:val="left"/>
      </w:pPr>
    </w:p>
    <w:p w14:paraId="45EE10BA" w14:textId="77777777" w:rsidR="007754DC" w:rsidRDefault="003F033C">
      <w:pPr>
        <w:spacing w:line="240" w:lineRule="auto"/>
        <w:ind w:left="567" w:hanging="567"/>
        <w:jc w:val="left"/>
      </w:pPr>
      <w:r>
        <w:rPr>
          <w:b/>
          <w:bCs/>
        </w:rPr>
        <w:t>4.2</w:t>
      </w:r>
      <w:r>
        <w:rPr>
          <w:b/>
          <w:bCs/>
        </w:rPr>
        <w:tab/>
        <w:t>Skammtar og lyfjagjöf</w:t>
      </w:r>
    </w:p>
    <w:p w14:paraId="59047AA6" w14:textId="77777777" w:rsidR="007754DC" w:rsidRDefault="007754DC">
      <w:pPr>
        <w:spacing w:line="240" w:lineRule="auto"/>
        <w:jc w:val="left"/>
      </w:pPr>
    </w:p>
    <w:p w14:paraId="1BE20C4C" w14:textId="77777777" w:rsidR="007754DC" w:rsidRDefault="003F033C">
      <w:pPr>
        <w:spacing w:line="240" w:lineRule="auto"/>
        <w:jc w:val="left"/>
        <w:rPr>
          <w:u w:val="single"/>
        </w:rPr>
      </w:pPr>
      <w:r>
        <w:rPr>
          <w:u w:val="single"/>
        </w:rPr>
        <w:t>Skammtar</w:t>
      </w:r>
    </w:p>
    <w:p w14:paraId="49FE78DB" w14:textId="77777777" w:rsidR="007754DC" w:rsidRDefault="007754DC">
      <w:pPr>
        <w:spacing w:line="240" w:lineRule="auto"/>
        <w:jc w:val="left"/>
      </w:pPr>
    </w:p>
    <w:p w14:paraId="426F3AB5" w14:textId="77777777" w:rsidR="007754DC" w:rsidRDefault="003F033C">
      <w:pPr>
        <w:spacing w:line="240" w:lineRule="auto"/>
        <w:jc w:val="left"/>
      </w:pPr>
      <w:r>
        <w:t>Skammtaráðleggingar byggjast á þeim skammtastærðum sem tilgreindar eru í heiti lyfsins.</w:t>
      </w:r>
    </w:p>
    <w:p w14:paraId="402C00BB" w14:textId="77777777" w:rsidR="007754DC" w:rsidRDefault="007754DC">
      <w:pPr>
        <w:spacing w:line="240" w:lineRule="auto"/>
        <w:jc w:val="left"/>
      </w:pPr>
    </w:p>
    <w:p w14:paraId="7324CAA4" w14:textId="77777777" w:rsidR="007754DC" w:rsidRDefault="003F033C">
      <w:pPr>
        <w:keepNext/>
        <w:keepLines/>
        <w:spacing w:line="240" w:lineRule="auto"/>
        <w:jc w:val="left"/>
        <w:rPr>
          <w:bCs/>
          <w:i/>
          <w:iCs/>
        </w:rPr>
      </w:pPr>
      <w:r>
        <w:rPr>
          <w:bCs/>
          <w:i/>
          <w:iCs/>
        </w:rPr>
        <w:lastRenderedPageBreak/>
        <w:t xml:space="preserve">Skammtar fyrir sjúklinga með </w:t>
      </w:r>
      <w:r>
        <w:rPr>
          <w:i/>
        </w:rPr>
        <w:t>Parkinsons-veiki á</w:t>
      </w:r>
      <w:r>
        <w:rPr>
          <w:bCs/>
          <w:i/>
          <w:iCs/>
        </w:rPr>
        <w:t xml:space="preserve"> fyrstu stigum:</w:t>
      </w:r>
    </w:p>
    <w:p w14:paraId="657EE512" w14:textId="77777777" w:rsidR="007754DC" w:rsidRDefault="003F033C">
      <w:pPr>
        <w:keepNext/>
        <w:keepLines/>
        <w:spacing w:line="240" w:lineRule="auto"/>
        <w:jc w:val="left"/>
      </w:pPr>
      <w:r>
        <w:t>Stakur dagskammtur skal í upphafi vera 2 mg/24 klst. og síðan skal auka hann vikulega um 2 mg/24 klst. þar til fundinn er skammtur sem verkar vel, allt að hámarksskammti sem nemur 8 mg/24 klst.</w:t>
      </w:r>
    </w:p>
    <w:p w14:paraId="5026C82B" w14:textId="77777777" w:rsidR="007754DC" w:rsidRDefault="003F033C">
      <w:pPr>
        <w:keepNext/>
        <w:keepLines/>
        <w:spacing w:line="240" w:lineRule="auto"/>
        <w:jc w:val="left"/>
      </w:pPr>
      <w:r>
        <w:t>4 mg/24 klst. getur verið sá skammtur sem verkar vel fyrir suma sjúklinga. Hjá flestum sjúklingum næst að finna skammt sem verkar vel innan þriggja eða fjögurra vikna, sem nemur þá 6 mg/24 klst. eða 8 mg/24 klst. eftir því sem við á.</w:t>
      </w:r>
    </w:p>
    <w:p w14:paraId="7AD9F149" w14:textId="77777777" w:rsidR="007754DC" w:rsidRDefault="003F033C">
      <w:pPr>
        <w:spacing w:line="240" w:lineRule="auto"/>
        <w:jc w:val="left"/>
      </w:pPr>
      <w:r>
        <w:t>Hámarksskammtur er 8 mg/24 klst.</w:t>
      </w:r>
    </w:p>
    <w:p w14:paraId="160A6B4B" w14:textId="77777777" w:rsidR="007754DC" w:rsidRDefault="007754DC">
      <w:pPr>
        <w:spacing w:line="240" w:lineRule="auto"/>
        <w:jc w:val="left"/>
      </w:pPr>
    </w:p>
    <w:p w14:paraId="28C2D3C5" w14:textId="77777777" w:rsidR="007754DC" w:rsidRDefault="003F033C">
      <w:pPr>
        <w:spacing w:line="240" w:lineRule="auto"/>
        <w:jc w:val="left"/>
        <w:rPr>
          <w:bCs/>
          <w:i/>
          <w:iCs/>
        </w:rPr>
      </w:pPr>
      <w:r>
        <w:rPr>
          <w:bCs/>
          <w:i/>
          <w:iCs/>
        </w:rPr>
        <w:t xml:space="preserve">Skammtar fyrir sjúklinga með langt gengna, sveiflukennda </w:t>
      </w:r>
      <w:r>
        <w:rPr>
          <w:i/>
        </w:rPr>
        <w:t>Parkinsons-veiki</w:t>
      </w:r>
      <w:r>
        <w:rPr>
          <w:bCs/>
          <w:i/>
          <w:iCs/>
        </w:rPr>
        <w:t>:</w:t>
      </w:r>
    </w:p>
    <w:p w14:paraId="5542F6E5" w14:textId="77777777" w:rsidR="007754DC" w:rsidRDefault="003F033C">
      <w:pPr>
        <w:spacing w:line="240" w:lineRule="auto"/>
        <w:jc w:val="left"/>
        <w:rPr>
          <w:bCs/>
          <w:iCs/>
        </w:rPr>
      </w:pPr>
      <w:r>
        <w:rPr>
          <w:bCs/>
          <w:iCs/>
        </w:rPr>
        <w:t xml:space="preserve">Stakur dagskammtur skal í upphafi vera 4 mg/24 klst. og sem síðan er aukinn vikulega um 2 mg/24 klst. þar til fundinn er skammtur sem verkar vel, allt að hámarksskammti sem nemur 16 mg/24 klst. </w:t>
      </w:r>
    </w:p>
    <w:p w14:paraId="0506903A" w14:textId="77777777" w:rsidR="007754DC" w:rsidRDefault="003F033C">
      <w:pPr>
        <w:spacing w:line="240" w:lineRule="auto"/>
        <w:jc w:val="left"/>
        <w:rPr>
          <w:bCs/>
          <w:iCs/>
        </w:rPr>
      </w:pPr>
      <w:r>
        <w:t>4 </w:t>
      </w:r>
      <w:r>
        <w:rPr>
          <w:szCs w:val="24"/>
        </w:rPr>
        <w:t>mg/24</w:t>
      </w:r>
      <w:r>
        <w:t> klst. eða</w:t>
      </w:r>
      <w:r>
        <w:rPr>
          <w:szCs w:val="24"/>
        </w:rPr>
        <w:t xml:space="preserve"> 6 mg/24 klst. getur verið sá skammtur sem verkar vel fyrir suma sjúklinga</w:t>
      </w:r>
      <w:r>
        <w:rPr>
          <w:bCs/>
          <w:iCs/>
        </w:rPr>
        <w:t xml:space="preserve">. Hjá flestum sjúklingum næst á 3-7 vikum að finna skammt sem virkar </w:t>
      </w:r>
      <w:r>
        <w:t>sem nemur frá 8 mg/24 klst. upp að hámarksskammti sem er 16 mg/24 klst.</w:t>
      </w:r>
    </w:p>
    <w:p w14:paraId="67D7BD29" w14:textId="77777777" w:rsidR="007754DC" w:rsidRDefault="007754DC">
      <w:pPr>
        <w:spacing w:line="240" w:lineRule="auto"/>
        <w:jc w:val="left"/>
      </w:pPr>
    </w:p>
    <w:p w14:paraId="5A80C1A8" w14:textId="77777777" w:rsidR="007754DC" w:rsidRDefault="003F033C">
      <w:pPr>
        <w:spacing w:line="240" w:lineRule="auto"/>
        <w:jc w:val="left"/>
      </w:pPr>
      <w:r>
        <w:t>Neupro pakki til að hefja meðferð inniheldur 4 mismunandi öskjur (eina fyrir hvern styrkleika) sem hver inniheldur 7 plástra fyrir fyrstu fjórar vikur meðferðarinnar.</w:t>
      </w:r>
    </w:p>
    <w:p w14:paraId="18923C3A" w14:textId="77777777" w:rsidR="007754DC" w:rsidRDefault="003F033C">
      <w:pPr>
        <w:spacing w:line="240" w:lineRule="auto"/>
        <w:jc w:val="left"/>
      </w:pPr>
      <w:r>
        <w:t xml:space="preserve">Það fer eftir því hvernig sjúklingurinn svarar meðferðinni hvort nota þurfi allar öskjunar í pakkningunni eða hugsanlega þurfi stærri viðbótarskammta eftir 4. viku, sem fylgja ekki þessari pakkningu. </w:t>
      </w:r>
    </w:p>
    <w:p w14:paraId="3D1D29A7" w14:textId="77777777" w:rsidR="007754DC" w:rsidRDefault="003F033C">
      <w:pPr>
        <w:spacing w:line="240" w:lineRule="auto"/>
        <w:jc w:val="left"/>
      </w:pPr>
      <w:r>
        <w:t>Á fyrsta degi meðferðar byrjar sjúklingur á Neupro 2 mg/24 klst. Í annarri viku notar sjúklingurinn Neupro 4 mg/24 klst. Í þriðju viku notar sjúklingurinn Neupro 6 mg/24 klst. og í fjórðu viku Neupro 8 mg/24 klst. Pakkningarnar eru merktar með „Vika 1 (2, 3 eða 4)“.</w:t>
      </w:r>
    </w:p>
    <w:p w14:paraId="22D3C86E" w14:textId="77777777" w:rsidR="007754DC" w:rsidRDefault="007754DC">
      <w:pPr>
        <w:numPr>
          <w:ilvl w:val="12"/>
          <w:numId w:val="0"/>
        </w:numPr>
        <w:ind w:right="-2"/>
        <w:jc w:val="left"/>
      </w:pPr>
    </w:p>
    <w:p w14:paraId="31BCF8DB" w14:textId="77777777" w:rsidR="007754DC" w:rsidRDefault="003F033C">
      <w:pPr>
        <w:spacing w:line="240" w:lineRule="auto"/>
        <w:jc w:val="left"/>
      </w:pPr>
      <w:r>
        <w:t xml:space="preserve">Neupro er límdur á húðina einu sinni á dag. Plásturinn skal líma á húðina á u.þ.b. sama tíma hvern dag. Plásturinn er hafður á húðinni í 24 klst. og í stað hans er síðan komið fyrir nýjum plástri á öðrum stað. </w:t>
      </w:r>
    </w:p>
    <w:p w14:paraId="39A3BBAE" w14:textId="77777777" w:rsidR="007754DC" w:rsidRDefault="007754DC">
      <w:pPr>
        <w:spacing w:line="240" w:lineRule="auto"/>
        <w:jc w:val="left"/>
      </w:pPr>
    </w:p>
    <w:p w14:paraId="5963DF0C" w14:textId="77777777" w:rsidR="007754DC" w:rsidRDefault="003F033C">
      <w:pPr>
        <w:spacing w:line="240" w:lineRule="auto"/>
        <w:jc w:val="left"/>
      </w:pPr>
      <w:r>
        <w:t>Ef sjúklingurinn gleymir að setja plásturinn á sig á venjulegum tíma dags eða ef plásturinn losnar skal nota nýjan plástur það sem eftir er sólarhringsins.</w:t>
      </w:r>
    </w:p>
    <w:p w14:paraId="6770AB38" w14:textId="77777777" w:rsidR="007754DC" w:rsidRDefault="007754DC">
      <w:pPr>
        <w:numPr>
          <w:ilvl w:val="12"/>
          <w:numId w:val="0"/>
        </w:numPr>
        <w:ind w:right="-2"/>
        <w:jc w:val="left"/>
      </w:pPr>
    </w:p>
    <w:p w14:paraId="686577B5" w14:textId="77777777" w:rsidR="007754DC" w:rsidRDefault="003F033C">
      <w:pPr>
        <w:spacing w:line="240" w:lineRule="auto"/>
        <w:jc w:val="left"/>
        <w:rPr>
          <w:i/>
        </w:rPr>
      </w:pPr>
      <w:r>
        <w:rPr>
          <w:i/>
        </w:rPr>
        <w:t>Stöðvun meðferðar</w:t>
      </w:r>
    </w:p>
    <w:p w14:paraId="17AE37F8" w14:textId="77777777" w:rsidR="007754DC" w:rsidRDefault="007754DC">
      <w:pPr>
        <w:spacing w:line="240" w:lineRule="auto"/>
        <w:jc w:val="left"/>
        <w:rPr>
          <w:i/>
        </w:rPr>
      </w:pPr>
    </w:p>
    <w:p w14:paraId="11A5D713" w14:textId="77777777" w:rsidR="007754DC" w:rsidRDefault="003F033C">
      <w:pPr>
        <w:spacing w:line="240" w:lineRule="auto"/>
        <w:jc w:val="left"/>
      </w:pPr>
      <w:r>
        <w:t>Meðferð með Neupro á að stöðva smátt og smátt. Minnka skal dagskammtinn um 2 mg/24 klst., helst annan hvern dag, þar til notkun Neupro er alveg hætt (sjá kafla</w:t>
      </w:r>
      <w:r>
        <w:rPr>
          <w:bCs/>
          <w:iCs/>
        </w:rPr>
        <w:t> </w:t>
      </w:r>
      <w:r>
        <w:t>4.4).</w:t>
      </w:r>
    </w:p>
    <w:p w14:paraId="2238AD4D" w14:textId="77777777" w:rsidR="007754DC" w:rsidRDefault="007754DC">
      <w:pPr>
        <w:spacing w:line="240" w:lineRule="auto"/>
        <w:jc w:val="left"/>
      </w:pPr>
    </w:p>
    <w:p w14:paraId="735D1BB1" w14:textId="77777777" w:rsidR="007754DC" w:rsidRDefault="003F033C">
      <w:pPr>
        <w:spacing w:line="240" w:lineRule="auto"/>
        <w:jc w:val="left"/>
        <w:rPr>
          <w:iCs/>
          <w:u w:val="single"/>
        </w:rPr>
      </w:pPr>
      <w:r>
        <w:rPr>
          <w:iCs/>
          <w:u w:val="single"/>
        </w:rPr>
        <w:t>Sérstakir sjúklingahópar</w:t>
      </w:r>
    </w:p>
    <w:p w14:paraId="55FC4265" w14:textId="77777777" w:rsidR="007754DC" w:rsidRDefault="007754DC">
      <w:pPr>
        <w:spacing w:line="240" w:lineRule="auto"/>
        <w:jc w:val="left"/>
        <w:rPr>
          <w:i/>
          <w:iCs/>
        </w:rPr>
      </w:pPr>
    </w:p>
    <w:p w14:paraId="498C0883" w14:textId="77777777" w:rsidR="007754DC" w:rsidRDefault="003F033C">
      <w:pPr>
        <w:spacing w:line="240" w:lineRule="auto"/>
        <w:jc w:val="left"/>
        <w:rPr>
          <w:i/>
          <w:iCs/>
        </w:rPr>
      </w:pPr>
      <w:r>
        <w:rPr>
          <w:i/>
          <w:iCs/>
        </w:rPr>
        <w:t>Skert lifrarstarfsemi</w:t>
      </w:r>
    </w:p>
    <w:p w14:paraId="1C2F720B" w14:textId="77777777" w:rsidR="007754DC" w:rsidRDefault="007754DC">
      <w:pPr>
        <w:spacing w:line="240" w:lineRule="auto"/>
        <w:jc w:val="left"/>
      </w:pPr>
    </w:p>
    <w:p w14:paraId="6336CB6A" w14:textId="77777777" w:rsidR="007754DC" w:rsidRDefault="003F033C">
      <w:pPr>
        <w:spacing w:line="240" w:lineRule="auto"/>
        <w:jc w:val="left"/>
      </w:pPr>
      <w:r>
        <w:t xml:space="preserve">Ekki nauðsynlegt að breyta skammtinum hjá sjúklingum með vægt til meðalalvarlega skerta lifrarstarfsemi. Ráðlagt er að gæta varúðar í meðferð hjá sjúklingum með alvarlega skerta lifrarstarfsemi því úthreinsun rótigótíns getur minnkað. Rótigótín hefur ekki verið rannsakað hjá þessum sjúklingahópi. Hugsanlega þarf að minnka skammtinn við aukna skerðingu á lifrarstarfsemi. </w:t>
      </w:r>
    </w:p>
    <w:p w14:paraId="48267CEC" w14:textId="77777777" w:rsidR="007754DC" w:rsidRDefault="007754DC">
      <w:pPr>
        <w:spacing w:line="240" w:lineRule="auto"/>
        <w:jc w:val="left"/>
      </w:pPr>
    </w:p>
    <w:p w14:paraId="0793344B" w14:textId="77777777" w:rsidR="007754DC" w:rsidRDefault="003F033C">
      <w:pPr>
        <w:spacing w:line="240" w:lineRule="auto"/>
        <w:jc w:val="left"/>
        <w:rPr>
          <w:i/>
        </w:rPr>
      </w:pPr>
      <w:r>
        <w:rPr>
          <w:i/>
        </w:rPr>
        <w:t>Skert nýrnastarfsemi</w:t>
      </w:r>
    </w:p>
    <w:p w14:paraId="3549CA75" w14:textId="77777777" w:rsidR="007754DC" w:rsidRDefault="007754DC">
      <w:pPr>
        <w:spacing w:line="240" w:lineRule="auto"/>
        <w:jc w:val="left"/>
      </w:pPr>
    </w:p>
    <w:p w14:paraId="6AE8C098" w14:textId="77777777" w:rsidR="007754DC" w:rsidRDefault="003F033C">
      <w:pPr>
        <w:spacing w:line="240" w:lineRule="auto"/>
        <w:jc w:val="left"/>
      </w:pPr>
      <w:r>
        <w:t xml:space="preserve">Ekki er nauðsynlegt að breyta skammtinum hjá sjúklingum með vægt til alvarlega skerta nýrnastarsemi, þ.m.t. þeir sem þurfa skilun. Einnig geta rótigótín gildi hækkað óvænt vegna uppsöfnunar við bráða versnun á nýrnastarfsemi (sjá kafla 5.2). </w:t>
      </w:r>
    </w:p>
    <w:p w14:paraId="7E317C1A" w14:textId="77777777" w:rsidR="007754DC" w:rsidRDefault="007754DC">
      <w:pPr>
        <w:spacing w:line="240" w:lineRule="auto"/>
        <w:jc w:val="left"/>
      </w:pPr>
    </w:p>
    <w:p w14:paraId="4B72FF6F" w14:textId="77777777" w:rsidR="007754DC" w:rsidRDefault="003F033C">
      <w:pPr>
        <w:spacing w:line="240" w:lineRule="auto"/>
        <w:jc w:val="left"/>
        <w:rPr>
          <w:i/>
          <w:iCs/>
        </w:rPr>
      </w:pPr>
      <w:r>
        <w:rPr>
          <w:i/>
          <w:iCs/>
        </w:rPr>
        <w:t xml:space="preserve">Börn </w:t>
      </w:r>
    </w:p>
    <w:p w14:paraId="15BE2742" w14:textId="77777777" w:rsidR="007754DC" w:rsidRDefault="007754DC">
      <w:pPr>
        <w:spacing w:line="240" w:lineRule="auto"/>
        <w:jc w:val="left"/>
        <w:rPr>
          <w:iCs/>
        </w:rPr>
      </w:pPr>
    </w:p>
    <w:p w14:paraId="3AF4D1F7" w14:textId="77777777" w:rsidR="007754DC" w:rsidRDefault="003F033C">
      <w:pPr>
        <w:spacing w:line="240" w:lineRule="auto"/>
        <w:jc w:val="left"/>
      </w:pPr>
      <w:r>
        <w:rPr>
          <w:iCs/>
        </w:rPr>
        <w:t xml:space="preserve">Notkun Neupro á ekki við hjá börnum með </w:t>
      </w:r>
      <w:r>
        <w:t>Parkinsons-veiki.</w:t>
      </w:r>
      <w:r>
        <w:rPr>
          <w:iCs/>
        </w:rPr>
        <w:t xml:space="preserve"> </w:t>
      </w:r>
    </w:p>
    <w:p w14:paraId="5D27B30A" w14:textId="77777777" w:rsidR="007754DC" w:rsidRDefault="007754DC">
      <w:pPr>
        <w:spacing w:line="240" w:lineRule="auto"/>
        <w:jc w:val="left"/>
      </w:pPr>
    </w:p>
    <w:p w14:paraId="570C7D51" w14:textId="77777777" w:rsidR="007754DC" w:rsidRDefault="003F033C">
      <w:pPr>
        <w:spacing w:line="240" w:lineRule="auto"/>
        <w:jc w:val="left"/>
      </w:pPr>
      <w:r>
        <w:rPr>
          <w:u w:val="single"/>
        </w:rPr>
        <w:lastRenderedPageBreak/>
        <w:t>Lyfjagjöf</w:t>
      </w:r>
    </w:p>
    <w:p w14:paraId="153081D7" w14:textId="77777777" w:rsidR="007754DC" w:rsidRDefault="007754DC">
      <w:pPr>
        <w:spacing w:line="240" w:lineRule="auto"/>
        <w:jc w:val="left"/>
      </w:pPr>
    </w:p>
    <w:p w14:paraId="00F1E0CA" w14:textId="77777777" w:rsidR="007754DC" w:rsidRDefault="003F033C">
      <w:pPr>
        <w:spacing w:line="240" w:lineRule="auto"/>
        <w:jc w:val="left"/>
      </w:pPr>
      <w:r>
        <w:t>Neupro er til notkunar um húð.</w:t>
      </w:r>
    </w:p>
    <w:p w14:paraId="5A494407" w14:textId="77777777" w:rsidR="007754DC" w:rsidRDefault="007754DC">
      <w:pPr>
        <w:spacing w:line="240" w:lineRule="auto"/>
        <w:jc w:val="left"/>
      </w:pPr>
    </w:p>
    <w:p w14:paraId="47C3A58C" w14:textId="77777777" w:rsidR="007754DC" w:rsidRDefault="003F033C">
      <w:pPr>
        <w:spacing w:line="240" w:lineRule="auto"/>
        <w:jc w:val="left"/>
      </w:pPr>
      <w:r>
        <w:t>Setja skal plásturinn á hreina, þurra, óskaddaða, heilbrigða húð á kvið, læri, mjöðm, síðu, öxl eða upphandlegg. Forðast skal að setja plástur aftur á sama staðinn innan 14 daga. Neupro má alls ekki setja á húð sem er rauð, ert eða sködduð (sjá kafla 4.4).</w:t>
      </w:r>
    </w:p>
    <w:p w14:paraId="37B2CB78" w14:textId="77777777" w:rsidR="007754DC" w:rsidRDefault="007754DC">
      <w:pPr>
        <w:spacing w:line="240" w:lineRule="auto"/>
        <w:jc w:val="left"/>
      </w:pPr>
    </w:p>
    <w:p w14:paraId="61348BBD" w14:textId="77777777" w:rsidR="007754DC" w:rsidRDefault="003F033C">
      <w:pPr>
        <w:spacing w:line="240" w:lineRule="auto"/>
        <w:jc w:val="left"/>
        <w:rPr>
          <w:i/>
          <w:iCs/>
        </w:rPr>
      </w:pPr>
      <w:r>
        <w:rPr>
          <w:i/>
          <w:iCs/>
        </w:rPr>
        <w:t>Notkun og meðhöndlun</w:t>
      </w:r>
    </w:p>
    <w:p w14:paraId="37E1C700" w14:textId="77777777" w:rsidR="007754DC" w:rsidRDefault="007754DC">
      <w:pPr>
        <w:spacing w:line="240" w:lineRule="auto"/>
        <w:jc w:val="left"/>
        <w:rPr>
          <w:i/>
          <w:iCs/>
        </w:rPr>
      </w:pPr>
    </w:p>
    <w:p w14:paraId="6B9C0FB5" w14:textId="77777777" w:rsidR="007754DC" w:rsidRDefault="003F033C">
      <w:pPr>
        <w:spacing w:line="240" w:lineRule="auto"/>
        <w:jc w:val="left"/>
      </w:pPr>
      <w:r>
        <w:t>Hverjum plástri er pakkað í skammtapoka og skal plásturinn notaður strax þegar pokinn hefur verið opnaður. Fjarlægja skal helminginn af hlífðarfilmunni og þrýsta límhliðinni að húðinni. Síðan skal brjóta plásturinn upp og fjarlægja hinn helminginn af hlífðarfilmunni. Ekki skal snerta límhlið plástursins. Þrýsta skal plástrinum ákveðið að húðinni með lófanum í u.þ.b. 30 sekúndur þannig að hann límist vel.</w:t>
      </w:r>
    </w:p>
    <w:p w14:paraId="5D13823F" w14:textId="77777777" w:rsidR="007754DC" w:rsidRDefault="007754DC">
      <w:pPr>
        <w:spacing w:line="240" w:lineRule="auto"/>
        <w:jc w:val="left"/>
      </w:pPr>
    </w:p>
    <w:p w14:paraId="50788F84" w14:textId="77777777" w:rsidR="007754DC" w:rsidRDefault="003F033C">
      <w:pPr>
        <w:spacing w:line="240" w:lineRule="auto"/>
        <w:jc w:val="left"/>
      </w:pPr>
      <w:r>
        <w:t>Ekki má klippa plásturinn í smærri einingar.</w:t>
      </w:r>
    </w:p>
    <w:p w14:paraId="3C26929F" w14:textId="77777777" w:rsidR="007754DC" w:rsidRDefault="007754DC">
      <w:pPr>
        <w:spacing w:line="240" w:lineRule="auto"/>
        <w:jc w:val="left"/>
      </w:pPr>
    </w:p>
    <w:p w14:paraId="2ED3A52B" w14:textId="77777777" w:rsidR="007754DC" w:rsidRDefault="003F033C">
      <w:pPr>
        <w:spacing w:line="240" w:lineRule="auto"/>
        <w:ind w:left="567" w:hanging="567"/>
        <w:jc w:val="left"/>
      </w:pPr>
      <w:r>
        <w:rPr>
          <w:b/>
          <w:bCs/>
        </w:rPr>
        <w:t>4.3</w:t>
      </w:r>
      <w:r>
        <w:rPr>
          <w:b/>
          <w:bCs/>
        </w:rPr>
        <w:tab/>
        <w:t>Frábendingar</w:t>
      </w:r>
    </w:p>
    <w:p w14:paraId="0874406F" w14:textId="77777777" w:rsidR="007754DC" w:rsidRDefault="007754DC">
      <w:pPr>
        <w:spacing w:line="240" w:lineRule="auto"/>
        <w:jc w:val="left"/>
      </w:pPr>
    </w:p>
    <w:p w14:paraId="6ED8A5AF" w14:textId="77777777" w:rsidR="007754DC" w:rsidRDefault="003F033C">
      <w:pPr>
        <w:spacing w:line="240" w:lineRule="auto"/>
        <w:jc w:val="left"/>
      </w:pPr>
      <w:r>
        <w:t>Ofnæmi fyrir virka efninu eða einhverju hjálparefnanna sem talin eru upp í kafla 6.1.</w:t>
      </w:r>
    </w:p>
    <w:p w14:paraId="08590FBB" w14:textId="77777777" w:rsidR="007754DC" w:rsidRDefault="003F033C">
      <w:pPr>
        <w:spacing w:line="240" w:lineRule="auto"/>
        <w:jc w:val="left"/>
      </w:pPr>
      <w:r>
        <w:t>Segulómun eða rafvending (sjá kafla 4.4).</w:t>
      </w:r>
    </w:p>
    <w:p w14:paraId="5BBD34CD" w14:textId="77777777" w:rsidR="007754DC" w:rsidRDefault="007754DC">
      <w:pPr>
        <w:spacing w:line="240" w:lineRule="auto"/>
        <w:jc w:val="left"/>
      </w:pPr>
    </w:p>
    <w:p w14:paraId="049F7B56" w14:textId="77777777" w:rsidR="007754DC" w:rsidRDefault="003F033C">
      <w:pPr>
        <w:spacing w:line="240" w:lineRule="auto"/>
        <w:ind w:left="567" w:hanging="567"/>
        <w:jc w:val="left"/>
      </w:pPr>
      <w:r>
        <w:rPr>
          <w:b/>
          <w:bCs/>
        </w:rPr>
        <w:t>4.4</w:t>
      </w:r>
      <w:r>
        <w:rPr>
          <w:b/>
          <w:bCs/>
        </w:rPr>
        <w:tab/>
        <w:t>Sérstök varnaðarorð og varúðarreglur við notkun</w:t>
      </w:r>
    </w:p>
    <w:p w14:paraId="754B4411" w14:textId="77777777" w:rsidR="007754DC" w:rsidRDefault="007754DC">
      <w:pPr>
        <w:spacing w:line="240" w:lineRule="auto"/>
        <w:jc w:val="left"/>
      </w:pPr>
    </w:p>
    <w:p w14:paraId="637F385C" w14:textId="77777777" w:rsidR="007754DC" w:rsidRDefault="003F033C">
      <w:pPr>
        <w:spacing w:line="240" w:lineRule="auto"/>
        <w:jc w:val="left"/>
      </w:pPr>
      <w:r>
        <w:t>Ef sjúklingur með Parkinsons-veiki bregst ófullnægjandi við meðferð með rótigótíni gæti verið til bóta að skipta yfir í aðra dópamínviðtakaörva (sjá kafla 5.1).</w:t>
      </w:r>
    </w:p>
    <w:p w14:paraId="22A208C0" w14:textId="77777777" w:rsidR="007754DC" w:rsidRDefault="007754DC">
      <w:pPr>
        <w:spacing w:line="240" w:lineRule="auto"/>
        <w:jc w:val="left"/>
      </w:pPr>
    </w:p>
    <w:p w14:paraId="3D3673BC" w14:textId="77777777" w:rsidR="007754DC" w:rsidRDefault="003F033C">
      <w:pPr>
        <w:spacing w:line="240" w:lineRule="auto"/>
        <w:jc w:val="left"/>
        <w:rPr>
          <w:u w:val="single"/>
        </w:rPr>
      </w:pPr>
      <w:r>
        <w:rPr>
          <w:u w:val="single"/>
        </w:rPr>
        <w:t>Segulómun og rafvending</w:t>
      </w:r>
    </w:p>
    <w:p w14:paraId="6D02BFCC" w14:textId="77777777" w:rsidR="007754DC" w:rsidRDefault="007754DC">
      <w:pPr>
        <w:spacing w:line="240" w:lineRule="auto"/>
        <w:jc w:val="left"/>
      </w:pPr>
    </w:p>
    <w:p w14:paraId="1D84E069" w14:textId="77777777" w:rsidR="007754DC" w:rsidRDefault="003F033C">
      <w:pPr>
        <w:spacing w:line="240" w:lineRule="auto"/>
        <w:jc w:val="left"/>
      </w:pPr>
      <w:r>
        <w:t>Ytra byrðið á Neupro inniheldur ál. Til að forðast bruna á húðinni verður að fjarlægja Neupro ef sjúklingurinn þarf að fara í segulómun eða rafvendingu.</w:t>
      </w:r>
    </w:p>
    <w:p w14:paraId="0DA1D3D2" w14:textId="77777777" w:rsidR="007754DC" w:rsidRDefault="007754DC">
      <w:pPr>
        <w:spacing w:line="240" w:lineRule="auto"/>
        <w:jc w:val="left"/>
      </w:pPr>
    </w:p>
    <w:p w14:paraId="1447D132" w14:textId="77777777" w:rsidR="007754DC" w:rsidRDefault="003F033C">
      <w:pPr>
        <w:spacing w:line="240" w:lineRule="auto"/>
        <w:jc w:val="left"/>
        <w:rPr>
          <w:u w:val="single"/>
        </w:rPr>
      </w:pPr>
      <w:r>
        <w:rPr>
          <w:u w:val="single"/>
        </w:rPr>
        <w:t>Réttstöðuþrýstingsfall</w:t>
      </w:r>
    </w:p>
    <w:p w14:paraId="22311D98" w14:textId="77777777" w:rsidR="007754DC" w:rsidRDefault="007754DC">
      <w:pPr>
        <w:spacing w:line="240" w:lineRule="auto"/>
        <w:jc w:val="left"/>
      </w:pPr>
    </w:p>
    <w:p w14:paraId="51490D0F" w14:textId="77777777" w:rsidR="007754DC" w:rsidRDefault="003F033C">
      <w:pPr>
        <w:spacing w:line="240" w:lineRule="auto"/>
        <w:jc w:val="left"/>
      </w:pPr>
      <w:r>
        <w:t>Vitað er að dópamínviðtakaörvar hafa truflandi áhrif á stjórnun blóðþrýstings og geta því valdið réttstöðuþrýstingsfalli. Þetta hefur einnig komið fram við meðferð með rótigótíni, en tíðnin var svipuð og hjá sjúklingum sem fengu lyfleysu.</w:t>
      </w:r>
    </w:p>
    <w:p w14:paraId="7A86E52B" w14:textId="77777777" w:rsidR="007754DC" w:rsidRDefault="003F033C">
      <w:pPr>
        <w:spacing w:line="240" w:lineRule="auto"/>
        <w:jc w:val="left"/>
      </w:pPr>
      <w:r>
        <w:t>Mælt er með því að fylgjast með blóðþrýstingi, einkum í upphafi meðferðar, vegna almennrar hættu á réttstöðuþrýstingsfalli í tengslum við dópamínvirka meðferð.</w:t>
      </w:r>
    </w:p>
    <w:p w14:paraId="241291F7" w14:textId="77777777" w:rsidR="007754DC" w:rsidRDefault="007754DC">
      <w:pPr>
        <w:spacing w:line="240" w:lineRule="auto"/>
        <w:jc w:val="left"/>
      </w:pPr>
    </w:p>
    <w:p w14:paraId="77768792" w14:textId="77777777" w:rsidR="007754DC" w:rsidRDefault="003F033C">
      <w:pPr>
        <w:spacing w:line="240" w:lineRule="auto"/>
        <w:jc w:val="left"/>
        <w:rPr>
          <w:u w:val="single"/>
        </w:rPr>
      </w:pPr>
      <w:r>
        <w:rPr>
          <w:u w:val="single"/>
        </w:rPr>
        <w:t>Yfirlið</w:t>
      </w:r>
    </w:p>
    <w:p w14:paraId="193BD9E3" w14:textId="77777777" w:rsidR="007754DC" w:rsidRDefault="007754DC">
      <w:pPr>
        <w:spacing w:line="240" w:lineRule="auto"/>
        <w:jc w:val="left"/>
      </w:pPr>
    </w:p>
    <w:p w14:paraId="28229808" w14:textId="77777777" w:rsidR="007754DC" w:rsidRDefault="003F033C">
      <w:pPr>
        <w:spacing w:line="240" w:lineRule="auto"/>
        <w:jc w:val="left"/>
      </w:pPr>
      <w:r>
        <w:t xml:space="preserve">Í klínískum rannsóknum með rótigótíni hefur yfirlið komið fram af svipaðri tíðni og hjá sjúklingum sem fengu lyfleysu. Sjúklinga með alvarlegan hjarta- og æðasjúkdóm skal spyrja út í einkenni yfirliðs eða fyrirvara yfirliðs vegna þess að þeir sem voru með hjarta- og æðasjúkdóm, sem skiptir klínískt máli, voru útilokaðir frá rannsóknunum. </w:t>
      </w:r>
    </w:p>
    <w:p w14:paraId="522F3815" w14:textId="77777777" w:rsidR="007754DC" w:rsidRDefault="007754DC">
      <w:pPr>
        <w:spacing w:line="240" w:lineRule="auto"/>
        <w:jc w:val="left"/>
      </w:pPr>
    </w:p>
    <w:p w14:paraId="78875AE9" w14:textId="77777777" w:rsidR="007754DC" w:rsidRDefault="003F033C">
      <w:pPr>
        <w:spacing w:line="240" w:lineRule="auto"/>
        <w:jc w:val="left"/>
        <w:rPr>
          <w:u w:val="single"/>
        </w:rPr>
      </w:pPr>
      <w:r>
        <w:rPr>
          <w:u w:val="single"/>
        </w:rPr>
        <w:t>Skyndileg svefnköst og svefnhöfgi</w:t>
      </w:r>
    </w:p>
    <w:p w14:paraId="7BB7A250" w14:textId="77777777" w:rsidR="007754DC" w:rsidRDefault="007754DC">
      <w:pPr>
        <w:spacing w:line="240" w:lineRule="auto"/>
        <w:jc w:val="left"/>
      </w:pPr>
    </w:p>
    <w:p w14:paraId="4EDAD910" w14:textId="77777777" w:rsidR="007754DC" w:rsidRDefault="003F033C">
      <w:pPr>
        <w:spacing w:line="240" w:lineRule="auto"/>
        <w:jc w:val="left"/>
      </w:pPr>
      <w:r>
        <w:t xml:space="preserve">Notkun rótigótíns hefur haft í för með sér svefnhöfga og skyndileg svefnköst. Greint hefur verið frá því að sjúklingar hafi sofnað skyndilega við daglegar athafnir, stundum fyrirvaralaust. Læknum, sem ávísa lyfinu, ber að endurmeta sjúklinga stöðugt með tilliti til sljóleika eða syfju, því hugsanlega átta sjúklingarnir sig ekki á samhenginu fyrr en þeir eru inntir eftir því. Íhuga ber vandlega hvort minnka skuli skammtinn eða hætta meðferð. </w:t>
      </w:r>
    </w:p>
    <w:p w14:paraId="3CC61A59" w14:textId="77777777" w:rsidR="007754DC" w:rsidRDefault="007754DC">
      <w:pPr>
        <w:spacing w:line="240" w:lineRule="auto"/>
        <w:jc w:val="left"/>
      </w:pPr>
    </w:p>
    <w:p w14:paraId="16ED9284" w14:textId="77777777" w:rsidR="007754DC" w:rsidRDefault="007754DC">
      <w:pPr>
        <w:spacing w:line="240" w:lineRule="auto"/>
        <w:jc w:val="left"/>
      </w:pPr>
    </w:p>
    <w:p w14:paraId="331A7EB0" w14:textId="77777777" w:rsidR="007754DC" w:rsidRDefault="003F033C">
      <w:pPr>
        <w:spacing w:line="240" w:lineRule="auto"/>
        <w:jc w:val="left"/>
        <w:rPr>
          <w:u w:val="single"/>
        </w:rPr>
      </w:pPr>
      <w:r>
        <w:rPr>
          <w:u w:val="single"/>
        </w:rPr>
        <w:lastRenderedPageBreak/>
        <w:t>Árátturaskanir og aðrar skyldar raskanir</w:t>
      </w:r>
    </w:p>
    <w:p w14:paraId="1A7AEA46" w14:textId="77777777" w:rsidR="007754DC" w:rsidRDefault="007754DC">
      <w:pPr>
        <w:spacing w:line="240" w:lineRule="auto"/>
        <w:jc w:val="left"/>
      </w:pPr>
    </w:p>
    <w:p w14:paraId="787A4C14" w14:textId="77777777" w:rsidR="007754DC" w:rsidRDefault="003F033C">
      <w:pPr>
        <w:spacing w:line="240" w:lineRule="auto"/>
        <w:jc w:val="left"/>
      </w:pPr>
      <w:r>
        <w:t>Fylgjast skal reglulega með sjúklingum með tilliti til árátturaskana og skyldra raskana, þ.m.t. dópamín vanstjórnarheilkenni (dopamine dysregulation syndrome). Gera skal sjúklingum og umönnunaraðilum grein fyrir að einkenni árátturaskana, þar með talið sjúkleg spilafíkn, aukin kynhvöt, kynlífsfíkn, eyðslu- eða kaupárátta, átköst og áráttuát, geta komið fram hjá sjúklingum sem meðhöndlaðir eru með dópamínviðtakaörva, þ.m.t. rótigótíni. Hjá sumum sjúklingum kom dópamín vanstjórnarheilkenni fram í meðferð með rótigótíni. Íhuga skal skammtaminnkun/meðferðarrof með smáminnkandi skömmtum ef slík einkenni koma fram.</w:t>
      </w:r>
    </w:p>
    <w:p w14:paraId="06C59481" w14:textId="77777777" w:rsidR="007754DC" w:rsidRDefault="007754DC">
      <w:pPr>
        <w:spacing w:line="240" w:lineRule="auto"/>
        <w:jc w:val="left"/>
      </w:pPr>
    </w:p>
    <w:p w14:paraId="64DEC871" w14:textId="77777777" w:rsidR="007754DC" w:rsidRDefault="003F033C">
      <w:pPr>
        <w:keepNext/>
        <w:spacing w:line="240" w:lineRule="auto"/>
        <w:jc w:val="left"/>
        <w:rPr>
          <w:u w:val="single"/>
        </w:rPr>
      </w:pPr>
      <w:r>
        <w:rPr>
          <w:u w:val="single"/>
        </w:rPr>
        <w:t>Illkynja sefunarheilkenni</w:t>
      </w:r>
    </w:p>
    <w:p w14:paraId="51BC7E00" w14:textId="77777777" w:rsidR="007754DC" w:rsidRDefault="007754DC">
      <w:pPr>
        <w:keepNext/>
        <w:spacing w:line="240" w:lineRule="auto"/>
        <w:jc w:val="left"/>
      </w:pPr>
    </w:p>
    <w:p w14:paraId="473AB5DE" w14:textId="77777777" w:rsidR="007754DC" w:rsidRDefault="003F033C">
      <w:pPr>
        <w:keepNext/>
        <w:spacing w:line="240" w:lineRule="auto"/>
        <w:jc w:val="left"/>
      </w:pPr>
      <w:r>
        <w:t>Greint hefur verið frá einkennum sem benda til illkynja sefunarheilkennis þegar dópamínvirkri meðferð er skyndilega hætt. Því er mælt með því að draga smám saman úr meðferðinni (sjá kafla 4.2).</w:t>
      </w:r>
    </w:p>
    <w:p w14:paraId="325FE6C2" w14:textId="77777777" w:rsidR="007754DC" w:rsidRDefault="007754DC">
      <w:pPr>
        <w:keepNext/>
        <w:spacing w:line="240" w:lineRule="auto"/>
        <w:jc w:val="left"/>
      </w:pPr>
    </w:p>
    <w:p w14:paraId="2424638A" w14:textId="77777777" w:rsidR="007754DC" w:rsidRDefault="003F033C">
      <w:pPr>
        <w:spacing w:line="240" w:lineRule="auto"/>
        <w:jc w:val="left"/>
        <w:rPr>
          <w:u w:val="single"/>
        </w:rPr>
      </w:pPr>
      <w:r>
        <w:rPr>
          <w:u w:val="single"/>
        </w:rPr>
        <w:t>Fráhvarfsheilkenni dópamínviðtakaörva</w:t>
      </w:r>
    </w:p>
    <w:p w14:paraId="230B6E6A" w14:textId="77777777" w:rsidR="007754DC" w:rsidRDefault="007754DC">
      <w:pPr>
        <w:spacing w:line="240" w:lineRule="auto"/>
        <w:jc w:val="left"/>
      </w:pPr>
    </w:p>
    <w:p w14:paraId="0897A4B7" w14:textId="77777777" w:rsidR="007754DC" w:rsidRDefault="003F033C">
      <w:pPr>
        <w:keepNext/>
        <w:spacing w:line="240" w:lineRule="auto"/>
        <w:jc w:val="left"/>
        <w:rPr>
          <w:u w:val="single"/>
        </w:rPr>
      </w:pPr>
      <w:r>
        <w:t>Greint hefur verið frá einkennum sem benda til fráhvarfsheilkennis dópamínviðtakaörva (til dæmis sársauka, þreytu, þunglyndi, svita og kvíða) eftir að skyndilega er hætt að nota dópamínvirka lyfjameðferð. Því er mælt með að draga smám saman úr meðferð (sjá kafla 4.2).</w:t>
      </w:r>
    </w:p>
    <w:p w14:paraId="3C96A98B" w14:textId="77777777" w:rsidR="007754DC" w:rsidRDefault="007754DC">
      <w:pPr>
        <w:spacing w:line="240" w:lineRule="auto"/>
        <w:jc w:val="left"/>
      </w:pPr>
    </w:p>
    <w:p w14:paraId="7AF301A6" w14:textId="77777777" w:rsidR="007754DC" w:rsidRDefault="003F033C">
      <w:pPr>
        <w:spacing w:line="240" w:lineRule="auto"/>
        <w:jc w:val="left"/>
        <w:rPr>
          <w:u w:val="single"/>
        </w:rPr>
      </w:pPr>
      <w:r>
        <w:rPr>
          <w:u w:val="single"/>
        </w:rPr>
        <w:t>Óeðlilegar hugsanir og hegðun</w:t>
      </w:r>
    </w:p>
    <w:p w14:paraId="57933A6F" w14:textId="77777777" w:rsidR="007754DC" w:rsidRDefault="007754DC">
      <w:pPr>
        <w:spacing w:line="240" w:lineRule="auto"/>
        <w:jc w:val="left"/>
      </w:pPr>
    </w:p>
    <w:p w14:paraId="46359B5A" w14:textId="77777777" w:rsidR="007754DC" w:rsidRDefault="003F033C">
      <w:pPr>
        <w:spacing w:line="240" w:lineRule="auto"/>
        <w:jc w:val="left"/>
      </w:pPr>
      <w:r>
        <w:t>Greint hefur verið frá óeðlilegum hugsunum og hegðun sem geta átt sér ýmsar birtingarmyndir m.a. ofsóknarhugmyndir, ranghugmyndir, ofskynjanir, ringlun, geðrofslík hegðun, vistarfirring, árásargjörn hegðun, æsingur og óráð.</w:t>
      </w:r>
    </w:p>
    <w:p w14:paraId="11959C2C" w14:textId="77777777" w:rsidR="007754DC" w:rsidRDefault="007754DC">
      <w:pPr>
        <w:spacing w:line="240" w:lineRule="auto"/>
        <w:jc w:val="left"/>
      </w:pPr>
    </w:p>
    <w:p w14:paraId="3394FA9C" w14:textId="77777777" w:rsidR="007754DC" w:rsidRDefault="003F033C">
      <w:pPr>
        <w:keepNext/>
        <w:keepLines/>
        <w:spacing w:line="240" w:lineRule="auto"/>
        <w:jc w:val="left"/>
        <w:rPr>
          <w:u w:val="single"/>
        </w:rPr>
      </w:pPr>
      <w:r>
        <w:rPr>
          <w:u w:val="single"/>
        </w:rPr>
        <w:t>Bandvefsaukning</w:t>
      </w:r>
    </w:p>
    <w:p w14:paraId="755EF61B" w14:textId="77777777" w:rsidR="007754DC" w:rsidRDefault="007754DC">
      <w:pPr>
        <w:spacing w:line="240" w:lineRule="auto"/>
        <w:jc w:val="left"/>
      </w:pPr>
    </w:p>
    <w:p w14:paraId="571455EE" w14:textId="77777777" w:rsidR="007754DC" w:rsidRDefault="003F033C">
      <w:pPr>
        <w:spacing w:line="240" w:lineRule="auto"/>
        <w:jc w:val="left"/>
      </w:pPr>
      <w:r>
        <w:t xml:space="preserve">Greint hefur verið frá tilvikum um </w:t>
      </w:r>
      <w:r>
        <w:rPr>
          <w:rStyle w:val="focalhighlight"/>
        </w:rPr>
        <w:t>aftanskinu</w:t>
      </w:r>
      <w:r>
        <w:t>trefjun (retroperitoneal fibrosis), íferð í lungum, fleiðruvökva, fleiðruþykknun, gollurshússbólgu og lokusjúkdóm í hjarta hjá sumum sjúklingum sem meðhöndlaðir eru með dópamínvirkum lyfjum sem eru korndrjólaafleiður (ergotamín). Þótt þessir fylgikvillar kunni að hjaðna þegar meðferð er hætt ganga þeir ekki alltaf algerlega til baka.</w:t>
      </w:r>
    </w:p>
    <w:p w14:paraId="4231697F" w14:textId="77777777" w:rsidR="007754DC" w:rsidRDefault="003F033C">
      <w:pPr>
        <w:spacing w:line="240" w:lineRule="auto"/>
        <w:jc w:val="left"/>
      </w:pPr>
      <w:r>
        <w:t>Þótt talið sé að þessar aukaverkanir tengist ergólínbyggingu þessara sambanda er ekki vitað hvort aðrir dópamínviðtakaörvar, sem ekki eru korndrjólaafleiður, geti valdið þeim.</w:t>
      </w:r>
    </w:p>
    <w:p w14:paraId="7CA90566" w14:textId="77777777" w:rsidR="007754DC" w:rsidRDefault="007754DC">
      <w:pPr>
        <w:spacing w:line="240" w:lineRule="auto"/>
        <w:jc w:val="left"/>
      </w:pPr>
    </w:p>
    <w:p w14:paraId="7B411934" w14:textId="77777777" w:rsidR="007754DC" w:rsidRDefault="003F033C">
      <w:pPr>
        <w:spacing w:line="240" w:lineRule="auto"/>
        <w:jc w:val="left"/>
        <w:rPr>
          <w:u w:val="single"/>
        </w:rPr>
      </w:pPr>
      <w:r>
        <w:rPr>
          <w:u w:val="single"/>
        </w:rPr>
        <w:t>Sefandi lyf</w:t>
      </w:r>
    </w:p>
    <w:p w14:paraId="0B70E98A" w14:textId="77777777" w:rsidR="007754DC" w:rsidRDefault="007754DC">
      <w:pPr>
        <w:spacing w:line="240" w:lineRule="auto"/>
        <w:jc w:val="left"/>
      </w:pPr>
    </w:p>
    <w:p w14:paraId="05BBFA2D" w14:textId="77777777" w:rsidR="007754DC" w:rsidRDefault="003F033C">
      <w:pPr>
        <w:spacing w:line="240" w:lineRule="auto"/>
        <w:jc w:val="left"/>
      </w:pPr>
      <w:r>
        <w:t>Sefandi lyf sem gefin eru við uppköstum á ekki að gefa sjúklingum sem eru að taka dópamínviðtakaörva (sjá einnig kafla 4.5).</w:t>
      </w:r>
    </w:p>
    <w:p w14:paraId="177935D1" w14:textId="77777777" w:rsidR="007754DC" w:rsidRDefault="007754DC">
      <w:pPr>
        <w:spacing w:line="240" w:lineRule="auto"/>
        <w:jc w:val="left"/>
        <w:outlineLvl w:val="0"/>
      </w:pPr>
    </w:p>
    <w:p w14:paraId="20123F83" w14:textId="77777777" w:rsidR="007754DC" w:rsidRDefault="003F033C">
      <w:pPr>
        <w:spacing w:line="240" w:lineRule="auto"/>
        <w:jc w:val="left"/>
        <w:rPr>
          <w:u w:val="single"/>
        </w:rPr>
      </w:pPr>
      <w:r>
        <w:rPr>
          <w:u w:val="single"/>
        </w:rPr>
        <w:t>Augnskoðun</w:t>
      </w:r>
    </w:p>
    <w:p w14:paraId="771B3AFC" w14:textId="77777777" w:rsidR="007754DC" w:rsidRDefault="007754DC">
      <w:pPr>
        <w:spacing w:line="240" w:lineRule="auto"/>
        <w:jc w:val="left"/>
      </w:pPr>
    </w:p>
    <w:p w14:paraId="6AB2D0CD" w14:textId="77777777" w:rsidR="007754DC" w:rsidRDefault="003F033C">
      <w:pPr>
        <w:spacing w:line="240" w:lineRule="auto"/>
        <w:jc w:val="left"/>
      </w:pPr>
      <w:r>
        <w:t>Mælt er með reglulegri augnskoðun og ef sjónin verður að einhverju leyti óeðlileg.</w:t>
      </w:r>
    </w:p>
    <w:p w14:paraId="69014108" w14:textId="77777777" w:rsidR="007754DC" w:rsidRDefault="007754DC">
      <w:pPr>
        <w:spacing w:line="240" w:lineRule="auto"/>
        <w:jc w:val="left"/>
        <w:outlineLvl w:val="0"/>
      </w:pPr>
    </w:p>
    <w:p w14:paraId="7028B3B5" w14:textId="77777777" w:rsidR="007754DC" w:rsidRDefault="003F033C">
      <w:pPr>
        <w:spacing w:line="240" w:lineRule="auto"/>
        <w:jc w:val="left"/>
        <w:rPr>
          <w:u w:val="single"/>
        </w:rPr>
      </w:pPr>
      <w:r>
        <w:rPr>
          <w:u w:val="single"/>
        </w:rPr>
        <w:t>Hitameðferð</w:t>
      </w:r>
    </w:p>
    <w:p w14:paraId="648324DB" w14:textId="77777777" w:rsidR="007754DC" w:rsidRDefault="007754DC">
      <w:pPr>
        <w:spacing w:line="240" w:lineRule="auto"/>
        <w:jc w:val="left"/>
      </w:pPr>
    </w:p>
    <w:p w14:paraId="1629DA60" w14:textId="77777777" w:rsidR="007754DC" w:rsidRDefault="003F033C">
      <w:pPr>
        <w:spacing w:line="240" w:lineRule="auto"/>
        <w:jc w:val="left"/>
      </w:pPr>
      <w:r>
        <w:t>Ekki skal láta ytri hitagjafa (óhóflegt sólarljós, hitabakstra eða aðra hitagjafa á borð við gufubað eða heit böð) verka beint á svæðið með plástrinum.</w:t>
      </w:r>
    </w:p>
    <w:p w14:paraId="5EAB4F2B" w14:textId="77777777" w:rsidR="007754DC" w:rsidRDefault="007754DC">
      <w:pPr>
        <w:spacing w:line="240" w:lineRule="auto"/>
        <w:jc w:val="left"/>
      </w:pPr>
    </w:p>
    <w:p w14:paraId="6D090A99" w14:textId="77777777" w:rsidR="007754DC" w:rsidRDefault="003F033C">
      <w:pPr>
        <w:spacing w:line="240" w:lineRule="auto"/>
        <w:jc w:val="left"/>
        <w:rPr>
          <w:u w:val="single"/>
        </w:rPr>
      </w:pPr>
      <w:r>
        <w:rPr>
          <w:u w:val="single"/>
        </w:rPr>
        <w:t>Húðviðbrögð á plástursstað</w:t>
      </w:r>
    </w:p>
    <w:p w14:paraId="0EE87197" w14:textId="77777777" w:rsidR="007754DC" w:rsidRDefault="007754DC">
      <w:pPr>
        <w:spacing w:line="240" w:lineRule="auto"/>
        <w:jc w:val="left"/>
      </w:pPr>
    </w:p>
    <w:p w14:paraId="065A77D0" w14:textId="77777777" w:rsidR="007754DC" w:rsidRDefault="003F033C">
      <w:pPr>
        <w:spacing w:line="240" w:lineRule="auto"/>
        <w:jc w:val="left"/>
      </w:pPr>
      <w:r>
        <w:t xml:space="preserve">Húðviðbrögð geta komið fram á plásturstaðnum og eru þau venjulega væg eða meðalalvarleg. Mælt er með því að skipta daglega um stað fyrir plásturinn (t.d. frá hægri hlið til þeirrar vinstri og frá efri hluta líkamans til þess neðri). Ekki skal nota sama staðinn aftur innan 14 daga. Komi staðbundin viðbrögð fram, sem vara lengur en í nokkra daga eða eru þrálát, ef húðviðbrögðin versna eða ef þau breiðast út fyrir álímingarstaðinn skal meta ávinning og áhættu fyrir sjúklinginn. </w:t>
      </w:r>
    </w:p>
    <w:p w14:paraId="57B324C0" w14:textId="77777777" w:rsidR="007754DC" w:rsidRDefault="003F033C">
      <w:pPr>
        <w:spacing w:line="240" w:lineRule="auto"/>
        <w:jc w:val="left"/>
      </w:pPr>
      <w:r>
        <w:lastRenderedPageBreak/>
        <w:t>Ef húðútbrot eða erting kemur fram verður að forðast að sólin skíni beint á svæðið þar til húðin grær, þar sem sólskin gæti leitt til breytinga á húðlit.</w:t>
      </w:r>
    </w:p>
    <w:p w14:paraId="0E95D0D0" w14:textId="77777777" w:rsidR="007754DC" w:rsidRDefault="003F033C">
      <w:pPr>
        <w:spacing w:line="240" w:lineRule="auto"/>
        <w:jc w:val="left"/>
      </w:pPr>
      <w:r>
        <w:t>Ef útbreidd húðviðbrögð koma fram (t.d. ofnæmisútbrot, þ.m.t. roðaútbrot, dröfnuörðuútbrot, eða kláði) í tengslum við notkun Neupro verður að hætta að nota Neupro.</w:t>
      </w:r>
    </w:p>
    <w:p w14:paraId="24788718" w14:textId="77777777" w:rsidR="007754DC" w:rsidRDefault="007754DC">
      <w:pPr>
        <w:jc w:val="left"/>
      </w:pPr>
    </w:p>
    <w:p w14:paraId="3EE35ACB" w14:textId="77777777" w:rsidR="007754DC" w:rsidRDefault="003F033C">
      <w:pPr>
        <w:keepNext/>
        <w:keepLines/>
        <w:jc w:val="left"/>
        <w:rPr>
          <w:u w:val="single"/>
        </w:rPr>
      </w:pPr>
      <w:r>
        <w:rPr>
          <w:u w:val="single"/>
        </w:rPr>
        <w:t>Bjúgur í útlimum</w:t>
      </w:r>
    </w:p>
    <w:p w14:paraId="331EE4A1" w14:textId="77777777" w:rsidR="007754DC" w:rsidRDefault="007754DC">
      <w:pPr>
        <w:keepNext/>
        <w:keepLines/>
        <w:jc w:val="left"/>
      </w:pPr>
    </w:p>
    <w:p w14:paraId="4335C7E2" w14:textId="77777777" w:rsidR="007754DC" w:rsidRDefault="003F033C">
      <w:pPr>
        <w:keepNext/>
        <w:keepLines/>
        <w:jc w:val="left"/>
      </w:pPr>
      <w:r>
        <w:t>Í klínískum rannsóknum á sjúklingum með Parkinsons-veiki var 6 mánaða tíðni bjúgs í útlimum u.þ.b. 4% yfir allt athugunartímabilið, í allt að 36 mánuði.</w:t>
      </w:r>
    </w:p>
    <w:p w14:paraId="01420950" w14:textId="77777777" w:rsidR="007754DC" w:rsidRDefault="007754DC">
      <w:pPr>
        <w:jc w:val="left"/>
        <w:rPr>
          <w:u w:val="single"/>
        </w:rPr>
      </w:pPr>
    </w:p>
    <w:p w14:paraId="5D6BFE3A" w14:textId="77777777" w:rsidR="007754DC" w:rsidRDefault="003F033C">
      <w:pPr>
        <w:jc w:val="left"/>
        <w:rPr>
          <w:u w:val="single"/>
        </w:rPr>
      </w:pPr>
      <w:r>
        <w:rPr>
          <w:u w:val="single"/>
        </w:rPr>
        <w:t>Dópamínvirkar aukaverkanir</w:t>
      </w:r>
    </w:p>
    <w:p w14:paraId="1304F1CF" w14:textId="77777777" w:rsidR="007754DC" w:rsidRDefault="007754DC">
      <w:pPr>
        <w:jc w:val="left"/>
      </w:pPr>
    </w:p>
    <w:p w14:paraId="3FBD3F02" w14:textId="77777777" w:rsidR="007754DC" w:rsidRDefault="003F033C">
      <w:pPr>
        <w:jc w:val="left"/>
      </w:pPr>
      <w:r>
        <w:t>Tíðni sumra dópamínvirkra aukaverkana, eins og ofskynjana, ranghreyfinga og bjúgs í útlimum er yfirleitt hærri þegar lyfið er gefið með L</w:t>
      </w:r>
      <w:r>
        <w:noBreakHyphen/>
        <w:t>dópa við Parkinsons-veiki. Þetta þarf að hafa í huga þegar rótigótíni er ávísað.</w:t>
      </w:r>
    </w:p>
    <w:p w14:paraId="5A26FB07" w14:textId="77777777" w:rsidR="007754DC" w:rsidRDefault="007754DC">
      <w:pPr>
        <w:spacing w:line="240" w:lineRule="auto"/>
        <w:jc w:val="left"/>
      </w:pPr>
    </w:p>
    <w:p w14:paraId="24792A70" w14:textId="77777777" w:rsidR="007754DC" w:rsidRDefault="003F033C">
      <w:pPr>
        <w:jc w:val="left"/>
        <w:rPr>
          <w:u w:val="single"/>
        </w:rPr>
      </w:pPr>
      <w:r>
        <w:rPr>
          <w:u w:val="single"/>
        </w:rPr>
        <w:t>Vöðvaspennuviðbrögð</w:t>
      </w:r>
    </w:p>
    <w:p w14:paraId="575DDDEF" w14:textId="77777777" w:rsidR="007754DC" w:rsidRDefault="007754DC">
      <w:pPr>
        <w:jc w:val="left"/>
      </w:pPr>
    </w:p>
    <w:p w14:paraId="4717EC18" w14:textId="77777777" w:rsidR="007754DC" w:rsidRDefault="003F033C">
      <w:pPr>
        <w:jc w:val="left"/>
      </w:pPr>
      <w:r>
        <w:t>Vöðvaspennuviðbrögð, þ.m.t. truflun á vöðvaspennu, óeðlileg líkamsstaða, hálssveigur (e. torticollis) og stöðuskekkja (e. pleurothotonus eða Pisa-heilkenni) hafa stundum verið tilkynnt hjá sjúklingum með Parkinsons-veiki eftir upphafs- eða stigvaxandi skammta af rótígótíni. Þrátt fyrir að ákveðin vöðvaspennuviðbrögð geti verið einkenni Parkinsons-veiki, hafa einkenni hjá sumum þessara sjúklinga batnað eftir skammtaminnkun eða stöðvun á notkun rótígótíns. Ef vöðvaspennuviðbrögð koma fram skal endurskoða meðferðina með dópamínvirkum lyfjum og íhuga skammtaaðlögun rótígótín.</w:t>
      </w:r>
    </w:p>
    <w:p w14:paraId="7BC93F7D" w14:textId="77777777" w:rsidR="007754DC" w:rsidRDefault="007754DC">
      <w:pPr>
        <w:spacing w:line="240" w:lineRule="auto"/>
        <w:jc w:val="left"/>
      </w:pPr>
    </w:p>
    <w:p w14:paraId="72959864" w14:textId="77777777" w:rsidR="007754DC" w:rsidRDefault="003F033C">
      <w:pPr>
        <w:spacing w:line="240" w:lineRule="auto"/>
        <w:jc w:val="left"/>
        <w:rPr>
          <w:u w:val="single"/>
        </w:rPr>
      </w:pPr>
      <w:r>
        <w:rPr>
          <w:u w:val="single"/>
        </w:rPr>
        <w:t>Súlfítofnæmi</w:t>
      </w:r>
    </w:p>
    <w:p w14:paraId="70042970" w14:textId="77777777" w:rsidR="007754DC" w:rsidRDefault="007754DC">
      <w:pPr>
        <w:spacing w:line="240" w:lineRule="auto"/>
        <w:jc w:val="left"/>
      </w:pPr>
    </w:p>
    <w:p w14:paraId="6AB6AA4A" w14:textId="77777777" w:rsidR="007754DC" w:rsidRDefault="003F033C">
      <w:pPr>
        <w:spacing w:line="240" w:lineRule="auto"/>
        <w:jc w:val="left"/>
      </w:pPr>
      <w:r>
        <w:t>Neupro inniheldur natríum metatvísúlfít,sem getur valdið ofnæmisviðbrögðum þ.á m. einkennum bráðaofnæmis og lífshættulegum eða minna alvarlegum astmaköstum hjá ákveðnum næmum einstaklingum.</w:t>
      </w:r>
    </w:p>
    <w:p w14:paraId="7CAFDBC7" w14:textId="77777777" w:rsidR="007754DC" w:rsidRDefault="007754DC">
      <w:pPr>
        <w:spacing w:line="240" w:lineRule="auto"/>
        <w:jc w:val="left"/>
      </w:pPr>
    </w:p>
    <w:p w14:paraId="018F6E03" w14:textId="77777777" w:rsidR="007754DC" w:rsidRDefault="003F033C">
      <w:pPr>
        <w:spacing w:line="240" w:lineRule="auto"/>
        <w:ind w:left="567" w:hanging="567"/>
        <w:jc w:val="left"/>
      </w:pPr>
      <w:r>
        <w:rPr>
          <w:b/>
          <w:bCs/>
        </w:rPr>
        <w:t>4.5</w:t>
      </w:r>
      <w:r>
        <w:rPr>
          <w:b/>
          <w:bCs/>
        </w:rPr>
        <w:tab/>
        <w:t>Milliverkanir við önnur lyf og aðrar milliverkanir</w:t>
      </w:r>
    </w:p>
    <w:p w14:paraId="767C215C" w14:textId="77777777" w:rsidR="007754DC" w:rsidRDefault="007754DC">
      <w:pPr>
        <w:spacing w:line="240" w:lineRule="auto"/>
        <w:jc w:val="left"/>
      </w:pPr>
    </w:p>
    <w:p w14:paraId="1318B013" w14:textId="77777777" w:rsidR="007754DC" w:rsidRDefault="003F033C">
      <w:pPr>
        <w:spacing w:line="240" w:lineRule="auto"/>
        <w:jc w:val="left"/>
      </w:pPr>
      <w:r>
        <w:t>Þar sem rótigótín er dópamínviðtakaörvi er gert ráð fyrir því að dópamínviðtakablokkar á borð við sefandi lyf (t.d. fenótíazín, bútýrófenón, tíóxanten) eða metóklópramíð geti dregið úr áhrifum Neupro og því ber að forðast samhliða notkun. Vegna hugsanlegrar samverkunar er ráðlagt að gæta varúðar þegar sjúklingar taka róandi lyf eða önnur lyf sem slæva miðtaugakerfið (t.d. bensódíasepín, geðrofs- og þunglyndislyf) eða neyta áfengis samhliða rótigótíni.</w:t>
      </w:r>
    </w:p>
    <w:p w14:paraId="35278C44" w14:textId="77777777" w:rsidR="007754DC" w:rsidRDefault="007754DC">
      <w:pPr>
        <w:spacing w:line="240" w:lineRule="auto"/>
        <w:jc w:val="left"/>
      </w:pPr>
    </w:p>
    <w:p w14:paraId="493CCB7E" w14:textId="77777777" w:rsidR="007754DC" w:rsidRDefault="003F033C">
      <w:pPr>
        <w:spacing w:line="240" w:lineRule="auto"/>
        <w:jc w:val="left"/>
      </w:pPr>
      <w:r>
        <w:t>Samhliða gjöf L</w:t>
      </w:r>
      <w:r>
        <w:noBreakHyphen/>
        <w:t>dópa og karbidópa með rótigótíni hafði engin áhrif á lyfjahvörf rótigótíns og rótigótín hafði engin áhrif á lyfjahvörf L</w:t>
      </w:r>
      <w:r>
        <w:noBreakHyphen/>
        <w:t>dópa og karbidópa.</w:t>
      </w:r>
    </w:p>
    <w:p w14:paraId="3C5782DB" w14:textId="77777777" w:rsidR="007754DC" w:rsidRDefault="007754DC">
      <w:pPr>
        <w:spacing w:line="240" w:lineRule="auto"/>
        <w:jc w:val="left"/>
      </w:pPr>
    </w:p>
    <w:p w14:paraId="0443DC7C" w14:textId="77777777" w:rsidR="007754DC" w:rsidRDefault="003F033C">
      <w:pPr>
        <w:spacing w:line="240" w:lineRule="auto"/>
        <w:jc w:val="left"/>
      </w:pPr>
      <w:r>
        <w:t>Samhliða gjöf dómperidons og rótigótíns hafði engin áhrif á lyfjahvörf rótigótíns.</w:t>
      </w:r>
    </w:p>
    <w:p w14:paraId="3A6E3B1E" w14:textId="77777777" w:rsidR="007754DC" w:rsidRDefault="007754DC">
      <w:pPr>
        <w:spacing w:line="240" w:lineRule="auto"/>
        <w:jc w:val="left"/>
      </w:pPr>
    </w:p>
    <w:p w14:paraId="31DEBEF9" w14:textId="77777777" w:rsidR="007754DC" w:rsidRDefault="003F033C">
      <w:pPr>
        <w:spacing w:line="240" w:lineRule="auto"/>
        <w:jc w:val="left"/>
      </w:pPr>
      <w:r>
        <w:t>Samhliða gjöf 40 mg/sólarhring af omeprazol (CYP2C19 hemill) hafði engin áhrif á lyfjahvörf og umbrot rótigótíns hjá heilbrigðum sjálfboðaliðum.</w:t>
      </w:r>
    </w:p>
    <w:p w14:paraId="49511E76" w14:textId="77777777" w:rsidR="007754DC" w:rsidRDefault="007754DC">
      <w:pPr>
        <w:spacing w:line="240" w:lineRule="auto"/>
        <w:jc w:val="left"/>
      </w:pPr>
    </w:p>
    <w:p w14:paraId="480A8410" w14:textId="77777777" w:rsidR="007754DC" w:rsidRDefault="003F033C">
      <w:pPr>
        <w:spacing w:line="240" w:lineRule="auto"/>
        <w:jc w:val="left"/>
      </w:pPr>
      <w:r>
        <w:t>Neupro getur magnað dópamínvirkar aukaverkanir vegna L</w:t>
      </w:r>
      <w:r>
        <w:noBreakHyphen/>
        <w:t>dópa og orsakað ranghreyfingar og/eða valdið versnun á ranghreyfingum eins og lýst er við notkun annarra dópamínviðtakaörva.</w:t>
      </w:r>
    </w:p>
    <w:p w14:paraId="56792291" w14:textId="77777777" w:rsidR="007754DC" w:rsidRDefault="007754DC">
      <w:pPr>
        <w:spacing w:line="240" w:lineRule="auto"/>
        <w:jc w:val="left"/>
      </w:pPr>
    </w:p>
    <w:p w14:paraId="002FFCD5" w14:textId="77777777" w:rsidR="007754DC" w:rsidRDefault="003F033C">
      <w:pPr>
        <w:spacing w:line="240" w:lineRule="auto"/>
        <w:jc w:val="left"/>
      </w:pPr>
      <w:r>
        <w:t>Samhliða gjöf rótigótíns (3</w:t>
      </w:r>
      <w:r>
        <w:rPr>
          <w:bCs/>
          <w:iCs/>
        </w:rPr>
        <w:t> </w:t>
      </w:r>
      <w:r>
        <w:t>mg/24</w:t>
      </w:r>
      <w:r>
        <w:rPr>
          <w:bCs/>
          <w:iCs/>
        </w:rPr>
        <w:t> </w:t>
      </w:r>
      <w:r>
        <w:t>klst) hafði ekki áhrif á lyfhrif og lyfjahvörf getnaðarvarnartaflna (0,03</w:t>
      </w:r>
      <w:r>
        <w:rPr>
          <w:bCs/>
          <w:iCs/>
        </w:rPr>
        <w:t> </w:t>
      </w:r>
      <w:r>
        <w:t>mg etinylestradiol, 0,15</w:t>
      </w:r>
      <w:r>
        <w:rPr>
          <w:bCs/>
          <w:iCs/>
        </w:rPr>
        <w:t> </w:t>
      </w:r>
      <w:r>
        <w:t xml:space="preserve">mg levonorgestrel). Milliverkanir við önnur hormónagetnaðarvarnarlyf hafa ekki verið rannsakaðar. </w:t>
      </w:r>
    </w:p>
    <w:p w14:paraId="4C0316EC" w14:textId="77777777" w:rsidR="007754DC" w:rsidRDefault="007754DC">
      <w:pPr>
        <w:spacing w:line="240" w:lineRule="auto"/>
        <w:jc w:val="left"/>
      </w:pPr>
    </w:p>
    <w:p w14:paraId="2D9347A2" w14:textId="77777777" w:rsidR="007754DC" w:rsidRDefault="003F033C">
      <w:pPr>
        <w:keepNext/>
        <w:spacing w:line="240" w:lineRule="auto"/>
        <w:ind w:left="567" w:hanging="567"/>
        <w:jc w:val="left"/>
      </w:pPr>
      <w:r>
        <w:rPr>
          <w:b/>
          <w:bCs/>
        </w:rPr>
        <w:lastRenderedPageBreak/>
        <w:t>4.6</w:t>
      </w:r>
      <w:r>
        <w:rPr>
          <w:b/>
          <w:bCs/>
        </w:rPr>
        <w:tab/>
        <w:t>Frjósemi, meðganga og brjóstagjöf</w:t>
      </w:r>
    </w:p>
    <w:p w14:paraId="062FE94C" w14:textId="77777777" w:rsidR="007754DC" w:rsidRDefault="007754DC">
      <w:pPr>
        <w:keepNext/>
        <w:spacing w:line="240" w:lineRule="auto"/>
        <w:jc w:val="left"/>
      </w:pPr>
    </w:p>
    <w:p w14:paraId="7715BB1C" w14:textId="77777777" w:rsidR="007754DC" w:rsidRDefault="003F033C">
      <w:pPr>
        <w:spacing w:line="240" w:lineRule="auto"/>
        <w:jc w:val="left"/>
        <w:rPr>
          <w:u w:val="single"/>
        </w:rPr>
      </w:pPr>
      <w:r>
        <w:rPr>
          <w:u w:val="single"/>
        </w:rPr>
        <w:t>Konur á barneignaraldri, getnaðarvarnir kvenna</w:t>
      </w:r>
    </w:p>
    <w:p w14:paraId="17B80B59" w14:textId="77777777" w:rsidR="007754DC" w:rsidRDefault="007754DC">
      <w:pPr>
        <w:spacing w:line="240" w:lineRule="auto"/>
        <w:jc w:val="left"/>
      </w:pPr>
    </w:p>
    <w:p w14:paraId="0A9817A6" w14:textId="77777777" w:rsidR="007754DC" w:rsidRDefault="003F033C">
      <w:pPr>
        <w:spacing w:line="240" w:lineRule="auto"/>
        <w:jc w:val="left"/>
      </w:pPr>
      <w:r>
        <w:t>Meðan á meðferð með rótigótíni stendur eiga konur á barneignaraldri að nota örugga getnaðarvörn til að koma í veg fyrir þungun.</w:t>
      </w:r>
    </w:p>
    <w:p w14:paraId="07CFE545" w14:textId="77777777" w:rsidR="007754DC" w:rsidRDefault="007754DC">
      <w:pPr>
        <w:keepNext/>
        <w:spacing w:line="240" w:lineRule="auto"/>
        <w:jc w:val="left"/>
        <w:rPr>
          <w:u w:val="single"/>
        </w:rPr>
      </w:pPr>
    </w:p>
    <w:p w14:paraId="4D9B30C1" w14:textId="77777777" w:rsidR="007754DC" w:rsidRDefault="003F033C">
      <w:pPr>
        <w:keepNext/>
        <w:spacing w:line="240" w:lineRule="auto"/>
        <w:jc w:val="left"/>
        <w:rPr>
          <w:u w:val="single"/>
        </w:rPr>
      </w:pPr>
      <w:r>
        <w:rPr>
          <w:u w:val="single"/>
        </w:rPr>
        <w:t>Meðganga</w:t>
      </w:r>
    </w:p>
    <w:p w14:paraId="55AA27CA" w14:textId="77777777" w:rsidR="007754DC" w:rsidRDefault="007754DC">
      <w:pPr>
        <w:spacing w:line="240" w:lineRule="auto"/>
        <w:jc w:val="left"/>
      </w:pPr>
    </w:p>
    <w:p w14:paraId="7BC55BC0" w14:textId="77777777" w:rsidR="007754DC" w:rsidRDefault="003F033C">
      <w:pPr>
        <w:spacing w:line="240" w:lineRule="auto"/>
        <w:jc w:val="left"/>
      </w:pPr>
      <w:r>
        <w:t xml:space="preserve">Ekki liggja fyrir neinar fullnægjandi rannsóknaniðurstöður um notkun rótigótíns á meðgöngu. Dýrarannsóknir benda hvorki til vanskapandi áhrifa á rottur né kanínur, en fram komu eiturverkanir á fósturvísa hjá rottum og músum þegar notaðir voru skammtar sem valda eiturverkunum á móður (sjá kafla 5.3). Hugsanleg áhætta fyrir menn er ekki þekkt. Rótigótín ætti ekki að nota á meðgöngu. </w:t>
      </w:r>
    </w:p>
    <w:p w14:paraId="5D5DE01D" w14:textId="77777777" w:rsidR="007754DC" w:rsidRDefault="007754DC">
      <w:pPr>
        <w:spacing w:line="240" w:lineRule="auto"/>
        <w:jc w:val="left"/>
      </w:pPr>
    </w:p>
    <w:p w14:paraId="756BB30A" w14:textId="77777777" w:rsidR="007754DC" w:rsidRDefault="003F033C">
      <w:pPr>
        <w:keepNext/>
        <w:keepLines/>
        <w:spacing w:line="240" w:lineRule="auto"/>
        <w:jc w:val="left"/>
        <w:rPr>
          <w:u w:val="single"/>
        </w:rPr>
      </w:pPr>
      <w:r>
        <w:rPr>
          <w:u w:val="single"/>
        </w:rPr>
        <w:t>Brjóstagjöf</w:t>
      </w:r>
    </w:p>
    <w:p w14:paraId="3FC08629" w14:textId="77777777" w:rsidR="007754DC" w:rsidRDefault="007754DC">
      <w:pPr>
        <w:keepNext/>
        <w:keepLines/>
        <w:spacing w:line="240" w:lineRule="auto"/>
        <w:jc w:val="left"/>
      </w:pPr>
    </w:p>
    <w:p w14:paraId="57E7B2BA" w14:textId="77777777" w:rsidR="007754DC" w:rsidRDefault="003F033C">
      <w:pPr>
        <w:keepNext/>
        <w:keepLines/>
        <w:spacing w:line="240" w:lineRule="auto"/>
        <w:jc w:val="left"/>
      </w:pPr>
      <w:r>
        <w:t>Þar sem rótigótín dregur úr prólaktínframleiðslu hjá mönnum er búist við því að lyfið hamli mjólkurmyndun. Rannsóknir á rottum hafa leitt í ljós að rótigótín og/eða umbrotsefni þess skiljast út í brjóstamjólk. Þar sem niðurstöður um menn eru ekki fyrirliggjandi á ekki að hafa barn á brjósti.</w:t>
      </w:r>
    </w:p>
    <w:p w14:paraId="6EC06F9F" w14:textId="77777777" w:rsidR="007754DC" w:rsidRDefault="007754DC">
      <w:pPr>
        <w:spacing w:line="240" w:lineRule="auto"/>
        <w:jc w:val="left"/>
      </w:pPr>
    </w:p>
    <w:p w14:paraId="67870FBC" w14:textId="77777777" w:rsidR="007754DC" w:rsidRDefault="003F033C">
      <w:pPr>
        <w:spacing w:line="240" w:lineRule="auto"/>
        <w:jc w:val="left"/>
        <w:rPr>
          <w:u w:val="single"/>
        </w:rPr>
      </w:pPr>
      <w:r>
        <w:rPr>
          <w:u w:val="single"/>
        </w:rPr>
        <w:t>Frjósemi</w:t>
      </w:r>
    </w:p>
    <w:p w14:paraId="43738B92" w14:textId="77777777" w:rsidR="007754DC" w:rsidRDefault="007754DC">
      <w:pPr>
        <w:spacing w:line="240" w:lineRule="auto"/>
        <w:jc w:val="left"/>
      </w:pPr>
    </w:p>
    <w:p w14:paraId="42BE2593" w14:textId="77777777" w:rsidR="007754DC" w:rsidRDefault="003F033C">
      <w:pPr>
        <w:spacing w:line="240" w:lineRule="auto"/>
        <w:jc w:val="left"/>
      </w:pPr>
      <w:r>
        <w:t>Sjá kafla 5.3 fyrir upplýsingar um frjósemisrannsóknir.</w:t>
      </w:r>
    </w:p>
    <w:p w14:paraId="13B44176" w14:textId="77777777" w:rsidR="007754DC" w:rsidRDefault="007754DC">
      <w:pPr>
        <w:spacing w:line="240" w:lineRule="auto"/>
        <w:jc w:val="left"/>
      </w:pPr>
    </w:p>
    <w:p w14:paraId="0540032B" w14:textId="77777777" w:rsidR="007754DC" w:rsidRDefault="003F033C">
      <w:pPr>
        <w:keepNext/>
        <w:spacing w:line="240" w:lineRule="auto"/>
        <w:ind w:left="567" w:hanging="567"/>
        <w:jc w:val="left"/>
      </w:pPr>
      <w:r>
        <w:rPr>
          <w:b/>
          <w:bCs/>
        </w:rPr>
        <w:t>4.7</w:t>
      </w:r>
      <w:r>
        <w:rPr>
          <w:b/>
          <w:bCs/>
        </w:rPr>
        <w:tab/>
        <w:t>Áhrif á hæfni til aksturs og notkunar véla</w:t>
      </w:r>
    </w:p>
    <w:p w14:paraId="03C63E0D" w14:textId="77777777" w:rsidR="007754DC" w:rsidRDefault="007754DC">
      <w:pPr>
        <w:keepNext/>
        <w:spacing w:line="240" w:lineRule="auto"/>
        <w:jc w:val="left"/>
      </w:pPr>
    </w:p>
    <w:p w14:paraId="67471964" w14:textId="77777777" w:rsidR="007754DC" w:rsidRDefault="003F033C">
      <w:pPr>
        <w:keepNext/>
        <w:spacing w:line="240" w:lineRule="auto"/>
        <w:jc w:val="left"/>
      </w:pPr>
      <w:r>
        <w:t>Rótigótín gæti haft mikil áhrif á hæfni til aksturs og notkunar véla.</w:t>
      </w:r>
    </w:p>
    <w:p w14:paraId="2DA5F2A9" w14:textId="77777777" w:rsidR="007754DC" w:rsidRDefault="003F033C">
      <w:pPr>
        <w:spacing w:line="240" w:lineRule="auto"/>
        <w:jc w:val="left"/>
      </w:pPr>
      <w:r>
        <w:t>Benda skal sjúklingum, sem meðhöndlaðir eru með rótigótíni og sýna merki um svefnhöfgi og/eða skyndileg svefnköst, á að þeir skuli hvorki aka né aðhafast nokkuð sem gæti stofnað þeim eða öðrum í hættu eða valdið alvarlegum áverkum eða dauða vegna minnkaðrar árvekni, t.d. að stjórna vélum, þar til þessi endurteknu köst og svefnhöfgi hafa gengið yfir (sjá einnig kafla 4.4 og 4.5).</w:t>
      </w:r>
    </w:p>
    <w:p w14:paraId="525B155C" w14:textId="77777777" w:rsidR="007754DC" w:rsidRDefault="007754DC">
      <w:pPr>
        <w:spacing w:line="240" w:lineRule="auto"/>
        <w:jc w:val="left"/>
      </w:pPr>
    </w:p>
    <w:p w14:paraId="0B4F4DB5" w14:textId="77777777" w:rsidR="007754DC" w:rsidRDefault="003F033C">
      <w:pPr>
        <w:keepNext/>
        <w:spacing w:line="240" w:lineRule="auto"/>
        <w:ind w:left="567" w:hanging="567"/>
        <w:jc w:val="left"/>
        <w:rPr>
          <w:b/>
          <w:bCs/>
        </w:rPr>
      </w:pPr>
      <w:r>
        <w:rPr>
          <w:b/>
          <w:bCs/>
        </w:rPr>
        <w:t>4.8</w:t>
      </w:r>
      <w:r>
        <w:rPr>
          <w:b/>
          <w:bCs/>
        </w:rPr>
        <w:tab/>
        <w:t>Aukaverkanir</w:t>
      </w:r>
    </w:p>
    <w:p w14:paraId="7C64BFB7" w14:textId="77777777" w:rsidR="007754DC" w:rsidRDefault="007754DC">
      <w:pPr>
        <w:keepNext/>
        <w:spacing w:line="240" w:lineRule="auto"/>
        <w:ind w:left="567" w:hanging="567"/>
        <w:jc w:val="left"/>
      </w:pPr>
    </w:p>
    <w:p w14:paraId="401BBAB4" w14:textId="77777777" w:rsidR="007754DC" w:rsidRDefault="003F033C">
      <w:pPr>
        <w:tabs>
          <w:tab w:val="clear" w:pos="567"/>
          <w:tab w:val="left" w:pos="0"/>
        </w:tabs>
        <w:spacing w:line="240" w:lineRule="auto"/>
        <w:jc w:val="left"/>
        <w:rPr>
          <w:bCs/>
          <w:u w:val="single"/>
        </w:rPr>
      </w:pPr>
      <w:r>
        <w:rPr>
          <w:bCs/>
          <w:iCs/>
          <w:u w:val="single"/>
        </w:rPr>
        <w:t>Samantekt á öryggisupplýsingum</w:t>
      </w:r>
    </w:p>
    <w:p w14:paraId="02D66289" w14:textId="77777777" w:rsidR="007754DC" w:rsidRDefault="007754DC">
      <w:pPr>
        <w:spacing w:line="240" w:lineRule="auto"/>
        <w:jc w:val="left"/>
      </w:pPr>
    </w:p>
    <w:p w14:paraId="758EDEC2" w14:textId="77777777" w:rsidR="007754DC" w:rsidRDefault="003F033C">
      <w:pPr>
        <w:spacing w:line="240" w:lineRule="auto"/>
        <w:jc w:val="left"/>
      </w:pPr>
      <w:r>
        <w:t>Miðað við greiningu á gögnum úr öllum klínískum samanburðarrannsóknum við lyfleysu, sem náðu alls til 1.307 sjúklinga sem meðhöndlaðir voru með Neupro og 607 sem meðhöndlaðir voru með lyfleysu, greindu 72,5% sjúklinga sem fengu Neupro og 58,0% sjúklinga sem fengu lyfleysu frá minnst einni aukaverkun.</w:t>
      </w:r>
    </w:p>
    <w:p w14:paraId="0504B324" w14:textId="77777777" w:rsidR="007754DC" w:rsidRDefault="007754DC">
      <w:pPr>
        <w:spacing w:line="240" w:lineRule="auto"/>
        <w:jc w:val="left"/>
      </w:pPr>
    </w:p>
    <w:p w14:paraId="20591D75" w14:textId="77777777" w:rsidR="007754DC" w:rsidRDefault="003F033C">
      <w:pPr>
        <w:spacing w:line="240" w:lineRule="auto"/>
        <w:jc w:val="left"/>
      </w:pPr>
      <w:r>
        <w:t>Í upphafi meðferðar geta komið fram dópamínvirkar aukaverkanir á borð við ógleði og uppköst. Þær eru venjulega vægar eða meðalalvarlegar og skammvinnar, jafnvel þótt meðferð sé haldið áfram.</w:t>
      </w:r>
    </w:p>
    <w:p w14:paraId="15CBDFE2" w14:textId="77777777" w:rsidR="007754DC" w:rsidRDefault="007754DC">
      <w:pPr>
        <w:pStyle w:val="EndnoteText"/>
        <w:jc w:val="left"/>
      </w:pPr>
    </w:p>
    <w:p w14:paraId="4958946D" w14:textId="77777777" w:rsidR="007754DC" w:rsidRDefault="003F033C">
      <w:pPr>
        <w:jc w:val="left"/>
      </w:pPr>
      <w:r>
        <w:t>Aukaverkanir, sem tilkynnt var um hjá meira en 10% sjúklinga sem meðhöndlaðir voru með Neupro forðaplástri, eru ógleði, uppköst, viðbrögð á plástursstaðnum, svefnhöfgi, sundl og höfuðverkur.</w:t>
      </w:r>
    </w:p>
    <w:p w14:paraId="664303B2" w14:textId="77777777" w:rsidR="007754DC" w:rsidRDefault="007754DC">
      <w:pPr>
        <w:jc w:val="left"/>
      </w:pPr>
    </w:p>
    <w:p w14:paraId="33F1A54C" w14:textId="77777777" w:rsidR="007754DC" w:rsidRDefault="003F033C">
      <w:pPr>
        <w:jc w:val="left"/>
      </w:pPr>
      <w:r>
        <w:t>Í rannsóknum, þar sem skipt var um stað fyrir plásturinn á sama hátt og fram kemur í leiðbeiningunum sem gefnar eru í samantekt á eiginleikum lyfs og í fylgiseðli, urðu 35,7% af þeim 830 sjúklingum sem notuðu Neupro forðaplástur, vör við viðbrögð á plástursstaðnum. Í meiri hluta tilvika voru viðbrögð á plásturstað væg eða meðalalvarleg, takmörkuðust við plásturssvæðin og ollu því einungis að 4,3% sjúklinganna sem fengu Neupro hættu meðferðinni.</w:t>
      </w:r>
    </w:p>
    <w:p w14:paraId="585F2216" w14:textId="77777777" w:rsidR="007754DC" w:rsidRDefault="007754DC">
      <w:pPr>
        <w:jc w:val="left"/>
      </w:pPr>
    </w:p>
    <w:p w14:paraId="54AB78C9" w14:textId="77777777" w:rsidR="007754DC" w:rsidRDefault="003F033C">
      <w:pPr>
        <w:keepNext/>
        <w:keepLines/>
        <w:jc w:val="left"/>
        <w:rPr>
          <w:u w:val="single"/>
        </w:rPr>
      </w:pPr>
      <w:r>
        <w:rPr>
          <w:bCs/>
          <w:iCs/>
          <w:u w:val="single"/>
        </w:rPr>
        <w:t>Samantekt á aukaverkunum sett upp í töflu</w:t>
      </w:r>
    </w:p>
    <w:p w14:paraId="5145AC35" w14:textId="77777777" w:rsidR="007754DC" w:rsidRDefault="007754DC">
      <w:pPr>
        <w:jc w:val="left"/>
      </w:pPr>
    </w:p>
    <w:p w14:paraId="78EC4A63" w14:textId="77777777" w:rsidR="007754DC" w:rsidRDefault="003F033C">
      <w:pPr>
        <w:jc w:val="left"/>
      </w:pPr>
      <w:r>
        <w:t xml:space="preserve">Í eftirfarandi töflu eru taldar upp aukaverkanir hjá sjúklingum með Parkinsons-veiki.þegar niðurstöður úr ofangreindum rannsóknum eru teknar saman og samkvæmt reynslu eftir markaðssetningu. </w:t>
      </w:r>
      <w:r>
        <w:lastRenderedPageBreak/>
        <w:t>Aukaverkanir eru taldar upp innan líffæraflokka eftir tíðni (fjöldi sjúklinga líklegir til að fá aukaverkun) samkvæmt eftirfarandi skilgreiningu: mjög algengar (</w:t>
      </w:r>
      <w:r>
        <w:sym w:font="Symbol" w:char="F0B3"/>
      </w:r>
      <w:r>
        <w:t xml:space="preserve"> 1/10); algengar (</w:t>
      </w:r>
      <w:r>
        <w:sym w:font="Symbol" w:char="F0B3"/>
      </w:r>
      <w:r>
        <w:t xml:space="preserve"> 1/100 til &lt;1/10); sjaldgæfar (</w:t>
      </w:r>
      <w:r>
        <w:sym w:font="Symbol" w:char="F0B3"/>
      </w:r>
      <w:r>
        <w:t xml:space="preserve"> 1/1.000 til &lt;1/100); mjög sjaldgæfar (</w:t>
      </w:r>
      <w:r>
        <w:sym w:font="Symbol" w:char="F0B3"/>
      </w:r>
      <w:r>
        <w:t xml:space="preserve"> 1/10.000 til &lt;1/1.000); koma örsjaldan fyrir (&lt;1/10.000), tíðni ekki þekkt (ekki hægt að áætla tíðni út frá fyrirliggjandi gögnum). Innan tíðniflokka eru alvarlegustu aukaverkanirnar taldar upp fyrst.</w:t>
      </w:r>
    </w:p>
    <w:p w14:paraId="1BEEAFB4" w14:textId="77777777" w:rsidR="007754DC" w:rsidRDefault="007754DC">
      <w:pPr>
        <w:spacing w:line="240" w:lineRule="auto"/>
        <w:jc w:val="left"/>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1985"/>
        <w:gridCol w:w="1842"/>
        <w:gridCol w:w="1418"/>
        <w:gridCol w:w="1701"/>
      </w:tblGrid>
      <w:tr w:rsidR="007754DC" w14:paraId="55A65F99" w14:textId="77777777">
        <w:trPr>
          <w:tblHeader/>
        </w:trPr>
        <w:tc>
          <w:tcPr>
            <w:tcW w:w="1560" w:type="dxa"/>
          </w:tcPr>
          <w:p w14:paraId="2ED74A0F" w14:textId="77777777" w:rsidR="007754DC" w:rsidRDefault="003F033C">
            <w:pPr>
              <w:pageBreakBefore/>
              <w:spacing w:before="60"/>
              <w:jc w:val="left"/>
              <w:rPr>
                <w:b/>
                <w:bCs/>
              </w:rPr>
            </w:pPr>
            <w:r>
              <w:rPr>
                <w:b/>
                <w:bCs/>
              </w:rPr>
              <w:lastRenderedPageBreak/>
              <w:t>MedDRA tíðniflokkun</w:t>
            </w:r>
          </w:p>
        </w:tc>
        <w:tc>
          <w:tcPr>
            <w:tcW w:w="1417" w:type="dxa"/>
          </w:tcPr>
          <w:p w14:paraId="1440E7BC" w14:textId="77777777" w:rsidR="007754DC" w:rsidRDefault="003F033C">
            <w:pPr>
              <w:keepNext/>
              <w:spacing w:before="60"/>
              <w:ind w:left="34" w:hanging="34"/>
              <w:jc w:val="left"/>
              <w:rPr>
                <w:b/>
                <w:bCs/>
              </w:rPr>
            </w:pPr>
            <w:r>
              <w:rPr>
                <w:b/>
                <w:bCs/>
              </w:rPr>
              <w:t>Mjög algengar</w:t>
            </w:r>
          </w:p>
          <w:p w14:paraId="1906D950" w14:textId="77777777" w:rsidR="007754DC" w:rsidRDefault="007754DC">
            <w:pPr>
              <w:keepNext/>
              <w:spacing w:before="60"/>
              <w:ind w:left="142" w:hanging="142"/>
              <w:jc w:val="left"/>
              <w:rPr>
                <w:b/>
                <w:bCs/>
              </w:rPr>
            </w:pPr>
          </w:p>
        </w:tc>
        <w:tc>
          <w:tcPr>
            <w:tcW w:w="1985" w:type="dxa"/>
          </w:tcPr>
          <w:p w14:paraId="36CB8683" w14:textId="77777777" w:rsidR="007754DC" w:rsidRDefault="003F033C">
            <w:pPr>
              <w:keepNext/>
              <w:spacing w:before="60"/>
              <w:ind w:left="142" w:hanging="142"/>
              <w:jc w:val="left"/>
              <w:rPr>
                <w:b/>
                <w:bCs/>
              </w:rPr>
            </w:pPr>
            <w:r>
              <w:rPr>
                <w:b/>
                <w:bCs/>
              </w:rPr>
              <w:t>Algengar</w:t>
            </w:r>
          </w:p>
          <w:p w14:paraId="38F42F20" w14:textId="77777777" w:rsidR="007754DC" w:rsidRDefault="007754DC">
            <w:pPr>
              <w:keepNext/>
              <w:spacing w:before="60"/>
              <w:ind w:left="142" w:hanging="142"/>
              <w:jc w:val="left"/>
              <w:rPr>
                <w:b/>
                <w:bCs/>
              </w:rPr>
            </w:pPr>
          </w:p>
        </w:tc>
        <w:tc>
          <w:tcPr>
            <w:tcW w:w="1842" w:type="dxa"/>
          </w:tcPr>
          <w:p w14:paraId="0AC0A8CF" w14:textId="77777777" w:rsidR="007754DC" w:rsidRDefault="003F033C">
            <w:pPr>
              <w:keepNext/>
              <w:spacing w:before="60"/>
              <w:ind w:left="142" w:hanging="142"/>
              <w:jc w:val="left"/>
              <w:rPr>
                <w:b/>
                <w:bCs/>
              </w:rPr>
            </w:pPr>
            <w:r>
              <w:rPr>
                <w:b/>
                <w:bCs/>
              </w:rPr>
              <w:t>Sjaldgæfar</w:t>
            </w:r>
          </w:p>
          <w:p w14:paraId="1C18B9EF" w14:textId="77777777" w:rsidR="007754DC" w:rsidRDefault="007754DC">
            <w:pPr>
              <w:keepNext/>
              <w:spacing w:before="60"/>
              <w:ind w:left="142" w:hanging="142"/>
              <w:jc w:val="left"/>
              <w:rPr>
                <w:b/>
                <w:bCs/>
              </w:rPr>
            </w:pPr>
          </w:p>
        </w:tc>
        <w:tc>
          <w:tcPr>
            <w:tcW w:w="1418" w:type="dxa"/>
            <w:tcBorders>
              <w:right w:val="single" w:sz="4" w:space="0" w:color="auto"/>
            </w:tcBorders>
          </w:tcPr>
          <w:p w14:paraId="7BA1CA28" w14:textId="77777777" w:rsidR="007754DC" w:rsidRDefault="003F033C">
            <w:pPr>
              <w:keepNext/>
              <w:spacing w:before="60"/>
              <w:jc w:val="left"/>
              <w:rPr>
                <w:b/>
                <w:bCs/>
              </w:rPr>
            </w:pPr>
            <w:r>
              <w:rPr>
                <w:b/>
                <w:bCs/>
              </w:rPr>
              <w:t>Mjög sjaldgæfar</w:t>
            </w:r>
          </w:p>
          <w:p w14:paraId="08D5538D" w14:textId="77777777" w:rsidR="007754DC" w:rsidRDefault="007754DC">
            <w:pPr>
              <w:keepNext/>
              <w:spacing w:before="60"/>
              <w:ind w:left="142" w:hanging="142"/>
              <w:jc w:val="left"/>
              <w:rPr>
                <w:b/>
                <w:bCs/>
              </w:rPr>
            </w:pPr>
          </w:p>
        </w:tc>
        <w:tc>
          <w:tcPr>
            <w:tcW w:w="1701" w:type="dxa"/>
            <w:tcBorders>
              <w:right w:val="single" w:sz="4" w:space="0" w:color="auto"/>
            </w:tcBorders>
          </w:tcPr>
          <w:p w14:paraId="7AF2F4CD" w14:textId="77777777" w:rsidR="007754DC" w:rsidRDefault="003F033C">
            <w:pPr>
              <w:keepNext/>
              <w:spacing w:before="60"/>
              <w:ind w:left="142" w:hanging="142"/>
              <w:jc w:val="left"/>
              <w:rPr>
                <w:b/>
                <w:bCs/>
              </w:rPr>
            </w:pPr>
            <w:r>
              <w:rPr>
                <w:b/>
                <w:bCs/>
              </w:rPr>
              <w:t>Tíðni ekki þekkt</w:t>
            </w:r>
          </w:p>
        </w:tc>
      </w:tr>
      <w:tr w:rsidR="007754DC" w14:paraId="283C02E9" w14:textId="77777777">
        <w:tc>
          <w:tcPr>
            <w:tcW w:w="1560" w:type="dxa"/>
          </w:tcPr>
          <w:p w14:paraId="6AAE45A0" w14:textId="77777777" w:rsidR="007754DC" w:rsidRDefault="003F033C">
            <w:pPr>
              <w:keepNext/>
              <w:spacing w:before="60"/>
              <w:ind w:left="142" w:hanging="142"/>
              <w:jc w:val="left"/>
              <w:rPr>
                <w:b/>
                <w:bCs/>
              </w:rPr>
            </w:pPr>
            <w:r>
              <w:rPr>
                <w:b/>
                <w:bCs/>
              </w:rPr>
              <w:t>Ónæmiskerfi</w:t>
            </w:r>
          </w:p>
        </w:tc>
        <w:tc>
          <w:tcPr>
            <w:tcW w:w="1417" w:type="dxa"/>
          </w:tcPr>
          <w:p w14:paraId="3AB1EB2F" w14:textId="77777777" w:rsidR="007754DC" w:rsidRDefault="007754DC">
            <w:pPr>
              <w:keepNext/>
              <w:spacing w:before="60"/>
              <w:ind w:left="142" w:hanging="142"/>
              <w:jc w:val="left"/>
              <w:rPr>
                <w:bCs/>
              </w:rPr>
            </w:pPr>
          </w:p>
        </w:tc>
        <w:tc>
          <w:tcPr>
            <w:tcW w:w="1985" w:type="dxa"/>
          </w:tcPr>
          <w:p w14:paraId="56983EAB" w14:textId="77777777" w:rsidR="007754DC" w:rsidRDefault="007754DC">
            <w:pPr>
              <w:keepNext/>
              <w:spacing w:before="60"/>
              <w:ind w:left="142" w:hanging="142"/>
              <w:jc w:val="left"/>
              <w:rPr>
                <w:bCs/>
              </w:rPr>
            </w:pPr>
          </w:p>
        </w:tc>
        <w:tc>
          <w:tcPr>
            <w:tcW w:w="1842" w:type="dxa"/>
          </w:tcPr>
          <w:p w14:paraId="29A902BC" w14:textId="77777777" w:rsidR="007754DC" w:rsidRDefault="003F033C">
            <w:pPr>
              <w:keepNext/>
              <w:spacing w:before="60"/>
              <w:jc w:val="left"/>
              <w:rPr>
                <w:bCs/>
              </w:rPr>
            </w:pPr>
            <w:r>
              <w:rPr>
                <w:bCs/>
              </w:rPr>
              <w:t>Ofnæmi</w:t>
            </w:r>
            <w:r>
              <w:t>, sem getur falið í sér ofnæmisbjúg, bjúg í tungu og bjúg í vör</w:t>
            </w:r>
          </w:p>
        </w:tc>
        <w:tc>
          <w:tcPr>
            <w:tcW w:w="1418" w:type="dxa"/>
            <w:tcBorders>
              <w:right w:val="single" w:sz="4" w:space="0" w:color="auto"/>
            </w:tcBorders>
          </w:tcPr>
          <w:p w14:paraId="53DAAD41" w14:textId="77777777" w:rsidR="007754DC" w:rsidRDefault="007754DC">
            <w:pPr>
              <w:keepNext/>
              <w:spacing w:before="60"/>
              <w:ind w:left="142" w:hanging="142"/>
              <w:jc w:val="left"/>
              <w:rPr>
                <w:bCs/>
              </w:rPr>
            </w:pPr>
          </w:p>
        </w:tc>
        <w:tc>
          <w:tcPr>
            <w:tcW w:w="1701" w:type="dxa"/>
            <w:tcBorders>
              <w:right w:val="single" w:sz="4" w:space="0" w:color="auto"/>
            </w:tcBorders>
          </w:tcPr>
          <w:p w14:paraId="073570FB" w14:textId="77777777" w:rsidR="007754DC" w:rsidRDefault="007754DC">
            <w:pPr>
              <w:keepNext/>
              <w:spacing w:before="60"/>
              <w:ind w:left="142" w:hanging="142"/>
              <w:jc w:val="left"/>
              <w:rPr>
                <w:bCs/>
              </w:rPr>
            </w:pPr>
          </w:p>
        </w:tc>
      </w:tr>
      <w:tr w:rsidR="007754DC" w14:paraId="763B6361" w14:textId="77777777">
        <w:tc>
          <w:tcPr>
            <w:tcW w:w="1560" w:type="dxa"/>
          </w:tcPr>
          <w:p w14:paraId="21486130" w14:textId="77777777" w:rsidR="007754DC" w:rsidRDefault="003F033C">
            <w:pPr>
              <w:keepNext/>
              <w:spacing w:before="60"/>
              <w:jc w:val="left"/>
              <w:rPr>
                <w:b/>
                <w:bCs/>
              </w:rPr>
            </w:pPr>
            <w:r>
              <w:rPr>
                <w:b/>
                <w:bCs/>
              </w:rPr>
              <w:t>Geðræn vandamál</w:t>
            </w:r>
          </w:p>
        </w:tc>
        <w:tc>
          <w:tcPr>
            <w:tcW w:w="1417" w:type="dxa"/>
          </w:tcPr>
          <w:p w14:paraId="70C53F48" w14:textId="77777777" w:rsidR="007754DC" w:rsidRDefault="007754DC">
            <w:pPr>
              <w:keepNext/>
              <w:spacing w:before="60"/>
              <w:ind w:left="142" w:hanging="142"/>
              <w:jc w:val="left"/>
              <w:rPr>
                <w:bCs/>
              </w:rPr>
            </w:pPr>
          </w:p>
        </w:tc>
        <w:tc>
          <w:tcPr>
            <w:tcW w:w="1985" w:type="dxa"/>
          </w:tcPr>
          <w:p w14:paraId="5A19ACFC" w14:textId="77777777" w:rsidR="007754DC" w:rsidRDefault="003F033C">
            <w:pPr>
              <w:jc w:val="left"/>
            </w:pPr>
            <w:r>
              <w:rPr>
                <w:bCs/>
              </w:rPr>
              <w:t>Skyntruflanir</w:t>
            </w:r>
            <w:r>
              <w:rPr>
                <w:bCs/>
                <w:vertAlign w:val="superscript"/>
              </w:rPr>
              <w:t>a</w:t>
            </w:r>
            <w:r>
              <w:rPr>
                <w:bCs/>
              </w:rPr>
              <w:t xml:space="preserve"> (þ.m.t. ofskynjanir, ofsjónir, ofheyrnir, skynvilla), svefnleysi, svefntruflanir, martraðir, óeðlilegir draumar, </w:t>
            </w:r>
            <w:r>
              <w:t>árátturaskanir</w:t>
            </w:r>
            <w:r>
              <w:rPr>
                <w:sz w:val="24"/>
                <w:szCs w:val="24"/>
                <w:vertAlign w:val="superscript"/>
              </w:rPr>
              <w:t>a,d</w:t>
            </w:r>
            <w:r>
              <w:t xml:space="preserve"> (þ.m.t.</w:t>
            </w:r>
          </w:p>
          <w:p w14:paraId="260E14E4" w14:textId="77777777" w:rsidR="007754DC" w:rsidRDefault="003F033C">
            <w:pPr>
              <w:keepNext/>
              <w:spacing w:before="60"/>
              <w:jc w:val="left"/>
              <w:rPr>
                <w:bCs/>
              </w:rPr>
            </w:pPr>
            <w:r>
              <w:t>sjúkleg spilafíkn, kækir/áráttu-athafnir, átköst/ átröskun</w:t>
            </w:r>
            <w:r>
              <w:rPr>
                <w:vertAlign w:val="superscript"/>
              </w:rPr>
              <w:t>b</w:t>
            </w:r>
            <w:r>
              <w:t>, kaupárátta</w:t>
            </w:r>
            <w:r>
              <w:rPr>
                <w:vertAlign w:val="superscript"/>
              </w:rPr>
              <w:t>c</w:t>
            </w:r>
            <w:r>
              <w:t>)</w:t>
            </w:r>
          </w:p>
        </w:tc>
        <w:tc>
          <w:tcPr>
            <w:tcW w:w="1842" w:type="dxa"/>
          </w:tcPr>
          <w:p w14:paraId="05444466" w14:textId="77777777" w:rsidR="007754DC" w:rsidRDefault="003F033C">
            <w:pPr>
              <w:keepNext/>
              <w:spacing w:before="60"/>
              <w:jc w:val="left"/>
              <w:rPr>
                <w:bCs/>
              </w:rPr>
            </w:pPr>
            <w:r>
              <w:rPr>
                <w:bCs/>
              </w:rPr>
              <w:t>Svefnköst/skyndi-legur svefn, ofsóknaræði, kynlífsárátta</w:t>
            </w:r>
            <w:r>
              <w:rPr>
                <w:bCs/>
                <w:vertAlign w:val="superscript"/>
              </w:rPr>
              <w:t>a</w:t>
            </w:r>
            <w:r>
              <w:rPr>
                <w:bCs/>
              </w:rPr>
              <w:t xml:space="preserve"> (þ.m.t. kynlífsfíkn, aukin kynhvöt), ruglástand, vistarfirring</w:t>
            </w:r>
            <w:r>
              <w:rPr>
                <w:bCs/>
                <w:vertAlign w:val="superscript"/>
              </w:rPr>
              <w:t>d</w:t>
            </w:r>
            <w:r>
              <w:rPr>
                <w:bCs/>
              </w:rPr>
              <w:t>, æsingur</w:t>
            </w:r>
            <w:r>
              <w:rPr>
                <w:bCs/>
                <w:vertAlign w:val="superscript"/>
              </w:rPr>
              <w:t>d</w:t>
            </w:r>
            <w:r>
              <w:rPr>
                <w:bCs/>
              </w:rPr>
              <w:t xml:space="preserve"> </w:t>
            </w:r>
          </w:p>
        </w:tc>
        <w:tc>
          <w:tcPr>
            <w:tcW w:w="1418" w:type="dxa"/>
            <w:tcBorders>
              <w:right w:val="single" w:sz="4" w:space="0" w:color="auto"/>
            </w:tcBorders>
          </w:tcPr>
          <w:p w14:paraId="2700C12B" w14:textId="77777777" w:rsidR="007754DC" w:rsidRDefault="003F033C">
            <w:pPr>
              <w:keepNext/>
              <w:spacing w:before="60"/>
              <w:ind w:left="34" w:hanging="34"/>
              <w:jc w:val="left"/>
              <w:rPr>
                <w:bCs/>
                <w:vertAlign w:val="superscript"/>
              </w:rPr>
            </w:pPr>
            <w:r>
              <w:rPr>
                <w:bCs/>
              </w:rPr>
              <w:t xml:space="preserve">Geðrof, áráttu- þráhyggju-röskun, </w:t>
            </w:r>
            <w:r>
              <w:t>árásargjörn hegðun/</w:t>
            </w:r>
            <w:r>
              <w:br/>
              <w:t>árásargirni</w:t>
            </w:r>
            <w:r>
              <w:rPr>
                <w:vertAlign w:val="superscript"/>
              </w:rPr>
              <w:t>b</w:t>
            </w:r>
            <w:r>
              <w:t>, hugvilla</w:t>
            </w:r>
            <w:r>
              <w:rPr>
                <w:vertAlign w:val="superscript"/>
              </w:rPr>
              <w:t>d</w:t>
            </w:r>
            <w:r>
              <w:t>, óráð</w:t>
            </w:r>
            <w:r>
              <w:rPr>
                <w:vertAlign w:val="superscript"/>
              </w:rPr>
              <w:t>d</w:t>
            </w:r>
          </w:p>
        </w:tc>
        <w:tc>
          <w:tcPr>
            <w:tcW w:w="1701" w:type="dxa"/>
            <w:tcBorders>
              <w:right w:val="single" w:sz="4" w:space="0" w:color="auto"/>
            </w:tcBorders>
          </w:tcPr>
          <w:p w14:paraId="62FF465E" w14:textId="77777777" w:rsidR="007754DC" w:rsidRDefault="003F033C">
            <w:pPr>
              <w:jc w:val="left"/>
              <w:rPr>
                <w:bCs/>
              </w:rPr>
            </w:pPr>
            <w:r>
              <w:t>Dópamín vanstjórnarheil</w:t>
            </w:r>
            <w:r>
              <w:noBreakHyphen/>
              <w:t>kenni (dopamine dysregulation syndrome)</w:t>
            </w:r>
            <w:r>
              <w:rPr>
                <w:vertAlign w:val="superscript"/>
              </w:rPr>
              <w:t>c</w:t>
            </w:r>
          </w:p>
        </w:tc>
      </w:tr>
      <w:tr w:rsidR="007754DC" w14:paraId="0F851E84" w14:textId="77777777">
        <w:tc>
          <w:tcPr>
            <w:tcW w:w="1560" w:type="dxa"/>
          </w:tcPr>
          <w:p w14:paraId="5F607B45" w14:textId="77777777" w:rsidR="007754DC" w:rsidRDefault="003F033C">
            <w:pPr>
              <w:spacing w:before="60"/>
              <w:ind w:left="142" w:hanging="142"/>
              <w:jc w:val="left"/>
              <w:rPr>
                <w:b/>
                <w:bCs/>
              </w:rPr>
            </w:pPr>
            <w:r>
              <w:rPr>
                <w:b/>
                <w:bCs/>
              </w:rPr>
              <w:t>Taugakerfi</w:t>
            </w:r>
          </w:p>
        </w:tc>
        <w:tc>
          <w:tcPr>
            <w:tcW w:w="1417" w:type="dxa"/>
          </w:tcPr>
          <w:p w14:paraId="1365E9CD" w14:textId="77777777" w:rsidR="007754DC" w:rsidRDefault="003F033C">
            <w:pPr>
              <w:spacing w:before="60"/>
              <w:ind w:left="34" w:hanging="34"/>
              <w:jc w:val="left"/>
              <w:rPr>
                <w:bCs/>
              </w:rPr>
            </w:pPr>
            <w:r>
              <w:rPr>
                <w:bCs/>
              </w:rPr>
              <w:t>Svefnhöfgi, sundl, höfuðverkur</w:t>
            </w:r>
          </w:p>
        </w:tc>
        <w:tc>
          <w:tcPr>
            <w:tcW w:w="1985" w:type="dxa"/>
          </w:tcPr>
          <w:p w14:paraId="47C707E2" w14:textId="77777777" w:rsidR="007754DC" w:rsidRDefault="003F033C">
            <w:pPr>
              <w:spacing w:before="60"/>
              <w:jc w:val="left"/>
              <w:rPr>
                <w:bCs/>
              </w:rPr>
            </w:pPr>
            <w:r>
              <w:rPr>
                <w:bCs/>
              </w:rPr>
              <w:t xml:space="preserve">Truflun í meðvitund (ekki flokkað annars staðar) (þ.m.t. yfirlið, </w:t>
            </w:r>
            <w:r>
              <w:t>æða- og skreyjuyfirlið</w:t>
            </w:r>
            <w:r>
              <w:rPr>
                <w:bCs/>
              </w:rPr>
              <w:t xml:space="preserve"> (vasovagal syncope), meðvitundarleysi), ranghreyfingar, sundl tengt líkamsstöðu, svefnhöfgi</w:t>
            </w:r>
          </w:p>
        </w:tc>
        <w:tc>
          <w:tcPr>
            <w:tcW w:w="1842" w:type="dxa"/>
          </w:tcPr>
          <w:p w14:paraId="39863B99" w14:textId="77777777" w:rsidR="007754DC" w:rsidRDefault="007754DC">
            <w:pPr>
              <w:spacing w:before="60"/>
              <w:ind w:left="142" w:hanging="142"/>
              <w:jc w:val="left"/>
              <w:rPr>
                <w:bCs/>
              </w:rPr>
            </w:pPr>
          </w:p>
        </w:tc>
        <w:tc>
          <w:tcPr>
            <w:tcW w:w="1418" w:type="dxa"/>
            <w:tcBorders>
              <w:right w:val="single" w:sz="4" w:space="0" w:color="auto"/>
            </w:tcBorders>
          </w:tcPr>
          <w:p w14:paraId="6DA935E5" w14:textId="77777777" w:rsidR="007754DC" w:rsidRDefault="003F033C">
            <w:pPr>
              <w:spacing w:before="60"/>
              <w:ind w:left="142" w:hanging="142"/>
              <w:jc w:val="left"/>
              <w:rPr>
                <w:bCs/>
              </w:rPr>
            </w:pPr>
            <w:r>
              <w:rPr>
                <w:bCs/>
              </w:rPr>
              <w:t>Krampi</w:t>
            </w:r>
          </w:p>
        </w:tc>
        <w:tc>
          <w:tcPr>
            <w:tcW w:w="1701" w:type="dxa"/>
            <w:tcBorders>
              <w:right w:val="single" w:sz="4" w:space="0" w:color="auto"/>
            </w:tcBorders>
          </w:tcPr>
          <w:p w14:paraId="0F857FD1" w14:textId="77777777" w:rsidR="007754DC" w:rsidRDefault="003F033C">
            <w:pPr>
              <w:spacing w:before="60"/>
              <w:ind w:left="142" w:hanging="142"/>
              <w:jc w:val="left"/>
              <w:rPr>
                <w:bCs/>
              </w:rPr>
            </w:pPr>
            <w:r>
              <w:rPr>
                <w:bCs/>
              </w:rPr>
              <w:t>Lotið höfuð (dropped head syndrome)</w:t>
            </w:r>
            <w:r>
              <w:rPr>
                <w:vertAlign w:val="superscript"/>
              </w:rPr>
              <w:t>c</w:t>
            </w:r>
          </w:p>
        </w:tc>
      </w:tr>
      <w:tr w:rsidR="007754DC" w14:paraId="42168615" w14:textId="77777777">
        <w:tc>
          <w:tcPr>
            <w:tcW w:w="1560" w:type="dxa"/>
          </w:tcPr>
          <w:p w14:paraId="00F05A2A" w14:textId="77777777" w:rsidR="007754DC" w:rsidRDefault="003F033C">
            <w:pPr>
              <w:spacing w:before="60"/>
              <w:ind w:left="142" w:hanging="142"/>
              <w:jc w:val="left"/>
              <w:rPr>
                <w:b/>
                <w:bCs/>
              </w:rPr>
            </w:pPr>
            <w:r>
              <w:rPr>
                <w:b/>
                <w:bCs/>
              </w:rPr>
              <w:t>Augu</w:t>
            </w:r>
          </w:p>
          <w:p w14:paraId="1FBFB72E" w14:textId="77777777" w:rsidR="007754DC" w:rsidRDefault="007754DC">
            <w:pPr>
              <w:spacing w:before="60"/>
              <w:ind w:left="142" w:hanging="142"/>
              <w:jc w:val="left"/>
              <w:rPr>
                <w:b/>
                <w:bCs/>
              </w:rPr>
            </w:pPr>
          </w:p>
        </w:tc>
        <w:tc>
          <w:tcPr>
            <w:tcW w:w="1417" w:type="dxa"/>
          </w:tcPr>
          <w:p w14:paraId="18E322DA" w14:textId="77777777" w:rsidR="007754DC" w:rsidRDefault="007754DC">
            <w:pPr>
              <w:spacing w:before="60"/>
              <w:ind w:left="142" w:hanging="142"/>
              <w:jc w:val="left"/>
              <w:rPr>
                <w:bCs/>
              </w:rPr>
            </w:pPr>
          </w:p>
        </w:tc>
        <w:tc>
          <w:tcPr>
            <w:tcW w:w="1985" w:type="dxa"/>
          </w:tcPr>
          <w:p w14:paraId="5CBCBA95" w14:textId="77777777" w:rsidR="007754DC" w:rsidRDefault="007754DC">
            <w:pPr>
              <w:spacing w:before="60"/>
              <w:ind w:left="142" w:hanging="142"/>
              <w:jc w:val="left"/>
              <w:rPr>
                <w:bCs/>
              </w:rPr>
            </w:pPr>
          </w:p>
        </w:tc>
        <w:tc>
          <w:tcPr>
            <w:tcW w:w="1842" w:type="dxa"/>
          </w:tcPr>
          <w:p w14:paraId="4F4EBCDC" w14:textId="77777777" w:rsidR="007754DC" w:rsidRDefault="003F033C">
            <w:pPr>
              <w:spacing w:before="60"/>
              <w:ind w:left="34" w:hanging="34"/>
              <w:jc w:val="left"/>
              <w:rPr>
                <w:bCs/>
              </w:rPr>
            </w:pPr>
            <w:r>
              <w:rPr>
                <w:bCs/>
              </w:rPr>
              <w:t>Þokusýn, sjónskerðing, blossasýn</w:t>
            </w:r>
          </w:p>
        </w:tc>
        <w:tc>
          <w:tcPr>
            <w:tcW w:w="1418" w:type="dxa"/>
            <w:tcBorders>
              <w:right w:val="single" w:sz="4" w:space="0" w:color="auto"/>
            </w:tcBorders>
          </w:tcPr>
          <w:p w14:paraId="1AB01419" w14:textId="77777777" w:rsidR="007754DC" w:rsidRDefault="007754DC">
            <w:pPr>
              <w:spacing w:before="60"/>
              <w:ind w:left="142" w:hanging="142"/>
              <w:jc w:val="left"/>
              <w:rPr>
                <w:bCs/>
              </w:rPr>
            </w:pPr>
          </w:p>
        </w:tc>
        <w:tc>
          <w:tcPr>
            <w:tcW w:w="1701" w:type="dxa"/>
            <w:tcBorders>
              <w:right w:val="single" w:sz="4" w:space="0" w:color="auto"/>
            </w:tcBorders>
          </w:tcPr>
          <w:p w14:paraId="6FFFC431" w14:textId="77777777" w:rsidR="007754DC" w:rsidRDefault="007754DC">
            <w:pPr>
              <w:spacing w:before="60"/>
              <w:ind w:left="142" w:hanging="142"/>
              <w:jc w:val="left"/>
              <w:rPr>
                <w:bCs/>
              </w:rPr>
            </w:pPr>
          </w:p>
        </w:tc>
      </w:tr>
      <w:tr w:rsidR="007754DC" w14:paraId="47E94A4D" w14:textId="77777777">
        <w:tc>
          <w:tcPr>
            <w:tcW w:w="1560" w:type="dxa"/>
          </w:tcPr>
          <w:p w14:paraId="7522BE40" w14:textId="77777777" w:rsidR="007754DC" w:rsidRDefault="003F033C">
            <w:pPr>
              <w:spacing w:before="60"/>
              <w:jc w:val="left"/>
              <w:rPr>
                <w:b/>
                <w:bCs/>
              </w:rPr>
            </w:pPr>
            <w:r>
              <w:rPr>
                <w:b/>
                <w:bCs/>
              </w:rPr>
              <w:t>Eyru og völundarhús</w:t>
            </w:r>
          </w:p>
        </w:tc>
        <w:tc>
          <w:tcPr>
            <w:tcW w:w="1417" w:type="dxa"/>
          </w:tcPr>
          <w:p w14:paraId="50E9894C" w14:textId="77777777" w:rsidR="007754DC" w:rsidRDefault="007754DC">
            <w:pPr>
              <w:spacing w:before="60"/>
              <w:ind w:left="142" w:hanging="142"/>
              <w:jc w:val="left"/>
              <w:rPr>
                <w:bCs/>
              </w:rPr>
            </w:pPr>
          </w:p>
        </w:tc>
        <w:tc>
          <w:tcPr>
            <w:tcW w:w="1985" w:type="dxa"/>
          </w:tcPr>
          <w:p w14:paraId="2A44FFC1" w14:textId="77777777" w:rsidR="007754DC" w:rsidRDefault="003F033C">
            <w:pPr>
              <w:spacing w:before="60"/>
              <w:ind w:left="142" w:hanging="142"/>
              <w:jc w:val="left"/>
              <w:rPr>
                <w:bCs/>
              </w:rPr>
            </w:pPr>
            <w:r>
              <w:rPr>
                <w:bCs/>
              </w:rPr>
              <w:t>Svimi</w:t>
            </w:r>
          </w:p>
        </w:tc>
        <w:tc>
          <w:tcPr>
            <w:tcW w:w="1842" w:type="dxa"/>
          </w:tcPr>
          <w:p w14:paraId="34144C1B" w14:textId="77777777" w:rsidR="007754DC" w:rsidRDefault="007754DC">
            <w:pPr>
              <w:spacing w:before="60"/>
              <w:ind w:left="142" w:hanging="142"/>
              <w:jc w:val="left"/>
              <w:rPr>
                <w:bCs/>
              </w:rPr>
            </w:pPr>
          </w:p>
        </w:tc>
        <w:tc>
          <w:tcPr>
            <w:tcW w:w="1418" w:type="dxa"/>
            <w:tcBorders>
              <w:right w:val="single" w:sz="4" w:space="0" w:color="auto"/>
            </w:tcBorders>
          </w:tcPr>
          <w:p w14:paraId="09B87C1B" w14:textId="77777777" w:rsidR="007754DC" w:rsidRDefault="007754DC">
            <w:pPr>
              <w:spacing w:before="60"/>
              <w:ind w:left="142" w:hanging="142"/>
              <w:jc w:val="left"/>
              <w:rPr>
                <w:bCs/>
              </w:rPr>
            </w:pPr>
          </w:p>
        </w:tc>
        <w:tc>
          <w:tcPr>
            <w:tcW w:w="1701" w:type="dxa"/>
            <w:tcBorders>
              <w:right w:val="single" w:sz="4" w:space="0" w:color="auto"/>
            </w:tcBorders>
          </w:tcPr>
          <w:p w14:paraId="057DD88D" w14:textId="77777777" w:rsidR="007754DC" w:rsidRDefault="007754DC">
            <w:pPr>
              <w:spacing w:before="60"/>
              <w:ind w:left="142" w:hanging="142"/>
              <w:jc w:val="left"/>
              <w:rPr>
                <w:bCs/>
              </w:rPr>
            </w:pPr>
          </w:p>
        </w:tc>
      </w:tr>
      <w:tr w:rsidR="007754DC" w14:paraId="6149178C" w14:textId="77777777">
        <w:tc>
          <w:tcPr>
            <w:tcW w:w="1560" w:type="dxa"/>
          </w:tcPr>
          <w:p w14:paraId="5BD444D6" w14:textId="77777777" w:rsidR="007754DC" w:rsidRDefault="003F033C">
            <w:pPr>
              <w:spacing w:before="60"/>
              <w:ind w:left="142" w:hanging="142"/>
              <w:jc w:val="left"/>
              <w:rPr>
                <w:b/>
                <w:bCs/>
              </w:rPr>
            </w:pPr>
            <w:r>
              <w:rPr>
                <w:b/>
                <w:bCs/>
              </w:rPr>
              <w:t>Hjarta</w:t>
            </w:r>
          </w:p>
        </w:tc>
        <w:tc>
          <w:tcPr>
            <w:tcW w:w="1417" w:type="dxa"/>
          </w:tcPr>
          <w:p w14:paraId="7961AFEA" w14:textId="77777777" w:rsidR="007754DC" w:rsidRDefault="007754DC">
            <w:pPr>
              <w:spacing w:before="60"/>
              <w:ind w:left="142" w:hanging="142"/>
              <w:jc w:val="left"/>
              <w:rPr>
                <w:bCs/>
              </w:rPr>
            </w:pPr>
          </w:p>
        </w:tc>
        <w:tc>
          <w:tcPr>
            <w:tcW w:w="1985" w:type="dxa"/>
          </w:tcPr>
          <w:p w14:paraId="33A68C9C" w14:textId="77777777" w:rsidR="007754DC" w:rsidRDefault="003F033C">
            <w:pPr>
              <w:spacing w:before="60"/>
              <w:ind w:left="142" w:hanging="142"/>
              <w:jc w:val="left"/>
              <w:rPr>
                <w:bCs/>
              </w:rPr>
            </w:pPr>
            <w:r>
              <w:rPr>
                <w:bCs/>
              </w:rPr>
              <w:t>Hjartsláttarónot</w:t>
            </w:r>
          </w:p>
        </w:tc>
        <w:tc>
          <w:tcPr>
            <w:tcW w:w="1842" w:type="dxa"/>
          </w:tcPr>
          <w:p w14:paraId="176D0608" w14:textId="77777777" w:rsidR="007754DC" w:rsidRDefault="003F033C">
            <w:pPr>
              <w:spacing w:before="60"/>
              <w:ind w:left="142" w:hanging="142"/>
              <w:jc w:val="left"/>
              <w:rPr>
                <w:bCs/>
              </w:rPr>
            </w:pPr>
            <w:r>
              <w:rPr>
                <w:bCs/>
              </w:rPr>
              <w:t>Gáttatif</w:t>
            </w:r>
          </w:p>
        </w:tc>
        <w:tc>
          <w:tcPr>
            <w:tcW w:w="1418" w:type="dxa"/>
            <w:tcBorders>
              <w:right w:val="single" w:sz="4" w:space="0" w:color="auto"/>
            </w:tcBorders>
          </w:tcPr>
          <w:p w14:paraId="4C8D0DB7" w14:textId="77777777" w:rsidR="007754DC" w:rsidRDefault="003F033C">
            <w:pPr>
              <w:spacing w:before="60"/>
              <w:ind w:left="34" w:hanging="34"/>
              <w:jc w:val="left"/>
              <w:rPr>
                <w:bCs/>
              </w:rPr>
            </w:pPr>
            <w:r>
              <w:rPr>
                <w:bCs/>
              </w:rPr>
              <w:t>Ofanslegils-hraðtaktur</w:t>
            </w:r>
          </w:p>
        </w:tc>
        <w:tc>
          <w:tcPr>
            <w:tcW w:w="1701" w:type="dxa"/>
            <w:tcBorders>
              <w:right w:val="single" w:sz="4" w:space="0" w:color="auto"/>
            </w:tcBorders>
          </w:tcPr>
          <w:p w14:paraId="5A53F0C8" w14:textId="77777777" w:rsidR="007754DC" w:rsidRDefault="007754DC">
            <w:pPr>
              <w:spacing w:before="60"/>
              <w:ind w:left="34" w:hanging="34"/>
              <w:jc w:val="left"/>
              <w:rPr>
                <w:bCs/>
              </w:rPr>
            </w:pPr>
          </w:p>
        </w:tc>
      </w:tr>
      <w:tr w:rsidR="007754DC" w14:paraId="15D85EBA" w14:textId="77777777">
        <w:tc>
          <w:tcPr>
            <w:tcW w:w="1560" w:type="dxa"/>
          </w:tcPr>
          <w:p w14:paraId="4C194F78" w14:textId="77777777" w:rsidR="007754DC" w:rsidRDefault="003F033C">
            <w:pPr>
              <w:spacing w:before="60"/>
              <w:ind w:left="142" w:hanging="142"/>
              <w:jc w:val="left"/>
              <w:rPr>
                <w:b/>
                <w:bCs/>
              </w:rPr>
            </w:pPr>
            <w:r>
              <w:rPr>
                <w:b/>
                <w:bCs/>
              </w:rPr>
              <w:t>Æðar</w:t>
            </w:r>
          </w:p>
        </w:tc>
        <w:tc>
          <w:tcPr>
            <w:tcW w:w="1417" w:type="dxa"/>
          </w:tcPr>
          <w:p w14:paraId="020A80DE" w14:textId="77777777" w:rsidR="007754DC" w:rsidRDefault="007754DC">
            <w:pPr>
              <w:spacing w:before="60"/>
              <w:ind w:left="142" w:hanging="142"/>
              <w:jc w:val="left"/>
              <w:rPr>
                <w:bCs/>
              </w:rPr>
            </w:pPr>
          </w:p>
        </w:tc>
        <w:tc>
          <w:tcPr>
            <w:tcW w:w="1985" w:type="dxa"/>
          </w:tcPr>
          <w:p w14:paraId="67FE890E" w14:textId="77777777" w:rsidR="007754DC" w:rsidRDefault="003F033C">
            <w:pPr>
              <w:spacing w:before="60"/>
              <w:jc w:val="left"/>
              <w:rPr>
                <w:bCs/>
              </w:rPr>
            </w:pPr>
            <w:r>
              <w:rPr>
                <w:bCs/>
              </w:rPr>
              <w:t>Réttstöðuþrýstings</w:t>
            </w:r>
            <w:r>
              <w:rPr>
                <w:bCs/>
              </w:rPr>
              <w:softHyphen/>
              <w:t>fall, háþrýstingur</w:t>
            </w:r>
          </w:p>
        </w:tc>
        <w:tc>
          <w:tcPr>
            <w:tcW w:w="1842" w:type="dxa"/>
          </w:tcPr>
          <w:p w14:paraId="2ADCD813" w14:textId="77777777" w:rsidR="007754DC" w:rsidRDefault="003F033C">
            <w:pPr>
              <w:spacing w:before="60"/>
              <w:ind w:left="142" w:hanging="142"/>
              <w:jc w:val="left"/>
              <w:rPr>
                <w:bCs/>
              </w:rPr>
            </w:pPr>
            <w:r>
              <w:rPr>
                <w:bCs/>
              </w:rPr>
              <w:t>Lágþrýstingur</w:t>
            </w:r>
          </w:p>
        </w:tc>
        <w:tc>
          <w:tcPr>
            <w:tcW w:w="1418" w:type="dxa"/>
            <w:tcBorders>
              <w:right w:val="single" w:sz="4" w:space="0" w:color="auto"/>
            </w:tcBorders>
          </w:tcPr>
          <w:p w14:paraId="755A104A" w14:textId="77777777" w:rsidR="007754DC" w:rsidRDefault="007754DC">
            <w:pPr>
              <w:spacing w:before="60"/>
              <w:ind w:left="142" w:hanging="142"/>
              <w:jc w:val="left"/>
              <w:rPr>
                <w:bCs/>
              </w:rPr>
            </w:pPr>
          </w:p>
        </w:tc>
        <w:tc>
          <w:tcPr>
            <w:tcW w:w="1701" w:type="dxa"/>
            <w:tcBorders>
              <w:right w:val="single" w:sz="4" w:space="0" w:color="auto"/>
            </w:tcBorders>
          </w:tcPr>
          <w:p w14:paraId="1B2FDA5A" w14:textId="77777777" w:rsidR="007754DC" w:rsidRDefault="007754DC">
            <w:pPr>
              <w:spacing w:before="60"/>
              <w:ind w:left="142" w:hanging="142"/>
              <w:jc w:val="left"/>
              <w:rPr>
                <w:bCs/>
              </w:rPr>
            </w:pPr>
          </w:p>
        </w:tc>
      </w:tr>
      <w:tr w:rsidR="007754DC" w14:paraId="102ABC8E" w14:textId="77777777">
        <w:tc>
          <w:tcPr>
            <w:tcW w:w="1560" w:type="dxa"/>
          </w:tcPr>
          <w:p w14:paraId="28B6C99B" w14:textId="77777777" w:rsidR="007754DC" w:rsidRDefault="003F033C">
            <w:pPr>
              <w:spacing w:before="60"/>
              <w:jc w:val="left"/>
              <w:rPr>
                <w:b/>
                <w:bCs/>
              </w:rPr>
            </w:pPr>
            <w:r>
              <w:rPr>
                <w:b/>
                <w:bCs/>
              </w:rPr>
              <w:t>Öndunar-færi, brjóst-hol og miðmæti</w:t>
            </w:r>
          </w:p>
        </w:tc>
        <w:tc>
          <w:tcPr>
            <w:tcW w:w="1417" w:type="dxa"/>
          </w:tcPr>
          <w:p w14:paraId="07611674" w14:textId="77777777" w:rsidR="007754DC" w:rsidRDefault="007754DC">
            <w:pPr>
              <w:spacing w:before="60"/>
              <w:ind w:left="142" w:hanging="142"/>
              <w:jc w:val="left"/>
              <w:rPr>
                <w:bCs/>
              </w:rPr>
            </w:pPr>
          </w:p>
        </w:tc>
        <w:tc>
          <w:tcPr>
            <w:tcW w:w="1985" w:type="dxa"/>
          </w:tcPr>
          <w:p w14:paraId="32A71D22" w14:textId="77777777" w:rsidR="007754DC" w:rsidRDefault="003F033C">
            <w:pPr>
              <w:spacing w:before="60"/>
              <w:ind w:left="142" w:hanging="142"/>
              <w:jc w:val="left"/>
              <w:rPr>
                <w:bCs/>
              </w:rPr>
            </w:pPr>
            <w:r>
              <w:rPr>
                <w:bCs/>
              </w:rPr>
              <w:t>Hiksti</w:t>
            </w:r>
          </w:p>
        </w:tc>
        <w:tc>
          <w:tcPr>
            <w:tcW w:w="1842" w:type="dxa"/>
          </w:tcPr>
          <w:p w14:paraId="501575A5" w14:textId="77777777" w:rsidR="007754DC" w:rsidRDefault="007754DC">
            <w:pPr>
              <w:spacing w:before="60"/>
              <w:ind w:left="142" w:hanging="142"/>
              <w:jc w:val="left"/>
              <w:rPr>
                <w:bCs/>
              </w:rPr>
            </w:pPr>
          </w:p>
        </w:tc>
        <w:tc>
          <w:tcPr>
            <w:tcW w:w="1418" w:type="dxa"/>
            <w:tcBorders>
              <w:right w:val="single" w:sz="4" w:space="0" w:color="auto"/>
            </w:tcBorders>
          </w:tcPr>
          <w:p w14:paraId="624F220A" w14:textId="77777777" w:rsidR="007754DC" w:rsidRDefault="007754DC">
            <w:pPr>
              <w:spacing w:before="60"/>
              <w:ind w:left="142" w:hanging="142"/>
              <w:jc w:val="left"/>
              <w:rPr>
                <w:bCs/>
              </w:rPr>
            </w:pPr>
          </w:p>
        </w:tc>
        <w:tc>
          <w:tcPr>
            <w:tcW w:w="1701" w:type="dxa"/>
            <w:tcBorders>
              <w:right w:val="single" w:sz="4" w:space="0" w:color="auto"/>
            </w:tcBorders>
          </w:tcPr>
          <w:p w14:paraId="10D9D771" w14:textId="77777777" w:rsidR="007754DC" w:rsidRDefault="007754DC">
            <w:pPr>
              <w:spacing w:before="60"/>
              <w:ind w:left="142" w:hanging="142"/>
              <w:jc w:val="left"/>
              <w:rPr>
                <w:bCs/>
              </w:rPr>
            </w:pPr>
          </w:p>
        </w:tc>
      </w:tr>
      <w:tr w:rsidR="007754DC" w14:paraId="70A29A7A" w14:textId="77777777">
        <w:tc>
          <w:tcPr>
            <w:tcW w:w="1560" w:type="dxa"/>
          </w:tcPr>
          <w:p w14:paraId="52905765" w14:textId="77777777" w:rsidR="007754DC" w:rsidRDefault="003F033C">
            <w:pPr>
              <w:spacing w:before="60"/>
              <w:jc w:val="left"/>
              <w:rPr>
                <w:b/>
                <w:bCs/>
              </w:rPr>
            </w:pPr>
            <w:r>
              <w:rPr>
                <w:b/>
                <w:bCs/>
              </w:rPr>
              <w:t>Meltingar-færi</w:t>
            </w:r>
          </w:p>
        </w:tc>
        <w:tc>
          <w:tcPr>
            <w:tcW w:w="1417" w:type="dxa"/>
          </w:tcPr>
          <w:p w14:paraId="0675A64C" w14:textId="77777777" w:rsidR="007754DC" w:rsidRDefault="003F033C">
            <w:pPr>
              <w:spacing w:before="60"/>
              <w:jc w:val="left"/>
              <w:rPr>
                <w:bCs/>
              </w:rPr>
            </w:pPr>
            <w:r>
              <w:rPr>
                <w:bCs/>
              </w:rPr>
              <w:t>Ógleði, uppköst</w:t>
            </w:r>
          </w:p>
        </w:tc>
        <w:tc>
          <w:tcPr>
            <w:tcW w:w="1985" w:type="dxa"/>
          </w:tcPr>
          <w:p w14:paraId="6A795499" w14:textId="77777777" w:rsidR="007754DC" w:rsidRDefault="003F033C">
            <w:pPr>
              <w:spacing w:before="60"/>
              <w:jc w:val="left"/>
              <w:rPr>
                <w:bCs/>
              </w:rPr>
            </w:pPr>
            <w:r>
              <w:rPr>
                <w:bCs/>
              </w:rPr>
              <w:t>Hægðatregða, munnþurrkur, meltingartruflanir</w:t>
            </w:r>
          </w:p>
        </w:tc>
        <w:tc>
          <w:tcPr>
            <w:tcW w:w="1842" w:type="dxa"/>
          </w:tcPr>
          <w:p w14:paraId="4BAF6B1E" w14:textId="77777777" w:rsidR="007754DC" w:rsidRDefault="003F033C">
            <w:pPr>
              <w:spacing w:before="60"/>
              <w:ind w:left="142" w:hanging="142"/>
              <w:jc w:val="left"/>
              <w:rPr>
                <w:bCs/>
              </w:rPr>
            </w:pPr>
            <w:r>
              <w:rPr>
                <w:bCs/>
              </w:rPr>
              <w:t xml:space="preserve">Kviðverkir </w:t>
            </w:r>
          </w:p>
        </w:tc>
        <w:tc>
          <w:tcPr>
            <w:tcW w:w="1418" w:type="dxa"/>
            <w:tcBorders>
              <w:right w:val="single" w:sz="4" w:space="0" w:color="auto"/>
            </w:tcBorders>
          </w:tcPr>
          <w:p w14:paraId="23AD2934" w14:textId="77777777" w:rsidR="007754DC" w:rsidRDefault="007754DC">
            <w:pPr>
              <w:spacing w:before="60"/>
              <w:ind w:left="142" w:hanging="142"/>
              <w:jc w:val="left"/>
              <w:rPr>
                <w:bCs/>
              </w:rPr>
            </w:pPr>
          </w:p>
        </w:tc>
        <w:tc>
          <w:tcPr>
            <w:tcW w:w="1701" w:type="dxa"/>
            <w:tcBorders>
              <w:right w:val="single" w:sz="4" w:space="0" w:color="auto"/>
            </w:tcBorders>
          </w:tcPr>
          <w:p w14:paraId="4512786C" w14:textId="77777777" w:rsidR="007754DC" w:rsidRDefault="003F033C">
            <w:pPr>
              <w:spacing w:before="60"/>
              <w:ind w:left="142" w:hanging="142"/>
              <w:jc w:val="left"/>
              <w:rPr>
                <w:bCs/>
              </w:rPr>
            </w:pPr>
            <w:r>
              <w:rPr>
                <w:bCs/>
              </w:rPr>
              <w:t>Niðurgangur</w:t>
            </w:r>
            <w:r>
              <w:rPr>
                <w:bCs/>
                <w:vertAlign w:val="superscript"/>
              </w:rPr>
              <w:t>c</w:t>
            </w:r>
          </w:p>
        </w:tc>
      </w:tr>
      <w:tr w:rsidR="007754DC" w14:paraId="257DF5F4" w14:textId="77777777">
        <w:tc>
          <w:tcPr>
            <w:tcW w:w="1560" w:type="dxa"/>
          </w:tcPr>
          <w:p w14:paraId="290D32F5" w14:textId="77777777" w:rsidR="007754DC" w:rsidRDefault="003F033C">
            <w:pPr>
              <w:spacing w:before="60"/>
              <w:jc w:val="left"/>
              <w:rPr>
                <w:b/>
                <w:bCs/>
              </w:rPr>
            </w:pPr>
            <w:r>
              <w:rPr>
                <w:b/>
                <w:bCs/>
              </w:rPr>
              <w:lastRenderedPageBreak/>
              <w:t>Húð og undirhúð</w:t>
            </w:r>
          </w:p>
        </w:tc>
        <w:tc>
          <w:tcPr>
            <w:tcW w:w="1417" w:type="dxa"/>
          </w:tcPr>
          <w:p w14:paraId="7A68A58F" w14:textId="77777777" w:rsidR="007754DC" w:rsidRDefault="007754DC">
            <w:pPr>
              <w:spacing w:before="60"/>
              <w:ind w:left="142" w:hanging="142"/>
              <w:jc w:val="left"/>
              <w:rPr>
                <w:bCs/>
              </w:rPr>
            </w:pPr>
          </w:p>
        </w:tc>
        <w:tc>
          <w:tcPr>
            <w:tcW w:w="1985" w:type="dxa"/>
          </w:tcPr>
          <w:p w14:paraId="1BA466DF" w14:textId="77777777" w:rsidR="007754DC" w:rsidRDefault="003F033C">
            <w:pPr>
              <w:spacing w:before="60"/>
              <w:jc w:val="left"/>
              <w:rPr>
                <w:bCs/>
              </w:rPr>
            </w:pPr>
            <w:r>
              <w:rPr>
                <w:bCs/>
              </w:rPr>
              <w:t>Hörundsroði, svitaköst, kláði</w:t>
            </w:r>
          </w:p>
        </w:tc>
        <w:tc>
          <w:tcPr>
            <w:tcW w:w="1842" w:type="dxa"/>
          </w:tcPr>
          <w:p w14:paraId="0D0B3FAC" w14:textId="77777777" w:rsidR="007754DC" w:rsidRDefault="003F033C">
            <w:pPr>
              <w:spacing w:before="60"/>
              <w:ind w:left="34" w:hanging="34"/>
              <w:jc w:val="left"/>
              <w:rPr>
                <w:bCs/>
              </w:rPr>
            </w:pPr>
            <w:r>
              <w:rPr>
                <w:bCs/>
              </w:rPr>
              <w:t>Útbreiddur kláði, húðerting, snertihúðbólga</w:t>
            </w:r>
          </w:p>
        </w:tc>
        <w:tc>
          <w:tcPr>
            <w:tcW w:w="1418" w:type="dxa"/>
            <w:tcBorders>
              <w:right w:val="single" w:sz="4" w:space="0" w:color="auto"/>
            </w:tcBorders>
          </w:tcPr>
          <w:p w14:paraId="039667FB" w14:textId="77777777" w:rsidR="007754DC" w:rsidRDefault="003F033C">
            <w:pPr>
              <w:spacing w:before="60"/>
              <w:ind w:left="32"/>
              <w:jc w:val="left"/>
              <w:rPr>
                <w:bCs/>
              </w:rPr>
            </w:pPr>
            <w:r>
              <w:rPr>
                <w:bCs/>
              </w:rPr>
              <w:t>Almenn útbrot</w:t>
            </w:r>
          </w:p>
        </w:tc>
        <w:tc>
          <w:tcPr>
            <w:tcW w:w="1701" w:type="dxa"/>
            <w:tcBorders>
              <w:right w:val="single" w:sz="4" w:space="0" w:color="auto"/>
            </w:tcBorders>
          </w:tcPr>
          <w:p w14:paraId="3C1FA807" w14:textId="77777777" w:rsidR="007754DC" w:rsidRDefault="007754DC">
            <w:pPr>
              <w:spacing w:before="60"/>
              <w:ind w:left="142" w:hanging="142"/>
              <w:jc w:val="left"/>
              <w:rPr>
                <w:bCs/>
              </w:rPr>
            </w:pPr>
          </w:p>
        </w:tc>
      </w:tr>
      <w:tr w:rsidR="007754DC" w14:paraId="5745E16A" w14:textId="77777777">
        <w:tc>
          <w:tcPr>
            <w:tcW w:w="1560" w:type="dxa"/>
          </w:tcPr>
          <w:p w14:paraId="6C514A36" w14:textId="77777777" w:rsidR="007754DC" w:rsidRDefault="003F033C">
            <w:pPr>
              <w:spacing w:before="60"/>
              <w:jc w:val="left"/>
              <w:rPr>
                <w:b/>
                <w:bCs/>
              </w:rPr>
            </w:pPr>
            <w:r>
              <w:rPr>
                <w:b/>
                <w:bCs/>
              </w:rPr>
              <w:t>Æxlunarfæri og brjóst</w:t>
            </w:r>
          </w:p>
        </w:tc>
        <w:tc>
          <w:tcPr>
            <w:tcW w:w="1417" w:type="dxa"/>
          </w:tcPr>
          <w:p w14:paraId="0598D8C8" w14:textId="77777777" w:rsidR="007754DC" w:rsidRDefault="007754DC">
            <w:pPr>
              <w:spacing w:before="60"/>
              <w:ind w:left="142" w:hanging="142"/>
              <w:jc w:val="left"/>
              <w:rPr>
                <w:bCs/>
              </w:rPr>
            </w:pPr>
          </w:p>
        </w:tc>
        <w:tc>
          <w:tcPr>
            <w:tcW w:w="1985" w:type="dxa"/>
          </w:tcPr>
          <w:p w14:paraId="53C11825" w14:textId="77777777" w:rsidR="007754DC" w:rsidRDefault="007754DC">
            <w:pPr>
              <w:spacing w:before="60"/>
              <w:ind w:left="142" w:hanging="142"/>
              <w:jc w:val="left"/>
              <w:rPr>
                <w:bCs/>
              </w:rPr>
            </w:pPr>
          </w:p>
        </w:tc>
        <w:tc>
          <w:tcPr>
            <w:tcW w:w="1842" w:type="dxa"/>
          </w:tcPr>
          <w:p w14:paraId="31C812B7" w14:textId="77777777" w:rsidR="007754DC" w:rsidRDefault="003F033C">
            <w:pPr>
              <w:spacing w:before="60"/>
              <w:ind w:left="142" w:hanging="142"/>
              <w:jc w:val="left"/>
              <w:rPr>
                <w:bCs/>
              </w:rPr>
            </w:pPr>
            <w:r>
              <w:rPr>
                <w:bCs/>
              </w:rPr>
              <w:t>Ristruflanir</w:t>
            </w:r>
          </w:p>
        </w:tc>
        <w:tc>
          <w:tcPr>
            <w:tcW w:w="1418" w:type="dxa"/>
            <w:tcBorders>
              <w:right w:val="single" w:sz="4" w:space="0" w:color="auto"/>
            </w:tcBorders>
          </w:tcPr>
          <w:p w14:paraId="6382D710" w14:textId="77777777" w:rsidR="007754DC" w:rsidRDefault="007754DC">
            <w:pPr>
              <w:spacing w:before="60"/>
              <w:ind w:left="142" w:hanging="142"/>
              <w:jc w:val="left"/>
              <w:rPr>
                <w:bCs/>
              </w:rPr>
            </w:pPr>
          </w:p>
        </w:tc>
        <w:tc>
          <w:tcPr>
            <w:tcW w:w="1701" w:type="dxa"/>
            <w:tcBorders>
              <w:right w:val="single" w:sz="4" w:space="0" w:color="auto"/>
            </w:tcBorders>
          </w:tcPr>
          <w:p w14:paraId="2D815FD3" w14:textId="77777777" w:rsidR="007754DC" w:rsidRDefault="007754DC">
            <w:pPr>
              <w:spacing w:before="60"/>
              <w:ind w:left="142" w:hanging="142"/>
              <w:jc w:val="left"/>
              <w:rPr>
                <w:bCs/>
              </w:rPr>
            </w:pPr>
          </w:p>
        </w:tc>
      </w:tr>
      <w:tr w:rsidR="007754DC" w14:paraId="73122D39" w14:textId="77777777">
        <w:tc>
          <w:tcPr>
            <w:tcW w:w="1560" w:type="dxa"/>
          </w:tcPr>
          <w:p w14:paraId="2EE58F74" w14:textId="77777777" w:rsidR="007754DC" w:rsidRDefault="003F033C">
            <w:pPr>
              <w:spacing w:before="60"/>
              <w:jc w:val="left"/>
              <w:rPr>
                <w:b/>
                <w:bCs/>
              </w:rPr>
            </w:pPr>
            <w:r>
              <w:rPr>
                <w:b/>
                <w:bCs/>
              </w:rPr>
              <w:t>Almennar aukaverkanir og aukaverkanir á íkomustað</w:t>
            </w:r>
          </w:p>
        </w:tc>
        <w:tc>
          <w:tcPr>
            <w:tcW w:w="1417" w:type="dxa"/>
          </w:tcPr>
          <w:p w14:paraId="37BD16DB" w14:textId="77777777" w:rsidR="007754DC" w:rsidRDefault="003F033C">
            <w:pPr>
              <w:spacing w:before="60"/>
              <w:ind w:left="34" w:hanging="34"/>
              <w:jc w:val="left"/>
              <w:rPr>
                <w:bCs/>
              </w:rPr>
            </w:pPr>
            <w:r>
              <w:rPr>
                <w:bCs/>
              </w:rPr>
              <w:t>Staðbundin viðbrögð á íkomustað</w:t>
            </w:r>
            <w:r>
              <w:rPr>
                <w:vertAlign w:val="superscript"/>
              </w:rPr>
              <w:t>a</w:t>
            </w:r>
            <w:r>
              <w:rPr>
                <w:bCs/>
              </w:rPr>
              <w:t xml:space="preserve">, (þ.m.t. hörundsroði, kláði, erting, útbrot, húðbólga, </w:t>
            </w:r>
          </w:p>
          <w:p w14:paraId="6C228E7F" w14:textId="77777777" w:rsidR="007754DC" w:rsidRDefault="003F033C">
            <w:pPr>
              <w:spacing w:before="60"/>
              <w:ind w:left="34" w:hanging="34"/>
              <w:jc w:val="left"/>
              <w:rPr>
                <w:bCs/>
              </w:rPr>
            </w:pPr>
            <w:r>
              <w:rPr>
                <w:bCs/>
              </w:rPr>
              <w:t xml:space="preserve">blöðrur, verkir, exem, bólga, þroti, </w:t>
            </w:r>
            <w:r>
              <w:t xml:space="preserve">upplitun, nabbar, húðflögnun, </w:t>
            </w:r>
            <w:r>
              <w:rPr>
                <w:bCs/>
              </w:rPr>
              <w:t xml:space="preserve">ofsakláði, ofnæmi) </w:t>
            </w:r>
          </w:p>
        </w:tc>
        <w:tc>
          <w:tcPr>
            <w:tcW w:w="1985" w:type="dxa"/>
          </w:tcPr>
          <w:p w14:paraId="04C18E29" w14:textId="77777777" w:rsidR="007754DC" w:rsidRDefault="003F033C">
            <w:pPr>
              <w:spacing w:before="60"/>
              <w:jc w:val="left"/>
              <w:rPr>
                <w:bCs/>
              </w:rPr>
            </w:pPr>
            <w:r>
              <w:rPr>
                <w:bCs/>
              </w:rPr>
              <w:t>Útlimabjúgur, örmögnunarástand</w:t>
            </w:r>
            <w:r>
              <w:rPr>
                <w:vertAlign w:val="superscript"/>
              </w:rPr>
              <w:t>a</w:t>
            </w:r>
            <w:r>
              <w:rPr>
                <w:bCs/>
              </w:rPr>
              <w:t xml:space="preserve"> (þ.m.t. þreyta, þróttleysi, lasleiki)</w:t>
            </w:r>
          </w:p>
        </w:tc>
        <w:tc>
          <w:tcPr>
            <w:tcW w:w="1842" w:type="dxa"/>
          </w:tcPr>
          <w:p w14:paraId="10775D4A" w14:textId="77777777" w:rsidR="007754DC" w:rsidRDefault="007754DC">
            <w:pPr>
              <w:spacing w:before="60"/>
              <w:ind w:left="142" w:hanging="142"/>
              <w:jc w:val="left"/>
              <w:rPr>
                <w:bCs/>
              </w:rPr>
            </w:pPr>
          </w:p>
        </w:tc>
        <w:tc>
          <w:tcPr>
            <w:tcW w:w="1418" w:type="dxa"/>
            <w:tcBorders>
              <w:right w:val="single" w:sz="4" w:space="0" w:color="auto"/>
            </w:tcBorders>
          </w:tcPr>
          <w:p w14:paraId="4E42A1AB" w14:textId="77777777" w:rsidR="007754DC" w:rsidRDefault="003F033C">
            <w:pPr>
              <w:spacing w:before="60"/>
              <w:ind w:left="142" w:hanging="142"/>
              <w:jc w:val="left"/>
              <w:rPr>
                <w:bCs/>
              </w:rPr>
            </w:pPr>
            <w:r>
              <w:rPr>
                <w:bCs/>
              </w:rPr>
              <w:t>Skapstyggð</w:t>
            </w:r>
          </w:p>
        </w:tc>
        <w:tc>
          <w:tcPr>
            <w:tcW w:w="1701" w:type="dxa"/>
            <w:tcBorders>
              <w:right w:val="single" w:sz="4" w:space="0" w:color="auto"/>
            </w:tcBorders>
          </w:tcPr>
          <w:p w14:paraId="6D410964" w14:textId="77777777" w:rsidR="007754DC" w:rsidRDefault="007754DC">
            <w:pPr>
              <w:spacing w:before="60"/>
              <w:ind w:left="142" w:hanging="142"/>
              <w:jc w:val="left"/>
              <w:rPr>
                <w:bCs/>
              </w:rPr>
            </w:pPr>
          </w:p>
        </w:tc>
      </w:tr>
      <w:tr w:rsidR="007754DC" w14:paraId="520F5AB6" w14:textId="77777777">
        <w:tc>
          <w:tcPr>
            <w:tcW w:w="1560" w:type="dxa"/>
          </w:tcPr>
          <w:p w14:paraId="1B5DD321" w14:textId="77777777" w:rsidR="007754DC" w:rsidRDefault="003F033C">
            <w:pPr>
              <w:spacing w:before="60"/>
              <w:jc w:val="left"/>
              <w:rPr>
                <w:b/>
                <w:bCs/>
              </w:rPr>
            </w:pPr>
            <w:r>
              <w:rPr>
                <w:b/>
                <w:bCs/>
              </w:rPr>
              <w:t>Rannsókna-niðurstöður</w:t>
            </w:r>
          </w:p>
        </w:tc>
        <w:tc>
          <w:tcPr>
            <w:tcW w:w="1417" w:type="dxa"/>
          </w:tcPr>
          <w:p w14:paraId="7979505B" w14:textId="77777777" w:rsidR="007754DC" w:rsidRDefault="007754DC">
            <w:pPr>
              <w:spacing w:before="60"/>
              <w:ind w:left="142" w:hanging="142"/>
              <w:jc w:val="left"/>
              <w:rPr>
                <w:bCs/>
              </w:rPr>
            </w:pPr>
          </w:p>
        </w:tc>
        <w:tc>
          <w:tcPr>
            <w:tcW w:w="1985" w:type="dxa"/>
          </w:tcPr>
          <w:p w14:paraId="3E0CBC2E" w14:textId="77777777" w:rsidR="007754DC" w:rsidRDefault="003F033C">
            <w:pPr>
              <w:spacing w:before="60"/>
              <w:jc w:val="left"/>
              <w:rPr>
                <w:bCs/>
              </w:rPr>
            </w:pPr>
            <w:r>
              <w:rPr>
                <w:bCs/>
              </w:rPr>
              <w:t>Þyngdartap</w:t>
            </w:r>
          </w:p>
        </w:tc>
        <w:tc>
          <w:tcPr>
            <w:tcW w:w="1842" w:type="dxa"/>
          </w:tcPr>
          <w:p w14:paraId="099BF3C7" w14:textId="77777777" w:rsidR="007754DC" w:rsidRDefault="003F033C">
            <w:pPr>
              <w:spacing w:before="60"/>
              <w:ind w:left="34" w:hanging="34"/>
              <w:jc w:val="left"/>
              <w:rPr>
                <w:bCs/>
              </w:rPr>
            </w:pPr>
            <w:r>
              <w:rPr>
                <w:bCs/>
              </w:rPr>
              <w:t xml:space="preserve">Hækkuð lifrarensím (þ.m.t. AST, ALT, GGT), þyngdaraukning, aukinn hjartsláttur, </w:t>
            </w:r>
            <w:r>
              <w:t>aukning á kreatínkínasa</w:t>
            </w:r>
            <w:r>
              <w:rPr>
                <w:vertAlign w:val="superscript"/>
              </w:rPr>
              <w:t>d</w:t>
            </w:r>
          </w:p>
        </w:tc>
        <w:tc>
          <w:tcPr>
            <w:tcW w:w="1418" w:type="dxa"/>
            <w:tcBorders>
              <w:right w:val="single" w:sz="4" w:space="0" w:color="auto"/>
            </w:tcBorders>
          </w:tcPr>
          <w:p w14:paraId="3EE3BC36" w14:textId="77777777" w:rsidR="007754DC" w:rsidRDefault="007754DC">
            <w:pPr>
              <w:spacing w:before="60"/>
              <w:ind w:left="142" w:hanging="142"/>
              <w:jc w:val="left"/>
              <w:rPr>
                <w:bCs/>
              </w:rPr>
            </w:pPr>
          </w:p>
        </w:tc>
        <w:tc>
          <w:tcPr>
            <w:tcW w:w="1701" w:type="dxa"/>
            <w:tcBorders>
              <w:right w:val="single" w:sz="4" w:space="0" w:color="auto"/>
            </w:tcBorders>
          </w:tcPr>
          <w:p w14:paraId="41B82FD2" w14:textId="77777777" w:rsidR="007754DC" w:rsidRDefault="007754DC">
            <w:pPr>
              <w:spacing w:before="60"/>
              <w:ind w:left="142" w:hanging="142"/>
              <w:jc w:val="left"/>
              <w:rPr>
                <w:bCs/>
              </w:rPr>
            </w:pPr>
          </w:p>
        </w:tc>
      </w:tr>
      <w:tr w:rsidR="007754DC" w14:paraId="6D65C3F3" w14:textId="77777777">
        <w:tc>
          <w:tcPr>
            <w:tcW w:w="1560" w:type="dxa"/>
          </w:tcPr>
          <w:p w14:paraId="3217E6A3" w14:textId="77777777" w:rsidR="007754DC" w:rsidRDefault="003F033C">
            <w:pPr>
              <w:spacing w:before="60"/>
              <w:jc w:val="left"/>
              <w:rPr>
                <w:b/>
                <w:bCs/>
              </w:rPr>
            </w:pPr>
            <w:r>
              <w:rPr>
                <w:b/>
                <w:bCs/>
              </w:rPr>
              <w:t xml:space="preserve">Áverkar, eitranir og </w:t>
            </w:r>
            <w:r>
              <w:rPr>
                <w:b/>
                <w:lang w:val="hu-HU"/>
              </w:rPr>
              <w:t>fylgikvillar aðgerðar</w:t>
            </w:r>
          </w:p>
        </w:tc>
        <w:tc>
          <w:tcPr>
            <w:tcW w:w="1417" w:type="dxa"/>
          </w:tcPr>
          <w:p w14:paraId="59F7D1FB" w14:textId="77777777" w:rsidR="007754DC" w:rsidRDefault="007754DC">
            <w:pPr>
              <w:spacing w:before="60"/>
              <w:ind w:left="142" w:hanging="142"/>
              <w:jc w:val="left"/>
              <w:rPr>
                <w:bCs/>
              </w:rPr>
            </w:pPr>
          </w:p>
        </w:tc>
        <w:tc>
          <w:tcPr>
            <w:tcW w:w="1985" w:type="dxa"/>
          </w:tcPr>
          <w:p w14:paraId="133F7110" w14:textId="77777777" w:rsidR="007754DC" w:rsidRDefault="003F033C">
            <w:pPr>
              <w:spacing w:before="60"/>
              <w:ind w:left="142" w:hanging="142"/>
              <w:jc w:val="left"/>
              <w:rPr>
                <w:bCs/>
              </w:rPr>
            </w:pPr>
            <w:r>
              <w:rPr>
                <w:bCs/>
              </w:rPr>
              <w:t>Dettni</w:t>
            </w:r>
          </w:p>
        </w:tc>
        <w:tc>
          <w:tcPr>
            <w:tcW w:w="1842" w:type="dxa"/>
          </w:tcPr>
          <w:p w14:paraId="03E1355A" w14:textId="77777777" w:rsidR="007754DC" w:rsidRDefault="007754DC">
            <w:pPr>
              <w:spacing w:before="60"/>
              <w:ind w:left="142" w:hanging="142"/>
              <w:jc w:val="left"/>
              <w:rPr>
                <w:bCs/>
              </w:rPr>
            </w:pPr>
          </w:p>
        </w:tc>
        <w:tc>
          <w:tcPr>
            <w:tcW w:w="1418" w:type="dxa"/>
            <w:tcBorders>
              <w:right w:val="single" w:sz="4" w:space="0" w:color="auto"/>
            </w:tcBorders>
          </w:tcPr>
          <w:p w14:paraId="71C87C8F" w14:textId="77777777" w:rsidR="007754DC" w:rsidRDefault="007754DC">
            <w:pPr>
              <w:spacing w:before="60"/>
              <w:ind w:left="142" w:hanging="142"/>
              <w:jc w:val="left"/>
              <w:rPr>
                <w:bCs/>
              </w:rPr>
            </w:pPr>
          </w:p>
        </w:tc>
        <w:tc>
          <w:tcPr>
            <w:tcW w:w="1701" w:type="dxa"/>
            <w:tcBorders>
              <w:right w:val="single" w:sz="4" w:space="0" w:color="auto"/>
            </w:tcBorders>
          </w:tcPr>
          <w:p w14:paraId="335F6300" w14:textId="77777777" w:rsidR="007754DC" w:rsidRDefault="007754DC">
            <w:pPr>
              <w:spacing w:before="60"/>
              <w:ind w:left="142" w:hanging="142"/>
              <w:jc w:val="left"/>
              <w:rPr>
                <w:bCs/>
              </w:rPr>
            </w:pPr>
          </w:p>
        </w:tc>
      </w:tr>
      <w:tr w:rsidR="007754DC" w14:paraId="45944EBF" w14:textId="77777777">
        <w:tc>
          <w:tcPr>
            <w:tcW w:w="1560" w:type="dxa"/>
          </w:tcPr>
          <w:p w14:paraId="741B3005" w14:textId="77777777" w:rsidR="007754DC" w:rsidRDefault="003F033C">
            <w:pPr>
              <w:spacing w:before="60"/>
              <w:jc w:val="left"/>
              <w:rPr>
                <w:b/>
                <w:bCs/>
              </w:rPr>
            </w:pPr>
            <w:r>
              <w:rPr>
                <w:b/>
                <w:bCs/>
              </w:rPr>
              <w:t>Stoðkerfi og bandvefur</w:t>
            </w:r>
          </w:p>
        </w:tc>
        <w:tc>
          <w:tcPr>
            <w:tcW w:w="1417" w:type="dxa"/>
          </w:tcPr>
          <w:p w14:paraId="520E1BA3" w14:textId="77777777" w:rsidR="007754DC" w:rsidRDefault="007754DC">
            <w:pPr>
              <w:spacing w:before="60"/>
              <w:ind w:left="142" w:hanging="142"/>
              <w:jc w:val="left"/>
              <w:rPr>
                <w:bCs/>
              </w:rPr>
            </w:pPr>
          </w:p>
        </w:tc>
        <w:tc>
          <w:tcPr>
            <w:tcW w:w="1985" w:type="dxa"/>
          </w:tcPr>
          <w:p w14:paraId="024724BE" w14:textId="77777777" w:rsidR="007754DC" w:rsidRDefault="007754DC">
            <w:pPr>
              <w:spacing w:before="60"/>
              <w:ind w:left="142" w:hanging="142"/>
              <w:jc w:val="left"/>
              <w:rPr>
                <w:bCs/>
              </w:rPr>
            </w:pPr>
          </w:p>
        </w:tc>
        <w:tc>
          <w:tcPr>
            <w:tcW w:w="1842" w:type="dxa"/>
          </w:tcPr>
          <w:p w14:paraId="7E594F68" w14:textId="77777777" w:rsidR="007754DC" w:rsidRDefault="007754DC">
            <w:pPr>
              <w:spacing w:before="60"/>
              <w:ind w:left="142" w:hanging="142"/>
              <w:jc w:val="left"/>
              <w:rPr>
                <w:bCs/>
              </w:rPr>
            </w:pPr>
          </w:p>
        </w:tc>
        <w:tc>
          <w:tcPr>
            <w:tcW w:w="1418" w:type="dxa"/>
            <w:tcBorders>
              <w:right w:val="single" w:sz="4" w:space="0" w:color="auto"/>
            </w:tcBorders>
          </w:tcPr>
          <w:p w14:paraId="43484670" w14:textId="77777777" w:rsidR="007754DC" w:rsidRDefault="007754DC">
            <w:pPr>
              <w:spacing w:before="60"/>
              <w:ind w:left="142" w:hanging="142"/>
              <w:jc w:val="left"/>
              <w:rPr>
                <w:bCs/>
              </w:rPr>
            </w:pPr>
          </w:p>
        </w:tc>
        <w:tc>
          <w:tcPr>
            <w:tcW w:w="1701" w:type="dxa"/>
            <w:tcBorders>
              <w:right w:val="single" w:sz="4" w:space="0" w:color="auto"/>
            </w:tcBorders>
          </w:tcPr>
          <w:p w14:paraId="46C3189E" w14:textId="77777777" w:rsidR="007754DC" w:rsidRDefault="003F033C">
            <w:pPr>
              <w:spacing w:before="60"/>
              <w:ind w:left="142" w:hanging="142"/>
              <w:jc w:val="left"/>
              <w:rPr>
                <w:bCs/>
              </w:rPr>
            </w:pPr>
            <w:r>
              <w:t>Rákvöðvalýsa</w:t>
            </w:r>
            <w:r>
              <w:rPr>
                <w:sz w:val="16"/>
                <w:szCs w:val="16"/>
                <w:vertAlign w:val="superscript"/>
              </w:rPr>
              <w:t>C</w:t>
            </w:r>
          </w:p>
        </w:tc>
      </w:tr>
    </w:tbl>
    <w:p w14:paraId="659DDE0F" w14:textId="77777777" w:rsidR="007754DC" w:rsidRDefault="003F033C">
      <w:pPr>
        <w:spacing w:line="240" w:lineRule="auto"/>
        <w:jc w:val="left"/>
      </w:pPr>
      <w:r>
        <w:rPr>
          <w:sz w:val="24"/>
          <w:szCs w:val="24"/>
          <w:vertAlign w:val="superscript"/>
        </w:rPr>
        <w:t>a</w:t>
      </w:r>
      <w:r>
        <w:t xml:space="preserve"> Yfirflokkur</w:t>
      </w:r>
    </w:p>
    <w:p w14:paraId="745CDC22" w14:textId="77777777" w:rsidR="007754DC" w:rsidRDefault="003F033C">
      <w:pPr>
        <w:tabs>
          <w:tab w:val="clear" w:pos="567"/>
        </w:tabs>
        <w:spacing w:line="240" w:lineRule="auto"/>
        <w:jc w:val="left"/>
      </w:pPr>
      <w:r>
        <w:rPr>
          <w:vertAlign w:val="superscript"/>
        </w:rPr>
        <w:t>b</w:t>
      </w:r>
      <w:r>
        <w:t xml:space="preserve"> Komu fram í opnum rannsóknum</w:t>
      </w:r>
    </w:p>
    <w:p w14:paraId="2975F9C4" w14:textId="77777777" w:rsidR="007754DC" w:rsidRDefault="003F033C">
      <w:pPr>
        <w:tabs>
          <w:tab w:val="clear" w:pos="567"/>
        </w:tabs>
        <w:spacing w:line="240" w:lineRule="auto"/>
        <w:jc w:val="left"/>
      </w:pPr>
      <w:r>
        <w:rPr>
          <w:vertAlign w:val="superscript"/>
        </w:rPr>
        <w:t>c</w:t>
      </w:r>
      <w:r>
        <w:t xml:space="preserve"> Komu fram eftir markaðssetningu </w:t>
      </w:r>
    </w:p>
    <w:p w14:paraId="2DFB9FF5" w14:textId="77777777" w:rsidR="007754DC" w:rsidRDefault="003F033C">
      <w:pPr>
        <w:tabs>
          <w:tab w:val="clear" w:pos="567"/>
        </w:tabs>
        <w:spacing w:line="240" w:lineRule="auto"/>
        <w:jc w:val="left"/>
      </w:pPr>
      <w:r>
        <w:rPr>
          <w:vertAlign w:val="superscript"/>
        </w:rPr>
        <w:t>d</w:t>
      </w:r>
      <w:r>
        <w:t xml:space="preserve"> Komu fram 2011 í samantektargreiningu gagna úr tvíblindum rannsóknum með lyfleysu </w:t>
      </w:r>
    </w:p>
    <w:p w14:paraId="293445FC" w14:textId="77777777" w:rsidR="007754DC" w:rsidRDefault="007754DC">
      <w:pPr>
        <w:jc w:val="left"/>
      </w:pPr>
    </w:p>
    <w:p w14:paraId="556D8F11" w14:textId="77777777" w:rsidR="007754DC" w:rsidRDefault="003F033C">
      <w:pPr>
        <w:keepNext/>
        <w:spacing w:line="240" w:lineRule="auto"/>
        <w:jc w:val="left"/>
        <w:rPr>
          <w:u w:val="single"/>
        </w:rPr>
      </w:pPr>
      <w:r>
        <w:rPr>
          <w:u w:val="single"/>
        </w:rPr>
        <w:t>Lýsing á völdum aukaverkunum</w:t>
      </w:r>
    </w:p>
    <w:p w14:paraId="671653B1" w14:textId="77777777" w:rsidR="007754DC" w:rsidRDefault="007754DC">
      <w:pPr>
        <w:keepNext/>
        <w:spacing w:line="240" w:lineRule="auto"/>
        <w:jc w:val="left"/>
        <w:rPr>
          <w:u w:val="single"/>
        </w:rPr>
      </w:pPr>
    </w:p>
    <w:p w14:paraId="5E95A94E" w14:textId="77777777" w:rsidR="007754DC" w:rsidRDefault="003F033C">
      <w:pPr>
        <w:keepNext/>
        <w:spacing w:line="240" w:lineRule="auto"/>
        <w:jc w:val="left"/>
        <w:rPr>
          <w:i/>
        </w:rPr>
      </w:pPr>
      <w:r>
        <w:rPr>
          <w:i/>
        </w:rPr>
        <w:t>Skyndileg svefnköst og svefnhöfgi</w:t>
      </w:r>
    </w:p>
    <w:p w14:paraId="2E8D06C7" w14:textId="77777777" w:rsidR="007754DC" w:rsidRDefault="007754DC">
      <w:pPr>
        <w:keepNext/>
        <w:spacing w:line="240" w:lineRule="auto"/>
        <w:jc w:val="left"/>
        <w:rPr>
          <w:i/>
        </w:rPr>
      </w:pPr>
    </w:p>
    <w:p w14:paraId="7349DA47" w14:textId="77777777" w:rsidR="007754DC" w:rsidRDefault="003F033C">
      <w:pPr>
        <w:spacing w:line="240" w:lineRule="auto"/>
        <w:jc w:val="left"/>
      </w:pPr>
      <w:r>
        <w:t>Rótigótín hefur haft í för með sér svefnhöfga, þ.m.t. óhóflegan svefnhöfga yfir daginn og skyndileg svefnköst. Einstök tilvik um „að sjúklingar hafi sofnað skyndilega“ hafa komið fram við akstur og valdið bifreiðaslysum (sjá einnig kafla 4.4 og 4.7).</w:t>
      </w:r>
    </w:p>
    <w:p w14:paraId="7347DBC3" w14:textId="77777777" w:rsidR="007754DC" w:rsidRDefault="007754DC">
      <w:pPr>
        <w:spacing w:line="240" w:lineRule="auto"/>
        <w:jc w:val="left"/>
      </w:pPr>
    </w:p>
    <w:p w14:paraId="26C6BF5A" w14:textId="77777777" w:rsidR="007754DC" w:rsidRDefault="003F033C">
      <w:pPr>
        <w:keepNext/>
        <w:spacing w:line="240" w:lineRule="auto"/>
        <w:jc w:val="left"/>
        <w:rPr>
          <w:i/>
        </w:rPr>
      </w:pPr>
      <w:r>
        <w:rPr>
          <w:i/>
        </w:rPr>
        <w:lastRenderedPageBreak/>
        <w:t>Árátturaskanir</w:t>
      </w:r>
    </w:p>
    <w:p w14:paraId="31A7AEBF" w14:textId="77777777" w:rsidR="007754DC" w:rsidRDefault="007754DC">
      <w:pPr>
        <w:spacing w:line="240" w:lineRule="auto"/>
        <w:jc w:val="left"/>
      </w:pPr>
    </w:p>
    <w:p w14:paraId="08E7A111" w14:textId="77777777" w:rsidR="007754DC" w:rsidRDefault="003F033C">
      <w:pPr>
        <w:spacing w:line="240" w:lineRule="auto"/>
        <w:jc w:val="left"/>
      </w:pPr>
      <w:r>
        <w:t>Sjúkleg spilafíkn, aukin kynhvöt, kynlífsfíkn, eyðslu- eða kaupárátta, átköst og áráttuát geta komið fram hjá sjúklingum sem meðhöndlaðir eru með dópamínviðtakaörvum, þ.m.t. rótigótíni (sjá kafla 4.4</w:t>
      </w:r>
      <w:r>
        <w:rPr>
          <w:bCs/>
        </w:rPr>
        <w:t>)</w:t>
      </w:r>
      <w:r>
        <w:t>.</w:t>
      </w:r>
    </w:p>
    <w:p w14:paraId="391ACE2F" w14:textId="77777777" w:rsidR="007754DC" w:rsidRDefault="007754DC">
      <w:pPr>
        <w:spacing w:line="240" w:lineRule="auto"/>
        <w:jc w:val="left"/>
      </w:pPr>
    </w:p>
    <w:p w14:paraId="5464C614" w14:textId="77777777" w:rsidR="007754DC" w:rsidRDefault="003F033C">
      <w:pPr>
        <w:keepNext/>
        <w:keepLines/>
      </w:pPr>
      <w:r>
        <w:rPr>
          <w:u w:val="single"/>
        </w:rPr>
        <w:t>Tilkynning aukaverkana sem grunur er um að tengist lyfinu</w:t>
      </w:r>
    </w:p>
    <w:p w14:paraId="390FC169" w14:textId="77777777" w:rsidR="007754DC" w:rsidRDefault="007754DC">
      <w:pPr>
        <w:jc w:val="left"/>
      </w:pPr>
    </w:p>
    <w:p w14:paraId="2C7BB250" w14:textId="77777777" w:rsidR="007754DC" w:rsidRDefault="003F033C">
      <w:pPr>
        <w:jc w:val="left"/>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w:t>
      </w:r>
    </w:p>
    <w:p w14:paraId="20746063" w14:textId="77777777" w:rsidR="007754DC" w:rsidRDefault="007754DC">
      <w:pPr>
        <w:spacing w:line="240" w:lineRule="auto"/>
        <w:jc w:val="left"/>
      </w:pPr>
    </w:p>
    <w:p w14:paraId="2BA267B8" w14:textId="77777777" w:rsidR="007754DC" w:rsidRDefault="003F033C">
      <w:pPr>
        <w:keepNext/>
        <w:spacing w:line="240" w:lineRule="auto"/>
        <w:ind w:left="567" w:hanging="567"/>
        <w:jc w:val="left"/>
      </w:pPr>
      <w:r>
        <w:rPr>
          <w:b/>
          <w:bCs/>
        </w:rPr>
        <w:t>4.9</w:t>
      </w:r>
      <w:r>
        <w:rPr>
          <w:b/>
          <w:bCs/>
        </w:rPr>
        <w:tab/>
        <w:t>Ofskömmtun</w:t>
      </w:r>
    </w:p>
    <w:p w14:paraId="1071C8B3" w14:textId="77777777" w:rsidR="007754DC" w:rsidRDefault="007754DC">
      <w:pPr>
        <w:keepNext/>
        <w:spacing w:line="240" w:lineRule="auto"/>
        <w:jc w:val="left"/>
      </w:pPr>
    </w:p>
    <w:p w14:paraId="782D401C" w14:textId="77777777" w:rsidR="007754DC" w:rsidRDefault="003F033C">
      <w:pPr>
        <w:spacing w:line="240" w:lineRule="auto"/>
        <w:jc w:val="left"/>
      </w:pPr>
      <w:r>
        <w:rPr>
          <w:u w:val="single"/>
        </w:rPr>
        <w:t>Einkenni</w:t>
      </w:r>
    </w:p>
    <w:p w14:paraId="7B015E24" w14:textId="77777777" w:rsidR="007754DC" w:rsidRDefault="007754DC">
      <w:pPr>
        <w:spacing w:line="240" w:lineRule="auto"/>
        <w:jc w:val="left"/>
      </w:pPr>
    </w:p>
    <w:p w14:paraId="7E858189" w14:textId="77777777" w:rsidR="007754DC" w:rsidRDefault="003F033C">
      <w:pPr>
        <w:spacing w:line="240" w:lineRule="auto"/>
        <w:jc w:val="left"/>
      </w:pPr>
      <w:r>
        <w:t>Líklegustu aukaverkanirnar eru þær sem tengjast lyfhrifum dópamínviðtakaörva, þ.m.t. ógleði, uppköst, lágþrýstingur, ósjálfráðar hreyfingar, ofskynjanir, rugl, krampar og önnur merki um dópamínvirka ertingu á miðtaugakerfi.</w:t>
      </w:r>
    </w:p>
    <w:p w14:paraId="62C76BB7" w14:textId="77777777" w:rsidR="007754DC" w:rsidRDefault="007754DC">
      <w:pPr>
        <w:spacing w:line="240" w:lineRule="auto"/>
        <w:jc w:val="left"/>
      </w:pPr>
    </w:p>
    <w:p w14:paraId="177C2A91" w14:textId="77777777" w:rsidR="007754DC" w:rsidRDefault="003F033C">
      <w:pPr>
        <w:spacing w:line="240" w:lineRule="auto"/>
        <w:jc w:val="left"/>
        <w:rPr>
          <w:u w:val="single"/>
        </w:rPr>
      </w:pPr>
      <w:r>
        <w:rPr>
          <w:u w:val="single"/>
        </w:rPr>
        <w:t>Meðferð</w:t>
      </w:r>
    </w:p>
    <w:p w14:paraId="1179C369" w14:textId="77777777" w:rsidR="007754DC" w:rsidRDefault="007754DC">
      <w:pPr>
        <w:spacing w:line="240" w:lineRule="auto"/>
        <w:jc w:val="left"/>
      </w:pPr>
    </w:p>
    <w:p w14:paraId="074A589B" w14:textId="77777777" w:rsidR="007754DC" w:rsidRDefault="003F033C">
      <w:pPr>
        <w:spacing w:line="240" w:lineRule="auto"/>
        <w:jc w:val="left"/>
      </w:pPr>
      <w:r>
        <w:t xml:space="preserve">Ekkert mótefni er þekkt við ofskömmtun dópamínviðtakaörva. Ef grunur leikur á ofskömmtun skal íhuga að fjarlægja plásturinn/plástrana. Eftir að plásturinn/plástrarnir eru fjarlægðir hættir frásog virka efnisins og styrkur rótigótíns minnkar hratt. </w:t>
      </w:r>
    </w:p>
    <w:p w14:paraId="4A35F465" w14:textId="77777777" w:rsidR="007754DC" w:rsidRDefault="003F033C">
      <w:pPr>
        <w:spacing w:line="240" w:lineRule="auto"/>
        <w:jc w:val="left"/>
      </w:pPr>
      <w:r>
        <w:t>Fylgjast skal náið með sjúklingnum, þ.m.t. hjartsláttartíðni, hjartsláttartakti og blóðþrýstingi. Beita á hefðbundinni stuðningsmeðferð við ofskömmtun til að viðhalda lífsmörkum. Skilun geri væntanlega ekki gagn þar sem brotthvarf rótigótíns verður ekki með skilun.</w:t>
      </w:r>
    </w:p>
    <w:p w14:paraId="12EDA87A" w14:textId="77777777" w:rsidR="007754DC" w:rsidRDefault="007754DC">
      <w:pPr>
        <w:spacing w:line="240" w:lineRule="auto"/>
        <w:jc w:val="left"/>
      </w:pPr>
    </w:p>
    <w:p w14:paraId="4265055F" w14:textId="77777777" w:rsidR="007754DC" w:rsidRDefault="003F033C">
      <w:pPr>
        <w:spacing w:line="240" w:lineRule="auto"/>
        <w:jc w:val="left"/>
      </w:pPr>
      <w:r>
        <w:t>Ef nauðsynlegt er að hætta notkun rótigótíns á að gera það smátt og smátt til að koma í veg fyrir illkynja sefunarheilkenni.</w:t>
      </w:r>
    </w:p>
    <w:p w14:paraId="388BD811" w14:textId="77777777" w:rsidR="007754DC" w:rsidRDefault="007754DC">
      <w:pPr>
        <w:spacing w:line="240" w:lineRule="auto"/>
        <w:jc w:val="left"/>
      </w:pPr>
    </w:p>
    <w:p w14:paraId="67ECD3BF" w14:textId="77777777" w:rsidR="007754DC" w:rsidRDefault="007754DC">
      <w:pPr>
        <w:spacing w:line="240" w:lineRule="auto"/>
        <w:jc w:val="left"/>
      </w:pPr>
    </w:p>
    <w:p w14:paraId="038442D9" w14:textId="77777777" w:rsidR="007754DC" w:rsidRDefault="003F033C">
      <w:pPr>
        <w:keepNext/>
        <w:spacing w:line="240" w:lineRule="auto"/>
        <w:ind w:left="567" w:hanging="567"/>
        <w:jc w:val="left"/>
      </w:pPr>
      <w:r>
        <w:rPr>
          <w:b/>
          <w:bCs/>
        </w:rPr>
        <w:t>5.</w:t>
      </w:r>
      <w:r>
        <w:rPr>
          <w:b/>
          <w:bCs/>
        </w:rPr>
        <w:tab/>
        <w:t>LYFJAFRÆÐILEGAR UPPLÝSINGAR</w:t>
      </w:r>
    </w:p>
    <w:p w14:paraId="040526FF" w14:textId="77777777" w:rsidR="007754DC" w:rsidRDefault="007754DC">
      <w:pPr>
        <w:keepNext/>
        <w:spacing w:line="240" w:lineRule="auto"/>
        <w:jc w:val="left"/>
        <w:rPr>
          <w:b/>
          <w:bCs/>
        </w:rPr>
      </w:pPr>
    </w:p>
    <w:p w14:paraId="54B5C5E6" w14:textId="77777777" w:rsidR="007754DC" w:rsidRDefault="003F033C">
      <w:pPr>
        <w:keepNext/>
        <w:spacing w:line="240" w:lineRule="auto"/>
        <w:ind w:left="567" w:hanging="567"/>
        <w:jc w:val="left"/>
      </w:pPr>
      <w:r>
        <w:rPr>
          <w:b/>
          <w:bCs/>
        </w:rPr>
        <w:t>5.1</w:t>
      </w:r>
      <w:r>
        <w:rPr>
          <w:b/>
          <w:bCs/>
        </w:rPr>
        <w:tab/>
        <w:t>Lyfhrif</w:t>
      </w:r>
    </w:p>
    <w:p w14:paraId="5C75EA69" w14:textId="77777777" w:rsidR="007754DC" w:rsidRDefault="007754DC">
      <w:pPr>
        <w:pStyle w:val="EndnoteText"/>
        <w:keepNext/>
        <w:spacing w:line="260" w:lineRule="exact"/>
        <w:jc w:val="left"/>
      </w:pPr>
    </w:p>
    <w:p w14:paraId="32AEA087" w14:textId="77777777" w:rsidR="007754DC" w:rsidRDefault="003F033C">
      <w:pPr>
        <w:jc w:val="left"/>
      </w:pPr>
      <w:r>
        <w:t>Flokkun eftir verkun: Lyf við Parkinsons-veiki, dópamínörvar; ATC flokkur: N04BC09</w:t>
      </w:r>
    </w:p>
    <w:p w14:paraId="70512179" w14:textId="77777777" w:rsidR="007754DC" w:rsidRDefault="007754DC">
      <w:pPr>
        <w:pStyle w:val="EndnoteText"/>
        <w:spacing w:line="260" w:lineRule="exact"/>
        <w:jc w:val="left"/>
      </w:pPr>
    </w:p>
    <w:p w14:paraId="737E1544" w14:textId="77777777" w:rsidR="007754DC" w:rsidRDefault="003F033C">
      <w:pPr>
        <w:jc w:val="left"/>
      </w:pPr>
      <w:r>
        <w:t>Rótigótín er non-ergólín dópamínviðtakaörvi sem er notaður til meðhöndlunar á einkennum Parkinsons-veiki og fótaóeirðar.</w:t>
      </w:r>
    </w:p>
    <w:p w14:paraId="4702CAB6" w14:textId="77777777" w:rsidR="007754DC" w:rsidRDefault="007754DC">
      <w:pPr>
        <w:jc w:val="left"/>
      </w:pPr>
    </w:p>
    <w:p w14:paraId="51278F71" w14:textId="77777777" w:rsidR="007754DC" w:rsidRDefault="003F033C">
      <w:pPr>
        <w:jc w:val="left"/>
      </w:pPr>
      <w:r>
        <w:rPr>
          <w:u w:val="single"/>
        </w:rPr>
        <w:t>Verkunarháttur</w:t>
      </w:r>
    </w:p>
    <w:p w14:paraId="75B6CE65" w14:textId="77777777" w:rsidR="007754DC" w:rsidRDefault="007754DC">
      <w:pPr>
        <w:jc w:val="left"/>
      </w:pPr>
    </w:p>
    <w:p w14:paraId="0118EB90" w14:textId="77777777" w:rsidR="007754DC" w:rsidRDefault="003F033C">
      <w:pPr>
        <w:jc w:val="left"/>
      </w:pPr>
      <w:r>
        <w:t>Rótigótín er talið hafa gagnleg áhrif á Parkinsons-veiki sem byggist á virkjun D</w:t>
      </w:r>
      <w:r>
        <w:rPr>
          <w:vertAlign w:val="subscript"/>
        </w:rPr>
        <w:t>3</w:t>
      </w:r>
      <w:r>
        <w:t>, D</w:t>
      </w:r>
      <w:r>
        <w:rPr>
          <w:vertAlign w:val="subscript"/>
        </w:rPr>
        <w:t>2</w:t>
      </w:r>
      <w:r>
        <w:t xml:space="preserve"> og D</w:t>
      </w:r>
      <w:r>
        <w:rPr>
          <w:vertAlign w:val="subscript"/>
        </w:rPr>
        <w:t>1</w:t>
      </w:r>
      <w:r>
        <w:t xml:space="preserve"> viðtaka í rófu-gráhýði heilans.</w:t>
      </w:r>
    </w:p>
    <w:p w14:paraId="341191F6" w14:textId="77777777" w:rsidR="007754DC" w:rsidRDefault="007754DC">
      <w:pPr>
        <w:jc w:val="left"/>
      </w:pPr>
    </w:p>
    <w:p w14:paraId="21194903" w14:textId="77777777" w:rsidR="007754DC" w:rsidRDefault="003F033C">
      <w:pPr>
        <w:jc w:val="left"/>
      </w:pPr>
      <w:r>
        <w:t xml:space="preserve">Nákvæmur verkunarháttur rótigótíns við fótaóeirð er ekki þekktur. Álitið er að megin verkun rótigótíns séu áhrif á dópamínviðtakana. </w:t>
      </w:r>
    </w:p>
    <w:p w14:paraId="6212B15F" w14:textId="77777777" w:rsidR="007754DC" w:rsidRDefault="007754DC">
      <w:pPr>
        <w:jc w:val="left"/>
      </w:pPr>
    </w:p>
    <w:p w14:paraId="022B7154" w14:textId="77777777" w:rsidR="007754DC" w:rsidRDefault="003F033C">
      <w:pPr>
        <w:keepNext/>
        <w:keepLines/>
        <w:jc w:val="left"/>
      </w:pPr>
      <w:r>
        <w:rPr>
          <w:u w:val="single"/>
        </w:rPr>
        <w:lastRenderedPageBreak/>
        <w:t>Lyfhrif</w:t>
      </w:r>
    </w:p>
    <w:p w14:paraId="57A75D36" w14:textId="77777777" w:rsidR="007754DC" w:rsidRDefault="007754DC">
      <w:pPr>
        <w:keepNext/>
        <w:keepLines/>
        <w:jc w:val="left"/>
      </w:pPr>
    </w:p>
    <w:p w14:paraId="4AAFB537" w14:textId="77777777" w:rsidR="007754DC" w:rsidRDefault="003F033C">
      <w:pPr>
        <w:keepNext/>
        <w:keepLines/>
        <w:jc w:val="left"/>
      </w:pPr>
      <w:r>
        <w:t>Varðandi virkni mismunandi viðtakaundirflokka og dreifingu þeirra í heilanum, þá er rótigótín viðtakaörvi fyrir D</w:t>
      </w:r>
      <w:r>
        <w:rPr>
          <w:vertAlign w:val="subscript"/>
        </w:rPr>
        <w:t>2</w:t>
      </w:r>
      <w:r>
        <w:t xml:space="preserve"> og D</w:t>
      </w:r>
      <w:r>
        <w:rPr>
          <w:vertAlign w:val="subscript"/>
        </w:rPr>
        <w:t>3</w:t>
      </w:r>
      <w:r>
        <w:t xml:space="preserve"> viðtaka og verkar einnig á D</w:t>
      </w:r>
      <w:r>
        <w:rPr>
          <w:vertAlign w:val="subscript"/>
        </w:rPr>
        <w:t>1</w:t>
      </w:r>
      <w:r>
        <w:t>, D</w:t>
      </w:r>
      <w:r>
        <w:rPr>
          <w:vertAlign w:val="subscript"/>
        </w:rPr>
        <w:t>4</w:t>
      </w:r>
      <w:r>
        <w:t xml:space="preserve"> og D</w:t>
      </w:r>
      <w:r>
        <w:rPr>
          <w:vertAlign w:val="subscript"/>
        </w:rPr>
        <w:t>5</w:t>
      </w:r>
      <w:r>
        <w:t xml:space="preserve"> viðtaka. Hjá viðtökum sem ekki eru dópamínvirkir hefur verið sýnt fram á að rótigótín verki sem hemill á alfa2B og sem örvi á 5HT1A viðtaka, en hefur engin áhrif á 5HT2B viðtaka.</w:t>
      </w:r>
    </w:p>
    <w:p w14:paraId="51C7CC3B" w14:textId="77777777" w:rsidR="007754DC" w:rsidRDefault="007754DC">
      <w:pPr>
        <w:jc w:val="left"/>
      </w:pPr>
    </w:p>
    <w:p w14:paraId="78F2D7AF" w14:textId="77777777" w:rsidR="007754DC" w:rsidRDefault="003F033C">
      <w:pPr>
        <w:jc w:val="left"/>
      </w:pPr>
      <w:r>
        <w:rPr>
          <w:u w:val="single"/>
        </w:rPr>
        <w:t>Verkun og öryggi</w:t>
      </w:r>
    </w:p>
    <w:p w14:paraId="17495621" w14:textId="77777777" w:rsidR="007754DC" w:rsidRDefault="007754DC">
      <w:pPr>
        <w:jc w:val="left"/>
      </w:pPr>
    </w:p>
    <w:p w14:paraId="7379E5B6" w14:textId="77777777" w:rsidR="007754DC" w:rsidRDefault="003F033C">
      <w:pPr>
        <w:jc w:val="left"/>
      </w:pPr>
      <w:r>
        <w:t>Í fjölþjóðlegri lyfjaþróunaráætlun, sem fólst í fjórum samhliða, slembiröðuðum, tvíblindum lykilrannsóknum með samanburði við lyfleysu, var metið hversu vel rótigótín verki til meðferðar við einkennum Parkinsons-veiki af óþekktri orsök og í þremur rannsóknum voru sérstakir þættir Parkinsons-veiki rannsakaðir.</w:t>
      </w:r>
    </w:p>
    <w:p w14:paraId="266E5A06" w14:textId="77777777" w:rsidR="007754DC" w:rsidRDefault="007754DC">
      <w:pPr>
        <w:jc w:val="left"/>
      </w:pPr>
    </w:p>
    <w:p w14:paraId="72806906" w14:textId="77777777" w:rsidR="007754DC" w:rsidRDefault="003F033C">
      <w:pPr>
        <w:jc w:val="left"/>
      </w:pPr>
      <w:r>
        <w:rPr>
          <w:b/>
        </w:rPr>
        <w:t>Tvær lykilrannsóknir (SP512 hluti I og SP513 hluti I)</w:t>
      </w:r>
      <w:r>
        <w:t xml:space="preserve"> þar sem áhrif af rótigótíni voru athuguð í meðferð á einkennum Parkinsons-veiki af ókunnri orsök, fóru fram á sjúklingum sem ekki var verið að meðhöndla samhliða með öðrum dópamínviðtakaörvum og höfðu annaðhvort ekki fengið L</w:t>
      </w:r>
      <w:r>
        <w:noBreakHyphen/>
        <w:t>dópa áður eða höfðu fengið meðferð með L</w:t>
      </w:r>
      <w:r>
        <w:noBreakHyphen/>
        <w:t xml:space="preserve">dópa sem tók ≤6 mánuði. Helsta viðmiðið við mat á niðurstöðum voru tveir þættir UPDRS-skalans fyrir Parkinsons-veiki </w:t>
      </w:r>
      <w:r>
        <w:rPr>
          <w:i/>
          <w:iCs/>
        </w:rPr>
        <w:t>(Unified Parkinson’s Disease Rating Scale)</w:t>
      </w:r>
      <w:r>
        <w:t xml:space="preserve"> annars vegar skor fyrir athafnir daglegs lífs (ADL) (II. hluti) og hins vegar skor sem fæst úr athugun á hreyfigetu </w:t>
      </w:r>
      <w:r>
        <w:rPr>
          <w:i/>
          <w:iCs/>
        </w:rPr>
        <w:t>(Motor Examination)</w:t>
      </w:r>
      <w:r>
        <w:t xml:space="preserve"> (III. hluti). </w:t>
      </w:r>
    </w:p>
    <w:p w14:paraId="434A0B02" w14:textId="77777777" w:rsidR="007754DC" w:rsidRDefault="003F033C">
      <w:pPr>
        <w:jc w:val="left"/>
      </w:pPr>
      <w:r>
        <w:t xml:space="preserve">Verkun var ákvörðuð miðað við svörun sjúklingsins við meðferð í betri útkomu bæði svörunarstiga og heildarstiga í samanlögðum skorum úr ADL- og hreyfigetuþáttunum (II.+III. hluti UPDRS). </w:t>
      </w:r>
    </w:p>
    <w:p w14:paraId="0A952113" w14:textId="77777777" w:rsidR="007754DC" w:rsidRDefault="007754DC">
      <w:pPr>
        <w:jc w:val="left"/>
      </w:pPr>
    </w:p>
    <w:p w14:paraId="1622851C" w14:textId="77777777" w:rsidR="007754DC" w:rsidRDefault="003F033C">
      <w:pPr>
        <w:jc w:val="left"/>
      </w:pPr>
      <w:r>
        <w:rPr>
          <w:b/>
        </w:rPr>
        <w:t>Í hluta I í tvíblindu rannsókninni SP512</w:t>
      </w:r>
      <w:r>
        <w:t xml:space="preserve"> fengu 177 sjúklingar rótigótín og 96 sjúklingar lyfleysu. Skammtar voru stilltir fyrir hvern og einn í vikulegum þrepum sem námu 2 mg/24 klst. á viku þar til ákjósanlegasti skammturinn af rotigótíni eða lyfleysu hafði fundist. Byrjað var á 2 mg/24 klst. og skammturinn síðan aukinn í að hámarki upp í 6 mg/24 klst. Sjúklingar í hvorum meðferðarhópi fyrir sig voru látnir halda sig við ákjósanlegasta skammtinn í 6 mánuði.</w:t>
      </w:r>
    </w:p>
    <w:p w14:paraId="45594748" w14:textId="77777777" w:rsidR="007754DC" w:rsidRDefault="003F033C">
      <w:pPr>
        <w:jc w:val="left"/>
      </w:pPr>
      <w:r>
        <w:t>Í lok viðhaldsmeðferðarinnar var ákjósanlegasti skammturinn leyfilegur hámarksskammtur, þ.e. 6 mg/24 klst. hjá 91% einstaklinga í rótigótín hópnum. 20% bati sást hjá 48% einstaklinga sem fengu rótigótín og hjá 19% einstaklinga sem fengu lyfleysu (mismunur 29%, CI</w:t>
      </w:r>
      <w:r>
        <w:rPr>
          <w:vertAlign w:val="subscript"/>
        </w:rPr>
        <w:t>95%</w:t>
      </w:r>
      <w:r>
        <w:t xml:space="preserve"> 18%; 39%, p&lt;0,0001). Við notkun rótigótíns var meðalbati skv. UPDRS skori (II.+III. hluta) </w:t>
      </w:r>
      <w:r>
        <w:noBreakHyphen/>
        <w:t>3,98 stig (upphafsgildi 29,9 stig) en hjá þeim sem fengu lyfleysu kom fram versnun um 1,31 stig (upphafsgildi 30,0 stig). Mismunurinn var 5,28 stig og var tölfræðilega marktækur (p&lt;0,0001).</w:t>
      </w:r>
    </w:p>
    <w:p w14:paraId="0D107345" w14:textId="77777777" w:rsidR="007754DC" w:rsidRDefault="007754DC">
      <w:pPr>
        <w:autoSpaceDE w:val="0"/>
        <w:autoSpaceDN w:val="0"/>
        <w:jc w:val="left"/>
        <w:rPr>
          <w:b/>
          <w:bCs/>
        </w:rPr>
      </w:pPr>
    </w:p>
    <w:p w14:paraId="4B22D6F0" w14:textId="77777777" w:rsidR="007754DC" w:rsidRDefault="003F033C">
      <w:pPr>
        <w:keepNext/>
        <w:jc w:val="left"/>
      </w:pPr>
      <w:r>
        <w:rPr>
          <w:b/>
        </w:rPr>
        <w:t>Í hluta I í tvíblindu rannsókninni SP513</w:t>
      </w:r>
      <w:r>
        <w:t xml:space="preserve"> fengu 213 sjúklingar rótigótín, 227 fengu rópíníról og 117 sjúklingar lyfleysu. Skammtar voru aðlagaðir vikulega fyrir hvern sjúkling um 2 mg/24 klst. þar til ákjósanlegasti skammturinn af rótigótíni fannst. Byrjað var á 2 mg/24 klst. og skammturinn síðan aukinn að hámarki upp í 8 mg/24 klst. á 4 vikum. Í rópíníról hópnum voru skammtar aðlagaðir fyrir hvern sjúkling upp í ákjósanlegasta skammt á 13 vikum, að hámarki upp í 24 mg/dag. Sjúklingum í hvorum meðferðarhópi fyrir sig var haldið við meðferðina í 6 mánuði.</w:t>
      </w:r>
    </w:p>
    <w:p w14:paraId="129C89DC" w14:textId="77777777" w:rsidR="007754DC" w:rsidRDefault="003F033C">
      <w:pPr>
        <w:jc w:val="left"/>
      </w:pPr>
      <w:r>
        <w:t>Í lok viðhaldsmeðferðarinnar var ákjósanlegasti skammturinn sá hámarksskammtur sem leyfilegt er að nota, þ.e. 8 mg/24 klst. hjá 92% sjúklinga sem fengu rótigótín. 20% bati sást hjá 52% sjúklinga sem fengu rótigótín, 68% sjúklinga sem fengu rópíníról og 30% sjúklinga sem fengu lyfleysu (mismunur á rótigótíni samanborið við lyfleysu var 21,7%, CI</w:t>
      </w:r>
      <w:r>
        <w:rPr>
          <w:vertAlign w:val="subscript"/>
        </w:rPr>
        <w:t xml:space="preserve">95% </w:t>
      </w:r>
      <w:r>
        <w:t>11,1%; 32,4%, mismunur á rópíníróli samanborið við lyfleysu var 38,4%, CI</w:t>
      </w:r>
      <w:r>
        <w:rPr>
          <w:vertAlign w:val="subscript"/>
        </w:rPr>
        <w:t xml:space="preserve">95% </w:t>
      </w:r>
      <w:r>
        <w:t>28,1%; 48,6%, mismunur á rópíníróli samanborið við rótigótín var 16,6%, CI</w:t>
      </w:r>
      <w:r>
        <w:rPr>
          <w:vertAlign w:val="subscript"/>
        </w:rPr>
        <w:t>95%</w:t>
      </w:r>
      <w:r>
        <w:t xml:space="preserve"> 7,6%; 25,7%). Meðalbati skv. UPDRS skala (II.+III. hluta) var 6,83 stig (upphafsgildi 33,2 stig) í arminum sem fékk rótigótín, 10,78 stig í arminum sem fékk rópíníról (upphafsgildi 32,2 stig) og 2,33 stig í arminum sem fékk lyfleysu (upphafsgildi 31,3 stig). Í öllum tilvikum var mismunurinn milli virkrar meðferðar og lyfleysu tölfræðilega marktækur. Ekki tókst að sýna fram á að rótigótín væri jafngilt (non</w:t>
      </w:r>
      <w:r>
        <w:noBreakHyphen/>
        <w:t>inferior) rópíníróli með þessari rannsókn.</w:t>
      </w:r>
    </w:p>
    <w:p w14:paraId="1A617A24" w14:textId="77777777" w:rsidR="007754DC" w:rsidRDefault="007754DC">
      <w:pPr>
        <w:jc w:val="left"/>
      </w:pPr>
    </w:p>
    <w:p w14:paraId="289779EA" w14:textId="77777777" w:rsidR="007754DC" w:rsidRDefault="003F033C">
      <w:pPr>
        <w:jc w:val="left"/>
      </w:pPr>
      <w:r>
        <w:rPr>
          <w:b/>
        </w:rPr>
        <w:t>Í opinni, fjölsetra, fjölþjóðlegri rannsókn</w:t>
      </w:r>
      <w:r>
        <w:t xml:space="preserve"> </w:t>
      </w:r>
      <w:r>
        <w:rPr>
          <w:b/>
        </w:rPr>
        <w:t>(SP824)</w:t>
      </w:r>
      <w:r>
        <w:t xml:space="preserve">, sem síðan var gerð, var þol fyrir því að skipta af rópíníróli, pramipexóli eða cabergólíni yfir á rótigótín húðplástur á einum sólarhring (overnight) og áhrif þess á einkenni hjá einstaklingum með Parkinsons-veiki af ókunnri orsök rannsakað. Hjá </w:t>
      </w:r>
      <w:r>
        <w:lastRenderedPageBreak/>
        <w:t>116 sjúklingum var skipt af fyrri meðferð til inntöku yfir á allt að 8 mg/24 klst. af rótigótíni. Á meðal þeirra voru 47 sem höfðu verið á meðferð með rópíníróli allt að 9 mg/sólarhring, 47 sem höfðu fengið meðferð með pramipexóli allt að 2 mg/sólarhring og 22 sem höfðu fengið meðferð með cabergólíni allt að 3 mg/sólarhring. Skipti yfir á rótigótín voru æskileg, með minniháttar skammtaaðlögun (miðgildi 2 mg/24 klst.) sem var aðeins nauðsynleg hjá 2 sjúklingum sem skiptu yfir af rópíníróli, 5 sjúklingum sem skiptu yfir af pramipexóli og 4 sjúklingum sem skiptu yfir af cabergólíni. Bati kom fram á UPDRS skori (I. </w:t>
      </w:r>
      <w:r>
        <w:noBreakHyphen/>
        <w:t> IV. hluta). Öryggi var óbreytt frá því sem fram kom í fyrri rannsóknum.</w:t>
      </w:r>
    </w:p>
    <w:p w14:paraId="562CE0BF" w14:textId="77777777" w:rsidR="007754DC" w:rsidRDefault="007754DC">
      <w:pPr>
        <w:jc w:val="left"/>
        <w:rPr>
          <w:u w:val="single"/>
        </w:rPr>
      </w:pPr>
    </w:p>
    <w:p w14:paraId="12B6D7F4" w14:textId="77777777" w:rsidR="007754DC" w:rsidRDefault="003F033C">
      <w:pPr>
        <w:jc w:val="left"/>
      </w:pPr>
      <w:r>
        <w:rPr>
          <w:b/>
        </w:rPr>
        <w:t>Í slembiraðaðri, opinni rannsókn</w:t>
      </w:r>
      <w:r>
        <w:t xml:space="preserve"> </w:t>
      </w:r>
      <w:r>
        <w:rPr>
          <w:b/>
        </w:rPr>
        <w:t>(SP825)</w:t>
      </w:r>
      <w:r>
        <w:t xml:space="preserve"> hjá sjúklingum með Parkinsons-veiki á fyrstu stigum, var 25 sjúklingum slembiraðað á meðferð með rótigótíni og 26 sjúklingum á rópíníról. Í báðum örmum rannsóknarinnar var meðferð stillt að ákjósanlegasta skammti sem er 8 mg/24 klst. eða hámarksskammti sem er 9 mg/sólarhring. Bati kom fram af báðum lyfjunum, með tilliti til hreyfigetu snemma að morgni og svefns. Bati með tilliti til hreyfigetu (UPDRS hluti III) var 6,3 ± 1,3 stig hjá sjúklingum sem fengu rótigótín og um 5,9 ± 1,3 stig hjá hópnum sem fékk rópíníról, eftir 4 vikna viðhaldsmeðferð. Bati með tilliti til svefns (PDSS) var 4,1 ± 13,8 stig hjá sjúklingum sem fengu meðferð með rótigótíni og 2,5 ± 13,5 stig hjá sjúklingum sem fengu rópíníról. Öryggi var sambærilegt, að undanteknum viðbrögðum á plásturstað.</w:t>
      </w:r>
    </w:p>
    <w:p w14:paraId="0B8779F2" w14:textId="77777777" w:rsidR="007754DC" w:rsidRDefault="007754DC">
      <w:pPr>
        <w:jc w:val="left"/>
      </w:pPr>
    </w:p>
    <w:p w14:paraId="675DE545" w14:textId="77777777" w:rsidR="007754DC" w:rsidRDefault="003F033C">
      <w:pPr>
        <w:jc w:val="left"/>
      </w:pPr>
      <w:r>
        <w:t>Í rannsóknunum SP824 og SP825 sem gerðar voru eftir upphaflegu samanburðarrannsóknina, var sýnt fram á að rótigótín og rópíníról í samsvarandi skömmtum, hafa sambærilega verkun.</w:t>
      </w:r>
    </w:p>
    <w:p w14:paraId="1831764A" w14:textId="77777777" w:rsidR="007754DC" w:rsidRDefault="007754DC">
      <w:pPr>
        <w:jc w:val="left"/>
      </w:pPr>
    </w:p>
    <w:p w14:paraId="3C93AFC7" w14:textId="77777777" w:rsidR="007754DC" w:rsidRDefault="003F033C">
      <w:pPr>
        <w:jc w:val="left"/>
      </w:pPr>
      <w:r>
        <w:rPr>
          <w:b/>
        </w:rPr>
        <w:t>Tvær aðrar lykilrannsóknir</w:t>
      </w:r>
      <w:r>
        <w:t xml:space="preserve"> </w:t>
      </w:r>
      <w:r>
        <w:rPr>
          <w:b/>
        </w:rPr>
        <w:t>(SP650DB og SP515)</w:t>
      </w:r>
      <w:r>
        <w:t xml:space="preserve"> voru gerðar á sjúklingum sem fengu samhliða L-dópa meðferð. Helsta viðmið við mat á niðurstöðum rannsóknarinnar var minnkun í „off“ tímanum (klst.). Verkun var ákvörðuð með svörun sjúklinga við meðferð og betri útkomu í „off” tímanum.</w:t>
      </w:r>
    </w:p>
    <w:p w14:paraId="08CB364B" w14:textId="77777777" w:rsidR="007754DC" w:rsidRDefault="007754DC">
      <w:pPr>
        <w:jc w:val="left"/>
      </w:pPr>
    </w:p>
    <w:p w14:paraId="76EE9C48" w14:textId="77777777" w:rsidR="007754DC" w:rsidRDefault="003F033C">
      <w:pPr>
        <w:jc w:val="left"/>
      </w:pPr>
      <w:r>
        <w:rPr>
          <w:b/>
        </w:rPr>
        <w:t>Í tvíbilindu rannsókninni SP650DB</w:t>
      </w:r>
      <w:r>
        <w:t xml:space="preserve"> fengu 113 sjúklingar rótigótín upp að hámarksskammtinum 8 mg/24 klst., 109 sjúklingar fengu rótigótín upp að hámarksskammtinum 12 mg/24 klst. og 119 sjúklingar fengu lyfleysu. Skammtarnir af rótigótíni eða lyfleysu voru aðlagaðir vikulega fyrir hvern sjúkling um 2 mg/24 klst. og var upphafsskammtur 4 mg/24 klst. Sjúklingar í hvorum meðferðarhópi fyrir sig voru látnir halda sig við ákjósanlegasta skammtinn í 6 mánuði. Í lok viðhaldsmeðferðarinnar sást minnst 30% framför hjá 57% af sjúklingum sem fengu rótigótín 8 mg/24 klst.og 55% af sjúklingum sem </w:t>
      </w:r>
      <w:r>
        <w:rPr>
          <w:rFonts w:eastAsia="MS Mincho"/>
          <w:lang w:eastAsia="ja-JP"/>
        </w:rPr>
        <w:t>fengu 12 mg/24</w:t>
      </w:r>
      <w:r>
        <w:rPr>
          <w:rFonts w:eastAsia="MS Mincho"/>
        </w:rPr>
        <w:t> klst. og hjá</w:t>
      </w:r>
      <w:r>
        <w:rPr>
          <w:rFonts w:eastAsia="MS Mincho"/>
          <w:lang w:eastAsia="ja-JP"/>
        </w:rPr>
        <w:t xml:space="preserve"> 34% af sjúklingum sem fengu lyfleysu (mismunur 22% og 21%, hjá hvorum hópi um sig, CI</w:t>
      </w:r>
      <w:r>
        <w:rPr>
          <w:rFonts w:eastAsia="MS Mincho"/>
          <w:vertAlign w:val="subscript"/>
          <w:lang w:eastAsia="ja-JP"/>
        </w:rPr>
        <w:t>95%</w:t>
      </w:r>
      <w:r>
        <w:rPr>
          <w:rFonts w:eastAsia="MS Mincho"/>
          <w:lang w:eastAsia="ja-JP"/>
        </w:rPr>
        <w:t xml:space="preserve"> 10%; 35% og 8%; 33%, p&lt;0,001 fyrir báða rótigótín hópana). Hjá</w:t>
      </w:r>
      <w:r>
        <w:t xml:space="preserve"> rótigótínhópunum var meðaltalsminnkun í „off” tímanum 2,7 og 2,1 klst., aftur á móti sást minnkun um 0,9 klst. hjá þeim sem fengu lyfleysu. Mismunurinn var tölfræðilega marktækur (p&lt;0,001 og p=0,003).</w:t>
      </w:r>
    </w:p>
    <w:p w14:paraId="3AEE6979" w14:textId="77777777" w:rsidR="007754DC" w:rsidRDefault="007754DC">
      <w:pPr>
        <w:jc w:val="left"/>
      </w:pPr>
    </w:p>
    <w:p w14:paraId="67510F69" w14:textId="77777777" w:rsidR="007754DC" w:rsidRDefault="003F033C">
      <w:pPr>
        <w:jc w:val="left"/>
      </w:pPr>
      <w:r>
        <w:rPr>
          <w:b/>
        </w:rPr>
        <w:t>Í tvíblindu rannsókninni SP515</w:t>
      </w:r>
      <w:r>
        <w:t xml:space="preserve"> fékk 201 sjúklingur rótigótín, 200 fengu pramipexól og 100 sjúklingar lyfleysu. Skammtar voru aðlagaðir vikulega fyrir hvern sjúkling um 2 mg/24 klst. og byrjað var á 4 mg/24 klst. að hámarksskammti sem var 16 mg/24 klst. Í pramipexól hópnum fengu sjúklingarnir 0,375 mg í fyrstu vikunni, 0,75 mg í annarri vikunni og síðan var skammturinn aukinn vikulega um 0,75 mg upp að hámarksskammti 4,5 mg/dag. Sjúklingar í hvorum meðferðarhópi fengu viðhaldsmeðferð í 4 mánuði.</w:t>
      </w:r>
    </w:p>
    <w:p w14:paraId="2BC921C9" w14:textId="77777777" w:rsidR="007754DC" w:rsidRDefault="003F033C">
      <w:pPr>
        <w:autoSpaceDE w:val="0"/>
        <w:autoSpaceDN w:val="0"/>
        <w:jc w:val="left"/>
        <w:rPr>
          <w:lang w:eastAsia="nl-NL"/>
        </w:rPr>
      </w:pPr>
      <w:r>
        <w:rPr>
          <w:rFonts w:eastAsia="MS Mincho"/>
          <w:lang w:eastAsia="ja-JP"/>
        </w:rPr>
        <w:t>Í lok viðhaldsmeðferðarinnar sást minnst 30% framför hjá 60% af sjúklingum sem fengu rótigótín, 67% af sjúklingum sem fengu pramipexól og 35% sem fengu lyfleysu (mismunur á rótigótíni samanborið við lyfleysu var 25%, CI</w:t>
      </w:r>
      <w:r>
        <w:rPr>
          <w:rFonts w:eastAsia="MS Mincho"/>
          <w:vertAlign w:val="subscript"/>
          <w:lang w:eastAsia="ja-JP"/>
        </w:rPr>
        <w:t xml:space="preserve">95% </w:t>
      </w:r>
      <w:r>
        <w:rPr>
          <w:rFonts w:eastAsia="MS Mincho"/>
          <w:lang w:eastAsia="ja-JP"/>
        </w:rPr>
        <w:t>13%; 36,%, mismunur á pramipexóli samanborið við lyfleysu var 32%, CI</w:t>
      </w:r>
      <w:r>
        <w:rPr>
          <w:rFonts w:eastAsia="MS Mincho"/>
          <w:vertAlign w:val="subscript"/>
          <w:lang w:eastAsia="ja-JP"/>
        </w:rPr>
        <w:t xml:space="preserve">95% </w:t>
      </w:r>
      <w:r>
        <w:rPr>
          <w:rFonts w:eastAsia="MS Mincho"/>
          <w:lang w:eastAsia="ja-JP"/>
        </w:rPr>
        <w:t>21%; 43%, mismunur á pramipexóli samanborið við rótigótín var 7%, CI</w:t>
      </w:r>
      <w:r>
        <w:rPr>
          <w:rFonts w:eastAsia="MS Mincho"/>
          <w:vertAlign w:val="subscript"/>
          <w:lang w:eastAsia="ja-JP"/>
        </w:rPr>
        <w:t xml:space="preserve">95% </w:t>
      </w:r>
      <w:r>
        <w:rPr>
          <w:rFonts w:eastAsia="MS Mincho"/>
          <w:lang w:eastAsia="ja-JP"/>
        </w:rPr>
        <w:t xml:space="preserve">-2%; 17%). Meðaltalsminnkun á </w:t>
      </w:r>
      <w:r>
        <w:t xml:space="preserve">„off” tímanum var 2,5 klst. í hópnum sem fékk rótigótín, 2,8 klst. í hópnum sem fékk </w:t>
      </w:r>
      <w:r>
        <w:rPr>
          <w:rFonts w:eastAsia="MS Mincho"/>
          <w:lang w:eastAsia="ja-JP"/>
        </w:rPr>
        <w:t>pramipexól</w:t>
      </w:r>
      <w:r>
        <w:t xml:space="preserve"> og 0,9 klst. í hópnum sem fékk lyfleysu. Í öllum tilvikum var mismunurinn milli virkrar meðferðar og lyfleysu tölfræðilega marktækur.</w:t>
      </w:r>
    </w:p>
    <w:p w14:paraId="5E21F269" w14:textId="77777777" w:rsidR="007754DC" w:rsidRDefault="007754DC">
      <w:pPr>
        <w:jc w:val="left"/>
      </w:pPr>
    </w:p>
    <w:p w14:paraId="575D908B" w14:textId="77777777" w:rsidR="007754DC" w:rsidRDefault="003F033C">
      <w:pPr>
        <w:jc w:val="left"/>
      </w:pPr>
      <w:r>
        <w:rPr>
          <w:b/>
        </w:rPr>
        <w:t>Önnur fjölþjóðleg tvíblind rannsókn (SP889)</w:t>
      </w:r>
      <w:r>
        <w:t xml:space="preserve"> var gerð á 287 sjúklingum með Parkinsons-veiki, á frumstigi eða lengra genginni, sem höfðu ófullnægjandi stjórn á hreyfingum snemma á morgnana. 81,5% sjúklinganna voru einnig á samhliða meðferð með levodópa. Af þeim fengu 190 rótigótín og 97 lyfleysu. Skammtar rótigótíns og lyfleysu voru aðlagaðir með vikulegri skammtaukningu fyrir hvern sjúkling um 2 mg/24 klst. og byrjað var á 2 mg/24 klst. að hámarksskammti sem var </w:t>
      </w:r>
      <w:r>
        <w:lastRenderedPageBreak/>
        <w:t>16 mg/24 klst. yfir 8 vikna tímabil og síðan fylgt eftir með viðhaldskammti í 4 vikur. Útkomumælingar á samsettum endapunktum voru hreyfigeta snemma að morgni, metin með III. stigi UPDRS-skalans og truflanir á nætursvefni mældar með aðlöguðum Parkinsons-veiki svefnskala (PDSS-2). Við lok rannsóknarinnar hafði meðaltal III. stigs UPDRS-skalans lagast um 7,0 stig hjá sjúklingum sem voru meðhöndlaðir með rótigótíni (upphafsgildi 29,6) og um 3,9 stig hjá hópnum sem fékk lyfleysu (upphafsgildi 32,0). Meðaltal PDSS-2 hafði hækkað um 5,9 (rótigótín, upphafsgildi 19,3) og 1,9 stig (lyfleysa, upphafs</w:t>
      </w:r>
      <w:r>
        <w:softHyphen/>
        <w:t>gildi 20,5). Marktækur munur var á samsettu endapunktunum miðað við meðferð (p=0,0002 and p&lt;0,0001).</w:t>
      </w:r>
    </w:p>
    <w:p w14:paraId="3B7EFBA3" w14:textId="77777777" w:rsidR="007754DC" w:rsidRDefault="007754DC">
      <w:pPr>
        <w:spacing w:line="240" w:lineRule="auto"/>
        <w:ind w:left="567" w:hanging="567"/>
        <w:jc w:val="left"/>
        <w:rPr>
          <w:b/>
          <w:bCs/>
        </w:rPr>
      </w:pPr>
    </w:p>
    <w:p w14:paraId="11887F93" w14:textId="77777777" w:rsidR="007754DC" w:rsidRDefault="003F033C">
      <w:pPr>
        <w:keepNext/>
        <w:spacing w:line="240" w:lineRule="auto"/>
        <w:ind w:left="567" w:hanging="567"/>
        <w:jc w:val="left"/>
      </w:pPr>
      <w:r>
        <w:rPr>
          <w:b/>
          <w:bCs/>
        </w:rPr>
        <w:t>5.2</w:t>
      </w:r>
      <w:r>
        <w:rPr>
          <w:b/>
          <w:bCs/>
        </w:rPr>
        <w:tab/>
        <w:t>Lyfjahvörf</w:t>
      </w:r>
    </w:p>
    <w:p w14:paraId="3C92D855" w14:textId="77777777" w:rsidR="007754DC" w:rsidRDefault="007754DC">
      <w:pPr>
        <w:keepNext/>
        <w:jc w:val="left"/>
      </w:pPr>
    </w:p>
    <w:p w14:paraId="68821BFA" w14:textId="77777777" w:rsidR="007754DC" w:rsidRDefault="003F033C">
      <w:pPr>
        <w:keepNext/>
        <w:jc w:val="left"/>
      </w:pPr>
      <w:r>
        <w:rPr>
          <w:u w:val="single"/>
        </w:rPr>
        <w:t>Frásog</w:t>
      </w:r>
    </w:p>
    <w:p w14:paraId="627843A0" w14:textId="77777777" w:rsidR="007754DC" w:rsidRDefault="007754DC">
      <w:pPr>
        <w:jc w:val="left"/>
      </w:pPr>
    </w:p>
    <w:p w14:paraId="3AC729FE" w14:textId="77777777" w:rsidR="007754DC" w:rsidRDefault="003F033C">
      <w:pPr>
        <w:jc w:val="left"/>
      </w:pPr>
      <w:r>
        <w:t>Þegar forðaplásturinn er límdur á húð losnar rótigótín jafnt og þétt úr honum og frásogast gegnum húðina. Þéttni kemst í jafnvægi einum til tveimur dögum eftir fyrstu álíminguna og helst í stöðugu gildi með því að líma plástur á húðina einu sinni á dag og bera hann í 24 klst. Þéttni rótigótíns í plasma eykst í réttu hlutfalli við skammta á bilinu 1 mg/24 klst. til 24 mg/24 klst.</w:t>
      </w:r>
    </w:p>
    <w:p w14:paraId="05A2B916" w14:textId="77777777" w:rsidR="007754DC" w:rsidRDefault="007754DC">
      <w:pPr>
        <w:jc w:val="left"/>
      </w:pPr>
    </w:p>
    <w:p w14:paraId="4EA3433A" w14:textId="77777777" w:rsidR="007754DC" w:rsidRDefault="003F033C">
      <w:pPr>
        <w:jc w:val="left"/>
      </w:pPr>
      <w:r>
        <w:t>Um það bil 45% af virka efninu í plástrinum losnar til húðarinnar á 24 klst. Nýting eftir að lyfið er gefið um húð er u.þ.b. 37%.</w:t>
      </w:r>
    </w:p>
    <w:p w14:paraId="6856F7C9" w14:textId="77777777" w:rsidR="007754DC" w:rsidRDefault="007754DC">
      <w:pPr>
        <w:jc w:val="left"/>
      </w:pPr>
    </w:p>
    <w:p w14:paraId="6B6CD38D" w14:textId="77777777" w:rsidR="007754DC" w:rsidRDefault="003F033C">
      <w:pPr>
        <w:jc w:val="left"/>
      </w:pPr>
      <w:r>
        <w:t>Við það að skipta um stað fyrir plásturinn getur orðið dagamunur á plasmagildum. Mismunur á aðgengi rótigótíns var á bilinu 2% (upphandleggur miðað við síðu) til 46% (öxl miðað við læri). Hins vegar bendir ekkert til þess að þetta hafi áhrif sem skiptir máli klínískt.</w:t>
      </w:r>
    </w:p>
    <w:p w14:paraId="48FCB9E3" w14:textId="77777777" w:rsidR="007754DC" w:rsidRDefault="007754DC">
      <w:pPr>
        <w:jc w:val="left"/>
      </w:pPr>
    </w:p>
    <w:p w14:paraId="22742870" w14:textId="77777777" w:rsidR="007754DC" w:rsidRDefault="003F033C">
      <w:pPr>
        <w:jc w:val="left"/>
        <w:rPr>
          <w:u w:val="single"/>
        </w:rPr>
      </w:pPr>
      <w:r>
        <w:rPr>
          <w:u w:val="single"/>
        </w:rPr>
        <w:t>Dreifing</w:t>
      </w:r>
    </w:p>
    <w:p w14:paraId="5D400489" w14:textId="77777777" w:rsidR="007754DC" w:rsidRDefault="007754DC">
      <w:pPr>
        <w:jc w:val="left"/>
      </w:pPr>
    </w:p>
    <w:p w14:paraId="7BFAF048" w14:textId="77777777" w:rsidR="007754DC" w:rsidRDefault="003F033C">
      <w:pPr>
        <w:jc w:val="left"/>
      </w:pPr>
      <w:r>
        <w:t xml:space="preserve">Binding rótigótíns við plasmaprótein </w:t>
      </w:r>
      <w:r>
        <w:rPr>
          <w:i/>
          <w:iCs/>
        </w:rPr>
        <w:t>in vitro</w:t>
      </w:r>
      <w:r>
        <w:t xml:space="preserve"> er u.þ.b. 92%.</w:t>
      </w:r>
    </w:p>
    <w:p w14:paraId="64E0E54D" w14:textId="77777777" w:rsidR="007754DC" w:rsidRDefault="003F033C">
      <w:pPr>
        <w:jc w:val="left"/>
      </w:pPr>
      <w:r>
        <w:t>Dreifingarrúmmál hjá mönnum er u.þ.b. 84 l/kg.</w:t>
      </w:r>
    </w:p>
    <w:p w14:paraId="22C9B196" w14:textId="77777777" w:rsidR="007754DC" w:rsidRDefault="007754DC">
      <w:pPr>
        <w:jc w:val="left"/>
      </w:pPr>
    </w:p>
    <w:p w14:paraId="2EAE8F93" w14:textId="77777777" w:rsidR="007754DC" w:rsidRDefault="003F033C">
      <w:pPr>
        <w:jc w:val="left"/>
        <w:rPr>
          <w:u w:val="single"/>
        </w:rPr>
      </w:pPr>
      <w:r>
        <w:rPr>
          <w:u w:val="single"/>
        </w:rPr>
        <w:t>Umbrot</w:t>
      </w:r>
    </w:p>
    <w:p w14:paraId="79C6CA33" w14:textId="77777777" w:rsidR="007754DC" w:rsidRDefault="007754DC">
      <w:pPr>
        <w:jc w:val="left"/>
      </w:pPr>
    </w:p>
    <w:p w14:paraId="5A47F186" w14:textId="77777777" w:rsidR="007754DC" w:rsidRDefault="003F033C">
      <w:pPr>
        <w:jc w:val="left"/>
      </w:pPr>
      <w:r>
        <w:t xml:space="preserve">Rótigótín umbrotnar í mjög miklum mæli. Rótigótín umbrotnar með N-afalkýleringu og jafnframt með beinni og síðkominni samtengingu. Niðurstöður </w:t>
      </w:r>
      <w:r>
        <w:rPr>
          <w:i/>
          <w:iCs/>
        </w:rPr>
        <w:t>in vitro</w:t>
      </w:r>
      <w:r>
        <w:t xml:space="preserve"> benda til þess að mismunandi CYP ísógerðir séu færar um að verka sem hvatar á N-afalkýleringu rótigótíns. Helstu umbrotsefnin eru súlföt og glúkúronsamtengingar móðurefnisins og jafnframt N-afalkýl-umbrotsefni sem eru líffræðilega óvirk.</w:t>
      </w:r>
    </w:p>
    <w:p w14:paraId="15098A35" w14:textId="77777777" w:rsidR="007754DC" w:rsidRDefault="003F033C">
      <w:pPr>
        <w:jc w:val="left"/>
      </w:pPr>
      <w:r>
        <w:t>Upplýsingar um umbrotsefni eru ófullkomnar.</w:t>
      </w:r>
    </w:p>
    <w:p w14:paraId="2A07D5A4" w14:textId="77777777" w:rsidR="007754DC" w:rsidRDefault="007754DC">
      <w:pPr>
        <w:jc w:val="left"/>
      </w:pPr>
    </w:p>
    <w:p w14:paraId="099BCBE0" w14:textId="77777777" w:rsidR="007754DC" w:rsidRDefault="003F033C">
      <w:pPr>
        <w:spacing w:line="240" w:lineRule="auto"/>
        <w:jc w:val="left"/>
        <w:rPr>
          <w:u w:val="single"/>
        </w:rPr>
      </w:pPr>
      <w:r>
        <w:rPr>
          <w:u w:val="single"/>
        </w:rPr>
        <w:t>Brotthvarf</w:t>
      </w:r>
    </w:p>
    <w:p w14:paraId="38E8F4F1" w14:textId="77777777" w:rsidR="007754DC" w:rsidRDefault="007754DC">
      <w:pPr>
        <w:jc w:val="left"/>
      </w:pPr>
    </w:p>
    <w:p w14:paraId="5C098D9A" w14:textId="77777777" w:rsidR="007754DC" w:rsidRDefault="003F033C">
      <w:pPr>
        <w:jc w:val="left"/>
      </w:pPr>
      <w:r>
        <w:t>Um það bil 71% af rótigótín skammtinum skilst út í þvagi og minni hluti, sem nemur u.þ.b. 23%, skilst út í hægðum.</w:t>
      </w:r>
    </w:p>
    <w:p w14:paraId="758A34CB" w14:textId="77777777" w:rsidR="007754DC" w:rsidRDefault="003F033C">
      <w:pPr>
        <w:jc w:val="left"/>
      </w:pPr>
      <w:r>
        <w:t>Úthreinsun rótigótíns eftir gjöf þess um húð er u.þ.b. 10 l/mín. og loka helmingunartími brotthvarfs er 5 til 7 klst. Lyfjahvörf sýna fram á tvífasa brotthvarf með u.þ.b. 2 til 3 klst. helmingunartíma í upphafi.</w:t>
      </w:r>
    </w:p>
    <w:p w14:paraId="52184682" w14:textId="77777777" w:rsidR="007754DC" w:rsidRDefault="007754DC">
      <w:pPr>
        <w:jc w:val="left"/>
      </w:pPr>
    </w:p>
    <w:p w14:paraId="0855BF53" w14:textId="77777777" w:rsidR="007754DC" w:rsidRDefault="003F033C">
      <w:pPr>
        <w:spacing w:line="240" w:lineRule="auto"/>
        <w:jc w:val="left"/>
      </w:pPr>
      <w:r>
        <w:t>Þar sem lyfið í plástrinum er gefið um húð er ekki gert ráð fyrir því að fæða og ástand meltingarvegarins hafi nein áhrif.</w:t>
      </w:r>
    </w:p>
    <w:p w14:paraId="5C997B50" w14:textId="77777777" w:rsidR="007754DC" w:rsidRDefault="007754DC">
      <w:pPr>
        <w:jc w:val="left"/>
      </w:pPr>
    </w:p>
    <w:p w14:paraId="071C93B1" w14:textId="77777777" w:rsidR="007754DC" w:rsidRDefault="003F033C">
      <w:pPr>
        <w:keepNext/>
        <w:jc w:val="left"/>
        <w:rPr>
          <w:u w:val="single"/>
        </w:rPr>
      </w:pPr>
      <w:r>
        <w:rPr>
          <w:u w:val="single"/>
        </w:rPr>
        <w:t>Sérstakir sjúklingahópar</w:t>
      </w:r>
    </w:p>
    <w:p w14:paraId="6E5AA8CB" w14:textId="77777777" w:rsidR="007754DC" w:rsidRDefault="007754DC">
      <w:pPr>
        <w:keepNext/>
        <w:jc w:val="left"/>
      </w:pPr>
    </w:p>
    <w:p w14:paraId="270A5621" w14:textId="77777777" w:rsidR="007754DC" w:rsidRDefault="003F033C">
      <w:pPr>
        <w:keepNext/>
        <w:jc w:val="left"/>
      </w:pPr>
      <w:r>
        <w:t>Þar sem meðferð með Neupro hefst með litlum skammti og er smátt og smátt aðlöguð í samræmi við klínískt þol, til að ná sem bestum meðferðaráhrifum, er ekki nauðsynlegt að aðlaga skammtinn miðað við kyn, þyngd eða aldur.</w:t>
      </w:r>
    </w:p>
    <w:p w14:paraId="5296F67F" w14:textId="77777777" w:rsidR="007754DC" w:rsidRDefault="007754DC">
      <w:pPr>
        <w:jc w:val="left"/>
      </w:pPr>
    </w:p>
    <w:p w14:paraId="047B3D0F" w14:textId="77777777" w:rsidR="007754DC" w:rsidRDefault="003F033C">
      <w:pPr>
        <w:keepNext/>
        <w:jc w:val="left"/>
        <w:rPr>
          <w:i/>
        </w:rPr>
      </w:pPr>
      <w:r>
        <w:rPr>
          <w:i/>
        </w:rPr>
        <w:lastRenderedPageBreak/>
        <w:t>Skert lifrar- og nýrnastarfsemi</w:t>
      </w:r>
    </w:p>
    <w:p w14:paraId="06E2108A" w14:textId="77777777" w:rsidR="007754DC" w:rsidRDefault="007754DC">
      <w:pPr>
        <w:keepNext/>
        <w:jc w:val="left"/>
      </w:pPr>
    </w:p>
    <w:p w14:paraId="29A1386E" w14:textId="77777777" w:rsidR="007754DC" w:rsidRDefault="003F033C">
      <w:pPr>
        <w:keepNext/>
        <w:jc w:val="left"/>
      </w:pPr>
      <w:r>
        <w:t>Hjá sjúklingum með meðalskerta lifrarstarfsemi eða vægt til alvarlega skerta nýrnastarfsemi kom ekki fram nein aukning á plasmagildum rótigótíns sem máli skipti. Neupro var ekki rannsakað hjá sjúklingum með alvarlega skerta lifrarstarfsemi.</w:t>
      </w:r>
    </w:p>
    <w:p w14:paraId="28FE9394" w14:textId="77777777" w:rsidR="007754DC" w:rsidRDefault="003F033C">
      <w:pPr>
        <w:jc w:val="left"/>
      </w:pPr>
      <w:r>
        <w:t>Plasmagildi samtenginga rótigótíns og umbrotsefna þess, sem myndast við afalkýleringu, hækka þegar nýrnastarfsemi er skert. Hins vegar er ólíklegt að þessi umbrotsefni eigi þátt í klínískum áhrifum.</w:t>
      </w:r>
    </w:p>
    <w:p w14:paraId="49705069" w14:textId="77777777" w:rsidR="007754DC" w:rsidRDefault="007754DC">
      <w:pPr>
        <w:jc w:val="left"/>
      </w:pPr>
    </w:p>
    <w:p w14:paraId="74C99619" w14:textId="77777777" w:rsidR="007754DC" w:rsidRDefault="003F033C">
      <w:pPr>
        <w:keepNext/>
        <w:spacing w:line="240" w:lineRule="auto"/>
        <w:ind w:left="567" w:hanging="567"/>
        <w:jc w:val="left"/>
      </w:pPr>
      <w:r>
        <w:rPr>
          <w:b/>
          <w:bCs/>
        </w:rPr>
        <w:t>5.3</w:t>
      </w:r>
      <w:r>
        <w:rPr>
          <w:b/>
          <w:bCs/>
        </w:rPr>
        <w:tab/>
        <w:t>Forklínískar upplýsingar</w:t>
      </w:r>
    </w:p>
    <w:p w14:paraId="749021A2" w14:textId="77777777" w:rsidR="007754DC" w:rsidRDefault="007754DC">
      <w:pPr>
        <w:keepNext/>
        <w:jc w:val="left"/>
      </w:pPr>
    </w:p>
    <w:p w14:paraId="58673B10" w14:textId="77777777" w:rsidR="007754DC" w:rsidRDefault="003F033C">
      <w:pPr>
        <w:jc w:val="left"/>
      </w:pPr>
      <w:r>
        <w:t xml:space="preserve">Í rannsóknum á endurteknum skömmtum og eiturverkunum til langs tíma tengdust helstu áhrifin lyfhrifum dópamínviðtakaörva og minnkun á prólaktínframleiðslu sem af þeim leiðir. </w:t>
      </w:r>
    </w:p>
    <w:p w14:paraId="0B51AE5B" w14:textId="77777777" w:rsidR="007754DC" w:rsidRDefault="003F033C">
      <w:pPr>
        <w:jc w:val="left"/>
      </w:pPr>
      <w:r>
        <w:t>Eftir stakan skammt af rótigótíni kom í ljós binding við vefi sem innihalda melanín (þ.e. augu) hjá lituðum rottum og öpum, en lyfið hreinsaðist hægt og rólega út á 14 daga tímabilinu meðan fylgst var með dýrunum.</w:t>
      </w:r>
    </w:p>
    <w:p w14:paraId="579A8EDB" w14:textId="77777777" w:rsidR="007754DC" w:rsidRDefault="003F033C">
      <w:pPr>
        <w:jc w:val="left"/>
      </w:pPr>
      <w:r>
        <w:t>Í þriggja mánaða rannsókn á albínóarottum sást hrörnun á sjónu við rafeindasmásjárskoðun (transmission microscopy) eftir skammta sem samsvöruðu 2,8 földum ráðlögðum hámarksskammti fyrir menn miðað við mg/m</w:t>
      </w:r>
      <w:r>
        <w:rPr>
          <w:vertAlign w:val="superscript"/>
        </w:rPr>
        <w:t>2</w:t>
      </w:r>
      <w:r>
        <w:t xml:space="preserve">. Áhrifin voru greinilegri hjá kvenrottum. Frekari rannsóknir til að meta betur hvernig þessi tiltekna meinsemd þróast hafa ekki verið gerðar. </w:t>
      </w:r>
    </w:p>
    <w:p w14:paraId="5F67516E" w14:textId="77777777" w:rsidR="007754DC" w:rsidRDefault="003F033C">
      <w:pPr>
        <w:jc w:val="left"/>
      </w:pPr>
      <w:r>
        <w:t xml:space="preserve"> Við hefðbundið vefmeinafræðilegt mat á augum, kom ekki fram hrörnun sjónu í nokkurri dýrategund í neinni rannsóknanna á eiturverkunum. Ekki er vitað hvort þessar niðurstöður skipta máli hvað menn varðar.</w:t>
      </w:r>
    </w:p>
    <w:p w14:paraId="19ABDC0E" w14:textId="77777777" w:rsidR="007754DC" w:rsidRDefault="003F033C">
      <w:pPr>
        <w:jc w:val="left"/>
      </w:pPr>
      <w:r>
        <w:t>Í rannsókn á krabbameinsvaldandi áhrifum komu fram Leydig-frumnaæxli og offjölgun Leydig-frumna hjá karlrottum. Illkynja æxli fundust aðallega í legi kvendýra sem fengu meðalstóra og stóra skammta. Þessar breytingar eru vel þekkt áhrif dópamínviðtakaörva á rottur eftir lífstíðarmeðferð og eru ekki taldar skipta máli fyrir menn.</w:t>
      </w:r>
    </w:p>
    <w:p w14:paraId="7125B88F" w14:textId="77777777" w:rsidR="007754DC" w:rsidRDefault="003F033C">
      <w:pPr>
        <w:jc w:val="left"/>
      </w:pPr>
      <w:r>
        <w:t>Áhrif rótigótíns á æxlun hafa verið rannsökuð hjá rottum, kanínum og músum. Rótigótín olli ekki vansköpun hjá neinni af dýrategundunum þremur, en hafði eiturverkanir á fósturvísi hjá rottum og músum þegar notaðir voru skammtar sem hafa eiturverkanir á móður. Rótigótín hafði ekki áhrif á frjósemi karlrottna, en minnkaði greinilega frjósemi kvenrottna og kvenmúsa vegna áhrifa á prólaktíngildi, sem eru sérstaklega áberandi hjá nagdýrum.</w:t>
      </w:r>
    </w:p>
    <w:p w14:paraId="4F263DFC" w14:textId="77777777" w:rsidR="007754DC" w:rsidRDefault="007754DC">
      <w:pPr>
        <w:jc w:val="left"/>
      </w:pPr>
    </w:p>
    <w:p w14:paraId="0924C617" w14:textId="77777777" w:rsidR="007754DC" w:rsidRDefault="003F033C">
      <w:pPr>
        <w:jc w:val="left"/>
      </w:pPr>
      <w:r>
        <w:t xml:space="preserve">Rótigótín jók ekki stökkbreytingar á erfðaefni í Ames prófi, en reyndist hafa áhrif í eitilæxlaprófi </w:t>
      </w:r>
      <w:r>
        <w:rPr>
          <w:i/>
          <w:iCs/>
        </w:rPr>
        <w:t>in vitro</w:t>
      </w:r>
      <w:r>
        <w:t xml:space="preserve"> hjá músum </w:t>
      </w:r>
      <w:r>
        <w:rPr>
          <w:i/>
          <w:iCs/>
        </w:rPr>
        <w:t>(Mouse Lymphoma Assay)</w:t>
      </w:r>
      <w:r>
        <w:t xml:space="preserve"> við virkjað umbrot og veikari áhrif án virkjaðra umbrota. Þessi stökkbreytandi áhrif má e.t.v. rekja til litningabrenglandi áhrifa rótigótíns. Þessi áhrif staðfestust ekki með smákjarnaprófi </w:t>
      </w:r>
      <w:r>
        <w:rPr>
          <w:i/>
          <w:iCs/>
        </w:rPr>
        <w:t xml:space="preserve">in vivo </w:t>
      </w:r>
      <w:r>
        <w:t xml:space="preserve">hjá músum (MMT) og hjá rottum með prófi á ófyrirséðri DNA-nýmyndun (UDS). Þar sem þessi áhrif voru nokkurn veginn hliðstæð minnkun á hlutfallslegum heildarvexti frumna gætu þau tengst eiturverkunum efnasambandsins á frumur. Því er ekki vitað hversu miklu máli þetta eina jákvæða próf á stökkbreytandi áhrifum </w:t>
      </w:r>
      <w:r>
        <w:rPr>
          <w:i/>
          <w:iCs/>
        </w:rPr>
        <w:t>in vitro</w:t>
      </w:r>
      <w:r>
        <w:t xml:space="preserve"> skiptir.</w:t>
      </w:r>
    </w:p>
    <w:p w14:paraId="62D01627" w14:textId="77777777" w:rsidR="007754DC" w:rsidRDefault="007754DC">
      <w:pPr>
        <w:jc w:val="left"/>
      </w:pPr>
    </w:p>
    <w:p w14:paraId="63EEC00A" w14:textId="77777777" w:rsidR="007754DC" w:rsidRDefault="007754DC">
      <w:pPr>
        <w:jc w:val="left"/>
      </w:pPr>
    </w:p>
    <w:p w14:paraId="594A32B9" w14:textId="77777777" w:rsidR="007754DC" w:rsidRDefault="003F033C">
      <w:pPr>
        <w:keepNext/>
        <w:spacing w:line="240" w:lineRule="auto"/>
        <w:ind w:left="567" w:hanging="567"/>
        <w:jc w:val="left"/>
        <w:rPr>
          <w:b/>
          <w:bCs/>
        </w:rPr>
      </w:pPr>
      <w:r>
        <w:rPr>
          <w:b/>
          <w:bCs/>
        </w:rPr>
        <w:t>6.</w:t>
      </w:r>
      <w:r>
        <w:rPr>
          <w:b/>
          <w:bCs/>
        </w:rPr>
        <w:tab/>
        <w:t>LYFJAGERÐARFRÆÐILEGAR UPPLÝSINGAR</w:t>
      </w:r>
    </w:p>
    <w:p w14:paraId="0E88BD0D" w14:textId="77777777" w:rsidR="007754DC" w:rsidRDefault="007754DC">
      <w:pPr>
        <w:keepNext/>
        <w:spacing w:line="240" w:lineRule="auto"/>
        <w:jc w:val="left"/>
      </w:pPr>
    </w:p>
    <w:p w14:paraId="2EC94708" w14:textId="77777777" w:rsidR="007754DC" w:rsidRDefault="003F033C">
      <w:pPr>
        <w:keepNext/>
        <w:spacing w:line="240" w:lineRule="auto"/>
        <w:ind w:left="567" w:hanging="567"/>
        <w:jc w:val="left"/>
      </w:pPr>
      <w:r>
        <w:rPr>
          <w:b/>
          <w:bCs/>
        </w:rPr>
        <w:t>6.1</w:t>
      </w:r>
      <w:r>
        <w:rPr>
          <w:b/>
          <w:bCs/>
        </w:rPr>
        <w:tab/>
        <w:t>Hjálparefni</w:t>
      </w:r>
    </w:p>
    <w:p w14:paraId="7AB6D74B" w14:textId="77777777" w:rsidR="007754DC" w:rsidRDefault="007754DC">
      <w:pPr>
        <w:keepNext/>
        <w:spacing w:line="240" w:lineRule="auto"/>
        <w:jc w:val="left"/>
      </w:pPr>
    </w:p>
    <w:p w14:paraId="536E4CD5" w14:textId="77777777" w:rsidR="007754DC" w:rsidRDefault="003F033C">
      <w:pPr>
        <w:keepNext/>
        <w:spacing w:line="240" w:lineRule="auto"/>
        <w:jc w:val="left"/>
        <w:rPr>
          <w:iCs/>
          <w:u w:val="single"/>
        </w:rPr>
      </w:pPr>
      <w:r>
        <w:rPr>
          <w:iCs/>
          <w:u w:val="single"/>
        </w:rPr>
        <w:t>Ytra byrði</w:t>
      </w:r>
    </w:p>
    <w:p w14:paraId="4986797F" w14:textId="77777777" w:rsidR="007754DC" w:rsidRDefault="003F033C">
      <w:pPr>
        <w:keepNext/>
        <w:spacing w:line="240" w:lineRule="auto"/>
        <w:jc w:val="left"/>
        <w:rPr>
          <w:u w:val="single"/>
        </w:rPr>
      </w:pPr>
      <w:r>
        <w:rPr>
          <w:iCs/>
          <w:u w:val="single"/>
        </w:rPr>
        <w:t xml:space="preserve"> </w:t>
      </w:r>
    </w:p>
    <w:p w14:paraId="46EFC91D" w14:textId="79CEC50E" w:rsidR="007754DC" w:rsidRDefault="003F033C">
      <w:pPr>
        <w:spacing w:line="240" w:lineRule="auto"/>
        <w:jc w:val="left"/>
      </w:pPr>
      <w:r>
        <w:t>Pólýesterfilma með sílikoni og áli húðuð með litarefnalagi (títantvíoxíð (E171), gulur litur </w:t>
      </w:r>
      <w:r w:rsidR="00993556">
        <w:t>13,</w:t>
      </w:r>
      <w:r>
        <w:t xml:space="preserve">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78033E6A" w14:textId="77777777" w:rsidR="007754DC" w:rsidRDefault="007754DC">
      <w:pPr>
        <w:spacing w:line="240" w:lineRule="auto"/>
        <w:jc w:val="left"/>
      </w:pPr>
    </w:p>
    <w:p w14:paraId="2F7E6364" w14:textId="77777777" w:rsidR="007754DC" w:rsidRDefault="003F033C">
      <w:pPr>
        <w:keepNext/>
        <w:spacing w:line="240" w:lineRule="auto"/>
        <w:jc w:val="left"/>
        <w:rPr>
          <w:iCs/>
          <w:u w:val="single"/>
        </w:rPr>
      </w:pPr>
      <w:r>
        <w:rPr>
          <w:iCs/>
          <w:u w:val="single"/>
        </w:rPr>
        <w:lastRenderedPageBreak/>
        <w:t>Sjálflímandi forðamassalag</w:t>
      </w:r>
    </w:p>
    <w:p w14:paraId="1EB7C8F9" w14:textId="77777777" w:rsidR="007754DC" w:rsidRDefault="003F033C">
      <w:pPr>
        <w:keepNext/>
        <w:spacing w:line="240" w:lineRule="auto"/>
        <w:jc w:val="left"/>
        <w:rPr>
          <w:u w:val="single"/>
        </w:rPr>
      </w:pPr>
      <w:r>
        <w:rPr>
          <w:iCs/>
          <w:u w:val="single"/>
        </w:rPr>
        <w:t xml:space="preserve"> </w:t>
      </w:r>
    </w:p>
    <w:p w14:paraId="0BA5C38A" w14:textId="77777777" w:rsidR="007754DC" w:rsidRDefault="003F033C">
      <w:pPr>
        <w:keepNext/>
        <w:spacing w:line="240" w:lineRule="auto"/>
        <w:jc w:val="left"/>
      </w:pPr>
      <w:r>
        <w:t>Pólý(tvímetýlsíloxan, trímetýlsílýl sílikat)-kópólýmerísat</w:t>
      </w:r>
    </w:p>
    <w:p w14:paraId="714B38C1" w14:textId="77777777" w:rsidR="007754DC" w:rsidRDefault="003F033C">
      <w:pPr>
        <w:keepNext/>
        <w:spacing w:line="240" w:lineRule="auto"/>
        <w:jc w:val="left"/>
      </w:pPr>
      <w:r>
        <w:t>Póvídon K90</w:t>
      </w:r>
    </w:p>
    <w:p w14:paraId="6DCD4A15" w14:textId="77777777" w:rsidR="007754DC" w:rsidRDefault="003F033C">
      <w:pPr>
        <w:keepNext/>
        <w:spacing w:line="240" w:lineRule="auto"/>
        <w:jc w:val="left"/>
      </w:pPr>
      <w:r>
        <w:t>Natríum-metatvísúlfít (E223)</w:t>
      </w:r>
    </w:p>
    <w:p w14:paraId="779FFF23" w14:textId="77777777" w:rsidR="007754DC" w:rsidRDefault="003F033C">
      <w:pPr>
        <w:keepNext/>
        <w:spacing w:line="240" w:lineRule="auto"/>
        <w:jc w:val="left"/>
      </w:pPr>
      <w:r>
        <w:t>Askorbýlpalmítat (E304)</w:t>
      </w:r>
    </w:p>
    <w:p w14:paraId="500BD720" w14:textId="77777777" w:rsidR="007754DC" w:rsidRDefault="003F033C">
      <w:pPr>
        <w:keepNext/>
        <w:spacing w:line="240" w:lineRule="auto"/>
        <w:jc w:val="left"/>
      </w:pPr>
      <w:r>
        <w:t>DL</w:t>
      </w:r>
      <w:r>
        <w:noBreakHyphen/>
        <w:t>α</w:t>
      </w:r>
      <w:r>
        <w:noBreakHyphen/>
        <w:t>tókóferól (E307)</w:t>
      </w:r>
    </w:p>
    <w:p w14:paraId="7148D8BD" w14:textId="77777777" w:rsidR="007754DC" w:rsidRDefault="007754DC">
      <w:pPr>
        <w:spacing w:line="240" w:lineRule="auto"/>
        <w:jc w:val="left"/>
      </w:pPr>
    </w:p>
    <w:p w14:paraId="12AFBD01" w14:textId="77777777" w:rsidR="007754DC" w:rsidRDefault="003F033C">
      <w:pPr>
        <w:keepNext/>
        <w:spacing w:line="240" w:lineRule="auto"/>
        <w:jc w:val="left"/>
        <w:rPr>
          <w:iCs/>
          <w:u w:val="single"/>
        </w:rPr>
      </w:pPr>
      <w:r>
        <w:rPr>
          <w:iCs/>
          <w:u w:val="single"/>
        </w:rPr>
        <w:t>Hlífðarfilma</w:t>
      </w:r>
    </w:p>
    <w:p w14:paraId="7AF28A07" w14:textId="77777777" w:rsidR="007754DC" w:rsidRDefault="003F033C">
      <w:pPr>
        <w:keepNext/>
        <w:spacing w:line="240" w:lineRule="auto"/>
        <w:jc w:val="left"/>
        <w:rPr>
          <w:u w:val="single"/>
        </w:rPr>
      </w:pPr>
      <w:r>
        <w:rPr>
          <w:iCs/>
          <w:u w:val="single"/>
        </w:rPr>
        <w:t xml:space="preserve"> </w:t>
      </w:r>
    </w:p>
    <w:p w14:paraId="45A6375D" w14:textId="77777777" w:rsidR="007754DC" w:rsidRDefault="003F033C">
      <w:pPr>
        <w:spacing w:line="240" w:lineRule="auto"/>
        <w:jc w:val="left"/>
      </w:pPr>
      <w:r>
        <w:t>Glær flúorópólýmerþakin pólýesterfilma.</w:t>
      </w:r>
    </w:p>
    <w:p w14:paraId="14A6B857" w14:textId="77777777" w:rsidR="007754DC" w:rsidRDefault="007754DC">
      <w:pPr>
        <w:spacing w:line="240" w:lineRule="auto"/>
        <w:jc w:val="left"/>
      </w:pPr>
    </w:p>
    <w:p w14:paraId="5AFA9501" w14:textId="77777777" w:rsidR="007754DC" w:rsidRDefault="003F033C">
      <w:pPr>
        <w:keepNext/>
        <w:spacing w:line="240" w:lineRule="auto"/>
        <w:ind w:left="567" w:hanging="567"/>
        <w:jc w:val="left"/>
      </w:pPr>
      <w:r>
        <w:rPr>
          <w:b/>
          <w:bCs/>
        </w:rPr>
        <w:t>6.2</w:t>
      </w:r>
      <w:r>
        <w:rPr>
          <w:b/>
          <w:bCs/>
        </w:rPr>
        <w:tab/>
        <w:t>Ósamrýmanleiki</w:t>
      </w:r>
    </w:p>
    <w:p w14:paraId="5A33386E" w14:textId="77777777" w:rsidR="007754DC" w:rsidRDefault="007754DC">
      <w:pPr>
        <w:keepNext/>
        <w:spacing w:line="240" w:lineRule="auto"/>
        <w:jc w:val="left"/>
      </w:pPr>
    </w:p>
    <w:p w14:paraId="7A08B178" w14:textId="77777777" w:rsidR="007754DC" w:rsidRDefault="003F033C">
      <w:pPr>
        <w:keepNext/>
        <w:spacing w:line="240" w:lineRule="auto"/>
        <w:jc w:val="left"/>
      </w:pPr>
      <w:r>
        <w:t>Á ekki við.</w:t>
      </w:r>
    </w:p>
    <w:p w14:paraId="3A8D3CCF" w14:textId="77777777" w:rsidR="007754DC" w:rsidRDefault="007754DC">
      <w:pPr>
        <w:spacing w:line="240" w:lineRule="auto"/>
        <w:jc w:val="left"/>
      </w:pPr>
    </w:p>
    <w:p w14:paraId="5762A08C" w14:textId="77777777" w:rsidR="007754DC" w:rsidRDefault="003F033C">
      <w:pPr>
        <w:spacing w:line="240" w:lineRule="auto"/>
        <w:ind w:left="567" w:hanging="567"/>
        <w:jc w:val="left"/>
      </w:pPr>
      <w:r>
        <w:rPr>
          <w:b/>
          <w:bCs/>
        </w:rPr>
        <w:t>6.3</w:t>
      </w:r>
      <w:r>
        <w:rPr>
          <w:b/>
          <w:bCs/>
        </w:rPr>
        <w:tab/>
        <w:t>Geymsluþol</w:t>
      </w:r>
    </w:p>
    <w:p w14:paraId="7DB60268" w14:textId="77777777" w:rsidR="007754DC" w:rsidRDefault="007754DC">
      <w:pPr>
        <w:spacing w:line="240" w:lineRule="auto"/>
        <w:jc w:val="left"/>
      </w:pPr>
    </w:p>
    <w:p w14:paraId="4A875108" w14:textId="77777777" w:rsidR="007754DC" w:rsidRDefault="003F033C">
      <w:pPr>
        <w:jc w:val="left"/>
      </w:pPr>
      <w:r>
        <w:t>30 mánuðir.</w:t>
      </w:r>
    </w:p>
    <w:p w14:paraId="443C867C" w14:textId="77777777" w:rsidR="007754DC" w:rsidRDefault="007754DC">
      <w:pPr>
        <w:spacing w:line="240" w:lineRule="auto"/>
        <w:jc w:val="left"/>
      </w:pPr>
    </w:p>
    <w:p w14:paraId="61001012" w14:textId="77777777" w:rsidR="007754DC" w:rsidRDefault="003F033C">
      <w:pPr>
        <w:keepNext/>
        <w:widowControl/>
        <w:spacing w:line="240" w:lineRule="auto"/>
        <w:ind w:left="567" w:hanging="567"/>
        <w:jc w:val="left"/>
      </w:pPr>
      <w:r>
        <w:rPr>
          <w:b/>
          <w:bCs/>
        </w:rPr>
        <w:t>6.4</w:t>
      </w:r>
      <w:r>
        <w:rPr>
          <w:b/>
          <w:bCs/>
        </w:rPr>
        <w:tab/>
        <w:t>Sérstakar varúðarreglur við geymslu</w:t>
      </w:r>
    </w:p>
    <w:p w14:paraId="5A757840" w14:textId="77777777" w:rsidR="007754DC" w:rsidRDefault="007754DC">
      <w:pPr>
        <w:spacing w:line="240" w:lineRule="auto"/>
        <w:jc w:val="left"/>
      </w:pPr>
    </w:p>
    <w:p w14:paraId="679316CC" w14:textId="77777777" w:rsidR="007754DC" w:rsidRDefault="003F033C">
      <w:pPr>
        <w:spacing w:line="240" w:lineRule="auto"/>
        <w:jc w:val="left"/>
      </w:pPr>
      <w:r>
        <w:rPr>
          <w:noProof/>
        </w:rPr>
        <w:t>Geymið ekki við hærri hita en 30°C</w:t>
      </w:r>
      <w:r>
        <w:t>.</w:t>
      </w:r>
    </w:p>
    <w:p w14:paraId="10DE915D" w14:textId="77777777" w:rsidR="007754DC" w:rsidRDefault="007754DC">
      <w:pPr>
        <w:spacing w:line="240" w:lineRule="auto"/>
        <w:jc w:val="left"/>
      </w:pPr>
    </w:p>
    <w:p w14:paraId="457B5CEC" w14:textId="77777777" w:rsidR="007754DC" w:rsidRDefault="003F033C">
      <w:pPr>
        <w:keepNext/>
        <w:spacing w:line="240" w:lineRule="auto"/>
        <w:ind w:left="567" w:hanging="567"/>
        <w:jc w:val="left"/>
      </w:pPr>
      <w:r>
        <w:rPr>
          <w:b/>
          <w:bCs/>
        </w:rPr>
        <w:t>6.5</w:t>
      </w:r>
      <w:r>
        <w:rPr>
          <w:b/>
          <w:bCs/>
        </w:rPr>
        <w:tab/>
        <w:t>Gerð íláts og innihald</w:t>
      </w:r>
    </w:p>
    <w:p w14:paraId="28A8B628" w14:textId="77777777" w:rsidR="007754DC" w:rsidRDefault="007754DC">
      <w:pPr>
        <w:keepNext/>
        <w:spacing w:line="240" w:lineRule="auto"/>
        <w:jc w:val="left"/>
      </w:pPr>
    </w:p>
    <w:p w14:paraId="6B60F000" w14:textId="76096E1A" w:rsidR="007754DC" w:rsidRDefault="00635DF2">
      <w:pPr>
        <w:keepNext/>
        <w:spacing w:line="240" w:lineRule="auto"/>
        <w:jc w:val="left"/>
      </w:pPr>
      <w:r>
        <w:t xml:space="preserve">Askja </w:t>
      </w:r>
      <w:r w:rsidR="003F033C">
        <w:t>með skammtapoka, sem fletta skal í sundur: Önnur hliðin er gerð úr etýlenkópólýmer (innsta lagið), álþynnu, eðlisléttri pólýetýlenfilmu og pappír; hin hliðin er gerð úr pólýetýleni (innsta lagið), áli, etýlenkópólýmer og pappír.</w:t>
      </w:r>
    </w:p>
    <w:p w14:paraId="00E4172E" w14:textId="77777777" w:rsidR="007754DC" w:rsidRDefault="007754DC">
      <w:pPr>
        <w:spacing w:line="240" w:lineRule="auto"/>
        <w:jc w:val="left"/>
      </w:pPr>
    </w:p>
    <w:p w14:paraId="4959F7D5" w14:textId="77777777" w:rsidR="007754DC" w:rsidRDefault="003F033C">
      <w:pPr>
        <w:spacing w:line="240" w:lineRule="auto"/>
        <w:jc w:val="left"/>
      </w:pPr>
      <w:r>
        <w:t>Pakki til að hefja meðferð inniheldur 28 forðaplástra í 4 öskjum með 7 plástrum með 2 mg, 4 mg, 6 mg og 8 mg hver, sem innsiglaðir eru hver um sig í skammtapoka.</w:t>
      </w:r>
    </w:p>
    <w:p w14:paraId="1B858218" w14:textId="77777777" w:rsidR="007754DC" w:rsidRDefault="007754DC">
      <w:pPr>
        <w:spacing w:line="240" w:lineRule="auto"/>
        <w:jc w:val="left"/>
      </w:pPr>
    </w:p>
    <w:p w14:paraId="6BDC9E3E" w14:textId="77777777" w:rsidR="007754DC" w:rsidRDefault="003F033C">
      <w:pPr>
        <w:spacing w:line="240" w:lineRule="auto"/>
        <w:jc w:val="left"/>
      </w:pPr>
      <w:r>
        <w:rPr>
          <w:b/>
          <w:bCs/>
        </w:rPr>
        <w:t>6.6</w:t>
      </w:r>
      <w:r>
        <w:rPr>
          <w:b/>
          <w:bCs/>
        </w:rPr>
        <w:tab/>
        <w:t>Sérstakar varúðarráðstafanir við förgun</w:t>
      </w:r>
    </w:p>
    <w:p w14:paraId="09AFB453" w14:textId="77777777" w:rsidR="007754DC" w:rsidRDefault="007754DC">
      <w:pPr>
        <w:spacing w:line="240" w:lineRule="auto"/>
        <w:jc w:val="left"/>
      </w:pPr>
    </w:p>
    <w:p w14:paraId="34A59B1C" w14:textId="77777777" w:rsidR="007754DC" w:rsidRDefault="003F033C">
      <w:pPr>
        <w:spacing w:line="240" w:lineRule="auto"/>
        <w:jc w:val="left"/>
      </w:pPr>
      <w:r>
        <w:t>Eftir notkun inniheldur plásturinn ennþá virkt efni. Eftir að plásturinn er fjarlægður af húðinni skal brjóta hann saman með límhliðina inn á við, þannig að forðamassalagið komist ekki í snertingu við umhverfið, setja hann í upprunalega skammtapokann og farga honum. Farga skal öllum notuðum eða ónotuðum plástrum í samræmi við gildandi reglur eða skila þeim í lyfjaverslun.</w:t>
      </w:r>
    </w:p>
    <w:p w14:paraId="503C5B89" w14:textId="77777777" w:rsidR="007754DC" w:rsidRDefault="007754DC">
      <w:pPr>
        <w:spacing w:line="240" w:lineRule="auto"/>
        <w:jc w:val="left"/>
      </w:pPr>
    </w:p>
    <w:p w14:paraId="369072DB" w14:textId="77777777" w:rsidR="007754DC" w:rsidRDefault="007754DC">
      <w:pPr>
        <w:spacing w:line="240" w:lineRule="auto"/>
        <w:jc w:val="left"/>
      </w:pPr>
    </w:p>
    <w:p w14:paraId="5E931E76" w14:textId="77777777" w:rsidR="007754DC" w:rsidRDefault="003F033C">
      <w:pPr>
        <w:keepNext/>
        <w:spacing w:line="240" w:lineRule="auto"/>
        <w:ind w:left="567" w:hanging="567"/>
        <w:jc w:val="left"/>
      </w:pPr>
      <w:r>
        <w:rPr>
          <w:b/>
          <w:bCs/>
        </w:rPr>
        <w:t>7.</w:t>
      </w:r>
      <w:r>
        <w:rPr>
          <w:b/>
          <w:bCs/>
        </w:rPr>
        <w:tab/>
        <w:t>MARKAÐSLEYFISHAFI</w:t>
      </w:r>
    </w:p>
    <w:p w14:paraId="4D048C14" w14:textId="77777777" w:rsidR="007754DC" w:rsidRDefault="007754DC">
      <w:pPr>
        <w:keepNext/>
        <w:spacing w:line="240" w:lineRule="auto"/>
        <w:jc w:val="left"/>
      </w:pPr>
    </w:p>
    <w:p w14:paraId="427EB4BB" w14:textId="77777777" w:rsidR="007754DC" w:rsidRDefault="003F033C">
      <w:pPr>
        <w:numPr>
          <w:ilvl w:val="12"/>
          <w:numId w:val="0"/>
        </w:numPr>
        <w:spacing w:line="240" w:lineRule="auto"/>
        <w:ind w:right="-2"/>
      </w:pPr>
      <w:r>
        <w:t>UCB Pharma S.A.</w:t>
      </w:r>
    </w:p>
    <w:p w14:paraId="11E83F21" w14:textId="77777777" w:rsidR="007754DC" w:rsidRDefault="003F033C">
      <w:pPr>
        <w:numPr>
          <w:ilvl w:val="12"/>
          <w:numId w:val="0"/>
        </w:numPr>
        <w:spacing w:line="240" w:lineRule="auto"/>
        <w:ind w:right="-2"/>
        <w:rPr>
          <w:lang w:val="fr-FR"/>
        </w:rPr>
      </w:pPr>
      <w:r>
        <w:rPr>
          <w:lang w:val="fr-FR"/>
        </w:rPr>
        <w:t>Allée de la Recherche 60</w:t>
      </w:r>
    </w:p>
    <w:p w14:paraId="15CA9C9F" w14:textId="77777777" w:rsidR="007754DC" w:rsidRDefault="003F033C">
      <w:pPr>
        <w:numPr>
          <w:ilvl w:val="12"/>
          <w:numId w:val="0"/>
        </w:numPr>
        <w:tabs>
          <w:tab w:val="clear" w:pos="567"/>
          <w:tab w:val="left" w:pos="0"/>
        </w:tabs>
        <w:spacing w:line="240" w:lineRule="auto"/>
        <w:ind w:right="-2"/>
        <w:rPr>
          <w:lang w:val="fr-FR"/>
        </w:rPr>
      </w:pPr>
      <w:r>
        <w:rPr>
          <w:lang w:val="fr-FR"/>
        </w:rPr>
        <w:t>B-1070 Bruxelles</w:t>
      </w:r>
    </w:p>
    <w:p w14:paraId="18E74C1E" w14:textId="77777777" w:rsidR="007754DC" w:rsidRDefault="003F033C">
      <w:pPr>
        <w:spacing w:line="240" w:lineRule="auto"/>
        <w:jc w:val="left"/>
      </w:pPr>
      <w:proofErr w:type="spellStart"/>
      <w:r>
        <w:rPr>
          <w:lang w:val="fr-FR"/>
        </w:rPr>
        <w:t>Belgía</w:t>
      </w:r>
      <w:proofErr w:type="spellEnd"/>
    </w:p>
    <w:p w14:paraId="7C5FD1E4" w14:textId="77777777" w:rsidR="007754DC" w:rsidRDefault="007754DC">
      <w:pPr>
        <w:spacing w:line="240" w:lineRule="auto"/>
        <w:jc w:val="left"/>
      </w:pPr>
    </w:p>
    <w:p w14:paraId="03042479" w14:textId="77777777" w:rsidR="007754DC" w:rsidRDefault="007754DC">
      <w:pPr>
        <w:spacing w:line="240" w:lineRule="auto"/>
        <w:jc w:val="left"/>
      </w:pPr>
    </w:p>
    <w:p w14:paraId="50F7E72F" w14:textId="77777777" w:rsidR="007754DC" w:rsidRDefault="003F033C">
      <w:pPr>
        <w:keepNext/>
        <w:spacing w:line="240" w:lineRule="auto"/>
        <w:ind w:left="567" w:hanging="567"/>
        <w:jc w:val="left"/>
        <w:rPr>
          <w:b/>
          <w:bCs/>
        </w:rPr>
      </w:pPr>
      <w:r>
        <w:rPr>
          <w:b/>
          <w:bCs/>
        </w:rPr>
        <w:t>8.</w:t>
      </w:r>
      <w:r>
        <w:rPr>
          <w:b/>
          <w:bCs/>
        </w:rPr>
        <w:tab/>
        <w:t>MARKAÐSLEYFISNÚMER</w:t>
      </w:r>
    </w:p>
    <w:p w14:paraId="516CDCE1" w14:textId="77777777" w:rsidR="007754DC" w:rsidRDefault="007754DC">
      <w:pPr>
        <w:keepNext/>
        <w:spacing w:line="240" w:lineRule="auto"/>
        <w:jc w:val="left"/>
      </w:pPr>
    </w:p>
    <w:p w14:paraId="5862764F" w14:textId="77777777" w:rsidR="007754DC" w:rsidRDefault="003F033C">
      <w:pPr>
        <w:autoSpaceDE w:val="0"/>
        <w:autoSpaceDN w:val="0"/>
        <w:spacing w:line="240" w:lineRule="auto"/>
        <w:jc w:val="left"/>
        <w:rPr>
          <w:rFonts w:eastAsia="SimSun"/>
          <w:lang w:eastAsia="zh-CN"/>
        </w:rPr>
      </w:pPr>
      <w:r>
        <w:rPr>
          <w:rFonts w:eastAsia="SimSun"/>
          <w:lang w:eastAsia="zh-CN"/>
        </w:rPr>
        <w:t>EU/1/05/331/013</w:t>
      </w:r>
    </w:p>
    <w:p w14:paraId="546194FB" w14:textId="77777777" w:rsidR="007754DC" w:rsidRDefault="007754DC">
      <w:pPr>
        <w:keepNext/>
        <w:spacing w:line="240" w:lineRule="auto"/>
        <w:jc w:val="left"/>
      </w:pPr>
    </w:p>
    <w:p w14:paraId="3E9D4AAF" w14:textId="77777777" w:rsidR="007754DC" w:rsidRDefault="007754DC">
      <w:pPr>
        <w:keepNext/>
        <w:spacing w:line="240" w:lineRule="auto"/>
        <w:jc w:val="left"/>
      </w:pPr>
    </w:p>
    <w:p w14:paraId="3346EBD3" w14:textId="77777777" w:rsidR="007754DC" w:rsidRDefault="003F033C">
      <w:pPr>
        <w:keepNext/>
        <w:spacing w:line="240" w:lineRule="auto"/>
        <w:ind w:left="567" w:hanging="567"/>
        <w:jc w:val="left"/>
      </w:pPr>
      <w:r>
        <w:rPr>
          <w:b/>
          <w:bCs/>
        </w:rPr>
        <w:t>9.</w:t>
      </w:r>
      <w:r>
        <w:rPr>
          <w:b/>
          <w:bCs/>
        </w:rPr>
        <w:tab/>
        <w:t xml:space="preserve">DAGSETNING FYRSTU ÚTGÁFU MARKAÐSLEYFIS / ENDURNÝJUNAR </w:t>
      </w:r>
      <w:r>
        <w:rPr>
          <w:b/>
          <w:bCs/>
        </w:rPr>
        <w:lastRenderedPageBreak/>
        <w:t>MARKAÐSLEYFIS</w:t>
      </w:r>
    </w:p>
    <w:p w14:paraId="42D1C5BC" w14:textId="77777777" w:rsidR="007754DC" w:rsidRDefault="007754DC">
      <w:pPr>
        <w:keepNext/>
        <w:spacing w:line="240" w:lineRule="auto"/>
        <w:jc w:val="left"/>
      </w:pPr>
    </w:p>
    <w:p w14:paraId="049B8D19" w14:textId="77777777" w:rsidR="007754DC" w:rsidRDefault="003F033C">
      <w:pPr>
        <w:keepNext/>
        <w:spacing w:line="240" w:lineRule="auto"/>
        <w:jc w:val="left"/>
      </w:pPr>
      <w:r>
        <w:t>Dagsetning fyrstu útgáfu markaðsleyfis: 15. febrúar 2006</w:t>
      </w:r>
    </w:p>
    <w:p w14:paraId="5E80BCB7" w14:textId="77777777" w:rsidR="007754DC" w:rsidRDefault="003F033C">
      <w:pPr>
        <w:keepNext/>
        <w:spacing w:line="240" w:lineRule="auto"/>
        <w:jc w:val="left"/>
      </w:pPr>
      <w:r>
        <w:t>Nýjasta dagsetning endurnýjunar markaðsleyfis: 22. janúar 2016</w:t>
      </w:r>
    </w:p>
    <w:p w14:paraId="0BD4A102" w14:textId="77777777" w:rsidR="007754DC" w:rsidRDefault="007754DC">
      <w:pPr>
        <w:keepNext/>
        <w:spacing w:line="240" w:lineRule="auto"/>
        <w:jc w:val="left"/>
      </w:pPr>
    </w:p>
    <w:p w14:paraId="77318C1C" w14:textId="77777777" w:rsidR="007754DC" w:rsidRDefault="007754DC">
      <w:pPr>
        <w:spacing w:line="240" w:lineRule="auto"/>
        <w:jc w:val="left"/>
      </w:pPr>
    </w:p>
    <w:p w14:paraId="42D90BD4" w14:textId="77777777" w:rsidR="007754DC" w:rsidRDefault="003F033C">
      <w:pPr>
        <w:keepNext/>
        <w:spacing w:line="240" w:lineRule="auto"/>
        <w:ind w:left="567" w:hanging="567"/>
        <w:jc w:val="left"/>
      </w:pPr>
      <w:r>
        <w:rPr>
          <w:b/>
          <w:bCs/>
        </w:rPr>
        <w:t>10.</w:t>
      </w:r>
      <w:r>
        <w:rPr>
          <w:b/>
          <w:bCs/>
        </w:rPr>
        <w:tab/>
        <w:t>DAGSETNING ENDURSKOÐUNAR TEXTANS</w:t>
      </w:r>
    </w:p>
    <w:p w14:paraId="1BA78F05" w14:textId="77777777" w:rsidR="007754DC" w:rsidRDefault="007754DC">
      <w:pPr>
        <w:keepNext/>
        <w:jc w:val="left"/>
      </w:pPr>
    </w:p>
    <w:p w14:paraId="062685D7" w14:textId="77777777" w:rsidR="007754DC" w:rsidRDefault="003F033C">
      <w:pPr>
        <w:jc w:val="left"/>
      </w:pPr>
      <w:r>
        <w:t>{MM/ÁÁÁÁ}</w:t>
      </w:r>
    </w:p>
    <w:p w14:paraId="0EE9467A" w14:textId="77777777" w:rsidR="007754DC" w:rsidRDefault="007754DC">
      <w:pPr>
        <w:jc w:val="left"/>
      </w:pPr>
    </w:p>
    <w:p w14:paraId="264160BB" w14:textId="3842CDC8" w:rsidR="007754DC" w:rsidRDefault="003F033C">
      <w:pPr>
        <w:jc w:val="left"/>
        <w:rPr>
          <w:noProof/>
        </w:rPr>
      </w:pPr>
      <w:r>
        <w:rPr>
          <w:noProof/>
        </w:rPr>
        <w:t xml:space="preserve">Ítarlegar upplýsingar um lyfið eru birtar á vef Lyfjastofnunar Evrópu </w:t>
      </w:r>
      <w:hyperlink r:id="rId14" w:history="1">
        <w:r w:rsidR="005521C9" w:rsidRPr="005521C9">
          <w:rPr>
            <w:rStyle w:val="Hyperlink"/>
            <w:noProof/>
          </w:rPr>
          <w:t>https://www.ema.europa.eu</w:t>
        </w:r>
      </w:hyperlink>
      <w:r>
        <w:rPr>
          <w:noProof/>
        </w:rPr>
        <w:t>.</w:t>
      </w:r>
    </w:p>
    <w:p w14:paraId="3528B86E" w14:textId="77777777" w:rsidR="007754DC" w:rsidRDefault="007754DC">
      <w:pPr>
        <w:jc w:val="left"/>
        <w:rPr>
          <w:noProof/>
        </w:rPr>
      </w:pPr>
    </w:p>
    <w:p w14:paraId="642DC40C" w14:textId="77777777" w:rsidR="007754DC" w:rsidRDefault="007754DC">
      <w:pPr>
        <w:jc w:val="left"/>
      </w:pPr>
    </w:p>
    <w:p w14:paraId="4AC6F6AC" w14:textId="77777777" w:rsidR="007754DC" w:rsidRDefault="003F033C">
      <w:r>
        <w:br w:type="page"/>
      </w:r>
    </w:p>
    <w:p w14:paraId="4DF1F70E" w14:textId="77777777" w:rsidR="007754DC" w:rsidRDefault="007754DC">
      <w:pPr>
        <w:jc w:val="center"/>
        <w:rPr>
          <w:b/>
          <w:bCs/>
        </w:rPr>
      </w:pPr>
    </w:p>
    <w:p w14:paraId="569FB45E" w14:textId="77777777" w:rsidR="007754DC" w:rsidRDefault="007754DC">
      <w:pPr>
        <w:jc w:val="center"/>
        <w:rPr>
          <w:b/>
          <w:bCs/>
        </w:rPr>
      </w:pPr>
    </w:p>
    <w:p w14:paraId="47D763A6" w14:textId="77777777" w:rsidR="007754DC" w:rsidRDefault="007754DC">
      <w:pPr>
        <w:jc w:val="center"/>
        <w:rPr>
          <w:b/>
          <w:bCs/>
        </w:rPr>
      </w:pPr>
    </w:p>
    <w:p w14:paraId="2D16A78E" w14:textId="77777777" w:rsidR="007754DC" w:rsidRDefault="007754DC">
      <w:pPr>
        <w:jc w:val="center"/>
        <w:rPr>
          <w:b/>
          <w:bCs/>
        </w:rPr>
      </w:pPr>
    </w:p>
    <w:p w14:paraId="5926BAAA" w14:textId="77777777" w:rsidR="007754DC" w:rsidRDefault="007754DC">
      <w:pPr>
        <w:jc w:val="center"/>
        <w:rPr>
          <w:b/>
          <w:bCs/>
        </w:rPr>
      </w:pPr>
    </w:p>
    <w:p w14:paraId="3DD401EC" w14:textId="77777777" w:rsidR="007754DC" w:rsidRDefault="007754DC">
      <w:pPr>
        <w:jc w:val="center"/>
        <w:rPr>
          <w:b/>
          <w:bCs/>
        </w:rPr>
      </w:pPr>
    </w:p>
    <w:p w14:paraId="095A7F5F" w14:textId="77777777" w:rsidR="007754DC" w:rsidRDefault="007754DC">
      <w:pPr>
        <w:jc w:val="center"/>
        <w:rPr>
          <w:b/>
          <w:bCs/>
        </w:rPr>
      </w:pPr>
    </w:p>
    <w:p w14:paraId="6FD521AC" w14:textId="77777777" w:rsidR="007754DC" w:rsidRDefault="007754DC">
      <w:pPr>
        <w:jc w:val="center"/>
        <w:rPr>
          <w:b/>
          <w:bCs/>
        </w:rPr>
      </w:pPr>
    </w:p>
    <w:p w14:paraId="5E79AC3C" w14:textId="77777777" w:rsidR="007754DC" w:rsidRDefault="007754DC">
      <w:pPr>
        <w:jc w:val="center"/>
        <w:rPr>
          <w:b/>
          <w:bCs/>
        </w:rPr>
      </w:pPr>
    </w:p>
    <w:p w14:paraId="7CD1513C" w14:textId="77777777" w:rsidR="007754DC" w:rsidRDefault="007754DC">
      <w:pPr>
        <w:jc w:val="center"/>
        <w:rPr>
          <w:b/>
          <w:bCs/>
        </w:rPr>
      </w:pPr>
    </w:p>
    <w:p w14:paraId="05266A07" w14:textId="77777777" w:rsidR="007754DC" w:rsidRDefault="007754DC">
      <w:pPr>
        <w:jc w:val="center"/>
        <w:rPr>
          <w:b/>
          <w:bCs/>
        </w:rPr>
      </w:pPr>
    </w:p>
    <w:p w14:paraId="2DBE5281" w14:textId="77777777" w:rsidR="007754DC" w:rsidRDefault="007754DC">
      <w:pPr>
        <w:jc w:val="center"/>
        <w:rPr>
          <w:b/>
          <w:bCs/>
        </w:rPr>
      </w:pPr>
    </w:p>
    <w:p w14:paraId="796FEF09" w14:textId="77777777" w:rsidR="007754DC" w:rsidRDefault="007754DC">
      <w:pPr>
        <w:jc w:val="center"/>
        <w:rPr>
          <w:b/>
          <w:bCs/>
        </w:rPr>
      </w:pPr>
    </w:p>
    <w:p w14:paraId="563213BF" w14:textId="77777777" w:rsidR="007754DC" w:rsidRDefault="007754DC">
      <w:pPr>
        <w:jc w:val="center"/>
        <w:rPr>
          <w:b/>
          <w:bCs/>
        </w:rPr>
      </w:pPr>
    </w:p>
    <w:p w14:paraId="5A2C5A61" w14:textId="77777777" w:rsidR="007754DC" w:rsidRDefault="007754DC">
      <w:pPr>
        <w:jc w:val="center"/>
        <w:rPr>
          <w:b/>
          <w:bCs/>
        </w:rPr>
      </w:pPr>
    </w:p>
    <w:p w14:paraId="72942CD4" w14:textId="77777777" w:rsidR="007754DC" w:rsidRDefault="007754DC">
      <w:pPr>
        <w:jc w:val="center"/>
        <w:rPr>
          <w:b/>
          <w:bCs/>
        </w:rPr>
      </w:pPr>
    </w:p>
    <w:p w14:paraId="3988A8F1" w14:textId="77777777" w:rsidR="007754DC" w:rsidRDefault="007754DC">
      <w:pPr>
        <w:jc w:val="center"/>
        <w:rPr>
          <w:b/>
          <w:bCs/>
        </w:rPr>
      </w:pPr>
    </w:p>
    <w:p w14:paraId="4AC5FCFE" w14:textId="77777777" w:rsidR="007754DC" w:rsidRDefault="007754DC">
      <w:pPr>
        <w:jc w:val="center"/>
        <w:rPr>
          <w:b/>
          <w:bCs/>
        </w:rPr>
      </w:pPr>
    </w:p>
    <w:p w14:paraId="28877524" w14:textId="77777777" w:rsidR="007754DC" w:rsidRDefault="007754DC">
      <w:pPr>
        <w:jc w:val="center"/>
        <w:rPr>
          <w:b/>
          <w:bCs/>
        </w:rPr>
      </w:pPr>
    </w:p>
    <w:p w14:paraId="6FA5A9E3" w14:textId="77777777" w:rsidR="007754DC" w:rsidRDefault="007754DC">
      <w:pPr>
        <w:jc w:val="center"/>
        <w:rPr>
          <w:b/>
          <w:bCs/>
        </w:rPr>
      </w:pPr>
    </w:p>
    <w:p w14:paraId="41735211" w14:textId="77777777" w:rsidR="007754DC" w:rsidRDefault="007754DC">
      <w:pPr>
        <w:jc w:val="center"/>
        <w:rPr>
          <w:b/>
          <w:bCs/>
        </w:rPr>
      </w:pPr>
    </w:p>
    <w:p w14:paraId="00201F89" w14:textId="77777777" w:rsidR="007754DC" w:rsidRDefault="007754DC">
      <w:pPr>
        <w:jc w:val="center"/>
        <w:rPr>
          <w:b/>
          <w:bCs/>
        </w:rPr>
      </w:pPr>
    </w:p>
    <w:p w14:paraId="6B667793" w14:textId="77777777" w:rsidR="007754DC" w:rsidRDefault="003F033C">
      <w:pPr>
        <w:jc w:val="center"/>
      </w:pPr>
      <w:r>
        <w:rPr>
          <w:b/>
          <w:bCs/>
        </w:rPr>
        <w:t>VIÐAUKI II</w:t>
      </w:r>
    </w:p>
    <w:p w14:paraId="55063412" w14:textId="77777777" w:rsidR="007754DC" w:rsidRDefault="007754DC">
      <w:pPr>
        <w:ind w:left="1701" w:right="1416" w:hanging="567"/>
        <w:jc w:val="left"/>
      </w:pPr>
    </w:p>
    <w:p w14:paraId="6A086D87" w14:textId="77777777" w:rsidR="007754DC" w:rsidRDefault="003F033C">
      <w:pPr>
        <w:ind w:left="1701" w:right="1416" w:hanging="567"/>
        <w:jc w:val="left"/>
      </w:pPr>
      <w:r>
        <w:rPr>
          <w:b/>
          <w:bCs/>
        </w:rPr>
        <w:t>A.</w:t>
      </w:r>
      <w:r>
        <w:rPr>
          <w:b/>
          <w:bCs/>
        </w:rPr>
        <w:tab/>
        <w:t>FRAMLEIÐENDUR SEM ERU ÁBYRGIR FYRIR LOKASAMÞYKKT</w:t>
      </w:r>
    </w:p>
    <w:p w14:paraId="605ECFD3" w14:textId="77777777" w:rsidR="007754DC" w:rsidRDefault="007754DC">
      <w:pPr>
        <w:ind w:left="567" w:hanging="567"/>
        <w:jc w:val="left"/>
      </w:pPr>
    </w:p>
    <w:p w14:paraId="3057AE31" w14:textId="77777777" w:rsidR="007754DC" w:rsidRDefault="003F033C">
      <w:pPr>
        <w:ind w:left="1701" w:right="1416" w:hanging="567"/>
        <w:jc w:val="left"/>
        <w:rPr>
          <w:b/>
          <w:bCs/>
        </w:rPr>
      </w:pPr>
      <w:r>
        <w:rPr>
          <w:b/>
          <w:bCs/>
        </w:rPr>
        <w:t>B.</w:t>
      </w:r>
      <w:r>
        <w:rPr>
          <w:b/>
          <w:bCs/>
        </w:rPr>
        <w:tab/>
        <w:t xml:space="preserve">FORSENDUR FYRIR, EÐA TAKMARKANIR Á, AFGREIÐSLU OG NOTKUN </w:t>
      </w:r>
    </w:p>
    <w:p w14:paraId="2EC24DCA" w14:textId="77777777" w:rsidR="007754DC" w:rsidRDefault="007754DC">
      <w:pPr>
        <w:ind w:left="1134" w:right="1416" w:hanging="141"/>
        <w:jc w:val="left"/>
      </w:pPr>
    </w:p>
    <w:p w14:paraId="6F2F1CDD" w14:textId="77777777" w:rsidR="007754DC" w:rsidRDefault="003F033C">
      <w:pPr>
        <w:ind w:left="1689" w:right="567" w:hanging="555"/>
        <w:jc w:val="left"/>
        <w:rPr>
          <w:b/>
          <w:noProof/>
        </w:rPr>
      </w:pPr>
      <w:r>
        <w:rPr>
          <w:b/>
          <w:noProof/>
        </w:rPr>
        <w:t>C.</w:t>
      </w:r>
      <w:r>
        <w:rPr>
          <w:b/>
          <w:noProof/>
        </w:rPr>
        <w:tab/>
        <w:t>AÐRAR FORSENDUR OG SKILYRÐI MARKAÐSLEYFIS</w:t>
      </w:r>
    </w:p>
    <w:p w14:paraId="7D734C5B" w14:textId="77777777" w:rsidR="007754DC" w:rsidRDefault="007754DC">
      <w:pPr>
        <w:ind w:right="567"/>
        <w:jc w:val="left"/>
        <w:rPr>
          <w:noProof/>
        </w:rPr>
      </w:pPr>
    </w:p>
    <w:p w14:paraId="4B454BD9" w14:textId="77777777" w:rsidR="007754DC" w:rsidRDefault="003F033C">
      <w:pPr>
        <w:ind w:left="1689" w:right="567" w:hanging="555"/>
        <w:jc w:val="left"/>
        <w:rPr>
          <w:b/>
          <w:noProof/>
        </w:rPr>
      </w:pPr>
      <w:r>
        <w:rPr>
          <w:b/>
          <w:noProof/>
        </w:rPr>
        <w:t>D.</w:t>
      </w:r>
      <w:r>
        <w:rPr>
          <w:b/>
          <w:noProof/>
        </w:rPr>
        <w:tab/>
        <w:t>FORSENDUR EÐA TAKMARKANIR ER VARÐA ÖRYGGI OG VERKUN VIÐ NOTKUN LYFSINS</w:t>
      </w:r>
    </w:p>
    <w:p w14:paraId="3C7BA95C" w14:textId="77777777" w:rsidR="007754DC" w:rsidRDefault="007754DC">
      <w:pPr>
        <w:ind w:left="1134" w:right="1416" w:hanging="141"/>
        <w:jc w:val="left"/>
      </w:pPr>
    </w:p>
    <w:p w14:paraId="6F1D0CFB" w14:textId="77777777" w:rsidR="007754DC" w:rsidRDefault="003F033C">
      <w:pPr>
        <w:pStyle w:val="TitleB"/>
        <w:jc w:val="left"/>
      </w:pPr>
      <w:r>
        <w:br w:type="page"/>
      </w:r>
      <w:r>
        <w:lastRenderedPageBreak/>
        <w:t>A.</w:t>
      </w:r>
      <w:r>
        <w:tab/>
        <w:t>FRAMLEIÐENDUR SEM ERU ÁBYRGIR FYRIR LOKASAMÞYKKT</w:t>
      </w:r>
    </w:p>
    <w:p w14:paraId="4887DBDD" w14:textId="77777777" w:rsidR="007754DC" w:rsidRDefault="007754DC">
      <w:pPr>
        <w:jc w:val="left"/>
      </w:pPr>
    </w:p>
    <w:p w14:paraId="1F0A8FAB" w14:textId="77777777" w:rsidR="007754DC" w:rsidRDefault="003F033C">
      <w:pPr>
        <w:jc w:val="left"/>
      </w:pPr>
      <w:r>
        <w:rPr>
          <w:u w:val="single"/>
        </w:rPr>
        <w:t>Heiti og heimilisfang framleiðenda sem eru ábyrgir fyrir lokasamþykkt</w:t>
      </w:r>
    </w:p>
    <w:p w14:paraId="7336598D" w14:textId="77777777" w:rsidR="007754DC" w:rsidRDefault="007754DC">
      <w:pPr>
        <w:jc w:val="left"/>
      </w:pPr>
    </w:p>
    <w:p w14:paraId="07166C8A" w14:textId="77777777" w:rsidR="007754DC" w:rsidRDefault="003F033C">
      <w:pPr>
        <w:rPr>
          <w:lang w:val="fr-CA"/>
        </w:rPr>
      </w:pPr>
      <w:r>
        <w:rPr>
          <w:lang w:val="fr-CA"/>
        </w:rPr>
        <w:t>UCB Pharma S.A.</w:t>
      </w:r>
    </w:p>
    <w:p w14:paraId="024E966B" w14:textId="77777777" w:rsidR="007754DC" w:rsidRDefault="003F033C">
      <w:pPr>
        <w:rPr>
          <w:lang w:val="fr-CA"/>
        </w:rPr>
      </w:pPr>
      <w:r>
        <w:rPr>
          <w:lang w:val="fr-CA"/>
        </w:rPr>
        <w:t>Chemin du Foriest</w:t>
      </w:r>
    </w:p>
    <w:p w14:paraId="1BED47C3" w14:textId="77777777" w:rsidR="007754DC" w:rsidRDefault="003F033C">
      <w:pPr>
        <w:rPr>
          <w:lang w:val="fr-CA"/>
        </w:rPr>
      </w:pPr>
      <w:r>
        <w:rPr>
          <w:lang w:val="fr-CA"/>
        </w:rPr>
        <w:t>B-1420 Braine l’Alleud</w:t>
      </w:r>
    </w:p>
    <w:p w14:paraId="78E6C2DB" w14:textId="77777777" w:rsidR="007754DC" w:rsidRDefault="003F033C">
      <w:pPr>
        <w:jc w:val="left"/>
      </w:pPr>
      <w:proofErr w:type="spellStart"/>
      <w:r>
        <w:rPr>
          <w:lang w:val="fr-CA"/>
        </w:rPr>
        <w:t>Belgía</w:t>
      </w:r>
      <w:proofErr w:type="spellEnd"/>
    </w:p>
    <w:p w14:paraId="47CE332F" w14:textId="77777777" w:rsidR="007754DC" w:rsidRDefault="007754DC">
      <w:pPr>
        <w:jc w:val="left"/>
      </w:pPr>
    </w:p>
    <w:p w14:paraId="4C8E7401" w14:textId="77777777" w:rsidR="007754DC" w:rsidRDefault="007754DC">
      <w:pPr>
        <w:jc w:val="left"/>
      </w:pPr>
    </w:p>
    <w:p w14:paraId="100533B7" w14:textId="77777777" w:rsidR="007754DC" w:rsidRDefault="003F033C">
      <w:pPr>
        <w:pStyle w:val="TitleB"/>
        <w:jc w:val="left"/>
      </w:pPr>
      <w:r>
        <w:t>B.</w:t>
      </w:r>
      <w:r>
        <w:tab/>
        <w:t xml:space="preserve">FORSENDUR FYRIR, EÐA TAKMARKANIR Á, AFGREIÐSLU OG NOTKUN </w:t>
      </w:r>
    </w:p>
    <w:p w14:paraId="329DB5CB" w14:textId="77777777" w:rsidR="007754DC" w:rsidRDefault="007754DC">
      <w:pPr>
        <w:jc w:val="left"/>
      </w:pPr>
    </w:p>
    <w:p w14:paraId="6753FD11" w14:textId="77777777" w:rsidR="007754DC" w:rsidRDefault="003F033C">
      <w:pPr>
        <w:numPr>
          <w:ilvl w:val="12"/>
          <w:numId w:val="0"/>
        </w:numPr>
        <w:jc w:val="left"/>
      </w:pPr>
      <w:r>
        <w:t>Lyfið er lyfseðilsskylt.</w:t>
      </w:r>
    </w:p>
    <w:p w14:paraId="1C206A97" w14:textId="77777777" w:rsidR="007754DC" w:rsidRDefault="007754DC">
      <w:pPr>
        <w:numPr>
          <w:ilvl w:val="12"/>
          <w:numId w:val="0"/>
        </w:numPr>
        <w:jc w:val="left"/>
      </w:pPr>
    </w:p>
    <w:p w14:paraId="22A5EE89" w14:textId="77777777" w:rsidR="007754DC" w:rsidRDefault="007754DC">
      <w:pPr>
        <w:numPr>
          <w:ilvl w:val="12"/>
          <w:numId w:val="0"/>
        </w:numPr>
        <w:jc w:val="left"/>
      </w:pPr>
    </w:p>
    <w:p w14:paraId="52BCC2C7" w14:textId="77777777" w:rsidR="007754DC" w:rsidRDefault="003F033C">
      <w:pPr>
        <w:pStyle w:val="TitleB"/>
        <w:jc w:val="left"/>
        <w:rPr>
          <w:b w:val="0"/>
          <w:noProof/>
        </w:rPr>
      </w:pPr>
      <w:r>
        <w:t>C.</w:t>
      </w:r>
      <w:r>
        <w:tab/>
        <w:t>AÐRAR FORSENDUR OG SKILYRÐI MARKAÐSLEYFIS</w:t>
      </w:r>
    </w:p>
    <w:p w14:paraId="2E89314C" w14:textId="77777777" w:rsidR="007754DC" w:rsidRDefault="007754DC">
      <w:pPr>
        <w:ind w:right="567"/>
        <w:jc w:val="left"/>
      </w:pPr>
    </w:p>
    <w:p w14:paraId="603504C1" w14:textId="77777777" w:rsidR="007754DC" w:rsidRDefault="003F033C">
      <w:pPr>
        <w:numPr>
          <w:ilvl w:val="12"/>
          <w:numId w:val="0"/>
        </w:numPr>
        <w:rPr>
          <w:noProof/>
        </w:rPr>
      </w:pPr>
      <w:r>
        <w:rPr>
          <w:b/>
          <w:noProof/>
        </w:rPr>
        <w:t>•</w:t>
      </w:r>
      <w:r>
        <w:rPr>
          <w:b/>
          <w:noProof/>
        </w:rPr>
        <w:tab/>
        <w:t>Samantektir um öryggi lyfsins (PSUR)</w:t>
      </w:r>
    </w:p>
    <w:p w14:paraId="6D043947" w14:textId="77777777" w:rsidR="007754DC" w:rsidRDefault="007754DC">
      <w:pPr>
        <w:ind w:right="567"/>
        <w:jc w:val="left"/>
      </w:pPr>
    </w:p>
    <w:p w14:paraId="5616387A" w14:textId="77777777" w:rsidR="007754DC" w:rsidRDefault="003F033C">
      <w:pPr>
        <w:pStyle w:val="NormalWeb"/>
        <w:spacing w:before="0" w:beforeAutospacing="0" w:after="0" w:afterAutospacing="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D817883" w14:textId="77777777" w:rsidR="007754DC" w:rsidRDefault="007754DC">
      <w:pPr>
        <w:pStyle w:val="NormalWeb"/>
        <w:spacing w:before="0" w:beforeAutospacing="0" w:after="0" w:afterAutospacing="0"/>
        <w:rPr>
          <w:lang w:val="is-IS"/>
        </w:rPr>
      </w:pPr>
    </w:p>
    <w:p w14:paraId="5AF90B69" w14:textId="77777777" w:rsidR="007754DC" w:rsidRDefault="007754DC">
      <w:pPr>
        <w:ind w:right="567"/>
        <w:jc w:val="left"/>
      </w:pPr>
    </w:p>
    <w:p w14:paraId="1F37A279" w14:textId="77777777" w:rsidR="007754DC" w:rsidRDefault="003F033C">
      <w:pPr>
        <w:pStyle w:val="TitleB"/>
        <w:jc w:val="left"/>
      </w:pPr>
      <w:r>
        <w:t>D.</w:t>
      </w:r>
      <w:r>
        <w:tab/>
        <w:t>FORSENDUR EÐA TAKMARKANIR ER VARÐA ÖRYGGI OG VERKUN VIÐ NOTKUN LYFSINS</w:t>
      </w:r>
    </w:p>
    <w:p w14:paraId="3460C1F1" w14:textId="77777777" w:rsidR="007754DC" w:rsidRDefault="007754DC">
      <w:pPr>
        <w:spacing w:line="240" w:lineRule="auto"/>
        <w:ind w:left="567"/>
        <w:jc w:val="left"/>
      </w:pPr>
    </w:p>
    <w:p w14:paraId="7EFD070D" w14:textId="77777777" w:rsidR="007754DC" w:rsidRDefault="003F033C">
      <w:pPr>
        <w:pStyle w:val="NormalWeb"/>
        <w:tabs>
          <w:tab w:val="left" w:pos="567"/>
        </w:tabs>
        <w:spacing w:before="0" w:beforeAutospacing="0" w:after="0" w:afterAutospacing="0"/>
        <w:rPr>
          <w:sz w:val="22"/>
          <w:szCs w:val="22"/>
          <w:lang w:val="is-IS"/>
        </w:rPr>
      </w:pPr>
      <w:r>
        <w:rPr>
          <w:b/>
          <w:noProof/>
          <w:szCs w:val="22"/>
          <w:lang w:val="is-IS"/>
        </w:rPr>
        <w:t>•</w:t>
      </w:r>
      <w:r>
        <w:rPr>
          <w:b/>
          <w:noProof/>
          <w:szCs w:val="22"/>
          <w:lang w:val="is-IS"/>
        </w:rPr>
        <w:tab/>
      </w:r>
      <w:r>
        <w:rPr>
          <w:b/>
          <w:sz w:val="22"/>
          <w:szCs w:val="22"/>
          <w:lang w:val="is-IS"/>
        </w:rPr>
        <w:t>Áætlun um áhættustjórnun</w:t>
      </w:r>
      <w:r>
        <w:rPr>
          <w:sz w:val="22"/>
          <w:szCs w:val="22"/>
          <w:lang w:val="is-IS"/>
        </w:rPr>
        <w:t xml:space="preserve"> </w:t>
      </w:r>
    </w:p>
    <w:p w14:paraId="4C046905" w14:textId="77777777" w:rsidR="007754DC" w:rsidRDefault="003F033C">
      <w:pPr>
        <w:pStyle w:val="NormalWeb"/>
        <w:spacing w:before="0" w:beforeAutospacing="0" w:after="0" w:afterAutospacing="0"/>
        <w:rPr>
          <w:sz w:val="22"/>
          <w:szCs w:val="22"/>
          <w:lang w:val="is-IS"/>
        </w:rPr>
      </w:pPr>
      <w:r>
        <w:rPr>
          <w:sz w:val="22"/>
          <w:szCs w:val="22"/>
          <w:lang w:val="is-IS"/>
        </w:rPr>
        <w:t>Markaðsleyfishafi skal sinna lyfjagátaraðgerðum sem krafist er, sem og öðrum ráðstöfunum eins fram kemur í áætlun um áhættustjórnun í kafla 1.8.2. í markaðsleyfinu og öllum uppfærslum á áætlun um áhættustjórnun sem ákveðnar verða.</w:t>
      </w:r>
    </w:p>
    <w:p w14:paraId="603DC2DA" w14:textId="77777777" w:rsidR="007754DC" w:rsidRDefault="007754DC">
      <w:pPr>
        <w:pStyle w:val="NormalWeb"/>
        <w:spacing w:before="0" w:beforeAutospacing="0" w:after="0" w:afterAutospacing="0"/>
        <w:rPr>
          <w:sz w:val="22"/>
          <w:szCs w:val="22"/>
          <w:lang w:val="is-IS"/>
        </w:rPr>
      </w:pPr>
    </w:p>
    <w:p w14:paraId="3C68FD76" w14:textId="77777777" w:rsidR="007754DC" w:rsidRDefault="003F033C">
      <w:pPr>
        <w:pStyle w:val="NormalWeb"/>
        <w:spacing w:before="0" w:beforeAutospacing="0" w:after="0" w:afterAutospacing="0"/>
        <w:rPr>
          <w:color w:val="000000"/>
          <w:sz w:val="22"/>
          <w:szCs w:val="22"/>
          <w:lang w:val="is-IS"/>
        </w:rPr>
      </w:pPr>
      <w:r>
        <w:rPr>
          <w:color w:val="000000"/>
          <w:sz w:val="22"/>
          <w:szCs w:val="22"/>
          <w:lang w:val="is-IS"/>
        </w:rPr>
        <w:t>Leggja skal fram uppfærða áætlun um áhættustjórnun:</w:t>
      </w:r>
    </w:p>
    <w:p w14:paraId="22D070A9" w14:textId="77777777" w:rsidR="007754DC" w:rsidRDefault="003F033C">
      <w:pPr>
        <w:numPr>
          <w:ilvl w:val="12"/>
          <w:numId w:val="0"/>
        </w:numPr>
        <w:rPr>
          <w:color w:val="000000"/>
        </w:rPr>
      </w:pPr>
      <w:r>
        <w:rPr>
          <w:noProof/>
        </w:rPr>
        <w:t>•</w:t>
      </w:r>
      <w:r>
        <w:rPr>
          <w:noProof/>
        </w:rPr>
        <w:tab/>
        <w:t>Að beiðni Lyfjastofnunar Evrópu.</w:t>
      </w:r>
    </w:p>
    <w:p w14:paraId="317EC03D" w14:textId="77777777" w:rsidR="007754DC" w:rsidRDefault="003F033C">
      <w:pPr>
        <w:ind w:left="567" w:hanging="567"/>
      </w:pPr>
      <w:r>
        <w:rPr>
          <w:b/>
          <w:noProof/>
        </w:rPr>
        <w:t>•</w:t>
      </w:r>
      <w:r>
        <w:rPr>
          <w:b/>
          <w:noProof/>
        </w:rPr>
        <w:tab/>
      </w:r>
      <w:r>
        <w:rPr>
          <w:noProof/>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6A1AA84" w14:textId="77777777" w:rsidR="007754DC" w:rsidRDefault="007754DC">
      <w:pPr>
        <w:ind w:right="-1"/>
        <w:jc w:val="left"/>
      </w:pPr>
    </w:p>
    <w:p w14:paraId="6317794B" w14:textId="77777777" w:rsidR="007754DC" w:rsidRDefault="003F033C">
      <w:pPr>
        <w:jc w:val="left"/>
      </w:pPr>
      <w:r>
        <w:rPr>
          <w:b/>
          <w:bCs/>
        </w:rPr>
        <w:br w:type="page"/>
      </w:r>
    </w:p>
    <w:p w14:paraId="16952F4E" w14:textId="77777777" w:rsidR="007754DC" w:rsidRDefault="007754DC"/>
    <w:p w14:paraId="74447CE1" w14:textId="77777777" w:rsidR="007754DC" w:rsidRDefault="007754DC"/>
    <w:p w14:paraId="0277B0C3" w14:textId="77777777" w:rsidR="007754DC" w:rsidRDefault="007754DC"/>
    <w:p w14:paraId="44C4E768" w14:textId="77777777" w:rsidR="007754DC" w:rsidRDefault="007754DC"/>
    <w:p w14:paraId="50EE4DF6" w14:textId="77777777" w:rsidR="007754DC" w:rsidRDefault="007754DC"/>
    <w:p w14:paraId="6131A44A" w14:textId="77777777" w:rsidR="007754DC" w:rsidRDefault="007754DC"/>
    <w:p w14:paraId="4878A77D" w14:textId="77777777" w:rsidR="007754DC" w:rsidRDefault="007754DC"/>
    <w:p w14:paraId="57BE42DF" w14:textId="77777777" w:rsidR="007754DC" w:rsidRDefault="007754DC"/>
    <w:p w14:paraId="39184465" w14:textId="77777777" w:rsidR="007754DC" w:rsidRDefault="007754DC"/>
    <w:p w14:paraId="7304B94B" w14:textId="77777777" w:rsidR="007754DC" w:rsidRDefault="007754DC"/>
    <w:p w14:paraId="174573F3" w14:textId="77777777" w:rsidR="007754DC" w:rsidRDefault="007754DC"/>
    <w:p w14:paraId="5E7DF4F0" w14:textId="77777777" w:rsidR="007754DC" w:rsidRDefault="007754DC"/>
    <w:p w14:paraId="212A75DA" w14:textId="77777777" w:rsidR="007754DC" w:rsidRDefault="007754DC"/>
    <w:p w14:paraId="74F7FDCA" w14:textId="77777777" w:rsidR="007754DC" w:rsidRDefault="007754DC"/>
    <w:p w14:paraId="68D0272A" w14:textId="77777777" w:rsidR="007754DC" w:rsidRDefault="007754DC"/>
    <w:p w14:paraId="147B6EF8" w14:textId="77777777" w:rsidR="007754DC" w:rsidRDefault="007754DC"/>
    <w:p w14:paraId="5E5CEB78" w14:textId="77777777" w:rsidR="007754DC" w:rsidRDefault="007754DC"/>
    <w:p w14:paraId="2DC25075" w14:textId="77777777" w:rsidR="007754DC" w:rsidRDefault="007754DC"/>
    <w:p w14:paraId="129567A2" w14:textId="77777777" w:rsidR="007754DC" w:rsidRDefault="007754DC"/>
    <w:p w14:paraId="08B55E23" w14:textId="77777777" w:rsidR="007754DC" w:rsidRDefault="007754DC"/>
    <w:p w14:paraId="30E9259B" w14:textId="77777777" w:rsidR="007754DC" w:rsidRDefault="007754DC"/>
    <w:p w14:paraId="7B546A52" w14:textId="77777777" w:rsidR="007754DC" w:rsidRDefault="007754DC"/>
    <w:p w14:paraId="707FC2C6" w14:textId="77777777" w:rsidR="007754DC" w:rsidRDefault="003F033C">
      <w:pPr>
        <w:jc w:val="center"/>
        <w:rPr>
          <w:b/>
          <w:bCs/>
        </w:rPr>
      </w:pPr>
      <w:r>
        <w:rPr>
          <w:b/>
          <w:bCs/>
        </w:rPr>
        <w:t>VIÐAUKI III</w:t>
      </w:r>
    </w:p>
    <w:p w14:paraId="706010DA" w14:textId="77777777" w:rsidR="007754DC" w:rsidRDefault="007754DC">
      <w:pPr>
        <w:jc w:val="center"/>
        <w:rPr>
          <w:b/>
          <w:bCs/>
        </w:rPr>
      </w:pPr>
    </w:p>
    <w:p w14:paraId="30735CD4" w14:textId="77777777" w:rsidR="007754DC" w:rsidRDefault="003F033C">
      <w:pPr>
        <w:jc w:val="center"/>
        <w:rPr>
          <w:b/>
          <w:bCs/>
        </w:rPr>
      </w:pPr>
      <w:r>
        <w:rPr>
          <w:b/>
          <w:bCs/>
        </w:rPr>
        <w:t>ÁLETRANIR OG FYLGISEÐILL</w:t>
      </w:r>
    </w:p>
    <w:p w14:paraId="54BCFE91" w14:textId="77777777" w:rsidR="007754DC" w:rsidRDefault="003F033C">
      <w:r>
        <w:br w:type="page"/>
      </w:r>
    </w:p>
    <w:p w14:paraId="717EDA70" w14:textId="77777777" w:rsidR="007754DC" w:rsidRDefault="007754DC"/>
    <w:p w14:paraId="2A8EEBC2" w14:textId="77777777" w:rsidR="007754DC" w:rsidRDefault="007754DC"/>
    <w:p w14:paraId="47F728B3" w14:textId="77777777" w:rsidR="007754DC" w:rsidRDefault="007754DC"/>
    <w:p w14:paraId="6FE12FD8" w14:textId="77777777" w:rsidR="007754DC" w:rsidRDefault="007754DC"/>
    <w:p w14:paraId="2CF562FD" w14:textId="77777777" w:rsidR="007754DC" w:rsidRDefault="007754DC"/>
    <w:p w14:paraId="5CE33E94" w14:textId="77777777" w:rsidR="007754DC" w:rsidRDefault="007754DC"/>
    <w:p w14:paraId="14E49639" w14:textId="77777777" w:rsidR="007754DC" w:rsidRDefault="007754DC"/>
    <w:p w14:paraId="2063D61C" w14:textId="77777777" w:rsidR="007754DC" w:rsidRDefault="007754DC"/>
    <w:p w14:paraId="3119BC00" w14:textId="77777777" w:rsidR="007754DC" w:rsidRDefault="007754DC"/>
    <w:p w14:paraId="434E1EF2" w14:textId="77777777" w:rsidR="007754DC" w:rsidRDefault="007754DC"/>
    <w:p w14:paraId="270606AD" w14:textId="77777777" w:rsidR="007754DC" w:rsidRDefault="007754DC"/>
    <w:p w14:paraId="2D3AEFBE" w14:textId="77777777" w:rsidR="007754DC" w:rsidRDefault="007754DC"/>
    <w:p w14:paraId="490C1E25" w14:textId="77777777" w:rsidR="007754DC" w:rsidRDefault="007754DC"/>
    <w:p w14:paraId="70ED4E46" w14:textId="77777777" w:rsidR="007754DC" w:rsidRDefault="007754DC"/>
    <w:p w14:paraId="5AE0D5A7" w14:textId="77777777" w:rsidR="007754DC" w:rsidRDefault="007754DC"/>
    <w:p w14:paraId="7E715C2E" w14:textId="77777777" w:rsidR="007754DC" w:rsidRDefault="007754DC"/>
    <w:p w14:paraId="5DEA3BDB" w14:textId="77777777" w:rsidR="007754DC" w:rsidRDefault="007754DC"/>
    <w:p w14:paraId="7E07372B" w14:textId="77777777" w:rsidR="007754DC" w:rsidRDefault="007754DC"/>
    <w:p w14:paraId="75DC5B10" w14:textId="77777777" w:rsidR="007754DC" w:rsidRDefault="007754DC"/>
    <w:p w14:paraId="219E6B20" w14:textId="77777777" w:rsidR="007754DC" w:rsidRDefault="007754DC"/>
    <w:p w14:paraId="55807D45" w14:textId="77777777" w:rsidR="007754DC" w:rsidRDefault="007754DC"/>
    <w:p w14:paraId="3D52A751" w14:textId="77777777" w:rsidR="007754DC" w:rsidRDefault="007754DC"/>
    <w:p w14:paraId="26E9B3CE" w14:textId="77777777" w:rsidR="007754DC" w:rsidRDefault="003F033C">
      <w:pPr>
        <w:pStyle w:val="TitleA"/>
      </w:pPr>
      <w:r>
        <w:t>A. ÁLETRANIR</w:t>
      </w:r>
    </w:p>
    <w:p w14:paraId="6EA3B675" w14:textId="77777777" w:rsidR="007754DC" w:rsidRDefault="007754DC">
      <w:pPr>
        <w:tabs>
          <w:tab w:val="clear" w:pos="567"/>
          <w:tab w:val="left" w:pos="2115"/>
        </w:tabs>
        <w:jc w:val="left"/>
      </w:pPr>
    </w:p>
    <w:p w14:paraId="199B916E" w14:textId="77777777" w:rsidR="007754DC" w:rsidRDefault="003F033C">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419B8D" w14:textId="77777777">
        <w:trPr>
          <w:trHeight w:val="1040"/>
        </w:trPr>
        <w:tc>
          <w:tcPr>
            <w:tcW w:w="9287" w:type="dxa"/>
          </w:tcPr>
          <w:p w14:paraId="0026E43C" w14:textId="77777777" w:rsidR="007754DC" w:rsidRDefault="003F033C">
            <w:pPr>
              <w:jc w:val="left"/>
              <w:rPr>
                <w:b/>
                <w:caps/>
              </w:rPr>
            </w:pPr>
            <w:r>
              <w:rPr>
                <w:b/>
              </w:rPr>
              <w:lastRenderedPageBreak/>
              <w:t xml:space="preserve">UPPLÝSINGAR SEM EIGA AÐ KOMA FRAM Á </w:t>
            </w:r>
            <w:r>
              <w:rPr>
                <w:b/>
                <w:bCs/>
              </w:rPr>
              <w:t>YTRI UMBÚÐUM</w:t>
            </w:r>
          </w:p>
          <w:p w14:paraId="6F0E78E8" w14:textId="77777777" w:rsidR="007754DC" w:rsidRDefault="007754DC">
            <w:pPr>
              <w:jc w:val="left"/>
              <w:rPr>
                <w:b/>
                <w:caps/>
              </w:rPr>
            </w:pPr>
          </w:p>
          <w:p w14:paraId="19415572" w14:textId="77777777" w:rsidR="007754DC" w:rsidRDefault="007754DC">
            <w:pPr>
              <w:jc w:val="left"/>
              <w:rPr>
                <w:b/>
                <w:caps/>
              </w:rPr>
            </w:pPr>
          </w:p>
          <w:p w14:paraId="7A77AD55" w14:textId="77777777" w:rsidR="007754DC" w:rsidRDefault="003F033C">
            <w:pPr>
              <w:jc w:val="left"/>
              <w:rPr>
                <w:b/>
                <w:bCs/>
              </w:rPr>
            </w:pPr>
            <w:r>
              <w:rPr>
                <w:b/>
                <w:caps/>
              </w:rPr>
              <w:t xml:space="preserve">ASKJA MEÐ 7 </w:t>
            </w:r>
            <w:r>
              <w:rPr>
                <w:b/>
                <w:caps/>
                <w:highlight w:val="lightGray"/>
              </w:rPr>
              <w:t>[14]</w:t>
            </w:r>
            <w:r>
              <w:rPr>
                <w:b/>
                <w:highlight w:val="lightGray"/>
                <w:shd w:val="clear" w:color="auto" w:fill="E6E6E6"/>
              </w:rPr>
              <w:t xml:space="preserve"> [</w:t>
            </w:r>
            <w:r>
              <w:rPr>
                <w:b/>
                <w:shd w:val="clear" w:color="auto" w:fill="E6E6E6"/>
              </w:rPr>
              <w:t xml:space="preserve">28] [30] </w:t>
            </w:r>
            <w:r>
              <w:rPr>
                <w:b/>
              </w:rPr>
              <w:t>PLÁSTRUM</w:t>
            </w:r>
          </w:p>
        </w:tc>
      </w:tr>
    </w:tbl>
    <w:p w14:paraId="5BF94BDC" w14:textId="77777777" w:rsidR="007754DC" w:rsidRDefault="007754DC">
      <w:pPr>
        <w:jc w:val="left"/>
      </w:pPr>
    </w:p>
    <w:p w14:paraId="05E0166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E3FB2C7" w14:textId="77777777">
        <w:tc>
          <w:tcPr>
            <w:tcW w:w="9287" w:type="dxa"/>
          </w:tcPr>
          <w:p w14:paraId="00C770D1" w14:textId="77777777" w:rsidR="007754DC" w:rsidRDefault="003F033C">
            <w:pPr>
              <w:ind w:left="567" w:hanging="567"/>
              <w:jc w:val="left"/>
              <w:rPr>
                <w:b/>
                <w:bCs/>
              </w:rPr>
            </w:pPr>
            <w:r>
              <w:rPr>
                <w:b/>
                <w:bCs/>
              </w:rPr>
              <w:t>1.</w:t>
            </w:r>
            <w:r>
              <w:rPr>
                <w:b/>
                <w:bCs/>
              </w:rPr>
              <w:tab/>
              <w:t>HEITI LYFS</w:t>
            </w:r>
          </w:p>
        </w:tc>
      </w:tr>
    </w:tbl>
    <w:p w14:paraId="6CBA669D" w14:textId="77777777" w:rsidR="007754DC" w:rsidRDefault="007754DC">
      <w:pPr>
        <w:jc w:val="left"/>
      </w:pPr>
    </w:p>
    <w:p w14:paraId="45FF9730" w14:textId="77777777" w:rsidR="007754DC" w:rsidRDefault="003F033C">
      <w:pPr>
        <w:jc w:val="left"/>
      </w:pPr>
      <w:r>
        <w:t>Neupro 1 mg/24 klst. forðaplástur</w:t>
      </w:r>
    </w:p>
    <w:p w14:paraId="7957D38B" w14:textId="77777777" w:rsidR="007754DC" w:rsidRDefault="003F033C">
      <w:pPr>
        <w:jc w:val="left"/>
      </w:pPr>
      <w:r>
        <w:t>rótigótín</w:t>
      </w:r>
    </w:p>
    <w:p w14:paraId="395B63CC" w14:textId="77777777" w:rsidR="007754DC" w:rsidRDefault="007754DC">
      <w:pPr>
        <w:jc w:val="left"/>
      </w:pPr>
    </w:p>
    <w:p w14:paraId="02105CF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0B8D6B" w14:textId="77777777">
        <w:tc>
          <w:tcPr>
            <w:tcW w:w="9287" w:type="dxa"/>
          </w:tcPr>
          <w:p w14:paraId="48CAE04C" w14:textId="77777777" w:rsidR="007754DC" w:rsidRDefault="003F033C">
            <w:pPr>
              <w:ind w:left="567" w:hanging="567"/>
              <w:jc w:val="left"/>
              <w:rPr>
                <w:b/>
                <w:bCs/>
              </w:rPr>
            </w:pPr>
            <w:r>
              <w:rPr>
                <w:b/>
                <w:bCs/>
              </w:rPr>
              <w:t>2.</w:t>
            </w:r>
            <w:r>
              <w:rPr>
                <w:b/>
                <w:bCs/>
              </w:rPr>
              <w:tab/>
              <w:t>VIRK(T) EFNI</w:t>
            </w:r>
          </w:p>
        </w:tc>
      </w:tr>
    </w:tbl>
    <w:p w14:paraId="183D0921" w14:textId="77777777" w:rsidR="007754DC" w:rsidRDefault="007754DC">
      <w:pPr>
        <w:jc w:val="left"/>
      </w:pPr>
    </w:p>
    <w:p w14:paraId="789406DC" w14:textId="77777777" w:rsidR="007754DC" w:rsidRDefault="003F033C">
      <w:pPr>
        <w:jc w:val="left"/>
      </w:pPr>
      <w:r>
        <w:t>Úr hverjum plástri losnar 1 mg af rótigótíni á 24 klst.</w:t>
      </w:r>
    </w:p>
    <w:p w14:paraId="61D817E3" w14:textId="77777777" w:rsidR="007754DC" w:rsidRDefault="003F033C">
      <w:pPr>
        <w:jc w:val="left"/>
      </w:pPr>
      <w:r>
        <w:t>Hver 5 cm</w:t>
      </w:r>
      <w:r>
        <w:rPr>
          <w:vertAlign w:val="superscript"/>
        </w:rPr>
        <w:t xml:space="preserve">2 </w:t>
      </w:r>
      <w:r>
        <w:t>plástur inniheldur 2,25 mg af rótigótíni.</w:t>
      </w:r>
    </w:p>
    <w:p w14:paraId="3A1943F2" w14:textId="77777777" w:rsidR="007754DC" w:rsidRDefault="007754DC">
      <w:pPr>
        <w:jc w:val="left"/>
      </w:pPr>
    </w:p>
    <w:p w14:paraId="765064A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50EC6FD" w14:textId="77777777">
        <w:tc>
          <w:tcPr>
            <w:tcW w:w="9287" w:type="dxa"/>
          </w:tcPr>
          <w:p w14:paraId="0531DD98" w14:textId="77777777" w:rsidR="007754DC" w:rsidRDefault="003F033C">
            <w:pPr>
              <w:ind w:left="567" w:hanging="567"/>
              <w:jc w:val="left"/>
              <w:rPr>
                <w:b/>
                <w:bCs/>
              </w:rPr>
            </w:pPr>
            <w:r>
              <w:rPr>
                <w:b/>
                <w:bCs/>
              </w:rPr>
              <w:t>3.</w:t>
            </w:r>
            <w:r>
              <w:rPr>
                <w:b/>
                <w:bCs/>
              </w:rPr>
              <w:tab/>
              <w:t>HJÁLPAREFNI</w:t>
            </w:r>
          </w:p>
        </w:tc>
      </w:tr>
    </w:tbl>
    <w:p w14:paraId="02F4CFA6" w14:textId="77777777" w:rsidR="007754DC" w:rsidRDefault="007754DC">
      <w:pPr>
        <w:jc w:val="left"/>
      </w:pPr>
    </w:p>
    <w:p w14:paraId="04CED0D3" w14:textId="27CE5C86" w:rsidR="007754DC" w:rsidRDefault="003F033C">
      <w:pPr>
        <w:jc w:val="left"/>
      </w:pPr>
      <w:r>
        <w:t>Önnur innihaldsefni: Pólý(dímetýlsíloxan, trímetýlsílýl sílikat)-kópólýmerísat, póvídon K90, E171, E223, E304, E307, flúorópólýmer, pólýester, sílikon, ál, litarefni (gult</w:t>
      </w:r>
      <w:r w:rsidR="00993556">
        <w:t>12</w:t>
      </w:r>
      <w:r>
        <w:t xml:space="preserve">, </w:t>
      </w:r>
      <w:r w:rsidR="00993556">
        <w:t xml:space="preserve">gult13, gult180, </w:t>
      </w:r>
      <w:r>
        <w:t>rautt1</w:t>
      </w:r>
      <w:r w:rsidR="00993556">
        <w:t>4</w:t>
      </w:r>
      <w:r>
        <w:t>6, rautt1</w:t>
      </w:r>
      <w:r w:rsidR="00993556">
        <w:t>66</w:t>
      </w:r>
      <w:r>
        <w:t>, svart7).</w:t>
      </w:r>
    </w:p>
    <w:p w14:paraId="0D2DE701" w14:textId="77777777" w:rsidR="007754DC" w:rsidRDefault="003F033C">
      <w:pPr>
        <w:spacing w:line="240" w:lineRule="auto"/>
        <w:jc w:val="left"/>
      </w:pPr>
      <w:r>
        <w:t>Inniheldur E223. Sjá nánari upplýsingar í fylgiseðli.</w:t>
      </w:r>
    </w:p>
    <w:p w14:paraId="3503CC40" w14:textId="77777777" w:rsidR="007754DC" w:rsidRDefault="007754DC">
      <w:pPr>
        <w:jc w:val="left"/>
      </w:pPr>
    </w:p>
    <w:p w14:paraId="6DBF74F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856E1E9" w14:textId="77777777">
        <w:tc>
          <w:tcPr>
            <w:tcW w:w="9287" w:type="dxa"/>
          </w:tcPr>
          <w:p w14:paraId="64F7FAA1" w14:textId="77777777" w:rsidR="007754DC" w:rsidRDefault="003F033C">
            <w:pPr>
              <w:ind w:left="567" w:hanging="567"/>
              <w:jc w:val="left"/>
              <w:rPr>
                <w:b/>
                <w:bCs/>
              </w:rPr>
            </w:pPr>
            <w:r>
              <w:rPr>
                <w:b/>
                <w:bCs/>
              </w:rPr>
              <w:t>4.</w:t>
            </w:r>
            <w:r>
              <w:rPr>
                <w:b/>
                <w:bCs/>
              </w:rPr>
              <w:tab/>
              <w:t>LYFJAFORM OG INNIHALD</w:t>
            </w:r>
          </w:p>
        </w:tc>
      </w:tr>
    </w:tbl>
    <w:p w14:paraId="58255EF1" w14:textId="77777777" w:rsidR="007754DC" w:rsidRDefault="007754DC">
      <w:pPr>
        <w:jc w:val="left"/>
      </w:pPr>
    </w:p>
    <w:p w14:paraId="2CB81F57" w14:textId="77777777" w:rsidR="007754DC" w:rsidRDefault="003F033C">
      <w:pPr>
        <w:jc w:val="left"/>
      </w:pPr>
      <w:r>
        <w:t>7 forðaplástrar</w:t>
      </w:r>
    </w:p>
    <w:p w14:paraId="2E9713A4" w14:textId="77777777" w:rsidR="007754DC" w:rsidRDefault="003F033C">
      <w:pPr>
        <w:shd w:val="clear" w:color="auto" w:fill="E0E0E0"/>
        <w:jc w:val="left"/>
      </w:pPr>
      <w:r>
        <w:t>14 forðaplástrar</w:t>
      </w:r>
    </w:p>
    <w:p w14:paraId="74D9358B" w14:textId="77777777" w:rsidR="007754DC" w:rsidRDefault="003F033C">
      <w:pPr>
        <w:shd w:val="clear" w:color="auto" w:fill="E0E0E0"/>
        <w:jc w:val="left"/>
      </w:pPr>
      <w:r>
        <w:t>28 forðaplástrar</w:t>
      </w:r>
    </w:p>
    <w:p w14:paraId="4BE813D3" w14:textId="77777777" w:rsidR="007754DC" w:rsidRDefault="003F033C">
      <w:pPr>
        <w:shd w:val="clear" w:color="auto" w:fill="E0E0E0"/>
        <w:jc w:val="left"/>
      </w:pPr>
      <w:r>
        <w:t>30 forðaplástrar</w:t>
      </w:r>
    </w:p>
    <w:p w14:paraId="214D6916" w14:textId="77777777" w:rsidR="007754DC" w:rsidRDefault="007754DC">
      <w:pPr>
        <w:jc w:val="left"/>
      </w:pPr>
    </w:p>
    <w:p w14:paraId="31C525E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4CA304" w14:textId="77777777">
        <w:tc>
          <w:tcPr>
            <w:tcW w:w="9287" w:type="dxa"/>
          </w:tcPr>
          <w:p w14:paraId="734B7ECE" w14:textId="77777777" w:rsidR="007754DC" w:rsidRDefault="003F033C">
            <w:pPr>
              <w:ind w:left="567" w:hanging="567"/>
              <w:jc w:val="left"/>
              <w:rPr>
                <w:b/>
                <w:bCs/>
              </w:rPr>
            </w:pPr>
            <w:r>
              <w:rPr>
                <w:b/>
                <w:bCs/>
              </w:rPr>
              <w:t>5.</w:t>
            </w:r>
            <w:r>
              <w:rPr>
                <w:b/>
                <w:bCs/>
              </w:rPr>
              <w:tab/>
              <w:t>AÐFERÐ VIÐ LYFJAGJÖF OG ÍKOMULEIÐ(IR)</w:t>
            </w:r>
          </w:p>
        </w:tc>
      </w:tr>
    </w:tbl>
    <w:p w14:paraId="4116A5CC" w14:textId="77777777" w:rsidR="007754DC" w:rsidRDefault="007754DC">
      <w:pPr>
        <w:jc w:val="left"/>
      </w:pPr>
    </w:p>
    <w:p w14:paraId="1CE358AE" w14:textId="77777777" w:rsidR="007754DC" w:rsidRDefault="003F033C">
      <w:pPr>
        <w:jc w:val="left"/>
      </w:pPr>
      <w:r>
        <w:t>Lesið fylgiseðilinn fyrir notkun.</w:t>
      </w:r>
    </w:p>
    <w:p w14:paraId="58CDCF52" w14:textId="77777777" w:rsidR="007754DC" w:rsidRDefault="003F033C">
      <w:pPr>
        <w:jc w:val="left"/>
      </w:pPr>
      <w:r>
        <w:t>Til notkunar um húð.</w:t>
      </w:r>
    </w:p>
    <w:p w14:paraId="6A975AE6" w14:textId="77777777" w:rsidR="007754DC" w:rsidRDefault="007754DC">
      <w:pPr>
        <w:jc w:val="left"/>
      </w:pPr>
    </w:p>
    <w:p w14:paraId="4B8708C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580904D" w14:textId="77777777">
        <w:tc>
          <w:tcPr>
            <w:tcW w:w="9287" w:type="dxa"/>
          </w:tcPr>
          <w:p w14:paraId="1669020E"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402CC32C" w14:textId="77777777" w:rsidR="007754DC" w:rsidRDefault="007754DC">
      <w:pPr>
        <w:jc w:val="left"/>
      </w:pPr>
    </w:p>
    <w:p w14:paraId="104849BA" w14:textId="77777777" w:rsidR="007754DC" w:rsidRDefault="003F033C">
      <w:pPr>
        <w:jc w:val="left"/>
      </w:pPr>
      <w:r>
        <w:t>Geymið þar sem börn hvorki ná til né sjá.</w:t>
      </w:r>
    </w:p>
    <w:p w14:paraId="404116C6" w14:textId="77777777" w:rsidR="007754DC" w:rsidRDefault="007754DC">
      <w:pPr>
        <w:jc w:val="left"/>
      </w:pPr>
    </w:p>
    <w:p w14:paraId="1C13783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0EC064" w14:textId="77777777">
        <w:tc>
          <w:tcPr>
            <w:tcW w:w="9287" w:type="dxa"/>
          </w:tcPr>
          <w:p w14:paraId="31F84228" w14:textId="77777777" w:rsidR="007754DC" w:rsidRDefault="003F033C">
            <w:pPr>
              <w:ind w:left="567" w:hanging="567"/>
              <w:jc w:val="left"/>
              <w:rPr>
                <w:b/>
                <w:bCs/>
              </w:rPr>
            </w:pPr>
            <w:r>
              <w:rPr>
                <w:b/>
                <w:bCs/>
              </w:rPr>
              <w:t>7.</w:t>
            </w:r>
            <w:r>
              <w:rPr>
                <w:b/>
                <w:bCs/>
              </w:rPr>
              <w:tab/>
              <w:t>ÖNNUR SÉRSTÖK VARNAÐARORÐ, EF MEÐ ÞARF</w:t>
            </w:r>
          </w:p>
        </w:tc>
      </w:tr>
    </w:tbl>
    <w:p w14:paraId="7CF77738" w14:textId="77777777" w:rsidR="007754DC" w:rsidRDefault="007754DC">
      <w:pPr>
        <w:jc w:val="left"/>
      </w:pPr>
    </w:p>
    <w:p w14:paraId="3CA596B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BAB3E92" w14:textId="77777777">
        <w:tc>
          <w:tcPr>
            <w:tcW w:w="9287" w:type="dxa"/>
          </w:tcPr>
          <w:p w14:paraId="37935EDE" w14:textId="77777777" w:rsidR="007754DC" w:rsidRDefault="003F033C">
            <w:pPr>
              <w:spacing w:line="240" w:lineRule="auto"/>
              <w:ind w:left="567" w:hanging="567"/>
              <w:jc w:val="left"/>
              <w:rPr>
                <w:b/>
                <w:bCs/>
              </w:rPr>
            </w:pPr>
            <w:r>
              <w:rPr>
                <w:b/>
                <w:bCs/>
              </w:rPr>
              <w:t>8.</w:t>
            </w:r>
            <w:r>
              <w:rPr>
                <w:b/>
                <w:bCs/>
              </w:rPr>
              <w:tab/>
              <w:t>FYRNINGARDAGSETNING</w:t>
            </w:r>
          </w:p>
        </w:tc>
      </w:tr>
    </w:tbl>
    <w:p w14:paraId="638C2B4C" w14:textId="77777777" w:rsidR="007754DC" w:rsidRDefault="007754DC">
      <w:pPr>
        <w:spacing w:line="240" w:lineRule="auto"/>
        <w:jc w:val="left"/>
      </w:pPr>
    </w:p>
    <w:p w14:paraId="1365EEA9" w14:textId="77777777" w:rsidR="007754DC" w:rsidRDefault="003F033C">
      <w:pPr>
        <w:jc w:val="left"/>
      </w:pPr>
      <w:r>
        <w:t>EXP:</w:t>
      </w:r>
    </w:p>
    <w:p w14:paraId="48817A06" w14:textId="77777777" w:rsidR="007754DC" w:rsidRDefault="007754DC">
      <w:pPr>
        <w:jc w:val="left"/>
      </w:pPr>
    </w:p>
    <w:p w14:paraId="2A330D9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CBBFC40" w14:textId="77777777">
        <w:tc>
          <w:tcPr>
            <w:tcW w:w="9287" w:type="dxa"/>
          </w:tcPr>
          <w:p w14:paraId="039D831F" w14:textId="77777777" w:rsidR="007754DC" w:rsidRDefault="003F033C">
            <w:pPr>
              <w:keepNext/>
              <w:ind w:left="567" w:hanging="567"/>
              <w:jc w:val="left"/>
            </w:pPr>
            <w:r>
              <w:rPr>
                <w:b/>
                <w:bCs/>
              </w:rPr>
              <w:lastRenderedPageBreak/>
              <w:t>9.</w:t>
            </w:r>
            <w:r>
              <w:rPr>
                <w:b/>
                <w:bCs/>
              </w:rPr>
              <w:tab/>
              <w:t>SÉRSTÖK GEYMSLUSKILYRÐI</w:t>
            </w:r>
          </w:p>
        </w:tc>
      </w:tr>
    </w:tbl>
    <w:p w14:paraId="62C901BC" w14:textId="77777777" w:rsidR="007754DC" w:rsidRDefault="007754DC">
      <w:pPr>
        <w:keepNext/>
        <w:jc w:val="left"/>
      </w:pPr>
    </w:p>
    <w:p w14:paraId="54546502" w14:textId="77777777" w:rsidR="007754DC" w:rsidRDefault="003F033C">
      <w:pPr>
        <w:keepNext/>
        <w:jc w:val="left"/>
      </w:pPr>
      <w:r>
        <w:rPr>
          <w:noProof/>
        </w:rPr>
        <w:t>Geymið ekki við hærri hita en 30°C</w:t>
      </w:r>
      <w:r>
        <w:t>.</w:t>
      </w:r>
    </w:p>
    <w:p w14:paraId="44B3E427" w14:textId="77777777" w:rsidR="007754DC" w:rsidRDefault="007754DC">
      <w:pPr>
        <w:keepNext/>
        <w:jc w:val="left"/>
      </w:pPr>
    </w:p>
    <w:p w14:paraId="4444919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B15B7F" w14:textId="77777777">
        <w:tc>
          <w:tcPr>
            <w:tcW w:w="9287" w:type="dxa"/>
          </w:tcPr>
          <w:p w14:paraId="1593585B"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3F0FF912" w14:textId="77777777" w:rsidR="007754DC" w:rsidRDefault="007754DC">
      <w:pPr>
        <w:jc w:val="left"/>
      </w:pPr>
    </w:p>
    <w:p w14:paraId="62D2EA8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0001662" w14:textId="77777777">
        <w:tc>
          <w:tcPr>
            <w:tcW w:w="9287" w:type="dxa"/>
          </w:tcPr>
          <w:p w14:paraId="507BFF5B" w14:textId="77777777" w:rsidR="007754DC" w:rsidRDefault="003F033C">
            <w:pPr>
              <w:ind w:left="567" w:hanging="567"/>
              <w:jc w:val="left"/>
              <w:rPr>
                <w:b/>
                <w:bCs/>
              </w:rPr>
            </w:pPr>
            <w:r>
              <w:rPr>
                <w:b/>
                <w:bCs/>
              </w:rPr>
              <w:t>11.</w:t>
            </w:r>
            <w:r>
              <w:rPr>
                <w:b/>
                <w:bCs/>
              </w:rPr>
              <w:tab/>
              <w:t>NAFN OG HEIMILISFANG MARKAÐSLEYFISHAFA</w:t>
            </w:r>
          </w:p>
        </w:tc>
      </w:tr>
    </w:tbl>
    <w:p w14:paraId="5E677CA6" w14:textId="77777777" w:rsidR="007754DC" w:rsidRDefault="007754DC">
      <w:pPr>
        <w:jc w:val="left"/>
      </w:pPr>
    </w:p>
    <w:p w14:paraId="4325DE58" w14:textId="77777777" w:rsidR="007754DC" w:rsidRDefault="003F033C">
      <w:pPr>
        <w:numPr>
          <w:ilvl w:val="12"/>
          <w:numId w:val="0"/>
        </w:numPr>
        <w:spacing w:line="240" w:lineRule="auto"/>
        <w:ind w:right="-2"/>
        <w:rPr>
          <w:lang w:val="fr-FR"/>
        </w:rPr>
      </w:pPr>
      <w:r>
        <w:rPr>
          <w:lang w:val="fr-FR"/>
        </w:rPr>
        <w:t>UCB Pharma S.A.</w:t>
      </w:r>
    </w:p>
    <w:p w14:paraId="1ECFC158" w14:textId="77777777" w:rsidR="007754DC" w:rsidRDefault="003F033C">
      <w:pPr>
        <w:numPr>
          <w:ilvl w:val="12"/>
          <w:numId w:val="0"/>
        </w:numPr>
        <w:spacing w:line="240" w:lineRule="auto"/>
        <w:ind w:right="-2"/>
        <w:rPr>
          <w:lang w:val="fr-FR"/>
        </w:rPr>
      </w:pPr>
      <w:r>
        <w:rPr>
          <w:lang w:val="fr-FR"/>
        </w:rPr>
        <w:t>Allée de la Recherche 60</w:t>
      </w:r>
    </w:p>
    <w:p w14:paraId="23390B9C"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5E7F33D1" w14:textId="77777777" w:rsidR="007754DC" w:rsidRDefault="003F033C">
      <w:pPr>
        <w:jc w:val="left"/>
        <w:rPr>
          <w:lang w:val="en-US"/>
        </w:rPr>
      </w:pPr>
      <w:r>
        <w:rPr>
          <w:lang w:val="en-US"/>
        </w:rPr>
        <w:t>Belgía</w:t>
      </w:r>
    </w:p>
    <w:p w14:paraId="50F3B217" w14:textId="77777777" w:rsidR="007754DC" w:rsidRDefault="007754DC">
      <w:pPr>
        <w:jc w:val="left"/>
      </w:pPr>
    </w:p>
    <w:p w14:paraId="3003FC0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76079B" w14:textId="77777777">
        <w:tc>
          <w:tcPr>
            <w:tcW w:w="9287" w:type="dxa"/>
          </w:tcPr>
          <w:p w14:paraId="23E8E3C0" w14:textId="77777777" w:rsidR="007754DC" w:rsidRDefault="003F033C">
            <w:pPr>
              <w:ind w:left="567" w:hanging="567"/>
              <w:jc w:val="left"/>
              <w:rPr>
                <w:b/>
                <w:bCs/>
              </w:rPr>
            </w:pPr>
            <w:r>
              <w:rPr>
                <w:b/>
                <w:bCs/>
              </w:rPr>
              <w:t>12.</w:t>
            </w:r>
            <w:r>
              <w:rPr>
                <w:b/>
                <w:bCs/>
              </w:rPr>
              <w:tab/>
              <w:t>MARKAÐSLEYFISNÚMER</w:t>
            </w:r>
          </w:p>
        </w:tc>
      </w:tr>
    </w:tbl>
    <w:p w14:paraId="230E8A65" w14:textId="77777777" w:rsidR="007754DC" w:rsidRDefault="007754DC">
      <w:pPr>
        <w:jc w:val="left"/>
      </w:pPr>
    </w:p>
    <w:p w14:paraId="7FE00A4C" w14:textId="77777777" w:rsidR="007754DC" w:rsidRDefault="003F033C">
      <w:pPr>
        <w:jc w:val="left"/>
      </w:pPr>
      <w:r>
        <w:t>EU/1/</w:t>
      </w:r>
      <w:r>
        <w:rPr>
          <w:szCs w:val="20"/>
        </w:rPr>
        <w:t>05/331</w:t>
      </w:r>
      <w:r>
        <w:t xml:space="preserve">/038 </w:t>
      </w:r>
      <w:r>
        <w:rPr>
          <w:highlight w:val="lightGray"/>
        </w:rPr>
        <w:t>[7 forðaplástrar]</w:t>
      </w:r>
    </w:p>
    <w:p w14:paraId="50F7FBFF" w14:textId="77777777" w:rsidR="007754DC" w:rsidRDefault="003F033C">
      <w:pPr>
        <w:shd w:val="clear" w:color="auto" w:fill="E0E0E0"/>
        <w:jc w:val="left"/>
        <w:rPr>
          <w:highlight w:val="lightGray"/>
        </w:rPr>
      </w:pPr>
      <w:r>
        <w:rPr>
          <w:highlight w:val="lightGray"/>
        </w:rPr>
        <w:t>EU/1/</w:t>
      </w:r>
      <w:r>
        <w:rPr>
          <w:szCs w:val="20"/>
          <w:highlight w:val="lightGray"/>
        </w:rPr>
        <w:t>05/331</w:t>
      </w:r>
      <w:r>
        <w:rPr>
          <w:highlight w:val="lightGray"/>
        </w:rPr>
        <w:t>/040 [28 forðaplástrar]</w:t>
      </w:r>
    </w:p>
    <w:p w14:paraId="548B3F2D" w14:textId="77777777" w:rsidR="007754DC" w:rsidRDefault="003F033C">
      <w:pPr>
        <w:shd w:val="clear" w:color="auto" w:fill="E0E0E0"/>
        <w:jc w:val="left"/>
      </w:pPr>
      <w:r>
        <w:rPr>
          <w:highlight w:val="lightGray"/>
        </w:rPr>
        <w:t>EU/1/</w:t>
      </w:r>
      <w:r>
        <w:rPr>
          <w:szCs w:val="20"/>
          <w:highlight w:val="lightGray"/>
        </w:rPr>
        <w:t>05/331</w:t>
      </w:r>
      <w:r>
        <w:rPr>
          <w:highlight w:val="lightGray"/>
        </w:rPr>
        <w:t>/041 [30 forðaplástrar]</w:t>
      </w:r>
    </w:p>
    <w:p w14:paraId="7D037D82" w14:textId="77777777" w:rsidR="007754DC" w:rsidRDefault="003F033C">
      <w:pPr>
        <w:shd w:val="clear" w:color="auto" w:fill="E0E0E0"/>
        <w:jc w:val="left"/>
      </w:pPr>
      <w:r>
        <w:rPr>
          <w:highlight w:val="lightGray"/>
        </w:rPr>
        <w:t>EU/1/</w:t>
      </w:r>
      <w:r>
        <w:rPr>
          <w:szCs w:val="20"/>
          <w:highlight w:val="lightGray"/>
        </w:rPr>
        <w:t>05/331</w:t>
      </w:r>
      <w:r>
        <w:rPr>
          <w:highlight w:val="lightGray"/>
        </w:rPr>
        <w:t>/056 [14 forðaplástrar]</w:t>
      </w:r>
    </w:p>
    <w:p w14:paraId="09F2CE1B" w14:textId="77777777" w:rsidR="007754DC" w:rsidRDefault="007754DC">
      <w:pPr>
        <w:jc w:val="left"/>
      </w:pPr>
    </w:p>
    <w:p w14:paraId="42D9883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7CAF37" w14:textId="77777777">
        <w:tc>
          <w:tcPr>
            <w:tcW w:w="9287" w:type="dxa"/>
          </w:tcPr>
          <w:p w14:paraId="2E4CB9B2" w14:textId="77777777" w:rsidR="007754DC" w:rsidRDefault="003F033C">
            <w:pPr>
              <w:ind w:left="567" w:hanging="567"/>
              <w:jc w:val="left"/>
              <w:rPr>
                <w:b/>
                <w:bCs/>
              </w:rPr>
            </w:pPr>
            <w:r>
              <w:rPr>
                <w:b/>
                <w:bCs/>
              </w:rPr>
              <w:t>13.</w:t>
            </w:r>
            <w:r>
              <w:rPr>
                <w:b/>
                <w:bCs/>
              </w:rPr>
              <w:tab/>
              <w:t>LOTUNÚMER</w:t>
            </w:r>
          </w:p>
        </w:tc>
      </w:tr>
    </w:tbl>
    <w:p w14:paraId="5A5AAABE" w14:textId="77777777" w:rsidR="007754DC" w:rsidRDefault="007754DC">
      <w:pPr>
        <w:jc w:val="left"/>
      </w:pPr>
    </w:p>
    <w:p w14:paraId="63552C17" w14:textId="77777777" w:rsidR="007754DC" w:rsidRDefault="003F033C">
      <w:pPr>
        <w:jc w:val="left"/>
      </w:pPr>
      <w:r>
        <w:t>Lot:</w:t>
      </w:r>
    </w:p>
    <w:p w14:paraId="55894BDD" w14:textId="77777777" w:rsidR="007754DC" w:rsidRDefault="007754DC">
      <w:pPr>
        <w:jc w:val="left"/>
      </w:pPr>
    </w:p>
    <w:p w14:paraId="0F30518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D140E83" w14:textId="77777777">
        <w:tc>
          <w:tcPr>
            <w:tcW w:w="9287" w:type="dxa"/>
          </w:tcPr>
          <w:p w14:paraId="4BB36AC6" w14:textId="77777777" w:rsidR="007754DC" w:rsidRDefault="003F033C">
            <w:pPr>
              <w:ind w:left="567" w:hanging="567"/>
              <w:jc w:val="left"/>
              <w:rPr>
                <w:b/>
                <w:bCs/>
              </w:rPr>
            </w:pPr>
            <w:r>
              <w:rPr>
                <w:b/>
                <w:bCs/>
              </w:rPr>
              <w:t>14.</w:t>
            </w:r>
            <w:r>
              <w:rPr>
                <w:b/>
                <w:bCs/>
              </w:rPr>
              <w:tab/>
              <w:t>AFGREIÐSLUTILHÖGUN</w:t>
            </w:r>
          </w:p>
        </w:tc>
      </w:tr>
    </w:tbl>
    <w:p w14:paraId="457D9699" w14:textId="77777777" w:rsidR="007754DC" w:rsidRDefault="007754DC">
      <w:pPr>
        <w:jc w:val="left"/>
      </w:pPr>
    </w:p>
    <w:p w14:paraId="7E0751B5" w14:textId="77777777" w:rsidR="007754DC" w:rsidRDefault="003F033C">
      <w:pPr>
        <w:jc w:val="left"/>
      </w:pPr>
      <w:r>
        <w:t>Lyfið er lyfseðilsskylt.</w:t>
      </w:r>
    </w:p>
    <w:p w14:paraId="79D67CB2" w14:textId="77777777" w:rsidR="007754DC" w:rsidRDefault="007754DC">
      <w:pPr>
        <w:jc w:val="left"/>
      </w:pPr>
    </w:p>
    <w:p w14:paraId="347AA0E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04C1C0A" w14:textId="77777777">
        <w:tc>
          <w:tcPr>
            <w:tcW w:w="9287" w:type="dxa"/>
          </w:tcPr>
          <w:p w14:paraId="5F7B17C7" w14:textId="77777777" w:rsidR="007754DC" w:rsidRDefault="003F033C">
            <w:pPr>
              <w:ind w:left="567" w:hanging="567"/>
              <w:jc w:val="left"/>
              <w:rPr>
                <w:b/>
                <w:bCs/>
              </w:rPr>
            </w:pPr>
            <w:r>
              <w:rPr>
                <w:b/>
                <w:bCs/>
              </w:rPr>
              <w:t>15.</w:t>
            </w:r>
            <w:r>
              <w:rPr>
                <w:b/>
                <w:bCs/>
              </w:rPr>
              <w:tab/>
              <w:t>NOTKUNARLEIÐBEININGAR</w:t>
            </w:r>
          </w:p>
        </w:tc>
      </w:tr>
    </w:tbl>
    <w:p w14:paraId="52DC70F1" w14:textId="77777777" w:rsidR="007754DC" w:rsidRDefault="007754DC">
      <w:pPr>
        <w:jc w:val="left"/>
        <w:rPr>
          <w:b/>
          <w:bCs/>
          <w:u w:val="single"/>
        </w:rPr>
      </w:pPr>
    </w:p>
    <w:p w14:paraId="6DE5A810"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3CF877A" w14:textId="77777777">
        <w:tc>
          <w:tcPr>
            <w:tcW w:w="9287" w:type="dxa"/>
          </w:tcPr>
          <w:p w14:paraId="1E6D57D7" w14:textId="77777777" w:rsidR="007754DC" w:rsidRDefault="003F033C">
            <w:pPr>
              <w:ind w:left="567" w:hanging="567"/>
              <w:jc w:val="left"/>
              <w:rPr>
                <w:b/>
                <w:bCs/>
              </w:rPr>
            </w:pPr>
            <w:r>
              <w:rPr>
                <w:b/>
                <w:bCs/>
              </w:rPr>
              <w:t>16.</w:t>
            </w:r>
            <w:r>
              <w:rPr>
                <w:b/>
                <w:bCs/>
              </w:rPr>
              <w:tab/>
              <w:t>UPPLÝSINGAR MEÐ BLINDRALETRI</w:t>
            </w:r>
          </w:p>
        </w:tc>
      </w:tr>
    </w:tbl>
    <w:p w14:paraId="2B8D5240" w14:textId="77777777" w:rsidR="007754DC" w:rsidRDefault="007754DC">
      <w:pPr>
        <w:jc w:val="left"/>
        <w:rPr>
          <w:b/>
          <w:bCs/>
        </w:rPr>
      </w:pPr>
    </w:p>
    <w:p w14:paraId="67992F8C" w14:textId="77777777" w:rsidR="007754DC" w:rsidRDefault="003F033C">
      <w:pPr>
        <w:jc w:val="left"/>
      </w:pPr>
      <w:r>
        <w:t>neupro 1 mg/24 klst.</w:t>
      </w:r>
    </w:p>
    <w:p w14:paraId="7AC206F1" w14:textId="77777777" w:rsidR="007754DC" w:rsidRDefault="007754DC">
      <w:pPr>
        <w:jc w:val="left"/>
      </w:pPr>
    </w:p>
    <w:p w14:paraId="009139C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4D51E85" w14:textId="77777777">
        <w:tc>
          <w:tcPr>
            <w:tcW w:w="9287" w:type="dxa"/>
          </w:tcPr>
          <w:p w14:paraId="5E621BE6" w14:textId="77777777" w:rsidR="007754DC" w:rsidRDefault="003F033C">
            <w:pPr>
              <w:rPr>
                <w:b/>
                <w:noProof/>
              </w:rPr>
            </w:pPr>
            <w:r>
              <w:rPr>
                <w:b/>
                <w:noProof/>
              </w:rPr>
              <w:t>17.</w:t>
            </w:r>
            <w:r>
              <w:rPr>
                <w:b/>
                <w:noProof/>
              </w:rPr>
              <w:tab/>
              <w:t>EINKVÆMT AUÐKENNI – TVÍVÍTT STRIKAMERKI</w:t>
            </w:r>
          </w:p>
        </w:tc>
      </w:tr>
    </w:tbl>
    <w:p w14:paraId="2F00C310" w14:textId="77777777" w:rsidR="007754DC" w:rsidRDefault="007754DC">
      <w:pPr>
        <w:rPr>
          <w:noProof/>
        </w:rPr>
      </w:pPr>
    </w:p>
    <w:p w14:paraId="4B480245" w14:textId="77777777" w:rsidR="007754DC" w:rsidRDefault="003F033C">
      <w:r>
        <w:rPr>
          <w:highlight w:val="lightGray"/>
        </w:rPr>
        <w:t>Á pakkningunni er tvívítt strikamerki með einkvæmu auðkenni.</w:t>
      </w:r>
    </w:p>
    <w:p w14:paraId="248BF985" w14:textId="77777777" w:rsidR="007754DC" w:rsidRDefault="007754DC">
      <w:pPr>
        <w:rPr>
          <w:noProof/>
        </w:rPr>
      </w:pPr>
    </w:p>
    <w:p w14:paraId="28F01EBC"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C729AB" w14:textId="77777777">
        <w:tc>
          <w:tcPr>
            <w:tcW w:w="9287" w:type="dxa"/>
          </w:tcPr>
          <w:p w14:paraId="1ED7EDB6" w14:textId="77777777" w:rsidR="007754DC" w:rsidRDefault="003F033C">
            <w:pPr>
              <w:rPr>
                <w:b/>
                <w:noProof/>
              </w:rPr>
            </w:pPr>
            <w:r>
              <w:rPr>
                <w:b/>
                <w:noProof/>
              </w:rPr>
              <w:t>18.</w:t>
            </w:r>
            <w:r>
              <w:rPr>
                <w:b/>
                <w:noProof/>
              </w:rPr>
              <w:tab/>
              <w:t>EINKVÆMT AUÐKENNI – UPPLÝSINGAR SEM FÓLK GETUR LESIÐ</w:t>
            </w:r>
          </w:p>
        </w:tc>
      </w:tr>
    </w:tbl>
    <w:p w14:paraId="5F967B0E" w14:textId="77777777" w:rsidR="007754DC" w:rsidRDefault="007754DC">
      <w:pPr>
        <w:rPr>
          <w:noProof/>
        </w:rPr>
      </w:pPr>
    </w:p>
    <w:p w14:paraId="2AFBC48B" w14:textId="43339C7D" w:rsidR="007754DC" w:rsidRDefault="003F033C">
      <w:pPr>
        <w:rPr>
          <w:noProof/>
        </w:rPr>
      </w:pPr>
      <w:r>
        <w:rPr>
          <w:noProof/>
        </w:rPr>
        <w:t>PC</w:t>
      </w:r>
    </w:p>
    <w:p w14:paraId="17AFD706" w14:textId="2E074586" w:rsidR="007754DC" w:rsidRDefault="003F033C">
      <w:pPr>
        <w:rPr>
          <w:noProof/>
        </w:rPr>
      </w:pPr>
      <w:r>
        <w:rPr>
          <w:noProof/>
        </w:rPr>
        <w:t>SN</w:t>
      </w:r>
    </w:p>
    <w:p w14:paraId="4FD8C271" w14:textId="6802DE8C" w:rsidR="007754DC" w:rsidRDefault="003F033C">
      <w:pPr>
        <w:rPr>
          <w:highlight w:val="lightGray"/>
        </w:rPr>
      </w:pPr>
      <w:r>
        <w:rPr>
          <w:noProof/>
        </w:rPr>
        <w:t>NN</w:t>
      </w:r>
    </w:p>
    <w:p w14:paraId="49A84AE8" w14:textId="77777777" w:rsidR="007754DC" w:rsidRDefault="007754DC">
      <w:pPr>
        <w:jc w:val="left"/>
        <w:rPr>
          <w:b/>
          <w:bCs/>
          <w:u w:val="single"/>
        </w:rPr>
      </w:pPr>
    </w:p>
    <w:p w14:paraId="584E88A9"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37C20AB" w14:textId="77777777">
        <w:trPr>
          <w:trHeight w:val="1040"/>
        </w:trPr>
        <w:tc>
          <w:tcPr>
            <w:tcW w:w="9287" w:type="dxa"/>
          </w:tcPr>
          <w:p w14:paraId="57DDA830" w14:textId="77777777" w:rsidR="007754DC" w:rsidRDefault="003F033C">
            <w:pPr>
              <w:jc w:val="left"/>
              <w:rPr>
                <w:b/>
                <w:caps/>
              </w:rPr>
            </w:pPr>
            <w:r>
              <w:rPr>
                <w:b/>
              </w:rPr>
              <w:lastRenderedPageBreak/>
              <w:t xml:space="preserve">UPPLÝSINGAR SEM EIGA AÐ KOMA FRAM Á </w:t>
            </w:r>
            <w:r>
              <w:rPr>
                <w:b/>
                <w:bCs/>
              </w:rPr>
              <w:t>YTRI UMBÚÐUM</w:t>
            </w:r>
          </w:p>
          <w:p w14:paraId="6D8A2FBF" w14:textId="77777777" w:rsidR="007754DC" w:rsidRDefault="007754DC">
            <w:pPr>
              <w:jc w:val="left"/>
              <w:rPr>
                <w:b/>
                <w:caps/>
              </w:rPr>
            </w:pPr>
          </w:p>
          <w:p w14:paraId="6956AB52" w14:textId="77777777" w:rsidR="007754DC" w:rsidRDefault="003F033C">
            <w:pPr>
              <w:jc w:val="left"/>
              <w:rPr>
                <w:b/>
                <w:caps/>
              </w:rPr>
            </w:pPr>
            <w:r>
              <w:rPr>
                <w:b/>
                <w:caps/>
              </w:rPr>
              <w:t>FJÖLPAKKNINGAR EINGÖNGU</w:t>
            </w:r>
          </w:p>
          <w:p w14:paraId="3CF74939" w14:textId="77777777" w:rsidR="007754DC" w:rsidRDefault="003F033C">
            <w:pPr>
              <w:jc w:val="left"/>
              <w:rPr>
                <w:b/>
                <w:caps/>
              </w:rPr>
            </w:pPr>
            <w:r>
              <w:rPr>
                <w:b/>
                <w:caps/>
              </w:rPr>
              <w:t xml:space="preserve">YTRI ÁLETRUN (MEÐ </w:t>
            </w:r>
            <w:r>
              <w:rPr>
                <w:b/>
              </w:rPr>
              <w:t>“BLUE BOX”</w:t>
            </w:r>
            <w:r>
              <w:rPr>
                <w:b/>
                <w:caps/>
              </w:rPr>
              <w:t>)</w:t>
            </w:r>
          </w:p>
          <w:p w14:paraId="75C0E0C7" w14:textId="77777777" w:rsidR="007754DC" w:rsidRDefault="003F033C">
            <w:pPr>
              <w:jc w:val="left"/>
              <w:rPr>
                <w:b/>
                <w:bCs/>
              </w:rPr>
            </w:pPr>
            <w:r>
              <w:rPr>
                <w:b/>
                <w:caps/>
              </w:rPr>
              <w:t xml:space="preserve">ASKJA MEÐ </w:t>
            </w:r>
            <w:r>
              <w:rPr>
                <w:b/>
              </w:rPr>
              <w:t>84 PLÁSTRUM SEM INNIHELDUR 3 ÖSKJUR MEÐ 28 PLÁSTRUM</w:t>
            </w:r>
          </w:p>
        </w:tc>
      </w:tr>
    </w:tbl>
    <w:p w14:paraId="4BFDE2AA" w14:textId="77777777" w:rsidR="007754DC" w:rsidRDefault="007754DC">
      <w:pPr>
        <w:tabs>
          <w:tab w:val="clear" w:pos="567"/>
        </w:tabs>
        <w:spacing w:line="240" w:lineRule="auto"/>
        <w:jc w:val="left"/>
      </w:pPr>
    </w:p>
    <w:p w14:paraId="65ED637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22EB7C3" w14:textId="77777777">
        <w:tc>
          <w:tcPr>
            <w:tcW w:w="9287" w:type="dxa"/>
          </w:tcPr>
          <w:p w14:paraId="5F0E49B6"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154C9C38" w14:textId="77777777" w:rsidR="007754DC" w:rsidRDefault="007754DC">
      <w:pPr>
        <w:tabs>
          <w:tab w:val="clear" w:pos="567"/>
        </w:tabs>
        <w:spacing w:line="240" w:lineRule="auto"/>
        <w:jc w:val="left"/>
      </w:pPr>
    </w:p>
    <w:p w14:paraId="3711C4CB" w14:textId="77777777" w:rsidR="007754DC" w:rsidRDefault="003F033C">
      <w:pPr>
        <w:tabs>
          <w:tab w:val="clear" w:pos="567"/>
        </w:tabs>
        <w:spacing w:line="240" w:lineRule="auto"/>
        <w:jc w:val="left"/>
      </w:pPr>
      <w:r>
        <w:t>Neupro 1 mg/24 klst. forðaplástur</w:t>
      </w:r>
    </w:p>
    <w:p w14:paraId="3FB77F48" w14:textId="77777777" w:rsidR="007754DC" w:rsidRDefault="003F033C">
      <w:pPr>
        <w:tabs>
          <w:tab w:val="clear" w:pos="567"/>
        </w:tabs>
        <w:spacing w:line="240" w:lineRule="auto"/>
        <w:jc w:val="left"/>
      </w:pPr>
      <w:r>
        <w:t>rótigótín</w:t>
      </w:r>
    </w:p>
    <w:p w14:paraId="7D9AB755" w14:textId="77777777" w:rsidR="007754DC" w:rsidRDefault="007754DC">
      <w:pPr>
        <w:tabs>
          <w:tab w:val="clear" w:pos="567"/>
        </w:tabs>
        <w:spacing w:line="240" w:lineRule="auto"/>
        <w:jc w:val="left"/>
      </w:pPr>
    </w:p>
    <w:p w14:paraId="3378315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C8CBC12" w14:textId="77777777">
        <w:tc>
          <w:tcPr>
            <w:tcW w:w="9287" w:type="dxa"/>
          </w:tcPr>
          <w:p w14:paraId="25099B04"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3E17F3A7" w14:textId="77777777" w:rsidR="007754DC" w:rsidRDefault="007754DC">
      <w:pPr>
        <w:tabs>
          <w:tab w:val="clear" w:pos="567"/>
        </w:tabs>
        <w:spacing w:line="240" w:lineRule="auto"/>
        <w:jc w:val="left"/>
      </w:pPr>
    </w:p>
    <w:p w14:paraId="37EB23E9" w14:textId="77777777" w:rsidR="007754DC" w:rsidRDefault="003F033C">
      <w:pPr>
        <w:tabs>
          <w:tab w:val="clear" w:pos="567"/>
        </w:tabs>
        <w:spacing w:line="240" w:lineRule="auto"/>
        <w:jc w:val="left"/>
      </w:pPr>
      <w:r>
        <w:t>Úr hverjum plástri losnar 1 mg af rótigótíni á 24 klst.</w:t>
      </w:r>
    </w:p>
    <w:p w14:paraId="52CD7E1B" w14:textId="77777777" w:rsidR="007754DC" w:rsidRDefault="003F033C">
      <w:pPr>
        <w:tabs>
          <w:tab w:val="clear" w:pos="567"/>
        </w:tabs>
        <w:spacing w:line="240" w:lineRule="auto"/>
        <w:jc w:val="left"/>
      </w:pPr>
      <w:r>
        <w:t>Hver 5 cm</w:t>
      </w:r>
      <w:r>
        <w:rPr>
          <w:vertAlign w:val="superscript"/>
        </w:rPr>
        <w:t xml:space="preserve">2 </w:t>
      </w:r>
      <w:r>
        <w:t>plástur inniheldur 2,25 mg af rótigótíni.</w:t>
      </w:r>
    </w:p>
    <w:p w14:paraId="306BB132" w14:textId="77777777" w:rsidR="007754DC" w:rsidRDefault="007754DC">
      <w:pPr>
        <w:tabs>
          <w:tab w:val="clear" w:pos="567"/>
        </w:tabs>
        <w:spacing w:line="240" w:lineRule="auto"/>
        <w:jc w:val="left"/>
      </w:pPr>
    </w:p>
    <w:p w14:paraId="2E79876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4274D9" w14:textId="77777777">
        <w:tc>
          <w:tcPr>
            <w:tcW w:w="9287" w:type="dxa"/>
          </w:tcPr>
          <w:p w14:paraId="074C7C1F"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3C897C87" w14:textId="77777777" w:rsidR="007754DC" w:rsidRDefault="007754DC">
      <w:pPr>
        <w:tabs>
          <w:tab w:val="clear" w:pos="567"/>
        </w:tabs>
        <w:spacing w:line="240" w:lineRule="auto"/>
        <w:jc w:val="left"/>
      </w:pPr>
    </w:p>
    <w:p w14:paraId="017B1CC4" w14:textId="32C04AA3"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6B0B36E2" w14:textId="77777777" w:rsidR="007754DC" w:rsidRDefault="003F033C">
      <w:pPr>
        <w:spacing w:line="240" w:lineRule="auto"/>
        <w:jc w:val="left"/>
      </w:pPr>
      <w:r>
        <w:t>Inniheldur E223. Sjá nánari upplýsingar í fylgiseðli.</w:t>
      </w:r>
    </w:p>
    <w:p w14:paraId="28457856" w14:textId="77777777" w:rsidR="007754DC" w:rsidRDefault="007754DC">
      <w:pPr>
        <w:tabs>
          <w:tab w:val="clear" w:pos="567"/>
        </w:tabs>
        <w:spacing w:line="240" w:lineRule="auto"/>
        <w:jc w:val="left"/>
      </w:pPr>
    </w:p>
    <w:p w14:paraId="0C26406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C7EB18A" w14:textId="77777777">
        <w:tc>
          <w:tcPr>
            <w:tcW w:w="9287" w:type="dxa"/>
          </w:tcPr>
          <w:p w14:paraId="32817BFF"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136DD50D" w14:textId="77777777" w:rsidR="007754DC" w:rsidRDefault="007754DC">
      <w:pPr>
        <w:tabs>
          <w:tab w:val="clear" w:pos="567"/>
        </w:tabs>
        <w:spacing w:line="240" w:lineRule="auto"/>
        <w:jc w:val="left"/>
      </w:pPr>
    </w:p>
    <w:p w14:paraId="779305FF" w14:textId="77777777" w:rsidR="007754DC" w:rsidRDefault="003F033C">
      <w:pPr>
        <w:tabs>
          <w:tab w:val="clear" w:pos="567"/>
        </w:tabs>
        <w:spacing w:line="240" w:lineRule="auto"/>
        <w:jc w:val="left"/>
      </w:pPr>
      <w:r>
        <w:t>Fjölpakkning: 84 (3 pakkningar með 28) forðaplástrar</w:t>
      </w:r>
    </w:p>
    <w:p w14:paraId="5E5A0344" w14:textId="77777777" w:rsidR="007754DC" w:rsidRDefault="007754DC">
      <w:pPr>
        <w:tabs>
          <w:tab w:val="clear" w:pos="567"/>
        </w:tabs>
        <w:spacing w:line="240" w:lineRule="auto"/>
        <w:jc w:val="left"/>
      </w:pPr>
    </w:p>
    <w:p w14:paraId="3E3C3CD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1A21237" w14:textId="77777777">
        <w:tc>
          <w:tcPr>
            <w:tcW w:w="9287" w:type="dxa"/>
          </w:tcPr>
          <w:p w14:paraId="27F5F418"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61A1851F" w14:textId="77777777" w:rsidR="007754DC" w:rsidRDefault="007754DC">
      <w:pPr>
        <w:tabs>
          <w:tab w:val="clear" w:pos="567"/>
        </w:tabs>
        <w:spacing w:line="240" w:lineRule="auto"/>
        <w:jc w:val="left"/>
      </w:pPr>
    </w:p>
    <w:p w14:paraId="0C7CD87F" w14:textId="77777777" w:rsidR="007754DC" w:rsidRDefault="003F033C">
      <w:pPr>
        <w:tabs>
          <w:tab w:val="clear" w:pos="567"/>
        </w:tabs>
        <w:spacing w:line="240" w:lineRule="auto"/>
        <w:jc w:val="left"/>
      </w:pPr>
      <w:r>
        <w:t>Lesið fylgiseðilinn fyrir notkun.</w:t>
      </w:r>
    </w:p>
    <w:p w14:paraId="2C8A38A2" w14:textId="77777777" w:rsidR="007754DC" w:rsidRDefault="003F033C">
      <w:pPr>
        <w:tabs>
          <w:tab w:val="clear" w:pos="567"/>
        </w:tabs>
        <w:spacing w:line="240" w:lineRule="auto"/>
        <w:jc w:val="left"/>
      </w:pPr>
      <w:r>
        <w:t>Til notkunar um húð.</w:t>
      </w:r>
    </w:p>
    <w:p w14:paraId="4DAB770B" w14:textId="77777777" w:rsidR="007754DC" w:rsidRDefault="007754DC">
      <w:pPr>
        <w:tabs>
          <w:tab w:val="clear" w:pos="567"/>
        </w:tabs>
        <w:spacing w:line="240" w:lineRule="auto"/>
        <w:jc w:val="left"/>
      </w:pPr>
    </w:p>
    <w:p w14:paraId="4602B2D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E24FA99" w14:textId="77777777">
        <w:tc>
          <w:tcPr>
            <w:tcW w:w="9287" w:type="dxa"/>
          </w:tcPr>
          <w:p w14:paraId="7092E340"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7BAE8C3B" w14:textId="77777777" w:rsidR="007754DC" w:rsidRDefault="007754DC">
      <w:pPr>
        <w:tabs>
          <w:tab w:val="clear" w:pos="567"/>
        </w:tabs>
        <w:spacing w:line="240" w:lineRule="auto"/>
        <w:jc w:val="left"/>
      </w:pPr>
    </w:p>
    <w:p w14:paraId="7246ACAA" w14:textId="77777777" w:rsidR="007754DC" w:rsidRDefault="003F033C">
      <w:pPr>
        <w:tabs>
          <w:tab w:val="clear" w:pos="567"/>
        </w:tabs>
        <w:spacing w:line="240" w:lineRule="auto"/>
        <w:jc w:val="left"/>
      </w:pPr>
      <w:r>
        <w:t>Geymið þar sem börn hvorki ná til né sjá.</w:t>
      </w:r>
    </w:p>
    <w:p w14:paraId="1C5AF211" w14:textId="77777777" w:rsidR="007754DC" w:rsidRDefault="007754DC">
      <w:pPr>
        <w:tabs>
          <w:tab w:val="clear" w:pos="567"/>
        </w:tabs>
        <w:spacing w:line="240" w:lineRule="auto"/>
        <w:jc w:val="left"/>
      </w:pPr>
    </w:p>
    <w:p w14:paraId="680536D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8A458C0" w14:textId="77777777">
        <w:tc>
          <w:tcPr>
            <w:tcW w:w="9287" w:type="dxa"/>
          </w:tcPr>
          <w:p w14:paraId="2B15A694"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53EDA78C" w14:textId="77777777" w:rsidR="007754DC" w:rsidRDefault="007754DC">
      <w:pPr>
        <w:tabs>
          <w:tab w:val="clear" w:pos="567"/>
        </w:tabs>
        <w:spacing w:line="240" w:lineRule="auto"/>
        <w:jc w:val="left"/>
      </w:pPr>
    </w:p>
    <w:p w14:paraId="5F4191F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32E4BD" w14:textId="77777777">
        <w:tc>
          <w:tcPr>
            <w:tcW w:w="9287" w:type="dxa"/>
          </w:tcPr>
          <w:p w14:paraId="718A2824"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277E03A6" w14:textId="77777777" w:rsidR="007754DC" w:rsidRDefault="007754DC">
      <w:pPr>
        <w:tabs>
          <w:tab w:val="clear" w:pos="567"/>
        </w:tabs>
        <w:spacing w:line="240" w:lineRule="auto"/>
        <w:jc w:val="left"/>
      </w:pPr>
    </w:p>
    <w:p w14:paraId="285EBABE" w14:textId="77777777" w:rsidR="007754DC" w:rsidRDefault="003F033C">
      <w:pPr>
        <w:tabs>
          <w:tab w:val="clear" w:pos="567"/>
        </w:tabs>
        <w:spacing w:line="240" w:lineRule="auto"/>
        <w:jc w:val="left"/>
      </w:pPr>
      <w:r>
        <w:t>EXP:</w:t>
      </w:r>
    </w:p>
    <w:p w14:paraId="552ED0C8" w14:textId="77777777" w:rsidR="007754DC" w:rsidRDefault="007754DC">
      <w:pPr>
        <w:tabs>
          <w:tab w:val="clear" w:pos="567"/>
        </w:tabs>
        <w:spacing w:line="240" w:lineRule="auto"/>
        <w:jc w:val="left"/>
      </w:pPr>
    </w:p>
    <w:p w14:paraId="000C669F"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D276594" w14:textId="77777777">
        <w:tc>
          <w:tcPr>
            <w:tcW w:w="9287" w:type="dxa"/>
          </w:tcPr>
          <w:p w14:paraId="76C98CB1"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5B70A905" w14:textId="77777777" w:rsidR="007754DC" w:rsidRDefault="007754DC">
      <w:pPr>
        <w:keepNext/>
        <w:keepLines/>
        <w:tabs>
          <w:tab w:val="clear" w:pos="567"/>
        </w:tabs>
        <w:spacing w:line="240" w:lineRule="auto"/>
        <w:jc w:val="left"/>
      </w:pPr>
    </w:p>
    <w:p w14:paraId="0C10FEE2" w14:textId="77777777" w:rsidR="007754DC" w:rsidRDefault="003F033C">
      <w:pPr>
        <w:tabs>
          <w:tab w:val="clear" w:pos="567"/>
        </w:tabs>
        <w:spacing w:line="240" w:lineRule="auto"/>
        <w:jc w:val="left"/>
      </w:pPr>
      <w:r>
        <w:rPr>
          <w:noProof/>
        </w:rPr>
        <w:t>Geymið ekki við hærri hita en 30°C</w:t>
      </w:r>
      <w:r>
        <w:t>.</w:t>
      </w:r>
    </w:p>
    <w:p w14:paraId="030EE452" w14:textId="77777777" w:rsidR="007754DC" w:rsidRDefault="007754DC">
      <w:pPr>
        <w:tabs>
          <w:tab w:val="clear" w:pos="567"/>
        </w:tabs>
        <w:spacing w:line="240" w:lineRule="auto"/>
        <w:jc w:val="left"/>
      </w:pPr>
    </w:p>
    <w:p w14:paraId="6D59C47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D8C6AF7" w14:textId="77777777">
        <w:tc>
          <w:tcPr>
            <w:tcW w:w="9287" w:type="dxa"/>
          </w:tcPr>
          <w:p w14:paraId="27D2657E"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1EF0578E" w14:textId="77777777" w:rsidR="007754DC" w:rsidRDefault="007754DC">
      <w:pPr>
        <w:tabs>
          <w:tab w:val="clear" w:pos="567"/>
        </w:tabs>
        <w:spacing w:line="240" w:lineRule="auto"/>
        <w:jc w:val="left"/>
      </w:pPr>
    </w:p>
    <w:p w14:paraId="055BA38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7F9A3C1" w14:textId="77777777">
        <w:tc>
          <w:tcPr>
            <w:tcW w:w="9287" w:type="dxa"/>
          </w:tcPr>
          <w:p w14:paraId="279E1E35"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3F0C0E69" w14:textId="77777777" w:rsidR="007754DC" w:rsidRDefault="007754DC">
      <w:pPr>
        <w:tabs>
          <w:tab w:val="clear" w:pos="567"/>
        </w:tabs>
        <w:spacing w:line="240" w:lineRule="auto"/>
        <w:jc w:val="left"/>
      </w:pPr>
    </w:p>
    <w:p w14:paraId="4C91B02E" w14:textId="77777777" w:rsidR="007754DC" w:rsidRDefault="003F033C">
      <w:pPr>
        <w:numPr>
          <w:ilvl w:val="12"/>
          <w:numId w:val="0"/>
        </w:numPr>
        <w:spacing w:line="240" w:lineRule="auto"/>
        <w:ind w:right="-2"/>
        <w:rPr>
          <w:lang w:val="fr-FR"/>
        </w:rPr>
      </w:pPr>
      <w:r>
        <w:rPr>
          <w:lang w:val="fr-FR"/>
        </w:rPr>
        <w:t>UCB Pharma S.A.</w:t>
      </w:r>
    </w:p>
    <w:p w14:paraId="0C20ACFB" w14:textId="77777777" w:rsidR="007754DC" w:rsidRDefault="003F033C">
      <w:pPr>
        <w:numPr>
          <w:ilvl w:val="12"/>
          <w:numId w:val="0"/>
        </w:numPr>
        <w:spacing w:line="240" w:lineRule="auto"/>
        <w:ind w:right="-2"/>
        <w:rPr>
          <w:lang w:val="fr-FR"/>
        </w:rPr>
      </w:pPr>
      <w:r>
        <w:rPr>
          <w:lang w:val="fr-FR"/>
        </w:rPr>
        <w:t>Allée de la Recherche 60</w:t>
      </w:r>
    </w:p>
    <w:p w14:paraId="5C98CB9C" w14:textId="77777777" w:rsidR="007754DC" w:rsidRDefault="003F033C">
      <w:pPr>
        <w:numPr>
          <w:ilvl w:val="12"/>
          <w:numId w:val="0"/>
        </w:numPr>
        <w:tabs>
          <w:tab w:val="clear" w:pos="567"/>
        </w:tabs>
        <w:spacing w:line="240" w:lineRule="auto"/>
        <w:ind w:right="-2"/>
        <w:rPr>
          <w:lang w:val="en-US"/>
        </w:rPr>
      </w:pPr>
      <w:r>
        <w:rPr>
          <w:lang w:val="en-US"/>
        </w:rPr>
        <w:t>B-1070 Bruxelles</w:t>
      </w:r>
    </w:p>
    <w:p w14:paraId="6CC802E0" w14:textId="77777777" w:rsidR="007754DC" w:rsidRDefault="003F033C">
      <w:pPr>
        <w:tabs>
          <w:tab w:val="clear" w:pos="567"/>
        </w:tabs>
        <w:spacing w:line="240" w:lineRule="auto"/>
        <w:jc w:val="left"/>
        <w:rPr>
          <w:lang w:val="en-US"/>
        </w:rPr>
      </w:pPr>
      <w:r>
        <w:rPr>
          <w:lang w:val="en-US"/>
        </w:rPr>
        <w:t>Belgía</w:t>
      </w:r>
    </w:p>
    <w:p w14:paraId="50233818" w14:textId="77777777" w:rsidR="007754DC" w:rsidRDefault="007754DC">
      <w:pPr>
        <w:tabs>
          <w:tab w:val="clear" w:pos="567"/>
        </w:tabs>
        <w:spacing w:line="240" w:lineRule="auto"/>
        <w:jc w:val="left"/>
      </w:pPr>
    </w:p>
    <w:p w14:paraId="722BE02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9AA4AD0" w14:textId="77777777">
        <w:tc>
          <w:tcPr>
            <w:tcW w:w="9287" w:type="dxa"/>
          </w:tcPr>
          <w:p w14:paraId="18427C61"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2504E288" w14:textId="77777777" w:rsidR="007754DC" w:rsidRDefault="007754DC">
      <w:pPr>
        <w:tabs>
          <w:tab w:val="clear" w:pos="567"/>
        </w:tabs>
        <w:spacing w:line="240" w:lineRule="auto"/>
        <w:jc w:val="left"/>
      </w:pPr>
    </w:p>
    <w:p w14:paraId="4773547F" w14:textId="77777777" w:rsidR="007754DC" w:rsidRDefault="003F033C">
      <w:pPr>
        <w:tabs>
          <w:tab w:val="clear" w:pos="567"/>
        </w:tabs>
        <w:spacing w:line="240" w:lineRule="auto"/>
        <w:jc w:val="left"/>
      </w:pPr>
      <w:r>
        <w:t>EU/1/05/331/044 [84 forðaplástrar (3 pakkningar með 28)]</w:t>
      </w:r>
    </w:p>
    <w:p w14:paraId="2E7D64DA" w14:textId="77777777" w:rsidR="007754DC" w:rsidRDefault="007754DC">
      <w:pPr>
        <w:tabs>
          <w:tab w:val="clear" w:pos="567"/>
        </w:tabs>
        <w:spacing w:line="240" w:lineRule="auto"/>
        <w:jc w:val="left"/>
      </w:pPr>
    </w:p>
    <w:p w14:paraId="1B92DB6F"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9E0D671" w14:textId="77777777">
        <w:tc>
          <w:tcPr>
            <w:tcW w:w="9287" w:type="dxa"/>
          </w:tcPr>
          <w:p w14:paraId="6BF8FBCD"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518F8757" w14:textId="77777777" w:rsidR="007754DC" w:rsidRDefault="007754DC">
      <w:pPr>
        <w:tabs>
          <w:tab w:val="clear" w:pos="567"/>
        </w:tabs>
        <w:spacing w:line="240" w:lineRule="auto"/>
        <w:jc w:val="left"/>
      </w:pPr>
    </w:p>
    <w:p w14:paraId="0A47E9BA" w14:textId="77777777" w:rsidR="007754DC" w:rsidRDefault="003F033C">
      <w:pPr>
        <w:tabs>
          <w:tab w:val="clear" w:pos="567"/>
        </w:tabs>
        <w:spacing w:line="240" w:lineRule="auto"/>
        <w:jc w:val="left"/>
      </w:pPr>
      <w:r>
        <w:t>Lot:</w:t>
      </w:r>
    </w:p>
    <w:p w14:paraId="03DE453D" w14:textId="77777777" w:rsidR="007754DC" w:rsidRDefault="007754DC">
      <w:pPr>
        <w:tabs>
          <w:tab w:val="clear" w:pos="567"/>
        </w:tabs>
        <w:spacing w:line="240" w:lineRule="auto"/>
        <w:jc w:val="left"/>
      </w:pPr>
    </w:p>
    <w:p w14:paraId="0112DF4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BA8D787" w14:textId="77777777">
        <w:tc>
          <w:tcPr>
            <w:tcW w:w="9287" w:type="dxa"/>
          </w:tcPr>
          <w:p w14:paraId="4C0C370D"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676100E6" w14:textId="77777777" w:rsidR="007754DC" w:rsidRDefault="007754DC">
      <w:pPr>
        <w:tabs>
          <w:tab w:val="clear" w:pos="567"/>
        </w:tabs>
        <w:spacing w:line="240" w:lineRule="auto"/>
        <w:jc w:val="left"/>
      </w:pPr>
    </w:p>
    <w:p w14:paraId="0F6C73DD" w14:textId="77777777" w:rsidR="007754DC" w:rsidRDefault="003F033C">
      <w:pPr>
        <w:tabs>
          <w:tab w:val="clear" w:pos="567"/>
        </w:tabs>
        <w:spacing w:line="240" w:lineRule="auto"/>
        <w:jc w:val="left"/>
      </w:pPr>
      <w:r>
        <w:t>Lyfið er lyfseðilsskylt.</w:t>
      </w:r>
    </w:p>
    <w:p w14:paraId="4EA5A5DF" w14:textId="77777777" w:rsidR="007754DC" w:rsidRDefault="007754DC">
      <w:pPr>
        <w:tabs>
          <w:tab w:val="clear" w:pos="567"/>
        </w:tabs>
        <w:spacing w:line="240" w:lineRule="auto"/>
        <w:jc w:val="left"/>
      </w:pPr>
    </w:p>
    <w:p w14:paraId="43D94BE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CA562E5" w14:textId="77777777">
        <w:tc>
          <w:tcPr>
            <w:tcW w:w="9287" w:type="dxa"/>
          </w:tcPr>
          <w:p w14:paraId="0240D7D9"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3FCFB479" w14:textId="77777777" w:rsidR="007754DC" w:rsidRDefault="007754DC">
      <w:pPr>
        <w:tabs>
          <w:tab w:val="clear" w:pos="567"/>
        </w:tabs>
        <w:spacing w:line="240" w:lineRule="auto"/>
        <w:jc w:val="left"/>
        <w:rPr>
          <w:b/>
          <w:bCs/>
        </w:rPr>
      </w:pPr>
    </w:p>
    <w:p w14:paraId="1E4B6928" w14:textId="77777777" w:rsidR="007754DC" w:rsidRDefault="007754DC">
      <w:pPr>
        <w:tabs>
          <w:tab w:val="clear" w:pos="567"/>
        </w:tabs>
        <w:spacing w:line="240" w:lineRule="auto"/>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4883332" w14:textId="77777777">
        <w:tc>
          <w:tcPr>
            <w:tcW w:w="9287" w:type="dxa"/>
          </w:tcPr>
          <w:p w14:paraId="4E0DDA9A"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7820B231" w14:textId="77777777" w:rsidR="007754DC" w:rsidRDefault="007754DC">
      <w:pPr>
        <w:tabs>
          <w:tab w:val="clear" w:pos="567"/>
        </w:tabs>
        <w:spacing w:line="240" w:lineRule="auto"/>
        <w:jc w:val="left"/>
        <w:rPr>
          <w:b/>
          <w:bCs/>
        </w:rPr>
      </w:pPr>
    </w:p>
    <w:p w14:paraId="19610860" w14:textId="77777777" w:rsidR="007754DC" w:rsidRDefault="003F033C">
      <w:pPr>
        <w:tabs>
          <w:tab w:val="clear" w:pos="567"/>
        </w:tabs>
        <w:spacing w:line="240" w:lineRule="auto"/>
        <w:jc w:val="left"/>
        <w:rPr>
          <w:b/>
          <w:bCs/>
          <w:u w:val="single"/>
        </w:rPr>
      </w:pPr>
      <w:r>
        <w:t>neupro 1 mg/24 klst.</w:t>
      </w:r>
    </w:p>
    <w:p w14:paraId="3A8B070B" w14:textId="77777777" w:rsidR="007754DC" w:rsidRDefault="007754DC">
      <w:pPr>
        <w:jc w:val="left"/>
      </w:pPr>
    </w:p>
    <w:p w14:paraId="029A055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C5CDAE1" w14:textId="77777777">
        <w:tc>
          <w:tcPr>
            <w:tcW w:w="9287" w:type="dxa"/>
          </w:tcPr>
          <w:p w14:paraId="69CCAEDA" w14:textId="77777777" w:rsidR="007754DC" w:rsidRDefault="003F033C">
            <w:pPr>
              <w:rPr>
                <w:b/>
                <w:noProof/>
              </w:rPr>
            </w:pPr>
            <w:r>
              <w:rPr>
                <w:b/>
                <w:noProof/>
              </w:rPr>
              <w:t>17.</w:t>
            </w:r>
            <w:r>
              <w:rPr>
                <w:b/>
                <w:noProof/>
              </w:rPr>
              <w:tab/>
              <w:t>EINKVÆMT AUÐKENNI – TVÍVÍTT STRIKAMERKI</w:t>
            </w:r>
          </w:p>
        </w:tc>
      </w:tr>
    </w:tbl>
    <w:p w14:paraId="4145D9FB" w14:textId="77777777" w:rsidR="007754DC" w:rsidRDefault="007754DC">
      <w:pPr>
        <w:rPr>
          <w:noProof/>
        </w:rPr>
      </w:pPr>
    </w:p>
    <w:p w14:paraId="2FC84FEC" w14:textId="77777777" w:rsidR="007754DC" w:rsidRDefault="003F033C">
      <w:r>
        <w:rPr>
          <w:highlight w:val="lightGray"/>
        </w:rPr>
        <w:t>Á pakkningunni er tvívítt strikamerki með einkvæmu auðkenni.</w:t>
      </w:r>
    </w:p>
    <w:p w14:paraId="32AECD21" w14:textId="77777777" w:rsidR="007754DC" w:rsidRDefault="007754DC">
      <w:pPr>
        <w:rPr>
          <w:noProof/>
        </w:rPr>
      </w:pPr>
    </w:p>
    <w:p w14:paraId="77002DE5"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5DC88C9" w14:textId="77777777">
        <w:tc>
          <w:tcPr>
            <w:tcW w:w="9287" w:type="dxa"/>
          </w:tcPr>
          <w:p w14:paraId="5CEDB242" w14:textId="77777777" w:rsidR="007754DC" w:rsidRDefault="003F033C">
            <w:pPr>
              <w:rPr>
                <w:b/>
                <w:noProof/>
              </w:rPr>
            </w:pPr>
            <w:r>
              <w:rPr>
                <w:b/>
                <w:noProof/>
              </w:rPr>
              <w:t>18.</w:t>
            </w:r>
            <w:r>
              <w:rPr>
                <w:b/>
                <w:noProof/>
              </w:rPr>
              <w:tab/>
              <w:t>EINKVÆMT AUÐKENNI – UPPLÝSINGAR SEM FÓLK GETUR LESIÐ</w:t>
            </w:r>
          </w:p>
        </w:tc>
      </w:tr>
    </w:tbl>
    <w:p w14:paraId="187855B2" w14:textId="77777777" w:rsidR="007754DC" w:rsidRDefault="007754DC">
      <w:pPr>
        <w:rPr>
          <w:noProof/>
        </w:rPr>
      </w:pPr>
    </w:p>
    <w:p w14:paraId="5B7C5CDD" w14:textId="51209BE4" w:rsidR="007754DC" w:rsidRDefault="003F033C">
      <w:pPr>
        <w:rPr>
          <w:noProof/>
        </w:rPr>
      </w:pPr>
      <w:r>
        <w:rPr>
          <w:noProof/>
        </w:rPr>
        <w:t>PC</w:t>
      </w:r>
    </w:p>
    <w:p w14:paraId="4D0363E6" w14:textId="6B095D68" w:rsidR="007754DC" w:rsidRDefault="003F033C">
      <w:pPr>
        <w:rPr>
          <w:noProof/>
        </w:rPr>
      </w:pPr>
      <w:r>
        <w:rPr>
          <w:noProof/>
        </w:rPr>
        <w:t>SN</w:t>
      </w:r>
    </w:p>
    <w:p w14:paraId="161C51B0" w14:textId="615147FB" w:rsidR="007754DC" w:rsidRDefault="003F033C">
      <w:pPr>
        <w:rPr>
          <w:highlight w:val="lightGray"/>
        </w:rPr>
      </w:pPr>
      <w:r>
        <w:rPr>
          <w:noProof/>
        </w:rPr>
        <w:t>NN</w:t>
      </w:r>
    </w:p>
    <w:p w14:paraId="57768C53" w14:textId="77777777" w:rsidR="007754DC" w:rsidRDefault="007754DC">
      <w:pPr>
        <w:tabs>
          <w:tab w:val="clear" w:pos="567"/>
        </w:tabs>
        <w:spacing w:line="240" w:lineRule="auto"/>
        <w:jc w:val="left"/>
        <w:rPr>
          <w:b/>
          <w:bCs/>
          <w:u w:val="single"/>
        </w:rPr>
      </w:pPr>
    </w:p>
    <w:p w14:paraId="79F23F9D"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292A6A8" w14:textId="77777777">
        <w:trPr>
          <w:trHeight w:val="1040"/>
        </w:trPr>
        <w:tc>
          <w:tcPr>
            <w:tcW w:w="9287" w:type="dxa"/>
          </w:tcPr>
          <w:p w14:paraId="5D7F66B7" w14:textId="77777777" w:rsidR="007754DC" w:rsidRDefault="003F033C">
            <w:pPr>
              <w:jc w:val="left"/>
              <w:rPr>
                <w:b/>
                <w:caps/>
              </w:rPr>
            </w:pPr>
            <w:r>
              <w:rPr>
                <w:b/>
              </w:rPr>
              <w:lastRenderedPageBreak/>
              <w:t xml:space="preserve">UPPLÝSINGAR SEM EIGA AÐ KOMA FRAM Á </w:t>
            </w:r>
            <w:r>
              <w:rPr>
                <w:b/>
                <w:bCs/>
              </w:rPr>
              <w:t>YTRI UMBÚÐUM</w:t>
            </w:r>
          </w:p>
          <w:p w14:paraId="7B945DE8" w14:textId="77777777" w:rsidR="007754DC" w:rsidRDefault="007754DC">
            <w:pPr>
              <w:jc w:val="left"/>
              <w:rPr>
                <w:b/>
                <w:caps/>
              </w:rPr>
            </w:pPr>
          </w:p>
          <w:p w14:paraId="05E38EE9" w14:textId="77777777" w:rsidR="007754DC" w:rsidRDefault="003F033C">
            <w:pPr>
              <w:jc w:val="left"/>
              <w:rPr>
                <w:b/>
                <w:caps/>
              </w:rPr>
            </w:pPr>
            <w:r>
              <w:rPr>
                <w:b/>
                <w:caps/>
              </w:rPr>
              <w:t>FJÖLPAKKNINGAR EINGÖNGU</w:t>
            </w:r>
          </w:p>
          <w:p w14:paraId="05EE3D6A" w14:textId="77777777" w:rsidR="007754DC" w:rsidRDefault="003F033C">
            <w:pPr>
              <w:jc w:val="left"/>
              <w:rPr>
                <w:b/>
                <w:caps/>
              </w:rPr>
            </w:pPr>
            <w:r>
              <w:rPr>
                <w:b/>
                <w:caps/>
              </w:rPr>
              <w:t>INNRI UMBÚÐIR (ÁN “BLUE BOX”)</w:t>
            </w:r>
          </w:p>
          <w:p w14:paraId="1FB6CAE6" w14:textId="77777777" w:rsidR="007754DC" w:rsidRDefault="003F033C">
            <w:pPr>
              <w:jc w:val="left"/>
              <w:rPr>
                <w:b/>
                <w:bCs/>
              </w:rPr>
            </w:pPr>
            <w:r>
              <w:rPr>
                <w:b/>
                <w:caps/>
              </w:rPr>
              <w:t xml:space="preserve">ASKJA MEÐ </w:t>
            </w:r>
            <w:r>
              <w:rPr>
                <w:b/>
              </w:rPr>
              <w:t>28 PLÁSTRUM</w:t>
            </w:r>
          </w:p>
        </w:tc>
      </w:tr>
    </w:tbl>
    <w:p w14:paraId="0F10515A" w14:textId="77777777" w:rsidR="007754DC" w:rsidRDefault="007754DC">
      <w:pPr>
        <w:tabs>
          <w:tab w:val="clear" w:pos="567"/>
        </w:tabs>
        <w:spacing w:line="240" w:lineRule="auto"/>
        <w:jc w:val="left"/>
      </w:pPr>
    </w:p>
    <w:p w14:paraId="000DA6C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097626E" w14:textId="77777777">
        <w:tc>
          <w:tcPr>
            <w:tcW w:w="9287" w:type="dxa"/>
          </w:tcPr>
          <w:p w14:paraId="26C3621B"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3AA7D50D" w14:textId="77777777" w:rsidR="007754DC" w:rsidRDefault="007754DC">
      <w:pPr>
        <w:tabs>
          <w:tab w:val="clear" w:pos="567"/>
        </w:tabs>
        <w:spacing w:line="240" w:lineRule="auto"/>
        <w:jc w:val="left"/>
      </w:pPr>
    </w:p>
    <w:p w14:paraId="53A52B50" w14:textId="77777777" w:rsidR="007754DC" w:rsidRDefault="003F033C">
      <w:pPr>
        <w:tabs>
          <w:tab w:val="clear" w:pos="567"/>
        </w:tabs>
        <w:spacing w:line="240" w:lineRule="auto"/>
        <w:jc w:val="left"/>
      </w:pPr>
      <w:r>
        <w:t>Neupro 1 mg/24 klst. forðaplástur</w:t>
      </w:r>
    </w:p>
    <w:p w14:paraId="027B82DE" w14:textId="77777777" w:rsidR="007754DC" w:rsidRDefault="003F033C">
      <w:pPr>
        <w:tabs>
          <w:tab w:val="clear" w:pos="567"/>
        </w:tabs>
        <w:spacing w:line="240" w:lineRule="auto"/>
        <w:jc w:val="left"/>
      </w:pPr>
      <w:r>
        <w:t>rótigótín</w:t>
      </w:r>
    </w:p>
    <w:p w14:paraId="57583A37" w14:textId="77777777" w:rsidR="007754DC" w:rsidRDefault="007754DC">
      <w:pPr>
        <w:tabs>
          <w:tab w:val="clear" w:pos="567"/>
        </w:tabs>
        <w:spacing w:line="240" w:lineRule="auto"/>
        <w:jc w:val="left"/>
      </w:pPr>
    </w:p>
    <w:p w14:paraId="6EBE395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13846C" w14:textId="77777777">
        <w:tc>
          <w:tcPr>
            <w:tcW w:w="9287" w:type="dxa"/>
          </w:tcPr>
          <w:p w14:paraId="12AA4B32"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49CBF31C" w14:textId="77777777" w:rsidR="007754DC" w:rsidRDefault="007754DC">
      <w:pPr>
        <w:tabs>
          <w:tab w:val="clear" w:pos="567"/>
        </w:tabs>
        <w:spacing w:line="240" w:lineRule="auto"/>
        <w:jc w:val="left"/>
      </w:pPr>
    </w:p>
    <w:p w14:paraId="303A44C7" w14:textId="77777777" w:rsidR="007754DC" w:rsidRDefault="003F033C">
      <w:pPr>
        <w:tabs>
          <w:tab w:val="clear" w:pos="567"/>
        </w:tabs>
        <w:spacing w:line="240" w:lineRule="auto"/>
        <w:jc w:val="left"/>
      </w:pPr>
      <w:r>
        <w:t>Úr hverjum plástri losnar 1 mg af rótigótíni á 24 klst.</w:t>
      </w:r>
    </w:p>
    <w:p w14:paraId="466D4455" w14:textId="77777777" w:rsidR="007754DC" w:rsidRDefault="003F033C">
      <w:pPr>
        <w:tabs>
          <w:tab w:val="clear" w:pos="567"/>
        </w:tabs>
        <w:spacing w:line="240" w:lineRule="auto"/>
        <w:jc w:val="left"/>
      </w:pPr>
      <w:r>
        <w:t>Hver 5 cm</w:t>
      </w:r>
      <w:r>
        <w:rPr>
          <w:vertAlign w:val="superscript"/>
        </w:rPr>
        <w:t xml:space="preserve">2 </w:t>
      </w:r>
      <w:r>
        <w:t>plástur inniheldur 2,25 mg af rótigótíni.</w:t>
      </w:r>
    </w:p>
    <w:p w14:paraId="68E35A00" w14:textId="77777777" w:rsidR="007754DC" w:rsidRDefault="007754DC">
      <w:pPr>
        <w:tabs>
          <w:tab w:val="clear" w:pos="567"/>
        </w:tabs>
        <w:spacing w:line="240" w:lineRule="auto"/>
        <w:jc w:val="left"/>
      </w:pPr>
    </w:p>
    <w:p w14:paraId="7500AC2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B755AA2" w14:textId="77777777">
        <w:tc>
          <w:tcPr>
            <w:tcW w:w="9287" w:type="dxa"/>
          </w:tcPr>
          <w:p w14:paraId="35D8710A"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7022D60F" w14:textId="77777777" w:rsidR="007754DC" w:rsidRDefault="007754DC">
      <w:pPr>
        <w:tabs>
          <w:tab w:val="clear" w:pos="567"/>
        </w:tabs>
        <w:spacing w:line="240" w:lineRule="auto"/>
        <w:jc w:val="left"/>
      </w:pPr>
    </w:p>
    <w:p w14:paraId="037AFC28" w14:textId="15FC0D69"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20284401" w14:textId="77777777" w:rsidR="007754DC" w:rsidRDefault="003F033C">
      <w:pPr>
        <w:spacing w:line="240" w:lineRule="auto"/>
        <w:jc w:val="left"/>
      </w:pPr>
      <w:r>
        <w:t>Inniheldur E223. Sjá nánari upplýsingar í fylgiseðli.</w:t>
      </w:r>
    </w:p>
    <w:p w14:paraId="43C59A0D" w14:textId="77777777" w:rsidR="007754DC" w:rsidRDefault="007754DC">
      <w:pPr>
        <w:tabs>
          <w:tab w:val="clear" w:pos="567"/>
        </w:tabs>
        <w:spacing w:line="240" w:lineRule="auto"/>
        <w:jc w:val="left"/>
      </w:pPr>
    </w:p>
    <w:p w14:paraId="0EB3CDB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5A509DA" w14:textId="77777777">
        <w:tc>
          <w:tcPr>
            <w:tcW w:w="9287" w:type="dxa"/>
          </w:tcPr>
          <w:p w14:paraId="22E711DD"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7777BD5E" w14:textId="77777777" w:rsidR="007754DC" w:rsidRDefault="007754DC">
      <w:pPr>
        <w:tabs>
          <w:tab w:val="clear" w:pos="567"/>
        </w:tabs>
        <w:spacing w:line="240" w:lineRule="auto"/>
        <w:jc w:val="left"/>
      </w:pPr>
    </w:p>
    <w:p w14:paraId="47A8C2CC" w14:textId="77777777" w:rsidR="007754DC" w:rsidRDefault="003F033C">
      <w:pPr>
        <w:tabs>
          <w:tab w:val="clear" w:pos="567"/>
        </w:tabs>
        <w:spacing w:line="240" w:lineRule="auto"/>
        <w:jc w:val="left"/>
      </w:pPr>
      <w:r>
        <w:t>28 forðaplástrar. Hluti af fjölpakkningu. Pakkningarnar má ekki selja stakar.</w:t>
      </w:r>
    </w:p>
    <w:p w14:paraId="3045EB7F" w14:textId="77777777" w:rsidR="007754DC" w:rsidRDefault="007754DC">
      <w:pPr>
        <w:tabs>
          <w:tab w:val="clear" w:pos="567"/>
        </w:tabs>
        <w:spacing w:line="240" w:lineRule="auto"/>
        <w:jc w:val="left"/>
      </w:pPr>
    </w:p>
    <w:p w14:paraId="0568236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288C05A" w14:textId="77777777">
        <w:tc>
          <w:tcPr>
            <w:tcW w:w="9287" w:type="dxa"/>
          </w:tcPr>
          <w:p w14:paraId="07221B94"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13481065" w14:textId="77777777" w:rsidR="007754DC" w:rsidRDefault="007754DC">
      <w:pPr>
        <w:tabs>
          <w:tab w:val="clear" w:pos="567"/>
        </w:tabs>
        <w:spacing w:line="240" w:lineRule="auto"/>
        <w:jc w:val="left"/>
      </w:pPr>
    </w:p>
    <w:p w14:paraId="4EA9A20C" w14:textId="77777777" w:rsidR="007754DC" w:rsidRDefault="003F033C">
      <w:pPr>
        <w:tabs>
          <w:tab w:val="clear" w:pos="567"/>
        </w:tabs>
        <w:spacing w:line="240" w:lineRule="auto"/>
        <w:jc w:val="left"/>
      </w:pPr>
      <w:r>
        <w:t>Lesið fylgiseðilinn fyrir notkun.</w:t>
      </w:r>
    </w:p>
    <w:p w14:paraId="5CBA7868" w14:textId="77777777" w:rsidR="007754DC" w:rsidRDefault="003F033C">
      <w:pPr>
        <w:tabs>
          <w:tab w:val="clear" w:pos="567"/>
        </w:tabs>
        <w:spacing w:line="240" w:lineRule="auto"/>
        <w:jc w:val="left"/>
      </w:pPr>
      <w:r>
        <w:t>Til notkunar um húð.</w:t>
      </w:r>
    </w:p>
    <w:p w14:paraId="78AA03A5" w14:textId="77777777" w:rsidR="007754DC" w:rsidRDefault="007754DC">
      <w:pPr>
        <w:tabs>
          <w:tab w:val="clear" w:pos="567"/>
        </w:tabs>
        <w:spacing w:line="240" w:lineRule="auto"/>
        <w:jc w:val="left"/>
      </w:pPr>
    </w:p>
    <w:p w14:paraId="2D5AD74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4B6DED5" w14:textId="77777777">
        <w:tc>
          <w:tcPr>
            <w:tcW w:w="9287" w:type="dxa"/>
          </w:tcPr>
          <w:p w14:paraId="1101FF96"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468F53D7" w14:textId="77777777" w:rsidR="007754DC" w:rsidRDefault="007754DC">
      <w:pPr>
        <w:tabs>
          <w:tab w:val="clear" w:pos="567"/>
        </w:tabs>
        <w:spacing w:line="240" w:lineRule="auto"/>
        <w:jc w:val="left"/>
      </w:pPr>
    </w:p>
    <w:p w14:paraId="03903D5F" w14:textId="77777777" w:rsidR="007754DC" w:rsidRDefault="003F033C">
      <w:pPr>
        <w:tabs>
          <w:tab w:val="clear" w:pos="567"/>
        </w:tabs>
        <w:spacing w:line="240" w:lineRule="auto"/>
        <w:jc w:val="left"/>
      </w:pPr>
      <w:r>
        <w:t>Geymið þar sem börn hvorki ná til né sjá.</w:t>
      </w:r>
    </w:p>
    <w:p w14:paraId="4F8F05F4" w14:textId="77777777" w:rsidR="007754DC" w:rsidRDefault="007754DC">
      <w:pPr>
        <w:tabs>
          <w:tab w:val="clear" w:pos="567"/>
        </w:tabs>
        <w:spacing w:line="240" w:lineRule="auto"/>
        <w:jc w:val="left"/>
      </w:pPr>
    </w:p>
    <w:p w14:paraId="3CE4546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E4DCD0A" w14:textId="77777777">
        <w:tc>
          <w:tcPr>
            <w:tcW w:w="9287" w:type="dxa"/>
          </w:tcPr>
          <w:p w14:paraId="1E87E44B"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69BFD085" w14:textId="77777777" w:rsidR="007754DC" w:rsidRDefault="007754DC">
      <w:pPr>
        <w:tabs>
          <w:tab w:val="clear" w:pos="567"/>
        </w:tabs>
        <w:spacing w:line="240" w:lineRule="auto"/>
        <w:jc w:val="left"/>
      </w:pPr>
    </w:p>
    <w:p w14:paraId="7EAF80F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55BAC5" w14:textId="77777777">
        <w:tc>
          <w:tcPr>
            <w:tcW w:w="9287" w:type="dxa"/>
          </w:tcPr>
          <w:p w14:paraId="2DF461B9"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5AEAD2C2" w14:textId="77777777" w:rsidR="007754DC" w:rsidRDefault="007754DC">
      <w:pPr>
        <w:tabs>
          <w:tab w:val="clear" w:pos="567"/>
        </w:tabs>
        <w:spacing w:line="240" w:lineRule="auto"/>
        <w:jc w:val="left"/>
      </w:pPr>
    </w:p>
    <w:p w14:paraId="7DA44958" w14:textId="77777777" w:rsidR="007754DC" w:rsidRDefault="003F033C">
      <w:pPr>
        <w:tabs>
          <w:tab w:val="clear" w:pos="567"/>
        </w:tabs>
        <w:spacing w:line="240" w:lineRule="auto"/>
        <w:jc w:val="left"/>
      </w:pPr>
      <w:r>
        <w:t>EXP:</w:t>
      </w:r>
    </w:p>
    <w:p w14:paraId="229EB240" w14:textId="77777777" w:rsidR="007754DC" w:rsidRDefault="007754DC">
      <w:pPr>
        <w:tabs>
          <w:tab w:val="clear" w:pos="567"/>
        </w:tabs>
        <w:spacing w:line="240" w:lineRule="auto"/>
        <w:jc w:val="left"/>
      </w:pPr>
    </w:p>
    <w:p w14:paraId="3D290FB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374ED8D" w14:textId="77777777">
        <w:tc>
          <w:tcPr>
            <w:tcW w:w="9287" w:type="dxa"/>
          </w:tcPr>
          <w:p w14:paraId="6B4C26AF"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17CA1C4E" w14:textId="77777777" w:rsidR="007754DC" w:rsidRDefault="007754DC">
      <w:pPr>
        <w:keepNext/>
        <w:keepLines/>
        <w:tabs>
          <w:tab w:val="clear" w:pos="567"/>
        </w:tabs>
        <w:spacing w:line="240" w:lineRule="auto"/>
        <w:jc w:val="left"/>
      </w:pPr>
    </w:p>
    <w:p w14:paraId="3FACAD42" w14:textId="77777777" w:rsidR="007754DC" w:rsidRDefault="003F033C">
      <w:pPr>
        <w:tabs>
          <w:tab w:val="clear" w:pos="567"/>
        </w:tabs>
        <w:spacing w:line="240" w:lineRule="auto"/>
        <w:jc w:val="left"/>
      </w:pPr>
      <w:r>
        <w:rPr>
          <w:noProof/>
        </w:rPr>
        <w:t>Geymið ekki við hærri hita en 30°C</w:t>
      </w:r>
      <w:r>
        <w:t>.</w:t>
      </w:r>
    </w:p>
    <w:p w14:paraId="5E7F9D68" w14:textId="77777777" w:rsidR="007754DC" w:rsidRDefault="007754DC">
      <w:pPr>
        <w:tabs>
          <w:tab w:val="clear" w:pos="567"/>
        </w:tabs>
        <w:spacing w:line="240" w:lineRule="auto"/>
        <w:jc w:val="left"/>
      </w:pPr>
    </w:p>
    <w:p w14:paraId="60C6963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8FD0787" w14:textId="77777777">
        <w:tc>
          <w:tcPr>
            <w:tcW w:w="9287" w:type="dxa"/>
          </w:tcPr>
          <w:p w14:paraId="3D7DAA5A"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3E168ECC" w14:textId="77777777" w:rsidR="007754DC" w:rsidRDefault="007754DC">
      <w:pPr>
        <w:tabs>
          <w:tab w:val="clear" w:pos="567"/>
        </w:tabs>
        <w:spacing w:line="240" w:lineRule="auto"/>
        <w:jc w:val="left"/>
      </w:pPr>
    </w:p>
    <w:p w14:paraId="0271104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8D57CCA" w14:textId="77777777">
        <w:tc>
          <w:tcPr>
            <w:tcW w:w="9287" w:type="dxa"/>
          </w:tcPr>
          <w:p w14:paraId="4689A03F"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21210B14" w14:textId="77777777" w:rsidR="007754DC" w:rsidRDefault="007754DC">
      <w:pPr>
        <w:tabs>
          <w:tab w:val="clear" w:pos="567"/>
        </w:tabs>
        <w:spacing w:line="240" w:lineRule="auto"/>
        <w:jc w:val="left"/>
      </w:pPr>
    </w:p>
    <w:p w14:paraId="0BB2D2DD" w14:textId="77777777" w:rsidR="007754DC" w:rsidRDefault="003F033C">
      <w:pPr>
        <w:numPr>
          <w:ilvl w:val="12"/>
          <w:numId w:val="0"/>
        </w:numPr>
        <w:spacing w:line="240" w:lineRule="auto"/>
        <w:ind w:right="-2"/>
        <w:rPr>
          <w:lang w:val="fr-FR"/>
        </w:rPr>
      </w:pPr>
      <w:r>
        <w:rPr>
          <w:lang w:val="fr-FR"/>
        </w:rPr>
        <w:t>UCB Pharma S.A.</w:t>
      </w:r>
    </w:p>
    <w:p w14:paraId="66501E88" w14:textId="77777777" w:rsidR="007754DC" w:rsidRDefault="003F033C">
      <w:pPr>
        <w:numPr>
          <w:ilvl w:val="12"/>
          <w:numId w:val="0"/>
        </w:numPr>
        <w:spacing w:line="240" w:lineRule="auto"/>
        <w:ind w:right="-2"/>
        <w:rPr>
          <w:lang w:val="fr-FR"/>
        </w:rPr>
      </w:pPr>
      <w:r>
        <w:rPr>
          <w:lang w:val="fr-FR"/>
        </w:rPr>
        <w:t>Allée de la Recherche 60</w:t>
      </w:r>
    </w:p>
    <w:p w14:paraId="2AB034BA" w14:textId="77777777" w:rsidR="007754DC" w:rsidRDefault="003F033C">
      <w:pPr>
        <w:numPr>
          <w:ilvl w:val="12"/>
          <w:numId w:val="0"/>
        </w:numPr>
        <w:tabs>
          <w:tab w:val="clear" w:pos="567"/>
        </w:tabs>
        <w:spacing w:line="240" w:lineRule="auto"/>
        <w:ind w:right="-2"/>
        <w:rPr>
          <w:lang w:val="en-US"/>
        </w:rPr>
      </w:pPr>
      <w:r>
        <w:rPr>
          <w:lang w:val="en-US"/>
        </w:rPr>
        <w:t>B-1070 Bruxelles</w:t>
      </w:r>
    </w:p>
    <w:p w14:paraId="44E39DEF" w14:textId="77777777" w:rsidR="007754DC" w:rsidRDefault="003F033C">
      <w:pPr>
        <w:tabs>
          <w:tab w:val="clear" w:pos="567"/>
        </w:tabs>
        <w:spacing w:line="240" w:lineRule="auto"/>
        <w:jc w:val="left"/>
        <w:rPr>
          <w:lang w:val="en-US"/>
        </w:rPr>
      </w:pPr>
      <w:r>
        <w:rPr>
          <w:lang w:val="en-US"/>
        </w:rPr>
        <w:t>Belgía</w:t>
      </w:r>
    </w:p>
    <w:p w14:paraId="6B2EB5E9" w14:textId="77777777" w:rsidR="007754DC" w:rsidRDefault="007754DC">
      <w:pPr>
        <w:tabs>
          <w:tab w:val="clear" w:pos="567"/>
        </w:tabs>
        <w:spacing w:line="240" w:lineRule="auto"/>
        <w:jc w:val="left"/>
      </w:pPr>
    </w:p>
    <w:p w14:paraId="7A058E8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A82F414" w14:textId="77777777">
        <w:tc>
          <w:tcPr>
            <w:tcW w:w="9287" w:type="dxa"/>
          </w:tcPr>
          <w:p w14:paraId="423A8812"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6CDA7F6D" w14:textId="77777777" w:rsidR="007754DC" w:rsidRDefault="007754DC">
      <w:pPr>
        <w:tabs>
          <w:tab w:val="clear" w:pos="567"/>
        </w:tabs>
        <w:spacing w:line="240" w:lineRule="auto"/>
        <w:jc w:val="left"/>
      </w:pPr>
    </w:p>
    <w:p w14:paraId="15576279" w14:textId="77777777" w:rsidR="007754DC" w:rsidRDefault="003F033C">
      <w:pPr>
        <w:tabs>
          <w:tab w:val="clear" w:pos="567"/>
        </w:tabs>
        <w:spacing w:line="240" w:lineRule="auto"/>
        <w:jc w:val="left"/>
      </w:pPr>
      <w:r>
        <w:t>EU/1/05/331/044 [84 forðaplástrar (3 pakkningar með 28)]</w:t>
      </w:r>
    </w:p>
    <w:p w14:paraId="546988C2" w14:textId="77777777" w:rsidR="007754DC" w:rsidRDefault="007754DC">
      <w:pPr>
        <w:tabs>
          <w:tab w:val="clear" w:pos="567"/>
        </w:tabs>
        <w:spacing w:line="240" w:lineRule="auto"/>
        <w:jc w:val="left"/>
      </w:pPr>
    </w:p>
    <w:p w14:paraId="6FB05B4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28A0561" w14:textId="77777777">
        <w:tc>
          <w:tcPr>
            <w:tcW w:w="9287" w:type="dxa"/>
          </w:tcPr>
          <w:p w14:paraId="5BAACD12"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43FD2BE9" w14:textId="77777777" w:rsidR="007754DC" w:rsidRDefault="007754DC">
      <w:pPr>
        <w:tabs>
          <w:tab w:val="clear" w:pos="567"/>
        </w:tabs>
        <w:spacing w:line="240" w:lineRule="auto"/>
        <w:jc w:val="left"/>
      </w:pPr>
    </w:p>
    <w:p w14:paraId="628A6308" w14:textId="77777777" w:rsidR="007754DC" w:rsidRDefault="003F033C">
      <w:pPr>
        <w:tabs>
          <w:tab w:val="clear" w:pos="567"/>
        </w:tabs>
        <w:spacing w:line="240" w:lineRule="auto"/>
        <w:jc w:val="left"/>
      </w:pPr>
      <w:r>
        <w:t>Lot:</w:t>
      </w:r>
    </w:p>
    <w:p w14:paraId="72061E7E" w14:textId="77777777" w:rsidR="007754DC" w:rsidRDefault="007754DC">
      <w:pPr>
        <w:tabs>
          <w:tab w:val="clear" w:pos="567"/>
        </w:tabs>
        <w:spacing w:line="240" w:lineRule="auto"/>
        <w:jc w:val="left"/>
      </w:pPr>
    </w:p>
    <w:p w14:paraId="6FCCB9E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143EA9" w14:textId="77777777">
        <w:tc>
          <w:tcPr>
            <w:tcW w:w="9287" w:type="dxa"/>
          </w:tcPr>
          <w:p w14:paraId="1C042BE2"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0EB4D721" w14:textId="77777777" w:rsidR="007754DC" w:rsidRDefault="007754DC">
      <w:pPr>
        <w:tabs>
          <w:tab w:val="clear" w:pos="567"/>
        </w:tabs>
        <w:spacing w:line="240" w:lineRule="auto"/>
        <w:jc w:val="left"/>
      </w:pPr>
    </w:p>
    <w:p w14:paraId="4AADB885" w14:textId="77777777" w:rsidR="007754DC" w:rsidRDefault="003F033C">
      <w:pPr>
        <w:tabs>
          <w:tab w:val="clear" w:pos="567"/>
        </w:tabs>
        <w:spacing w:line="240" w:lineRule="auto"/>
        <w:jc w:val="left"/>
      </w:pPr>
      <w:r>
        <w:t>Lyfið er lyfseðilsskylt.</w:t>
      </w:r>
    </w:p>
    <w:p w14:paraId="058CB49D" w14:textId="77777777" w:rsidR="007754DC" w:rsidRDefault="007754DC">
      <w:pPr>
        <w:tabs>
          <w:tab w:val="clear" w:pos="567"/>
        </w:tabs>
        <w:spacing w:line="240" w:lineRule="auto"/>
        <w:jc w:val="left"/>
      </w:pPr>
    </w:p>
    <w:p w14:paraId="01F9ACE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46523BD" w14:textId="77777777">
        <w:tc>
          <w:tcPr>
            <w:tcW w:w="9287" w:type="dxa"/>
          </w:tcPr>
          <w:p w14:paraId="626AC06E"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2718EA18" w14:textId="77777777" w:rsidR="007754DC" w:rsidRDefault="007754DC">
      <w:pPr>
        <w:tabs>
          <w:tab w:val="clear" w:pos="567"/>
        </w:tabs>
        <w:spacing w:line="240" w:lineRule="auto"/>
        <w:jc w:val="left"/>
        <w:rPr>
          <w:b/>
          <w:bCs/>
        </w:rPr>
      </w:pPr>
    </w:p>
    <w:p w14:paraId="01D96BCC" w14:textId="77777777" w:rsidR="007754DC" w:rsidRDefault="007754DC">
      <w:pPr>
        <w:tabs>
          <w:tab w:val="clear" w:pos="567"/>
        </w:tabs>
        <w:spacing w:line="240" w:lineRule="auto"/>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0213EF2" w14:textId="77777777">
        <w:tc>
          <w:tcPr>
            <w:tcW w:w="9287" w:type="dxa"/>
          </w:tcPr>
          <w:p w14:paraId="0D0912C1"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0678A9AB" w14:textId="77777777" w:rsidR="007754DC" w:rsidRDefault="007754DC">
      <w:pPr>
        <w:tabs>
          <w:tab w:val="clear" w:pos="567"/>
        </w:tabs>
        <w:spacing w:line="240" w:lineRule="auto"/>
        <w:jc w:val="left"/>
        <w:rPr>
          <w:b/>
          <w:bCs/>
        </w:rPr>
      </w:pPr>
    </w:p>
    <w:p w14:paraId="5E11AE98" w14:textId="77777777" w:rsidR="007754DC" w:rsidRDefault="003F033C">
      <w:pPr>
        <w:tabs>
          <w:tab w:val="clear" w:pos="567"/>
        </w:tabs>
        <w:spacing w:line="240" w:lineRule="auto"/>
        <w:jc w:val="left"/>
      </w:pPr>
      <w:r>
        <w:t>neupro 1 mg/24 klst.</w:t>
      </w:r>
    </w:p>
    <w:p w14:paraId="6763D884" w14:textId="77777777" w:rsidR="00635DF2" w:rsidRDefault="00635DF2">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DF2" w14:paraId="5E8DFB74" w14:textId="77777777">
        <w:tc>
          <w:tcPr>
            <w:tcW w:w="9287" w:type="dxa"/>
          </w:tcPr>
          <w:p w14:paraId="7C7639A2" w14:textId="77777777" w:rsidR="00635DF2" w:rsidRDefault="00635DF2">
            <w:pPr>
              <w:rPr>
                <w:b/>
                <w:noProof/>
              </w:rPr>
            </w:pPr>
            <w:r>
              <w:rPr>
                <w:b/>
                <w:noProof/>
              </w:rPr>
              <w:t>17.</w:t>
            </w:r>
            <w:r>
              <w:rPr>
                <w:b/>
                <w:noProof/>
              </w:rPr>
              <w:tab/>
              <w:t>EINKVÆMT AUÐKENNI – TVÍVÍTT STRIKAMERKI</w:t>
            </w:r>
          </w:p>
        </w:tc>
      </w:tr>
    </w:tbl>
    <w:p w14:paraId="07F477DF" w14:textId="77777777" w:rsidR="00635DF2" w:rsidRDefault="00635DF2" w:rsidP="00635DF2">
      <w:pPr>
        <w:rPr>
          <w:noProof/>
        </w:rPr>
      </w:pPr>
    </w:p>
    <w:p w14:paraId="48A75A9C" w14:textId="77777777" w:rsidR="00635DF2" w:rsidRDefault="00635DF2" w:rsidP="00635DF2">
      <w:pPr>
        <w:rPr>
          <w:noProof/>
        </w:rPr>
      </w:pPr>
    </w:p>
    <w:p w14:paraId="574C0024" w14:textId="77777777" w:rsidR="00635DF2" w:rsidRDefault="00635DF2" w:rsidP="00635DF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DF2" w14:paraId="4EDB5615" w14:textId="77777777">
        <w:tc>
          <w:tcPr>
            <w:tcW w:w="9287" w:type="dxa"/>
          </w:tcPr>
          <w:p w14:paraId="19AE4D62" w14:textId="77777777" w:rsidR="00635DF2" w:rsidRDefault="00635DF2">
            <w:pPr>
              <w:rPr>
                <w:b/>
                <w:noProof/>
              </w:rPr>
            </w:pPr>
            <w:r>
              <w:rPr>
                <w:b/>
                <w:noProof/>
              </w:rPr>
              <w:t>18.</w:t>
            </w:r>
            <w:r>
              <w:rPr>
                <w:b/>
                <w:noProof/>
              </w:rPr>
              <w:tab/>
              <w:t>EINKVÆMT AUÐKENNI – UPPLÝSINGAR SEM FÓLK GETUR LESIÐ</w:t>
            </w:r>
          </w:p>
        </w:tc>
      </w:tr>
    </w:tbl>
    <w:p w14:paraId="4F824748" w14:textId="77777777" w:rsidR="00635DF2" w:rsidRDefault="00635DF2">
      <w:pPr>
        <w:tabs>
          <w:tab w:val="clear" w:pos="567"/>
        </w:tabs>
        <w:spacing w:line="240" w:lineRule="auto"/>
        <w:jc w:val="left"/>
        <w:rPr>
          <w:b/>
          <w:bCs/>
          <w:u w:val="single"/>
        </w:rPr>
      </w:pPr>
    </w:p>
    <w:p w14:paraId="53F58553" w14:textId="77777777" w:rsidR="007754DC" w:rsidRDefault="003F033C">
      <w:pPr>
        <w:tabs>
          <w:tab w:val="clear" w:pos="567"/>
        </w:tabs>
        <w:spacing w:line="240" w:lineRule="auto"/>
        <w:jc w:val="left"/>
        <w:rPr>
          <w:b/>
          <w:bCs/>
          <w:u w:val="single"/>
        </w:rPr>
      </w:pPr>
      <w:r>
        <w:rPr>
          <w:b/>
          <w:bCs/>
          <w:u w:val="single"/>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C72DD46" w14:textId="77777777">
        <w:trPr>
          <w:trHeight w:val="785"/>
        </w:trPr>
        <w:tc>
          <w:tcPr>
            <w:tcW w:w="9287" w:type="dxa"/>
          </w:tcPr>
          <w:p w14:paraId="0D0897C6" w14:textId="77777777" w:rsidR="007754DC" w:rsidRDefault="003F033C">
            <w:pPr>
              <w:jc w:val="left"/>
              <w:rPr>
                <w:b/>
                <w:bCs/>
              </w:rPr>
            </w:pPr>
            <w:r>
              <w:rPr>
                <w:b/>
                <w:bCs/>
                <w:u w:val="single"/>
              </w:rPr>
              <w:br w:type="page"/>
            </w:r>
            <w:r>
              <w:rPr>
                <w:b/>
                <w:bCs/>
              </w:rPr>
              <w:t>LÁGMARKS UPPLÝSINGAR SEM SKULU KOMA FRAM Á INNRI UMBÚÐUM LÍTILLA EININGA</w:t>
            </w:r>
          </w:p>
          <w:p w14:paraId="1DB33982" w14:textId="77777777" w:rsidR="007754DC" w:rsidRDefault="007754DC">
            <w:pPr>
              <w:jc w:val="left"/>
              <w:rPr>
                <w:b/>
                <w:bCs/>
              </w:rPr>
            </w:pPr>
          </w:p>
          <w:p w14:paraId="7FB1FB00" w14:textId="77777777" w:rsidR="007754DC" w:rsidRDefault="003F033C">
            <w:pPr>
              <w:jc w:val="left"/>
              <w:rPr>
                <w:b/>
                <w:bCs/>
              </w:rPr>
            </w:pPr>
            <w:r>
              <w:rPr>
                <w:b/>
                <w:bCs/>
              </w:rPr>
              <w:t>ÁLETRUN Á SKAMMTAPOKA</w:t>
            </w:r>
          </w:p>
          <w:p w14:paraId="69F739D7" w14:textId="77777777" w:rsidR="007754DC" w:rsidRDefault="007754DC">
            <w:pPr>
              <w:jc w:val="left"/>
              <w:rPr>
                <w:b/>
                <w:bCs/>
              </w:rPr>
            </w:pPr>
          </w:p>
        </w:tc>
      </w:tr>
    </w:tbl>
    <w:p w14:paraId="6D9F9D0B" w14:textId="77777777" w:rsidR="007754DC" w:rsidRDefault="007754DC">
      <w:pPr>
        <w:jc w:val="left"/>
        <w:rPr>
          <w:b/>
          <w:bCs/>
        </w:rPr>
      </w:pPr>
    </w:p>
    <w:p w14:paraId="1F58AE4D"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691AC19" w14:textId="77777777">
        <w:tc>
          <w:tcPr>
            <w:tcW w:w="9287" w:type="dxa"/>
          </w:tcPr>
          <w:p w14:paraId="28238AD4" w14:textId="77777777" w:rsidR="007754DC" w:rsidRDefault="003F033C">
            <w:pPr>
              <w:ind w:left="567" w:hanging="567"/>
              <w:jc w:val="left"/>
              <w:rPr>
                <w:b/>
                <w:bCs/>
              </w:rPr>
            </w:pPr>
            <w:r>
              <w:rPr>
                <w:b/>
                <w:bCs/>
              </w:rPr>
              <w:t>1.</w:t>
            </w:r>
            <w:r>
              <w:rPr>
                <w:b/>
                <w:bCs/>
              </w:rPr>
              <w:tab/>
              <w:t>HEITI LYFS OG ÍKOMULEIÐ(IR)</w:t>
            </w:r>
          </w:p>
        </w:tc>
      </w:tr>
    </w:tbl>
    <w:p w14:paraId="4D84270E" w14:textId="77777777" w:rsidR="007754DC" w:rsidRDefault="007754DC">
      <w:pPr>
        <w:ind w:left="567" w:hanging="567"/>
        <w:jc w:val="left"/>
      </w:pPr>
    </w:p>
    <w:p w14:paraId="61DB142F" w14:textId="77777777" w:rsidR="007754DC" w:rsidRDefault="003F033C">
      <w:pPr>
        <w:jc w:val="left"/>
      </w:pPr>
      <w:r>
        <w:t>Neupro 1 mg/24 klst. forðaplástur</w:t>
      </w:r>
    </w:p>
    <w:p w14:paraId="2CA22F95" w14:textId="77777777" w:rsidR="007754DC" w:rsidRDefault="003F033C">
      <w:pPr>
        <w:jc w:val="left"/>
      </w:pPr>
      <w:r>
        <w:t>rótigótín</w:t>
      </w:r>
    </w:p>
    <w:p w14:paraId="65083F2B" w14:textId="77777777" w:rsidR="007754DC" w:rsidRDefault="003F033C">
      <w:pPr>
        <w:jc w:val="left"/>
        <w:rPr>
          <w:b/>
          <w:bCs/>
        </w:rPr>
      </w:pPr>
      <w:r>
        <w:t>Til notkunar um húð</w:t>
      </w:r>
    </w:p>
    <w:p w14:paraId="086C3EE0" w14:textId="77777777" w:rsidR="007754DC" w:rsidRDefault="007754DC">
      <w:pPr>
        <w:jc w:val="left"/>
        <w:rPr>
          <w:b/>
          <w:bCs/>
        </w:rPr>
      </w:pPr>
    </w:p>
    <w:p w14:paraId="3BB4BA38"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20F050" w14:textId="77777777">
        <w:tc>
          <w:tcPr>
            <w:tcW w:w="9287" w:type="dxa"/>
          </w:tcPr>
          <w:p w14:paraId="1F58BB94" w14:textId="77777777" w:rsidR="007754DC" w:rsidRDefault="003F033C">
            <w:pPr>
              <w:ind w:left="567" w:hanging="567"/>
              <w:jc w:val="left"/>
              <w:rPr>
                <w:b/>
                <w:bCs/>
              </w:rPr>
            </w:pPr>
            <w:r>
              <w:rPr>
                <w:b/>
                <w:bCs/>
              </w:rPr>
              <w:t>2.</w:t>
            </w:r>
            <w:r>
              <w:rPr>
                <w:b/>
                <w:bCs/>
              </w:rPr>
              <w:tab/>
              <w:t>AÐFERÐ VIÐ LYFJAGJÖF</w:t>
            </w:r>
          </w:p>
        </w:tc>
      </w:tr>
    </w:tbl>
    <w:p w14:paraId="4CAFF4D8" w14:textId="77777777" w:rsidR="007754DC" w:rsidRDefault="007754DC">
      <w:pPr>
        <w:jc w:val="left"/>
        <w:rPr>
          <w:b/>
          <w:bCs/>
        </w:rPr>
      </w:pPr>
    </w:p>
    <w:p w14:paraId="1550DCC3" w14:textId="77777777" w:rsidR="007754DC" w:rsidRDefault="003F033C">
      <w:pPr>
        <w:jc w:val="left"/>
      </w:pPr>
      <w:r>
        <w:t>Lesið fylgiseðilinn fyrir notkun.</w:t>
      </w:r>
    </w:p>
    <w:p w14:paraId="5A31D398" w14:textId="77777777" w:rsidR="007754DC" w:rsidRDefault="007754DC">
      <w:pPr>
        <w:jc w:val="left"/>
        <w:rPr>
          <w:b/>
          <w:bCs/>
        </w:rPr>
      </w:pPr>
    </w:p>
    <w:p w14:paraId="448F553F"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1210068" w14:textId="77777777">
        <w:tc>
          <w:tcPr>
            <w:tcW w:w="9287" w:type="dxa"/>
          </w:tcPr>
          <w:p w14:paraId="49C6225C" w14:textId="77777777" w:rsidR="007754DC" w:rsidRDefault="003F033C">
            <w:pPr>
              <w:ind w:left="567" w:hanging="567"/>
              <w:jc w:val="left"/>
              <w:rPr>
                <w:b/>
                <w:bCs/>
              </w:rPr>
            </w:pPr>
            <w:r>
              <w:rPr>
                <w:b/>
                <w:bCs/>
              </w:rPr>
              <w:t>3.</w:t>
            </w:r>
            <w:r>
              <w:rPr>
                <w:b/>
                <w:bCs/>
              </w:rPr>
              <w:tab/>
              <w:t>FYRNINGARDAGSETNING</w:t>
            </w:r>
          </w:p>
        </w:tc>
      </w:tr>
    </w:tbl>
    <w:p w14:paraId="7A197F94" w14:textId="77777777" w:rsidR="007754DC" w:rsidRDefault="007754DC">
      <w:pPr>
        <w:jc w:val="left"/>
      </w:pPr>
    </w:p>
    <w:p w14:paraId="3F403CE3" w14:textId="77777777" w:rsidR="007754DC" w:rsidRDefault="003F033C">
      <w:pPr>
        <w:jc w:val="left"/>
      </w:pPr>
      <w:r>
        <w:t>EXP:</w:t>
      </w:r>
    </w:p>
    <w:p w14:paraId="1E6CAE81" w14:textId="77777777" w:rsidR="007754DC" w:rsidRDefault="007754DC">
      <w:pPr>
        <w:jc w:val="left"/>
        <w:rPr>
          <w:b/>
          <w:bCs/>
        </w:rPr>
      </w:pPr>
    </w:p>
    <w:p w14:paraId="4A6F3CC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2550A7B" w14:textId="77777777">
        <w:tc>
          <w:tcPr>
            <w:tcW w:w="9287" w:type="dxa"/>
          </w:tcPr>
          <w:p w14:paraId="287B03FF" w14:textId="77777777" w:rsidR="007754DC" w:rsidRDefault="003F033C">
            <w:pPr>
              <w:ind w:left="567" w:hanging="567"/>
              <w:jc w:val="left"/>
              <w:rPr>
                <w:b/>
                <w:bCs/>
              </w:rPr>
            </w:pPr>
            <w:r>
              <w:rPr>
                <w:b/>
                <w:bCs/>
              </w:rPr>
              <w:t>4.</w:t>
            </w:r>
            <w:r>
              <w:rPr>
                <w:b/>
                <w:bCs/>
              </w:rPr>
              <w:tab/>
              <w:t>LOTUNÚMER</w:t>
            </w:r>
          </w:p>
        </w:tc>
      </w:tr>
    </w:tbl>
    <w:p w14:paraId="637FD70A" w14:textId="77777777" w:rsidR="007754DC" w:rsidRDefault="007754DC">
      <w:pPr>
        <w:ind w:right="113"/>
        <w:jc w:val="left"/>
      </w:pPr>
    </w:p>
    <w:p w14:paraId="3A6989FA" w14:textId="77777777" w:rsidR="007754DC" w:rsidRDefault="003F033C">
      <w:pPr>
        <w:ind w:right="113"/>
        <w:jc w:val="left"/>
      </w:pPr>
      <w:r>
        <w:t>Lot:</w:t>
      </w:r>
    </w:p>
    <w:p w14:paraId="7DDF1282" w14:textId="77777777" w:rsidR="007754DC" w:rsidRDefault="007754DC">
      <w:pPr>
        <w:ind w:right="113"/>
        <w:jc w:val="left"/>
      </w:pPr>
    </w:p>
    <w:p w14:paraId="71D60B7F"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3A8776" w14:textId="77777777">
        <w:tc>
          <w:tcPr>
            <w:tcW w:w="9287" w:type="dxa"/>
          </w:tcPr>
          <w:p w14:paraId="3B83F428" w14:textId="77777777" w:rsidR="007754DC" w:rsidRDefault="003F033C">
            <w:pPr>
              <w:ind w:left="567" w:hanging="567"/>
              <w:jc w:val="left"/>
              <w:rPr>
                <w:b/>
                <w:bCs/>
              </w:rPr>
            </w:pPr>
            <w:r>
              <w:rPr>
                <w:b/>
                <w:bCs/>
              </w:rPr>
              <w:t>5.</w:t>
            </w:r>
            <w:r>
              <w:rPr>
                <w:b/>
                <w:bCs/>
              </w:rPr>
              <w:tab/>
              <w:t>INNIHALD TILGREINT SEM ÞYNGD, RÚMMÁL EÐA FJÖLDI EININGA</w:t>
            </w:r>
          </w:p>
        </w:tc>
      </w:tr>
    </w:tbl>
    <w:p w14:paraId="706B870A" w14:textId="77777777" w:rsidR="007754DC" w:rsidRDefault="007754DC">
      <w:pPr>
        <w:jc w:val="left"/>
      </w:pPr>
    </w:p>
    <w:p w14:paraId="68288E48" w14:textId="77777777" w:rsidR="007754DC" w:rsidRDefault="003F033C">
      <w:pPr>
        <w:jc w:val="left"/>
      </w:pPr>
      <w:r>
        <w:t xml:space="preserve">1 forðaplástur </w:t>
      </w:r>
    </w:p>
    <w:p w14:paraId="76E73F89" w14:textId="77777777" w:rsidR="007754DC" w:rsidRDefault="007754DC">
      <w:pPr>
        <w:jc w:val="left"/>
        <w:rPr>
          <w:b/>
          <w:bCs/>
          <w:u w:val="single"/>
        </w:rPr>
      </w:pPr>
    </w:p>
    <w:p w14:paraId="207D73B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33CC497" w14:textId="77777777">
        <w:tc>
          <w:tcPr>
            <w:tcW w:w="9287" w:type="dxa"/>
          </w:tcPr>
          <w:p w14:paraId="07CDF500" w14:textId="77777777" w:rsidR="007754DC" w:rsidRDefault="003F033C">
            <w:pPr>
              <w:ind w:left="567" w:hanging="567"/>
              <w:jc w:val="left"/>
              <w:rPr>
                <w:b/>
                <w:bCs/>
              </w:rPr>
            </w:pPr>
            <w:r>
              <w:rPr>
                <w:b/>
                <w:bCs/>
              </w:rPr>
              <w:t>6.</w:t>
            </w:r>
            <w:r>
              <w:rPr>
                <w:b/>
                <w:bCs/>
              </w:rPr>
              <w:tab/>
              <w:t>ANNAÐ</w:t>
            </w:r>
          </w:p>
        </w:tc>
      </w:tr>
    </w:tbl>
    <w:p w14:paraId="4D4E8230" w14:textId="77777777" w:rsidR="007754DC" w:rsidRDefault="003F033C">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257CF45" w14:textId="77777777">
        <w:trPr>
          <w:trHeight w:val="1040"/>
        </w:trPr>
        <w:tc>
          <w:tcPr>
            <w:tcW w:w="9287" w:type="dxa"/>
          </w:tcPr>
          <w:p w14:paraId="57E54128" w14:textId="77777777" w:rsidR="007754DC" w:rsidRDefault="003F033C">
            <w:pPr>
              <w:jc w:val="left"/>
              <w:rPr>
                <w:b/>
                <w:caps/>
              </w:rPr>
            </w:pPr>
            <w:r>
              <w:rPr>
                <w:b/>
              </w:rPr>
              <w:lastRenderedPageBreak/>
              <w:t xml:space="preserve">UPPLÝSINGAR SEM EIGA AÐ KOMA FRAM Á </w:t>
            </w:r>
            <w:r>
              <w:rPr>
                <w:b/>
                <w:bCs/>
              </w:rPr>
              <w:t>YTRI UMBÚÐUM</w:t>
            </w:r>
          </w:p>
          <w:p w14:paraId="11018495" w14:textId="77777777" w:rsidR="007754DC" w:rsidRDefault="007754DC">
            <w:pPr>
              <w:jc w:val="left"/>
              <w:rPr>
                <w:b/>
                <w:caps/>
              </w:rPr>
            </w:pPr>
          </w:p>
          <w:p w14:paraId="024814EF" w14:textId="77777777" w:rsidR="007754DC" w:rsidRDefault="003F033C">
            <w:pPr>
              <w:jc w:val="left"/>
              <w:rPr>
                <w:b/>
                <w:bCs/>
              </w:rPr>
            </w:pPr>
            <w:r>
              <w:rPr>
                <w:b/>
                <w:caps/>
              </w:rPr>
              <w:t xml:space="preserve">ASKJA MEÐ 7 </w:t>
            </w:r>
            <w:r>
              <w:rPr>
                <w:b/>
                <w:caps/>
                <w:highlight w:val="lightGray"/>
              </w:rPr>
              <w:t>[14]</w:t>
            </w:r>
            <w:r>
              <w:rPr>
                <w:b/>
                <w:highlight w:val="lightGray"/>
                <w:shd w:val="clear" w:color="auto" w:fill="E6E6E6"/>
              </w:rPr>
              <w:t xml:space="preserve"> [</w:t>
            </w:r>
            <w:r>
              <w:rPr>
                <w:b/>
                <w:shd w:val="clear" w:color="auto" w:fill="E6E6E6"/>
              </w:rPr>
              <w:t xml:space="preserve">28] [30] </w:t>
            </w:r>
            <w:r>
              <w:rPr>
                <w:b/>
              </w:rPr>
              <w:t>PLÁSTRUM</w:t>
            </w:r>
          </w:p>
        </w:tc>
      </w:tr>
    </w:tbl>
    <w:p w14:paraId="1DB7579F" w14:textId="77777777" w:rsidR="007754DC" w:rsidRDefault="007754DC">
      <w:pPr>
        <w:jc w:val="left"/>
      </w:pPr>
    </w:p>
    <w:p w14:paraId="1DA9392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A950A51" w14:textId="77777777">
        <w:tc>
          <w:tcPr>
            <w:tcW w:w="9287" w:type="dxa"/>
          </w:tcPr>
          <w:p w14:paraId="0002E843" w14:textId="77777777" w:rsidR="007754DC" w:rsidRDefault="003F033C">
            <w:pPr>
              <w:ind w:left="567" w:hanging="567"/>
              <w:jc w:val="left"/>
              <w:rPr>
                <w:b/>
                <w:bCs/>
              </w:rPr>
            </w:pPr>
            <w:r>
              <w:rPr>
                <w:b/>
                <w:bCs/>
              </w:rPr>
              <w:t>1.</w:t>
            </w:r>
            <w:r>
              <w:rPr>
                <w:b/>
                <w:bCs/>
              </w:rPr>
              <w:tab/>
              <w:t>HEITI LYFS</w:t>
            </w:r>
          </w:p>
        </w:tc>
      </w:tr>
    </w:tbl>
    <w:p w14:paraId="12B96CD8" w14:textId="77777777" w:rsidR="007754DC" w:rsidRDefault="007754DC">
      <w:pPr>
        <w:jc w:val="left"/>
      </w:pPr>
    </w:p>
    <w:p w14:paraId="6E914A3E" w14:textId="77777777" w:rsidR="007754DC" w:rsidRDefault="003F033C">
      <w:pPr>
        <w:jc w:val="left"/>
      </w:pPr>
      <w:r>
        <w:t>Neupro 2 mg/24 klst. forðaplástur</w:t>
      </w:r>
    </w:p>
    <w:p w14:paraId="56DA20F6" w14:textId="77777777" w:rsidR="007754DC" w:rsidRDefault="003F033C">
      <w:pPr>
        <w:jc w:val="left"/>
      </w:pPr>
      <w:r>
        <w:t>rótigótín</w:t>
      </w:r>
    </w:p>
    <w:p w14:paraId="092F61B3" w14:textId="77777777" w:rsidR="007754DC" w:rsidRDefault="007754DC">
      <w:pPr>
        <w:jc w:val="left"/>
      </w:pPr>
    </w:p>
    <w:p w14:paraId="79C3CBD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A63419" w14:textId="77777777">
        <w:tc>
          <w:tcPr>
            <w:tcW w:w="9287" w:type="dxa"/>
          </w:tcPr>
          <w:p w14:paraId="676F0F2E" w14:textId="77777777" w:rsidR="007754DC" w:rsidRDefault="003F033C">
            <w:pPr>
              <w:ind w:left="567" w:hanging="567"/>
              <w:jc w:val="left"/>
              <w:rPr>
                <w:b/>
                <w:bCs/>
              </w:rPr>
            </w:pPr>
            <w:r>
              <w:rPr>
                <w:b/>
                <w:bCs/>
              </w:rPr>
              <w:t>2.</w:t>
            </w:r>
            <w:r>
              <w:rPr>
                <w:b/>
                <w:bCs/>
              </w:rPr>
              <w:tab/>
              <w:t>VIRK(T) EFNI</w:t>
            </w:r>
          </w:p>
        </w:tc>
      </w:tr>
    </w:tbl>
    <w:p w14:paraId="45297B7F" w14:textId="77777777" w:rsidR="007754DC" w:rsidRDefault="007754DC">
      <w:pPr>
        <w:jc w:val="left"/>
      </w:pPr>
    </w:p>
    <w:p w14:paraId="63739DDD" w14:textId="77777777" w:rsidR="007754DC" w:rsidRDefault="003F033C">
      <w:pPr>
        <w:jc w:val="left"/>
      </w:pPr>
      <w:r>
        <w:t>Úr hverjum plástri losna 2 mg af rótigótíni á 24 klst.</w:t>
      </w:r>
    </w:p>
    <w:p w14:paraId="657C023F" w14:textId="77777777" w:rsidR="007754DC" w:rsidRDefault="003F033C">
      <w:pPr>
        <w:jc w:val="left"/>
      </w:pPr>
      <w:r>
        <w:t>Hver 10 cm</w:t>
      </w:r>
      <w:r>
        <w:rPr>
          <w:vertAlign w:val="superscript"/>
        </w:rPr>
        <w:t xml:space="preserve">2 </w:t>
      </w:r>
      <w:r>
        <w:t>plástur inniheldur 4,5 mg af rótigótíni.</w:t>
      </w:r>
    </w:p>
    <w:p w14:paraId="616F185B" w14:textId="77777777" w:rsidR="007754DC" w:rsidRDefault="007754DC">
      <w:pPr>
        <w:jc w:val="left"/>
      </w:pPr>
    </w:p>
    <w:p w14:paraId="7E06435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671B86E" w14:textId="77777777">
        <w:tc>
          <w:tcPr>
            <w:tcW w:w="9287" w:type="dxa"/>
          </w:tcPr>
          <w:p w14:paraId="5152F444" w14:textId="77777777" w:rsidR="007754DC" w:rsidRDefault="003F033C">
            <w:pPr>
              <w:ind w:left="567" w:hanging="567"/>
              <w:jc w:val="left"/>
              <w:rPr>
                <w:b/>
                <w:bCs/>
              </w:rPr>
            </w:pPr>
            <w:r>
              <w:rPr>
                <w:b/>
                <w:bCs/>
              </w:rPr>
              <w:t>3.</w:t>
            </w:r>
            <w:r>
              <w:rPr>
                <w:b/>
                <w:bCs/>
              </w:rPr>
              <w:tab/>
              <w:t>HJÁLPAREFNI</w:t>
            </w:r>
          </w:p>
        </w:tc>
      </w:tr>
    </w:tbl>
    <w:p w14:paraId="03BD4B1A" w14:textId="77777777" w:rsidR="007754DC" w:rsidRDefault="007754DC">
      <w:pPr>
        <w:jc w:val="left"/>
      </w:pPr>
    </w:p>
    <w:p w14:paraId="0FF6D0BB" w14:textId="01B75E0F" w:rsidR="007754DC" w:rsidRDefault="003F033C">
      <w:pPr>
        <w:jc w:val="left"/>
      </w:pPr>
      <w:r>
        <w:t>Önnur innihaldsefni: Pólý(dímetýlsíloxan, trímetýlsílýl sílikat)-kópólýmerísat, póvídon K90, E171, E223, E304, E307, flúorópólýmer, pólýester, sílikon, ál, litarefni (gult</w:t>
      </w:r>
      <w:r w:rsidR="00B55F4F">
        <w:t>12</w:t>
      </w:r>
      <w:r>
        <w:t>,</w:t>
      </w:r>
      <w:r w:rsidR="0022147E">
        <w:t xml:space="preserve"> gult</w:t>
      </w:r>
      <w:r w:rsidR="00B55F4F">
        <w:t>13</w:t>
      </w:r>
      <w:r w:rsidR="0022147E">
        <w:t>,</w:t>
      </w:r>
      <w:r w:rsidR="00B55F4F">
        <w:t xml:space="preserve"> gult180,</w:t>
      </w:r>
      <w:r>
        <w:t xml:space="preserve"> rautt1</w:t>
      </w:r>
      <w:r w:rsidR="00B55F4F">
        <w:t>4</w:t>
      </w:r>
      <w:r>
        <w:t>6, rautt1</w:t>
      </w:r>
      <w:r w:rsidR="00B55F4F">
        <w:t>66</w:t>
      </w:r>
      <w:r>
        <w:t>, svart7).</w:t>
      </w:r>
    </w:p>
    <w:p w14:paraId="0AB256D3" w14:textId="77777777" w:rsidR="007754DC" w:rsidRDefault="003F033C">
      <w:pPr>
        <w:spacing w:line="240" w:lineRule="auto"/>
        <w:jc w:val="left"/>
      </w:pPr>
      <w:r>
        <w:t>Inniheldur E223. Sjá nánari upplýsingar í fylgiseðli.</w:t>
      </w:r>
    </w:p>
    <w:p w14:paraId="76B99BAA" w14:textId="77777777" w:rsidR="007754DC" w:rsidRDefault="007754DC">
      <w:pPr>
        <w:jc w:val="left"/>
      </w:pPr>
    </w:p>
    <w:p w14:paraId="4995BFB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3821378" w14:textId="77777777">
        <w:tc>
          <w:tcPr>
            <w:tcW w:w="9287" w:type="dxa"/>
          </w:tcPr>
          <w:p w14:paraId="10E9C6F3" w14:textId="77777777" w:rsidR="007754DC" w:rsidRDefault="003F033C">
            <w:pPr>
              <w:ind w:left="567" w:hanging="567"/>
              <w:jc w:val="left"/>
              <w:rPr>
                <w:b/>
                <w:bCs/>
              </w:rPr>
            </w:pPr>
            <w:r>
              <w:rPr>
                <w:b/>
                <w:bCs/>
              </w:rPr>
              <w:t>4.</w:t>
            </w:r>
            <w:r>
              <w:rPr>
                <w:b/>
                <w:bCs/>
              </w:rPr>
              <w:tab/>
              <w:t>LYFJAFORM OG INNIHALD</w:t>
            </w:r>
          </w:p>
        </w:tc>
      </w:tr>
    </w:tbl>
    <w:p w14:paraId="6031CF77" w14:textId="77777777" w:rsidR="007754DC" w:rsidRDefault="007754DC">
      <w:pPr>
        <w:jc w:val="left"/>
      </w:pPr>
    </w:p>
    <w:p w14:paraId="71F0DF38" w14:textId="77777777" w:rsidR="007754DC" w:rsidRDefault="003F033C">
      <w:pPr>
        <w:jc w:val="left"/>
      </w:pPr>
      <w:r>
        <w:t>7 forðaplástrar</w:t>
      </w:r>
    </w:p>
    <w:p w14:paraId="40B06320" w14:textId="77777777" w:rsidR="007754DC" w:rsidRDefault="003F033C">
      <w:pPr>
        <w:shd w:val="clear" w:color="auto" w:fill="E0E0E0"/>
        <w:jc w:val="left"/>
      </w:pPr>
      <w:r>
        <w:t>14 forðaplástrar</w:t>
      </w:r>
    </w:p>
    <w:p w14:paraId="49D79F29" w14:textId="77777777" w:rsidR="007754DC" w:rsidRDefault="003F033C">
      <w:pPr>
        <w:shd w:val="clear" w:color="auto" w:fill="E0E0E0"/>
        <w:jc w:val="left"/>
      </w:pPr>
      <w:r>
        <w:t>28 forðaplástrar</w:t>
      </w:r>
    </w:p>
    <w:p w14:paraId="7001CE3E" w14:textId="77777777" w:rsidR="007754DC" w:rsidRDefault="003F033C">
      <w:pPr>
        <w:shd w:val="clear" w:color="auto" w:fill="E0E0E0"/>
        <w:jc w:val="left"/>
      </w:pPr>
      <w:r>
        <w:t>30 forðaplástrar</w:t>
      </w:r>
    </w:p>
    <w:p w14:paraId="10522560" w14:textId="77777777" w:rsidR="007754DC" w:rsidRDefault="007754DC">
      <w:pPr>
        <w:jc w:val="left"/>
      </w:pPr>
    </w:p>
    <w:p w14:paraId="3A70894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D6905B2" w14:textId="77777777">
        <w:tc>
          <w:tcPr>
            <w:tcW w:w="9287" w:type="dxa"/>
          </w:tcPr>
          <w:p w14:paraId="0A501602" w14:textId="77777777" w:rsidR="007754DC" w:rsidRDefault="003F033C">
            <w:pPr>
              <w:ind w:left="567" w:hanging="567"/>
              <w:jc w:val="left"/>
              <w:rPr>
                <w:b/>
                <w:bCs/>
              </w:rPr>
            </w:pPr>
            <w:r>
              <w:rPr>
                <w:b/>
                <w:bCs/>
              </w:rPr>
              <w:t>5.</w:t>
            </w:r>
            <w:r>
              <w:rPr>
                <w:b/>
                <w:bCs/>
              </w:rPr>
              <w:tab/>
              <w:t>AÐFERÐ VIÐ LYFJAGJÖF OG ÍKOMULEIÐ(IR)</w:t>
            </w:r>
          </w:p>
        </w:tc>
      </w:tr>
    </w:tbl>
    <w:p w14:paraId="010C55A2" w14:textId="77777777" w:rsidR="007754DC" w:rsidRDefault="007754DC">
      <w:pPr>
        <w:jc w:val="left"/>
      </w:pPr>
    </w:p>
    <w:p w14:paraId="513DE4C4" w14:textId="77777777" w:rsidR="007754DC" w:rsidRDefault="003F033C">
      <w:pPr>
        <w:jc w:val="left"/>
      </w:pPr>
      <w:r>
        <w:t>Lesið fylgiseðilinn fyrir notkun.</w:t>
      </w:r>
    </w:p>
    <w:p w14:paraId="4E7E26E5" w14:textId="77777777" w:rsidR="007754DC" w:rsidRDefault="003F033C">
      <w:pPr>
        <w:jc w:val="left"/>
      </w:pPr>
      <w:r>
        <w:t>Til notkunar um húð.</w:t>
      </w:r>
    </w:p>
    <w:p w14:paraId="58A6EF83" w14:textId="77777777" w:rsidR="007754DC" w:rsidRDefault="007754DC">
      <w:pPr>
        <w:jc w:val="left"/>
      </w:pPr>
    </w:p>
    <w:p w14:paraId="173F6A0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2BA8F02" w14:textId="77777777">
        <w:tc>
          <w:tcPr>
            <w:tcW w:w="9287" w:type="dxa"/>
          </w:tcPr>
          <w:p w14:paraId="76D2740A"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4A0CFE71" w14:textId="77777777" w:rsidR="007754DC" w:rsidRDefault="007754DC">
      <w:pPr>
        <w:jc w:val="left"/>
      </w:pPr>
    </w:p>
    <w:p w14:paraId="6F8A102A" w14:textId="77777777" w:rsidR="007754DC" w:rsidRDefault="003F033C">
      <w:pPr>
        <w:jc w:val="left"/>
      </w:pPr>
      <w:r>
        <w:t>Geymið þar sem börn hvorki ná til né sjá.</w:t>
      </w:r>
    </w:p>
    <w:p w14:paraId="1E9B074F" w14:textId="77777777" w:rsidR="007754DC" w:rsidRDefault="007754DC">
      <w:pPr>
        <w:jc w:val="left"/>
      </w:pPr>
    </w:p>
    <w:p w14:paraId="3C74127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C478225" w14:textId="77777777">
        <w:tc>
          <w:tcPr>
            <w:tcW w:w="9287" w:type="dxa"/>
          </w:tcPr>
          <w:p w14:paraId="4BF5B5AD" w14:textId="77777777" w:rsidR="007754DC" w:rsidRDefault="003F033C">
            <w:pPr>
              <w:ind w:left="567" w:hanging="567"/>
              <w:jc w:val="left"/>
              <w:rPr>
                <w:b/>
                <w:bCs/>
              </w:rPr>
            </w:pPr>
            <w:r>
              <w:rPr>
                <w:b/>
                <w:bCs/>
              </w:rPr>
              <w:t>7.</w:t>
            </w:r>
            <w:r>
              <w:rPr>
                <w:b/>
                <w:bCs/>
              </w:rPr>
              <w:tab/>
              <w:t>ÖNNUR SÉRSTÖK VARNAÐARORÐ, EF MEÐ ÞARF</w:t>
            </w:r>
          </w:p>
        </w:tc>
      </w:tr>
    </w:tbl>
    <w:p w14:paraId="4E58862E" w14:textId="77777777" w:rsidR="007754DC" w:rsidRDefault="007754DC">
      <w:pPr>
        <w:jc w:val="left"/>
      </w:pPr>
    </w:p>
    <w:p w14:paraId="35206A2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1D3A414" w14:textId="77777777">
        <w:tc>
          <w:tcPr>
            <w:tcW w:w="9287" w:type="dxa"/>
          </w:tcPr>
          <w:p w14:paraId="37953309" w14:textId="77777777" w:rsidR="007754DC" w:rsidRDefault="003F033C">
            <w:pPr>
              <w:keepNext/>
              <w:spacing w:line="240" w:lineRule="auto"/>
              <w:ind w:left="567" w:hanging="567"/>
              <w:jc w:val="left"/>
              <w:rPr>
                <w:b/>
                <w:bCs/>
              </w:rPr>
            </w:pPr>
            <w:r>
              <w:rPr>
                <w:b/>
                <w:bCs/>
              </w:rPr>
              <w:t>8.</w:t>
            </w:r>
            <w:r>
              <w:rPr>
                <w:b/>
                <w:bCs/>
              </w:rPr>
              <w:tab/>
              <w:t>FYRNINGARDAGSETNING</w:t>
            </w:r>
          </w:p>
        </w:tc>
      </w:tr>
    </w:tbl>
    <w:p w14:paraId="5F4A7BDD" w14:textId="77777777" w:rsidR="007754DC" w:rsidRDefault="007754DC">
      <w:pPr>
        <w:keepNext/>
        <w:spacing w:line="240" w:lineRule="auto"/>
        <w:jc w:val="left"/>
      </w:pPr>
    </w:p>
    <w:p w14:paraId="477EBD01" w14:textId="77777777" w:rsidR="007754DC" w:rsidRDefault="003F033C">
      <w:pPr>
        <w:keepNext/>
        <w:jc w:val="left"/>
      </w:pPr>
      <w:r>
        <w:t>EXP:</w:t>
      </w:r>
    </w:p>
    <w:p w14:paraId="6425A288" w14:textId="77777777" w:rsidR="007754DC" w:rsidRDefault="007754DC">
      <w:pPr>
        <w:keepNext/>
        <w:jc w:val="left"/>
      </w:pPr>
    </w:p>
    <w:p w14:paraId="12D92D1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76E4791" w14:textId="77777777">
        <w:tc>
          <w:tcPr>
            <w:tcW w:w="9287" w:type="dxa"/>
          </w:tcPr>
          <w:p w14:paraId="30A2FA6F" w14:textId="77777777" w:rsidR="007754DC" w:rsidRDefault="003F033C">
            <w:pPr>
              <w:keepNext/>
              <w:ind w:left="567" w:hanging="567"/>
              <w:jc w:val="left"/>
            </w:pPr>
            <w:r>
              <w:rPr>
                <w:b/>
                <w:bCs/>
              </w:rPr>
              <w:lastRenderedPageBreak/>
              <w:t>9.</w:t>
            </w:r>
            <w:r>
              <w:rPr>
                <w:b/>
                <w:bCs/>
              </w:rPr>
              <w:tab/>
              <w:t>SÉRSTÖK GEYMSLUSKILYRÐI</w:t>
            </w:r>
          </w:p>
        </w:tc>
      </w:tr>
    </w:tbl>
    <w:p w14:paraId="5CBC7E4F" w14:textId="77777777" w:rsidR="007754DC" w:rsidRDefault="007754DC">
      <w:pPr>
        <w:keepNext/>
        <w:jc w:val="left"/>
      </w:pPr>
    </w:p>
    <w:p w14:paraId="4646879F" w14:textId="77777777" w:rsidR="007754DC" w:rsidRDefault="003F033C">
      <w:pPr>
        <w:keepNext/>
        <w:jc w:val="left"/>
      </w:pPr>
      <w:r>
        <w:rPr>
          <w:noProof/>
        </w:rPr>
        <w:t>Geymið ekki við hærri hita en 30°C</w:t>
      </w:r>
      <w:r>
        <w:t>.</w:t>
      </w:r>
    </w:p>
    <w:p w14:paraId="1ACDC052" w14:textId="77777777" w:rsidR="007754DC" w:rsidRDefault="007754DC">
      <w:pPr>
        <w:keepNext/>
        <w:jc w:val="left"/>
      </w:pPr>
    </w:p>
    <w:p w14:paraId="6257D04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70C6B7E" w14:textId="77777777">
        <w:tc>
          <w:tcPr>
            <w:tcW w:w="9287" w:type="dxa"/>
          </w:tcPr>
          <w:p w14:paraId="5DDECA86"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4284A16E" w14:textId="77777777" w:rsidR="007754DC" w:rsidRDefault="007754DC">
      <w:pPr>
        <w:jc w:val="left"/>
      </w:pPr>
    </w:p>
    <w:p w14:paraId="7531DEE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3166B1F" w14:textId="77777777">
        <w:tc>
          <w:tcPr>
            <w:tcW w:w="9287" w:type="dxa"/>
          </w:tcPr>
          <w:p w14:paraId="15427F32" w14:textId="77777777" w:rsidR="007754DC" w:rsidRDefault="003F033C">
            <w:pPr>
              <w:ind w:left="567" w:hanging="567"/>
              <w:jc w:val="left"/>
              <w:rPr>
                <w:b/>
                <w:bCs/>
              </w:rPr>
            </w:pPr>
            <w:r>
              <w:rPr>
                <w:b/>
                <w:bCs/>
              </w:rPr>
              <w:t>11.</w:t>
            </w:r>
            <w:r>
              <w:rPr>
                <w:b/>
                <w:bCs/>
              </w:rPr>
              <w:tab/>
              <w:t>NAFN OG HEIMILISFANG MARKAÐSLEYFISHAFA</w:t>
            </w:r>
          </w:p>
        </w:tc>
      </w:tr>
    </w:tbl>
    <w:p w14:paraId="7E184273" w14:textId="77777777" w:rsidR="007754DC" w:rsidRDefault="007754DC">
      <w:pPr>
        <w:jc w:val="left"/>
      </w:pPr>
    </w:p>
    <w:p w14:paraId="03BA2CD8" w14:textId="77777777" w:rsidR="007754DC" w:rsidRDefault="003F033C">
      <w:pPr>
        <w:numPr>
          <w:ilvl w:val="12"/>
          <w:numId w:val="0"/>
        </w:numPr>
        <w:spacing w:line="240" w:lineRule="auto"/>
        <w:ind w:right="-2"/>
        <w:rPr>
          <w:lang w:val="fr-FR"/>
        </w:rPr>
      </w:pPr>
      <w:r>
        <w:rPr>
          <w:lang w:val="fr-FR"/>
        </w:rPr>
        <w:t>UCB Pharma S.A.</w:t>
      </w:r>
    </w:p>
    <w:p w14:paraId="1856FFB6" w14:textId="77777777" w:rsidR="007754DC" w:rsidRDefault="003F033C">
      <w:pPr>
        <w:numPr>
          <w:ilvl w:val="12"/>
          <w:numId w:val="0"/>
        </w:numPr>
        <w:spacing w:line="240" w:lineRule="auto"/>
        <w:ind w:right="-2"/>
        <w:rPr>
          <w:lang w:val="fr-FR"/>
        </w:rPr>
      </w:pPr>
      <w:r>
        <w:rPr>
          <w:lang w:val="fr-FR"/>
        </w:rPr>
        <w:t>Allée de la Recherche 60</w:t>
      </w:r>
    </w:p>
    <w:p w14:paraId="5C9CA728"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00C592A9" w14:textId="77777777" w:rsidR="007754DC" w:rsidRDefault="003F033C">
      <w:pPr>
        <w:jc w:val="left"/>
        <w:rPr>
          <w:lang w:val="en-US"/>
        </w:rPr>
      </w:pPr>
      <w:r>
        <w:rPr>
          <w:lang w:val="en-US"/>
        </w:rPr>
        <w:t>Belgía</w:t>
      </w:r>
    </w:p>
    <w:p w14:paraId="36980ACD" w14:textId="77777777" w:rsidR="007754DC" w:rsidRDefault="007754DC">
      <w:pPr>
        <w:jc w:val="left"/>
      </w:pPr>
    </w:p>
    <w:p w14:paraId="01E3372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6B333C0" w14:textId="77777777">
        <w:tc>
          <w:tcPr>
            <w:tcW w:w="9287" w:type="dxa"/>
          </w:tcPr>
          <w:p w14:paraId="04C7F94A" w14:textId="77777777" w:rsidR="007754DC" w:rsidRDefault="003F033C">
            <w:pPr>
              <w:ind w:left="567" w:hanging="567"/>
              <w:jc w:val="left"/>
              <w:rPr>
                <w:b/>
                <w:bCs/>
              </w:rPr>
            </w:pPr>
            <w:r>
              <w:rPr>
                <w:b/>
                <w:bCs/>
              </w:rPr>
              <w:t>12.</w:t>
            </w:r>
            <w:r>
              <w:rPr>
                <w:b/>
                <w:bCs/>
              </w:rPr>
              <w:tab/>
              <w:t>MARKAÐSLEYFISNÚMER</w:t>
            </w:r>
          </w:p>
        </w:tc>
      </w:tr>
    </w:tbl>
    <w:p w14:paraId="23D50923" w14:textId="77777777" w:rsidR="007754DC" w:rsidRDefault="007754DC">
      <w:pPr>
        <w:jc w:val="left"/>
      </w:pPr>
    </w:p>
    <w:p w14:paraId="3ECC375E" w14:textId="77777777" w:rsidR="007754DC" w:rsidRDefault="003F033C">
      <w:pPr>
        <w:jc w:val="left"/>
      </w:pPr>
      <w:r>
        <w:t>EU/1/</w:t>
      </w:r>
      <w:r>
        <w:rPr>
          <w:szCs w:val="20"/>
        </w:rPr>
        <w:t>05/331</w:t>
      </w:r>
      <w:r>
        <w:t xml:space="preserve">/001 </w:t>
      </w:r>
      <w:r>
        <w:rPr>
          <w:highlight w:val="lightGray"/>
        </w:rPr>
        <w:t>[7 forðaplástrar]</w:t>
      </w:r>
    </w:p>
    <w:p w14:paraId="3B74F82D" w14:textId="77777777" w:rsidR="007754DC" w:rsidRDefault="003F033C">
      <w:pPr>
        <w:shd w:val="clear" w:color="auto" w:fill="E0E0E0"/>
        <w:jc w:val="left"/>
      </w:pPr>
      <w:r>
        <w:t>EU/1/</w:t>
      </w:r>
      <w:r>
        <w:rPr>
          <w:szCs w:val="20"/>
        </w:rPr>
        <w:t>05/331</w:t>
      </w:r>
      <w:r>
        <w:t>/002 [28 forðaplástrar]</w:t>
      </w:r>
    </w:p>
    <w:p w14:paraId="1161A6D3" w14:textId="77777777" w:rsidR="007754DC" w:rsidRDefault="003F033C">
      <w:pPr>
        <w:shd w:val="clear" w:color="auto" w:fill="E0E0E0"/>
        <w:jc w:val="left"/>
      </w:pPr>
      <w:r>
        <w:t>EU/1/</w:t>
      </w:r>
      <w:r>
        <w:rPr>
          <w:szCs w:val="20"/>
        </w:rPr>
        <w:t>05/331</w:t>
      </w:r>
      <w:r>
        <w:t>/015 [30 forðaplástrar]</w:t>
      </w:r>
    </w:p>
    <w:p w14:paraId="6A49A346" w14:textId="77777777" w:rsidR="007754DC" w:rsidRDefault="003F033C">
      <w:pPr>
        <w:shd w:val="clear" w:color="auto" w:fill="E0E0E0"/>
        <w:jc w:val="left"/>
      </w:pPr>
      <w:r>
        <w:rPr>
          <w:highlight w:val="lightGray"/>
        </w:rPr>
        <w:t>EU/1/</w:t>
      </w:r>
      <w:r>
        <w:rPr>
          <w:szCs w:val="20"/>
          <w:highlight w:val="lightGray"/>
        </w:rPr>
        <w:t>05/331</w:t>
      </w:r>
      <w:r>
        <w:rPr>
          <w:highlight w:val="lightGray"/>
        </w:rPr>
        <w:t>/057 [14 forðaplástrar]</w:t>
      </w:r>
    </w:p>
    <w:p w14:paraId="26099E3B" w14:textId="77777777" w:rsidR="007754DC" w:rsidRDefault="007754DC">
      <w:pPr>
        <w:jc w:val="left"/>
      </w:pPr>
    </w:p>
    <w:p w14:paraId="5A08033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8E0A623" w14:textId="77777777">
        <w:tc>
          <w:tcPr>
            <w:tcW w:w="9287" w:type="dxa"/>
          </w:tcPr>
          <w:p w14:paraId="006F4CC4" w14:textId="77777777" w:rsidR="007754DC" w:rsidRDefault="003F033C">
            <w:pPr>
              <w:ind w:left="567" w:hanging="567"/>
              <w:jc w:val="left"/>
              <w:rPr>
                <w:b/>
                <w:bCs/>
              </w:rPr>
            </w:pPr>
            <w:r>
              <w:rPr>
                <w:b/>
                <w:bCs/>
              </w:rPr>
              <w:t>13.</w:t>
            </w:r>
            <w:r>
              <w:rPr>
                <w:b/>
                <w:bCs/>
              </w:rPr>
              <w:tab/>
              <w:t>LOTUNÚMER</w:t>
            </w:r>
          </w:p>
        </w:tc>
      </w:tr>
    </w:tbl>
    <w:p w14:paraId="6D5269A0" w14:textId="77777777" w:rsidR="007754DC" w:rsidRDefault="007754DC">
      <w:pPr>
        <w:jc w:val="left"/>
      </w:pPr>
    </w:p>
    <w:p w14:paraId="0DAB0D6C" w14:textId="77777777" w:rsidR="007754DC" w:rsidRDefault="003F033C">
      <w:pPr>
        <w:jc w:val="left"/>
      </w:pPr>
      <w:r>
        <w:t>Lot:</w:t>
      </w:r>
    </w:p>
    <w:p w14:paraId="762EAA18" w14:textId="77777777" w:rsidR="007754DC" w:rsidRDefault="007754DC">
      <w:pPr>
        <w:jc w:val="left"/>
      </w:pPr>
    </w:p>
    <w:p w14:paraId="77404DF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005CE6" w14:textId="77777777">
        <w:tc>
          <w:tcPr>
            <w:tcW w:w="9287" w:type="dxa"/>
          </w:tcPr>
          <w:p w14:paraId="78FB97ED" w14:textId="77777777" w:rsidR="007754DC" w:rsidRDefault="003F033C">
            <w:pPr>
              <w:ind w:left="567" w:hanging="567"/>
              <w:jc w:val="left"/>
              <w:rPr>
                <w:b/>
                <w:bCs/>
              </w:rPr>
            </w:pPr>
            <w:r>
              <w:rPr>
                <w:b/>
                <w:bCs/>
              </w:rPr>
              <w:t>14.</w:t>
            </w:r>
            <w:r>
              <w:rPr>
                <w:b/>
                <w:bCs/>
              </w:rPr>
              <w:tab/>
              <w:t>AFGREIÐSLUTILHÖGUN</w:t>
            </w:r>
          </w:p>
        </w:tc>
      </w:tr>
    </w:tbl>
    <w:p w14:paraId="13F8E2DC" w14:textId="77777777" w:rsidR="007754DC" w:rsidRDefault="007754DC">
      <w:pPr>
        <w:jc w:val="left"/>
      </w:pPr>
    </w:p>
    <w:p w14:paraId="4E23DCB3" w14:textId="77777777" w:rsidR="007754DC" w:rsidRDefault="003F033C">
      <w:pPr>
        <w:jc w:val="left"/>
      </w:pPr>
      <w:r>
        <w:t>Lyfið er lyfseðilsskylt.</w:t>
      </w:r>
    </w:p>
    <w:p w14:paraId="50D6A381" w14:textId="77777777" w:rsidR="007754DC" w:rsidRDefault="007754DC">
      <w:pPr>
        <w:jc w:val="left"/>
      </w:pPr>
    </w:p>
    <w:p w14:paraId="554B7BF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D1A24BA" w14:textId="77777777">
        <w:tc>
          <w:tcPr>
            <w:tcW w:w="9287" w:type="dxa"/>
          </w:tcPr>
          <w:p w14:paraId="4BDF35A7" w14:textId="77777777" w:rsidR="007754DC" w:rsidRDefault="003F033C">
            <w:pPr>
              <w:ind w:left="567" w:hanging="567"/>
              <w:jc w:val="left"/>
              <w:rPr>
                <w:b/>
                <w:bCs/>
              </w:rPr>
            </w:pPr>
            <w:r>
              <w:rPr>
                <w:b/>
                <w:bCs/>
              </w:rPr>
              <w:t>15.</w:t>
            </w:r>
            <w:r>
              <w:rPr>
                <w:b/>
                <w:bCs/>
              </w:rPr>
              <w:tab/>
              <w:t>NOTKUNARLEIÐBEININGAR</w:t>
            </w:r>
          </w:p>
        </w:tc>
      </w:tr>
    </w:tbl>
    <w:p w14:paraId="7EFFE455" w14:textId="77777777" w:rsidR="007754DC" w:rsidRDefault="007754DC">
      <w:pPr>
        <w:jc w:val="left"/>
        <w:rPr>
          <w:b/>
          <w:bCs/>
        </w:rPr>
      </w:pPr>
    </w:p>
    <w:p w14:paraId="39E79F3E"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46924B2" w14:textId="77777777">
        <w:tc>
          <w:tcPr>
            <w:tcW w:w="9287" w:type="dxa"/>
          </w:tcPr>
          <w:p w14:paraId="05D4EBDD" w14:textId="77777777" w:rsidR="007754DC" w:rsidRDefault="003F033C">
            <w:pPr>
              <w:ind w:left="567" w:hanging="567"/>
              <w:jc w:val="left"/>
              <w:rPr>
                <w:b/>
                <w:bCs/>
              </w:rPr>
            </w:pPr>
            <w:r>
              <w:rPr>
                <w:b/>
                <w:bCs/>
              </w:rPr>
              <w:t>16.</w:t>
            </w:r>
            <w:r>
              <w:rPr>
                <w:b/>
                <w:bCs/>
              </w:rPr>
              <w:tab/>
              <w:t>UPPLÝSINGAR MEÐ BLINDRALETRI</w:t>
            </w:r>
          </w:p>
        </w:tc>
      </w:tr>
    </w:tbl>
    <w:p w14:paraId="60B1AF55" w14:textId="77777777" w:rsidR="007754DC" w:rsidRDefault="007754DC">
      <w:pPr>
        <w:jc w:val="left"/>
        <w:rPr>
          <w:b/>
          <w:bCs/>
        </w:rPr>
      </w:pPr>
    </w:p>
    <w:p w14:paraId="1BA03496" w14:textId="77777777" w:rsidR="007754DC" w:rsidRDefault="003F033C">
      <w:pPr>
        <w:jc w:val="left"/>
        <w:rPr>
          <w:b/>
          <w:bCs/>
          <w:u w:val="single"/>
        </w:rPr>
      </w:pPr>
      <w:r>
        <w:t>neupro 2 mg/24 klst.</w:t>
      </w:r>
    </w:p>
    <w:p w14:paraId="6C0E16C3" w14:textId="77777777" w:rsidR="007754DC" w:rsidRDefault="007754DC">
      <w:pPr>
        <w:jc w:val="left"/>
      </w:pPr>
    </w:p>
    <w:p w14:paraId="738C207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FF223D" w14:textId="77777777">
        <w:tc>
          <w:tcPr>
            <w:tcW w:w="9287" w:type="dxa"/>
          </w:tcPr>
          <w:p w14:paraId="61C739BE" w14:textId="77777777" w:rsidR="007754DC" w:rsidRDefault="003F033C">
            <w:pPr>
              <w:rPr>
                <w:b/>
                <w:noProof/>
              </w:rPr>
            </w:pPr>
            <w:r>
              <w:rPr>
                <w:b/>
                <w:noProof/>
              </w:rPr>
              <w:t>17.</w:t>
            </w:r>
            <w:r>
              <w:rPr>
                <w:b/>
                <w:noProof/>
              </w:rPr>
              <w:tab/>
              <w:t>EINKVÆMT AUÐKENNI – TVÍVÍTT STRIKAMERKI</w:t>
            </w:r>
          </w:p>
        </w:tc>
      </w:tr>
    </w:tbl>
    <w:p w14:paraId="00D14D70" w14:textId="77777777" w:rsidR="007754DC" w:rsidRDefault="007754DC">
      <w:pPr>
        <w:rPr>
          <w:noProof/>
        </w:rPr>
      </w:pPr>
    </w:p>
    <w:p w14:paraId="78947BE7" w14:textId="77777777" w:rsidR="007754DC" w:rsidRDefault="003F033C">
      <w:r>
        <w:rPr>
          <w:highlight w:val="lightGray"/>
        </w:rPr>
        <w:t>Á pakkningunni er tvívítt strikamerki með einkvæmu auðkenni.</w:t>
      </w:r>
    </w:p>
    <w:p w14:paraId="7362524A" w14:textId="77777777" w:rsidR="007754DC" w:rsidRDefault="007754DC">
      <w:pPr>
        <w:rPr>
          <w:noProof/>
        </w:rPr>
      </w:pPr>
    </w:p>
    <w:p w14:paraId="1DFBD28D"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1D6263B" w14:textId="77777777">
        <w:tc>
          <w:tcPr>
            <w:tcW w:w="9287" w:type="dxa"/>
          </w:tcPr>
          <w:p w14:paraId="60C933D4" w14:textId="77777777" w:rsidR="007754DC" w:rsidRDefault="003F033C">
            <w:pPr>
              <w:rPr>
                <w:b/>
                <w:noProof/>
              </w:rPr>
            </w:pPr>
            <w:r>
              <w:rPr>
                <w:b/>
                <w:noProof/>
              </w:rPr>
              <w:t>18.</w:t>
            </w:r>
            <w:r>
              <w:rPr>
                <w:b/>
                <w:noProof/>
              </w:rPr>
              <w:tab/>
              <w:t>EINKVÆMT AUÐKENNI – UPPLÝSINGAR SEM FÓLK GETUR LESIÐ</w:t>
            </w:r>
          </w:p>
        </w:tc>
      </w:tr>
    </w:tbl>
    <w:p w14:paraId="2F857396" w14:textId="77777777" w:rsidR="007754DC" w:rsidRDefault="007754DC">
      <w:pPr>
        <w:rPr>
          <w:noProof/>
        </w:rPr>
      </w:pPr>
    </w:p>
    <w:p w14:paraId="2DB00647" w14:textId="064342ED" w:rsidR="007754DC" w:rsidRDefault="003F033C">
      <w:pPr>
        <w:rPr>
          <w:noProof/>
        </w:rPr>
      </w:pPr>
      <w:r>
        <w:rPr>
          <w:noProof/>
        </w:rPr>
        <w:t>PC</w:t>
      </w:r>
    </w:p>
    <w:p w14:paraId="54EDA1E4" w14:textId="5D6B304C" w:rsidR="007754DC" w:rsidRDefault="003F033C">
      <w:pPr>
        <w:rPr>
          <w:noProof/>
        </w:rPr>
      </w:pPr>
      <w:r>
        <w:rPr>
          <w:noProof/>
        </w:rPr>
        <w:t>SN</w:t>
      </w:r>
    </w:p>
    <w:p w14:paraId="3B688856" w14:textId="7428C845" w:rsidR="007754DC" w:rsidRDefault="003F033C">
      <w:pPr>
        <w:rPr>
          <w:highlight w:val="lightGray"/>
        </w:rPr>
      </w:pPr>
      <w:r>
        <w:rPr>
          <w:noProof/>
        </w:rPr>
        <w:t>NN</w:t>
      </w:r>
    </w:p>
    <w:p w14:paraId="34432349" w14:textId="77777777" w:rsidR="007754DC" w:rsidRDefault="007754DC">
      <w:pPr>
        <w:tabs>
          <w:tab w:val="clear" w:pos="567"/>
        </w:tabs>
        <w:spacing w:line="240" w:lineRule="auto"/>
        <w:jc w:val="left"/>
        <w:rPr>
          <w:b/>
          <w:bCs/>
          <w:u w:val="single"/>
        </w:rPr>
      </w:pPr>
    </w:p>
    <w:p w14:paraId="0EAD6B68"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9EB7CFA" w14:textId="77777777">
        <w:trPr>
          <w:trHeight w:val="1040"/>
        </w:trPr>
        <w:tc>
          <w:tcPr>
            <w:tcW w:w="9287" w:type="dxa"/>
          </w:tcPr>
          <w:p w14:paraId="2DFE3DFD" w14:textId="77777777" w:rsidR="007754DC" w:rsidRDefault="003F033C">
            <w:pPr>
              <w:jc w:val="left"/>
              <w:rPr>
                <w:b/>
                <w:caps/>
              </w:rPr>
            </w:pPr>
            <w:r>
              <w:rPr>
                <w:b/>
              </w:rPr>
              <w:lastRenderedPageBreak/>
              <w:t xml:space="preserve">UPPLÝSINGAR SEM EIGA AÐ KOMA FRAM Á </w:t>
            </w:r>
            <w:r>
              <w:rPr>
                <w:b/>
                <w:bCs/>
              </w:rPr>
              <w:t>YTRI UMBÚÐUM</w:t>
            </w:r>
          </w:p>
          <w:p w14:paraId="0D9CD826" w14:textId="77777777" w:rsidR="007754DC" w:rsidRDefault="007754DC">
            <w:pPr>
              <w:jc w:val="left"/>
              <w:rPr>
                <w:b/>
                <w:caps/>
              </w:rPr>
            </w:pPr>
          </w:p>
          <w:p w14:paraId="551CD6FC" w14:textId="77777777" w:rsidR="007754DC" w:rsidRDefault="003F033C">
            <w:pPr>
              <w:jc w:val="left"/>
              <w:rPr>
                <w:b/>
                <w:caps/>
              </w:rPr>
            </w:pPr>
            <w:r>
              <w:rPr>
                <w:b/>
                <w:caps/>
              </w:rPr>
              <w:t>FJÖLPAKKNINGAR EINGÖNGU</w:t>
            </w:r>
          </w:p>
          <w:p w14:paraId="4E706FB1" w14:textId="77777777" w:rsidR="007754DC" w:rsidRDefault="003F033C">
            <w:pPr>
              <w:jc w:val="left"/>
              <w:rPr>
                <w:b/>
                <w:caps/>
              </w:rPr>
            </w:pPr>
            <w:r>
              <w:rPr>
                <w:b/>
                <w:caps/>
              </w:rPr>
              <w:t xml:space="preserve">YTRI ÁLETRUN (MEÐ </w:t>
            </w:r>
            <w:r>
              <w:rPr>
                <w:b/>
              </w:rPr>
              <w:t>“BLUE BOX”</w:t>
            </w:r>
            <w:r>
              <w:rPr>
                <w:b/>
                <w:caps/>
              </w:rPr>
              <w:t>)</w:t>
            </w:r>
          </w:p>
          <w:p w14:paraId="4A79B397" w14:textId="77777777" w:rsidR="007754DC" w:rsidRDefault="003F033C">
            <w:pPr>
              <w:jc w:val="left"/>
              <w:rPr>
                <w:b/>
                <w:bCs/>
              </w:rPr>
            </w:pPr>
            <w:r>
              <w:rPr>
                <w:b/>
                <w:caps/>
              </w:rPr>
              <w:t xml:space="preserve">ASKJA MEÐ </w:t>
            </w:r>
            <w:r>
              <w:rPr>
                <w:b/>
              </w:rPr>
              <w:t>84 PLÁSTRUM SEM INNIHELDUR 3 ÖSKJUR MEÐ 28 PLÁSTRUM</w:t>
            </w:r>
          </w:p>
        </w:tc>
      </w:tr>
    </w:tbl>
    <w:p w14:paraId="1A26437C" w14:textId="77777777" w:rsidR="007754DC" w:rsidRDefault="007754DC">
      <w:pPr>
        <w:tabs>
          <w:tab w:val="clear" w:pos="567"/>
        </w:tabs>
        <w:spacing w:line="240" w:lineRule="auto"/>
        <w:jc w:val="left"/>
      </w:pPr>
    </w:p>
    <w:p w14:paraId="48F7BC85"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872CEC5" w14:textId="77777777">
        <w:tc>
          <w:tcPr>
            <w:tcW w:w="9287" w:type="dxa"/>
          </w:tcPr>
          <w:p w14:paraId="6308174D"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777347AF" w14:textId="77777777" w:rsidR="007754DC" w:rsidRDefault="007754DC">
      <w:pPr>
        <w:tabs>
          <w:tab w:val="clear" w:pos="567"/>
        </w:tabs>
        <w:spacing w:line="240" w:lineRule="auto"/>
        <w:jc w:val="left"/>
      </w:pPr>
    </w:p>
    <w:p w14:paraId="1C9208E6" w14:textId="77777777" w:rsidR="007754DC" w:rsidRDefault="003F033C">
      <w:pPr>
        <w:tabs>
          <w:tab w:val="clear" w:pos="567"/>
        </w:tabs>
        <w:spacing w:line="240" w:lineRule="auto"/>
        <w:jc w:val="left"/>
      </w:pPr>
      <w:r>
        <w:t>Neupro 2 mg/24 klst. forðaplástur</w:t>
      </w:r>
    </w:p>
    <w:p w14:paraId="296C3101" w14:textId="77777777" w:rsidR="007754DC" w:rsidRDefault="003F033C">
      <w:pPr>
        <w:tabs>
          <w:tab w:val="clear" w:pos="567"/>
        </w:tabs>
        <w:spacing w:line="240" w:lineRule="auto"/>
        <w:jc w:val="left"/>
      </w:pPr>
      <w:r>
        <w:t>rótigótín</w:t>
      </w:r>
    </w:p>
    <w:p w14:paraId="36A0B7D9" w14:textId="77777777" w:rsidR="007754DC" w:rsidRDefault="007754DC">
      <w:pPr>
        <w:tabs>
          <w:tab w:val="clear" w:pos="567"/>
        </w:tabs>
        <w:spacing w:line="240" w:lineRule="auto"/>
        <w:jc w:val="left"/>
      </w:pPr>
    </w:p>
    <w:p w14:paraId="4EB9DA6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D8893D3" w14:textId="77777777">
        <w:tc>
          <w:tcPr>
            <w:tcW w:w="9287" w:type="dxa"/>
          </w:tcPr>
          <w:p w14:paraId="4AFD2BDD"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2B9BFDFD" w14:textId="77777777" w:rsidR="007754DC" w:rsidRDefault="007754DC">
      <w:pPr>
        <w:tabs>
          <w:tab w:val="clear" w:pos="567"/>
        </w:tabs>
        <w:spacing w:line="240" w:lineRule="auto"/>
        <w:jc w:val="left"/>
      </w:pPr>
    </w:p>
    <w:p w14:paraId="1A6BA1F6" w14:textId="77777777" w:rsidR="007754DC" w:rsidRDefault="003F033C">
      <w:pPr>
        <w:tabs>
          <w:tab w:val="clear" w:pos="567"/>
        </w:tabs>
        <w:spacing w:line="240" w:lineRule="auto"/>
        <w:jc w:val="left"/>
      </w:pPr>
      <w:r>
        <w:t>Úr hverjum plástri losna 2 mg af rótigótíni á 24 klst.</w:t>
      </w:r>
    </w:p>
    <w:p w14:paraId="2E31260C" w14:textId="77777777" w:rsidR="007754DC" w:rsidRDefault="003F033C">
      <w:pPr>
        <w:tabs>
          <w:tab w:val="clear" w:pos="567"/>
        </w:tabs>
        <w:spacing w:line="240" w:lineRule="auto"/>
        <w:jc w:val="left"/>
      </w:pPr>
      <w:r>
        <w:t>Hver 10 cm</w:t>
      </w:r>
      <w:r>
        <w:rPr>
          <w:vertAlign w:val="superscript"/>
        </w:rPr>
        <w:t xml:space="preserve">2 </w:t>
      </w:r>
      <w:r>
        <w:t>plástur inniheldur 4,5 mg af rótigótíni.</w:t>
      </w:r>
    </w:p>
    <w:p w14:paraId="2E8D5F5F" w14:textId="77777777" w:rsidR="007754DC" w:rsidRDefault="007754DC">
      <w:pPr>
        <w:tabs>
          <w:tab w:val="clear" w:pos="567"/>
        </w:tabs>
        <w:spacing w:line="240" w:lineRule="auto"/>
        <w:jc w:val="left"/>
      </w:pPr>
    </w:p>
    <w:p w14:paraId="00907E2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E2403A" w14:textId="77777777">
        <w:tc>
          <w:tcPr>
            <w:tcW w:w="9287" w:type="dxa"/>
          </w:tcPr>
          <w:p w14:paraId="42447250"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40C6DC38" w14:textId="77777777" w:rsidR="007754DC" w:rsidRDefault="007754DC">
      <w:pPr>
        <w:tabs>
          <w:tab w:val="clear" w:pos="567"/>
        </w:tabs>
        <w:spacing w:line="240" w:lineRule="auto"/>
        <w:jc w:val="left"/>
      </w:pPr>
    </w:p>
    <w:p w14:paraId="27FB2072" w14:textId="72A0116E"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68186F8E" w14:textId="77777777" w:rsidR="007754DC" w:rsidRDefault="003F033C">
      <w:pPr>
        <w:spacing w:line="240" w:lineRule="auto"/>
        <w:jc w:val="left"/>
      </w:pPr>
      <w:r>
        <w:t>Inniheldur E223. Sjá nánari upplýsingar í fylgiseðli.</w:t>
      </w:r>
    </w:p>
    <w:p w14:paraId="0C7C98FE" w14:textId="77777777" w:rsidR="007754DC" w:rsidRDefault="007754DC">
      <w:pPr>
        <w:tabs>
          <w:tab w:val="clear" w:pos="567"/>
        </w:tabs>
        <w:spacing w:line="240" w:lineRule="auto"/>
        <w:jc w:val="left"/>
      </w:pPr>
    </w:p>
    <w:p w14:paraId="23060C2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E08CAE" w14:textId="77777777">
        <w:tc>
          <w:tcPr>
            <w:tcW w:w="9287" w:type="dxa"/>
          </w:tcPr>
          <w:p w14:paraId="3A0D4A1A"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0381C2C3" w14:textId="77777777" w:rsidR="007754DC" w:rsidRDefault="007754DC">
      <w:pPr>
        <w:tabs>
          <w:tab w:val="clear" w:pos="567"/>
        </w:tabs>
        <w:spacing w:line="240" w:lineRule="auto"/>
        <w:jc w:val="left"/>
      </w:pPr>
    </w:p>
    <w:p w14:paraId="24195443" w14:textId="77777777" w:rsidR="007754DC" w:rsidRDefault="003F033C">
      <w:pPr>
        <w:tabs>
          <w:tab w:val="clear" w:pos="567"/>
        </w:tabs>
        <w:spacing w:line="240" w:lineRule="auto"/>
        <w:jc w:val="left"/>
      </w:pPr>
      <w:r>
        <w:t xml:space="preserve">Fjölpakkning: 84 (3 pakkningar með 28) forðaplástrar </w:t>
      </w:r>
    </w:p>
    <w:p w14:paraId="7AC24243" w14:textId="77777777" w:rsidR="007754DC" w:rsidRDefault="007754DC">
      <w:pPr>
        <w:tabs>
          <w:tab w:val="clear" w:pos="567"/>
        </w:tabs>
        <w:spacing w:line="240" w:lineRule="auto"/>
        <w:jc w:val="left"/>
      </w:pPr>
    </w:p>
    <w:p w14:paraId="0974FFD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E70ADE7" w14:textId="77777777">
        <w:tc>
          <w:tcPr>
            <w:tcW w:w="9287" w:type="dxa"/>
          </w:tcPr>
          <w:p w14:paraId="68870250"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63CC2D8A" w14:textId="77777777" w:rsidR="007754DC" w:rsidRDefault="007754DC">
      <w:pPr>
        <w:tabs>
          <w:tab w:val="clear" w:pos="567"/>
        </w:tabs>
        <w:spacing w:line="240" w:lineRule="auto"/>
        <w:jc w:val="left"/>
      </w:pPr>
    </w:p>
    <w:p w14:paraId="2AFBF0EF" w14:textId="77777777" w:rsidR="007754DC" w:rsidRDefault="003F033C">
      <w:pPr>
        <w:tabs>
          <w:tab w:val="clear" w:pos="567"/>
        </w:tabs>
        <w:spacing w:line="240" w:lineRule="auto"/>
        <w:jc w:val="left"/>
      </w:pPr>
      <w:r>
        <w:t>Lesið fylgiseðilinn fyrir notkun.</w:t>
      </w:r>
    </w:p>
    <w:p w14:paraId="1E56C696" w14:textId="77777777" w:rsidR="007754DC" w:rsidRDefault="003F033C">
      <w:pPr>
        <w:tabs>
          <w:tab w:val="clear" w:pos="567"/>
        </w:tabs>
        <w:spacing w:line="240" w:lineRule="auto"/>
        <w:jc w:val="left"/>
      </w:pPr>
      <w:r>
        <w:t>Til notkunar um húð.</w:t>
      </w:r>
    </w:p>
    <w:p w14:paraId="020D2018" w14:textId="77777777" w:rsidR="007754DC" w:rsidRDefault="007754DC">
      <w:pPr>
        <w:tabs>
          <w:tab w:val="clear" w:pos="567"/>
        </w:tabs>
        <w:spacing w:line="240" w:lineRule="auto"/>
        <w:jc w:val="left"/>
      </w:pPr>
    </w:p>
    <w:p w14:paraId="4C94E3A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115D99A" w14:textId="77777777">
        <w:tc>
          <w:tcPr>
            <w:tcW w:w="9287" w:type="dxa"/>
          </w:tcPr>
          <w:p w14:paraId="06EE5A96"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3E49A9C2" w14:textId="77777777" w:rsidR="007754DC" w:rsidRDefault="007754DC">
      <w:pPr>
        <w:tabs>
          <w:tab w:val="clear" w:pos="567"/>
        </w:tabs>
        <w:spacing w:line="240" w:lineRule="auto"/>
        <w:jc w:val="left"/>
      </w:pPr>
    </w:p>
    <w:p w14:paraId="2B0255E4" w14:textId="77777777" w:rsidR="007754DC" w:rsidRDefault="003F033C">
      <w:pPr>
        <w:tabs>
          <w:tab w:val="clear" w:pos="567"/>
        </w:tabs>
        <w:spacing w:line="240" w:lineRule="auto"/>
        <w:jc w:val="left"/>
      </w:pPr>
      <w:r>
        <w:t>Geymið þar sem börn hvorki ná til né sjá.</w:t>
      </w:r>
    </w:p>
    <w:p w14:paraId="13A5C5AD" w14:textId="77777777" w:rsidR="007754DC" w:rsidRDefault="007754DC">
      <w:pPr>
        <w:tabs>
          <w:tab w:val="clear" w:pos="567"/>
        </w:tabs>
        <w:spacing w:line="240" w:lineRule="auto"/>
        <w:jc w:val="left"/>
      </w:pPr>
    </w:p>
    <w:p w14:paraId="599D3A0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37F895C" w14:textId="77777777">
        <w:tc>
          <w:tcPr>
            <w:tcW w:w="9287" w:type="dxa"/>
          </w:tcPr>
          <w:p w14:paraId="7FC77FD2"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6EC561D1" w14:textId="77777777" w:rsidR="007754DC" w:rsidRDefault="007754DC">
      <w:pPr>
        <w:tabs>
          <w:tab w:val="clear" w:pos="567"/>
        </w:tabs>
        <w:spacing w:line="240" w:lineRule="auto"/>
        <w:jc w:val="left"/>
      </w:pPr>
    </w:p>
    <w:p w14:paraId="25466F2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12AB79" w14:textId="77777777">
        <w:tc>
          <w:tcPr>
            <w:tcW w:w="9287" w:type="dxa"/>
          </w:tcPr>
          <w:p w14:paraId="1A224DE3"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344908AA" w14:textId="77777777" w:rsidR="007754DC" w:rsidRDefault="007754DC">
      <w:pPr>
        <w:tabs>
          <w:tab w:val="clear" w:pos="567"/>
        </w:tabs>
        <w:spacing w:line="240" w:lineRule="auto"/>
        <w:jc w:val="left"/>
      </w:pPr>
    </w:p>
    <w:p w14:paraId="70DE3513" w14:textId="77777777" w:rsidR="007754DC" w:rsidRDefault="003F033C">
      <w:pPr>
        <w:tabs>
          <w:tab w:val="clear" w:pos="567"/>
        </w:tabs>
        <w:spacing w:line="240" w:lineRule="auto"/>
        <w:jc w:val="left"/>
      </w:pPr>
      <w:r>
        <w:t>EXP:</w:t>
      </w:r>
    </w:p>
    <w:p w14:paraId="17A71982" w14:textId="77777777" w:rsidR="007754DC" w:rsidRDefault="007754DC">
      <w:pPr>
        <w:tabs>
          <w:tab w:val="clear" w:pos="567"/>
        </w:tabs>
        <w:spacing w:line="240" w:lineRule="auto"/>
        <w:jc w:val="left"/>
      </w:pPr>
    </w:p>
    <w:p w14:paraId="008A509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4FABE65" w14:textId="77777777">
        <w:tc>
          <w:tcPr>
            <w:tcW w:w="9287" w:type="dxa"/>
          </w:tcPr>
          <w:p w14:paraId="55428BD1"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52671C74" w14:textId="77777777" w:rsidR="007754DC" w:rsidRDefault="007754DC">
      <w:pPr>
        <w:keepNext/>
        <w:keepLines/>
        <w:tabs>
          <w:tab w:val="clear" w:pos="567"/>
        </w:tabs>
        <w:spacing w:line="240" w:lineRule="auto"/>
        <w:jc w:val="left"/>
      </w:pPr>
    </w:p>
    <w:p w14:paraId="58BB8068" w14:textId="77777777" w:rsidR="007754DC" w:rsidRDefault="003F033C">
      <w:pPr>
        <w:tabs>
          <w:tab w:val="clear" w:pos="567"/>
        </w:tabs>
        <w:spacing w:line="240" w:lineRule="auto"/>
        <w:jc w:val="left"/>
      </w:pPr>
      <w:r>
        <w:rPr>
          <w:noProof/>
        </w:rPr>
        <w:t>Geymið ekki við hærri hita en 30°C</w:t>
      </w:r>
      <w:r>
        <w:t>.</w:t>
      </w:r>
    </w:p>
    <w:p w14:paraId="2C39EFB2" w14:textId="77777777" w:rsidR="007754DC" w:rsidRDefault="007754DC">
      <w:pPr>
        <w:tabs>
          <w:tab w:val="clear" w:pos="567"/>
        </w:tabs>
        <w:spacing w:line="240" w:lineRule="auto"/>
        <w:jc w:val="left"/>
      </w:pPr>
    </w:p>
    <w:p w14:paraId="45AD584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DDC71E8" w14:textId="77777777">
        <w:tc>
          <w:tcPr>
            <w:tcW w:w="9287" w:type="dxa"/>
          </w:tcPr>
          <w:p w14:paraId="26217D9B"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3D0ABFE0" w14:textId="77777777" w:rsidR="007754DC" w:rsidRDefault="007754DC">
      <w:pPr>
        <w:tabs>
          <w:tab w:val="clear" w:pos="567"/>
        </w:tabs>
        <w:spacing w:line="240" w:lineRule="auto"/>
        <w:jc w:val="left"/>
      </w:pPr>
    </w:p>
    <w:p w14:paraId="606FD21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D32935F" w14:textId="77777777">
        <w:tc>
          <w:tcPr>
            <w:tcW w:w="9287" w:type="dxa"/>
          </w:tcPr>
          <w:p w14:paraId="3CDC5EEE"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484C8538" w14:textId="77777777" w:rsidR="007754DC" w:rsidRDefault="007754DC">
      <w:pPr>
        <w:tabs>
          <w:tab w:val="clear" w:pos="567"/>
        </w:tabs>
        <w:spacing w:line="240" w:lineRule="auto"/>
        <w:jc w:val="left"/>
      </w:pPr>
    </w:p>
    <w:p w14:paraId="3A9F89CA" w14:textId="77777777" w:rsidR="007754DC" w:rsidRDefault="003F033C">
      <w:pPr>
        <w:numPr>
          <w:ilvl w:val="12"/>
          <w:numId w:val="0"/>
        </w:numPr>
        <w:spacing w:line="240" w:lineRule="auto"/>
        <w:ind w:right="-2"/>
        <w:rPr>
          <w:lang w:val="fr-FR"/>
        </w:rPr>
      </w:pPr>
      <w:r>
        <w:rPr>
          <w:lang w:val="fr-FR"/>
        </w:rPr>
        <w:t>UCB Pharma S.A.</w:t>
      </w:r>
    </w:p>
    <w:p w14:paraId="1575D90F" w14:textId="77777777" w:rsidR="007754DC" w:rsidRDefault="003F033C">
      <w:pPr>
        <w:numPr>
          <w:ilvl w:val="12"/>
          <w:numId w:val="0"/>
        </w:numPr>
        <w:spacing w:line="240" w:lineRule="auto"/>
        <w:ind w:right="-2"/>
        <w:rPr>
          <w:lang w:val="fr-FR"/>
        </w:rPr>
      </w:pPr>
      <w:r>
        <w:rPr>
          <w:lang w:val="fr-FR"/>
        </w:rPr>
        <w:t>Allée de la Recherche 60</w:t>
      </w:r>
    </w:p>
    <w:p w14:paraId="6514E3A6"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6D6E30EB" w14:textId="77777777" w:rsidR="007754DC" w:rsidRDefault="003F033C">
      <w:pPr>
        <w:tabs>
          <w:tab w:val="clear" w:pos="567"/>
        </w:tabs>
        <w:spacing w:line="240" w:lineRule="auto"/>
        <w:jc w:val="left"/>
        <w:rPr>
          <w:lang w:val="en-US"/>
        </w:rPr>
      </w:pPr>
      <w:r>
        <w:rPr>
          <w:lang w:val="en-US"/>
        </w:rPr>
        <w:t>Belgía</w:t>
      </w:r>
    </w:p>
    <w:p w14:paraId="37578A81" w14:textId="77777777" w:rsidR="007754DC" w:rsidRDefault="007754DC">
      <w:pPr>
        <w:tabs>
          <w:tab w:val="clear" w:pos="567"/>
        </w:tabs>
        <w:spacing w:line="240" w:lineRule="auto"/>
        <w:jc w:val="left"/>
      </w:pPr>
    </w:p>
    <w:p w14:paraId="3469365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9434B0" w14:textId="77777777">
        <w:tc>
          <w:tcPr>
            <w:tcW w:w="9287" w:type="dxa"/>
          </w:tcPr>
          <w:p w14:paraId="43560896"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0EB627BF" w14:textId="77777777" w:rsidR="007754DC" w:rsidRDefault="007754DC">
      <w:pPr>
        <w:tabs>
          <w:tab w:val="clear" w:pos="567"/>
        </w:tabs>
        <w:spacing w:line="240" w:lineRule="auto"/>
        <w:jc w:val="left"/>
      </w:pPr>
    </w:p>
    <w:p w14:paraId="7D1F7BC3" w14:textId="77777777" w:rsidR="007754DC" w:rsidRDefault="003F033C">
      <w:pPr>
        <w:tabs>
          <w:tab w:val="clear" w:pos="567"/>
        </w:tabs>
        <w:spacing w:line="240" w:lineRule="auto"/>
        <w:jc w:val="left"/>
      </w:pPr>
      <w:r>
        <w:t>EU/1/05/331/018 [84 forðaplástrar (3 pakkningar með 28)]</w:t>
      </w:r>
    </w:p>
    <w:p w14:paraId="3BDBDC94" w14:textId="77777777" w:rsidR="007754DC" w:rsidRDefault="007754DC">
      <w:pPr>
        <w:tabs>
          <w:tab w:val="clear" w:pos="567"/>
        </w:tabs>
        <w:spacing w:line="240" w:lineRule="auto"/>
        <w:jc w:val="left"/>
      </w:pPr>
    </w:p>
    <w:p w14:paraId="7CA9F39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7C340B8" w14:textId="77777777">
        <w:tc>
          <w:tcPr>
            <w:tcW w:w="9287" w:type="dxa"/>
          </w:tcPr>
          <w:p w14:paraId="1EF352FC"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1896D55F" w14:textId="77777777" w:rsidR="007754DC" w:rsidRDefault="007754DC">
      <w:pPr>
        <w:tabs>
          <w:tab w:val="clear" w:pos="567"/>
        </w:tabs>
        <w:spacing w:line="240" w:lineRule="auto"/>
        <w:jc w:val="left"/>
      </w:pPr>
    </w:p>
    <w:p w14:paraId="6D84612B" w14:textId="77777777" w:rsidR="007754DC" w:rsidRDefault="003F033C">
      <w:pPr>
        <w:tabs>
          <w:tab w:val="clear" w:pos="567"/>
        </w:tabs>
        <w:spacing w:line="240" w:lineRule="auto"/>
        <w:jc w:val="left"/>
      </w:pPr>
      <w:r>
        <w:t>Lot:</w:t>
      </w:r>
    </w:p>
    <w:p w14:paraId="0A90AFA7" w14:textId="77777777" w:rsidR="007754DC" w:rsidRDefault="007754DC">
      <w:pPr>
        <w:tabs>
          <w:tab w:val="clear" w:pos="567"/>
        </w:tabs>
        <w:spacing w:line="240" w:lineRule="auto"/>
        <w:jc w:val="left"/>
      </w:pPr>
    </w:p>
    <w:p w14:paraId="6BAF450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052C3E3" w14:textId="77777777">
        <w:tc>
          <w:tcPr>
            <w:tcW w:w="9287" w:type="dxa"/>
          </w:tcPr>
          <w:p w14:paraId="3DF8E415"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52318F2A" w14:textId="77777777" w:rsidR="007754DC" w:rsidRDefault="007754DC">
      <w:pPr>
        <w:tabs>
          <w:tab w:val="clear" w:pos="567"/>
        </w:tabs>
        <w:spacing w:line="240" w:lineRule="auto"/>
        <w:jc w:val="left"/>
      </w:pPr>
    </w:p>
    <w:p w14:paraId="524E24D5" w14:textId="77777777" w:rsidR="007754DC" w:rsidRDefault="003F033C">
      <w:pPr>
        <w:tabs>
          <w:tab w:val="clear" w:pos="567"/>
        </w:tabs>
        <w:spacing w:line="240" w:lineRule="auto"/>
        <w:jc w:val="left"/>
      </w:pPr>
      <w:r>
        <w:t>Lyfið er lyfseðilsskylt.</w:t>
      </w:r>
    </w:p>
    <w:p w14:paraId="1AE7F2C5" w14:textId="77777777" w:rsidR="007754DC" w:rsidRDefault="007754DC">
      <w:pPr>
        <w:tabs>
          <w:tab w:val="clear" w:pos="567"/>
        </w:tabs>
        <w:spacing w:line="240" w:lineRule="auto"/>
        <w:jc w:val="left"/>
      </w:pPr>
    </w:p>
    <w:p w14:paraId="4F593EE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C370ED7" w14:textId="77777777">
        <w:tc>
          <w:tcPr>
            <w:tcW w:w="9287" w:type="dxa"/>
          </w:tcPr>
          <w:p w14:paraId="2DCF7E8F"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37410E3F" w14:textId="77777777" w:rsidR="007754DC" w:rsidRDefault="007754DC">
      <w:pPr>
        <w:tabs>
          <w:tab w:val="clear" w:pos="567"/>
        </w:tabs>
        <w:spacing w:line="240" w:lineRule="auto"/>
        <w:jc w:val="left"/>
        <w:rPr>
          <w:b/>
          <w:bCs/>
        </w:rPr>
      </w:pPr>
    </w:p>
    <w:p w14:paraId="55CC4CF2" w14:textId="77777777" w:rsidR="007754DC" w:rsidRDefault="007754DC">
      <w:pPr>
        <w:tabs>
          <w:tab w:val="clear" w:pos="567"/>
        </w:tabs>
        <w:spacing w:line="240" w:lineRule="auto"/>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DE9DC8" w14:textId="77777777">
        <w:tc>
          <w:tcPr>
            <w:tcW w:w="9287" w:type="dxa"/>
          </w:tcPr>
          <w:p w14:paraId="19B0B363"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3957B9B4" w14:textId="77777777" w:rsidR="007754DC" w:rsidRDefault="007754DC">
      <w:pPr>
        <w:tabs>
          <w:tab w:val="clear" w:pos="567"/>
        </w:tabs>
        <w:spacing w:line="240" w:lineRule="auto"/>
        <w:jc w:val="left"/>
        <w:rPr>
          <w:b/>
          <w:bCs/>
        </w:rPr>
      </w:pPr>
    </w:p>
    <w:p w14:paraId="757C0322" w14:textId="77777777" w:rsidR="007754DC" w:rsidRDefault="003F033C">
      <w:pPr>
        <w:tabs>
          <w:tab w:val="clear" w:pos="567"/>
        </w:tabs>
        <w:spacing w:line="240" w:lineRule="auto"/>
        <w:jc w:val="left"/>
        <w:rPr>
          <w:b/>
          <w:bCs/>
          <w:u w:val="single"/>
        </w:rPr>
      </w:pPr>
      <w:r>
        <w:t>neupro 2 mg/24 klst.</w:t>
      </w:r>
    </w:p>
    <w:p w14:paraId="319119E7" w14:textId="77777777" w:rsidR="007754DC" w:rsidRDefault="007754DC">
      <w:pPr>
        <w:jc w:val="left"/>
      </w:pPr>
    </w:p>
    <w:p w14:paraId="269B71C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9A628E" w14:textId="77777777">
        <w:tc>
          <w:tcPr>
            <w:tcW w:w="9287" w:type="dxa"/>
          </w:tcPr>
          <w:p w14:paraId="3468EEB5" w14:textId="77777777" w:rsidR="007754DC" w:rsidRDefault="003F033C">
            <w:pPr>
              <w:rPr>
                <w:b/>
                <w:noProof/>
              </w:rPr>
            </w:pPr>
            <w:r>
              <w:rPr>
                <w:b/>
                <w:noProof/>
              </w:rPr>
              <w:t>17.</w:t>
            </w:r>
            <w:r>
              <w:rPr>
                <w:b/>
                <w:noProof/>
              </w:rPr>
              <w:tab/>
              <w:t>EINKVÆMT AUÐKENNI – TVÍVÍTT STRIKAMERKI</w:t>
            </w:r>
          </w:p>
        </w:tc>
      </w:tr>
    </w:tbl>
    <w:p w14:paraId="15C3C265" w14:textId="77777777" w:rsidR="007754DC" w:rsidRDefault="007754DC">
      <w:pPr>
        <w:rPr>
          <w:noProof/>
        </w:rPr>
      </w:pPr>
    </w:p>
    <w:p w14:paraId="12056A3F" w14:textId="77777777" w:rsidR="007754DC" w:rsidRDefault="003F033C">
      <w:r>
        <w:rPr>
          <w:highlight w:val="lightGray"/>
        </w:rPr>
        <w:t>Á pakkningunni er tvívítt strikamerki með einkvæmu auðkenni.</w:t>
      </w:r>
    </w:p>
    <w:p w14:paraId="74C9A649" w14:textId="77777777" w:rsidR="007754DC" w:rsidRDefault="007754DC">
      <w:pPr>
        <w:rPr>
          <w:noProof/>
        </w:rPr>
      </w:pPr>
    </w:p>
    <w:p w14:paraId="76FD2F95"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F73B329" w14:textId="77777777">
        <w:tc>
          <w:tcPr>
            <w:tcW w:w="9287" w:type="dxa"/>
          </w:tcPr>
          <w:p w14:paraId="6A176B13" w14:textId="77777777" w:rsidR="007754DC" w:rsidRDefault="003F033C">
            <w:pPr>
              <w:rPr>
                <w:b/>
                <w:noProof/>
              </w:rPr>
            </w:pPr>
            <w:r>
              <w:rPr>
                <w:b/>
                <w:noProof/>
              </w:rPr>
              <w:t>18.</w:t>
            </w:r>
            <w:r>
              <w:rPr>
                <w:b/>
                <w:noProof/>
              </w:rPr>
              <w:tab/>
              <w:t>EINKVÆMT AUÐKENNI – UPPLÝSINGAR SEM FÓLK GETUR LESIÐ</w:t>
            </w:r>
          </w:p>
        </w:tc>
      </w:tr>
    </w:tbl>
    <w:p w14:paraId="34ACFE04" w14:textId="77777777" w:rsidR="007754DC" w:rsidRDefault="007754DC">
      <w:pPr>
        <w:rPr>
          <w:noProof/>
        </w:rPr>
      </w:pPr>
    </w:p>
    <w:p w14:paraId="6B99BC49" w14:textId="5B97F826" w:rsidR="007754DC" w:rsidRDefault="003F033C">
      <w:pPr>
        <w:rPr>
          <w:noProof/>
        </w:rPr>
      </w:pPr>
      <w:r>
        <w:rPr>
          <w:noProof/>
        </w:rPr>
        <w:t>PC</w:t>
      </w:r>
    </w:p>
    <w:p w14:paraId="03D93EC0" w14:textId="7017B806" w:rsidR="007754DC" w:rsidRDefault="003F033C">
      <w:pPr>
        <w:rPr>
          <w:noProof/>
        </w:rPr>
      </w:pPr>
      <w:r>
        <w:rPr>
          <w:noProof/>
        </w:rPr>
        <w:t>SN</w:t>
      </w:r>
    </w:p>
    <w:p w14:paraId="4048F38A" w14:textId="58FB9F6F" w:rsidR="007754DC" w:rsidRDefault="003F033C">
      <w:pPr>
        <w:rPr>
          <w:highlight w:val="lightGray"/>
        </w:rPr>
      </w:pPr>
      <w:r>
        <w:rPr>
          <w:noProof/>
        </w:rPr>
        <w:t>NN</w:t>
      </w:r>
    </w:p>
    <w:p w14:paraId="49B3B9EB"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22A329" w14:textId="77777777">
        <w:trPr>
          <w:trHeight w:val="1040"/>
        </w:trPr>
        <w:tc>
          <w:tcPr>
            <w:tcW w:w="9287" w:type="dxa"/>
          </w:tcPr>
          <w:p w14:paraId="0EF03C79" w14:textId="77777777" w:rsidR="007754DC" w:rsidRDefault="003F033C">
            <w:pPr>
              <w:pageBreakBefore/>
              <w:jc w:val="left"/>
              <w:rPr>
                <w:b/>
                <w:caps/>
              </w:rPr>
            </w:pPr>
            <w:r>
              <w:rPr>
                <w:b/>
                <w:bCs/>
                <w:u w:val="single"/>
              </w:rPr>
              <w:lastRenderedPageBreak/>
              <w:br w:type="page"/>
            </w:r>
            <w:r>
              <w:rPr>
                <w:b/>
              </w:rPr>
              <w:t xml:space="preserve">UPPLÝSINGAR SEM EIGA AÐ KOMA FRAM Á </w:t>
            </w:r>
            <w:r>
              <w:rPr>
                <w:b/>
                <w:bCs/>
              </w:rPr>
              <w:t>YTRI UMBÚÐUM</w:t>
            </w:r>
          </w:p>
          <w:p w14:paraId="314CA81A" w14:textId="77777777" w:rsidR="007754DC" w:rsidRDefault="007754DC">
            <w:pPr>
              <w:jc w:val="left"/>
              <w:rPr>
                <w:b/>
                <w:caps/>
              </w:rPr>
            </w:pPr>
          </w:p>
          <w:p w14:paraId="64D9C57C" w14:textId="77777777" w:rsidR="007754DC" w:rsidRDefault="003F033C">
            <w:pPr>
              <w:jc w:val="left"/>
              <w:rPr>
                <w:b/>
                <w:caps/>
              </w:rPr>
            </w:pPr>
            <w:r>
              <w:rPr>
                <w:b/>
                <w:caps/>
              </w:rPr>
              <w:t>FJÖLPAKKNINGAR EINGÖNGU</w:t>
            </w:r>
          </w:p>
          <w:p w14:paraId="117A104C" w14:textId="77777777" w:rsidR="007754DC" w:rsidRDefault="003F033C">
            <w:pPr>
              <w:jc w:val="left"/>
              <w:rPr>
                <w:b/>
                <w:caps/>
              </w:rPr>
            </w:pPr>
            <w:r>
              <w:rPr>
                <w:b/>
                <w:caps/>
              </w:rPr>
              <w:t>INNRI UMBÚÐIR (ÁN “BLUE BOX”)</w:t>
            </w:r>
          </w:p>
          <w:p w14:paraId="12CFFCD1" w14:textId="77777777" w:rsidR="007754DC" w:rsidRDefault="003F033C">
            <w:pPr>
              <w:jc w:val="left"/>
              <w:rPr>
                <w:b/>
                <w:bCs/>
              </w:rPr>
            </w:pPr>
            <w:r>
              <w:rPr>
                <w:b/>
                <w:caps/>
              </w:rPr>
              <w:t>ASKJA MEÐ 28</w:t>
            </w:r>
            <w:r>
              <w:rPr>
                <w:b/>
              </w:rPr>
              <w:t xml:space="preserve"> PLÁSTRUM</w:t>
            </w:r>
          </w:p>
        </w:tc>
      </w:tr>
    </w:tbl>
    <w:p w14:paraId="5BDA2F70" w14:textId="77777777" w:rsidR="007754DC" w:rsidRDefault="007754DC">
      <w:pPr>
        <w:tabs>
          <w:tab w:val="clear" w:pos="567"/>
        </w:tabs>
        <w:spacing w:line="240" w:lineRule="auto"/>
        <w:jc w:val="left"/>
      </w:pPr>
    </w:p>
    <w:p w14:paraId="5C5AC9D5"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54D73E" w14:textId="77777777">
        <w:tc>
          <w:tcPr>
            <w:tcW w:w="9287" w:type="dxa"/>
          </w:tcPr>
          <w:p w14:paraId="21FDCAAB"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71D2262F" w14:textId="77777777" w:rsidR="007754DC" w:rsidRDefault="007754DC">
      <w:pPr>
        <w:tabs>
          <w:tab w:val="clear" w:pos="567"/>
        </w:tabs>
        <w:spacing w:line="240" w:lineRule="auto"/>
        <w:jc w:val="left"/>
      </w:pPr>
    </w:p>
    <w:p w14:paraId="260FCFEA" w14:textId="77777777" w:rsidR="007754DC" w:rsidRDefault="003F033C">
      <w:pPr>
        <w:tabs>
          <w:tab w:val="clear" w:pos="567"/>
        </w:tabs>
        <w:spacing w:line="240" w:lineRule="auto"/>
        <w:jc w:val="left"/>
      </w:pPr>
      <w:r>
        <w:t>Neupro 2 mg/24 klst. forðaplástur</w:t>
      </w:r>
    </w:p>
    <w:p w14:paraId="47A7FAC8" w14:textId="77777777" w:rsidR="007754DC" w:rsidRDefault="003F033C">
      <w:pPr>
        <w:tabs>
          <w:tab w:val="clear" w:pos="567"/>
        </w:tabs>
        <w:spacing w:line="240" w:lineRule="auto"/>
        <w:jc w:val="left"/>
      </w:pPr>
      <w:r>
        <w:t>rótigótín</w:t>
      </w:r>
    </w:p>
    <w:p w14:paraId="124C9C08" w14:textId="77777777" w:rsidR="007754DC" w:rsidRDefault="007754DC">
      <w:pPr>
        <w:tabs>
          <w:tab w:val="clear" w:pos="567"/>
        </w:tabs>
        <w:spacing w:line="240" w:lineRule="auto"/>
        <w:jc w:val="left"/>
      </w:pPr>
    </w:p>
    <w:p w14:paraId="200A9C6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62D432B" w14:textId="77777777">
        <w:tc>
          <w:tcPr>
            <w:tcW w:w="9287" w:type="dxa"/>
          </w:tcPr>
          <w:p w14:paraId="521FB9F1"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3176A2B0" w14:textId="77777777" w:rsidR="007754DC" w:rsidRDefault="007754DC">
      <w:pPr>
        <w:tabs>
          <w:tab w:val="clear" w:pos="567"/>
        </w:tabs>
        <w:spacing w:line="240" w:lineRule="auto"/>
        <w:jc w:val="left"/>
      </w:pPr>
    </w:p>
    <w:p w14:paraId="2F4BFA27" w14:textId="77777777" w:rsidR="007754DC" w:rsidRDefault="003F033C">
      <w:pPr>
        <w:tabs>
          <w:tab w:val="clear" w:pos="567"/>
        </w:tabs>
        <w:spacing w:line="240" w:lineRule="auto"/>
        <w:jc w:val="left"/>
      </w:pPr>
      <w:r>
        <w:t>Úr hverjum plástri losna 2 mg af rótigótíni á 24 klst.</w:t>
      </w:r>
    </w:p>
    <w:p w14:paraId="10C87733" w14:textId="77777777" w:rsidR="007754DC" w:rsidRDefault="003F033C">
      <w:pPr>
        <w:tabs>
          <w:tab w:val="clear" w:pos="567"/>
        </w:tabs>
        <w:spacing w:line="240" w:lineRule="auto"/>
        <w:jc w:val="left"/>
      </w:pPr>
      <w:r>
        <w:t>Hver 10 cm</w:t>
      </w:r>
      <w:r>
        <w:rPr>
          <w:vertAlign w:val="superscript"/>
        </w:rPr>
        <w:t xml:space="preserve">2 </w:t>
      </w:r>
      <w:r>
        <w:t>plástur inniheldur 4,5 mg af rótigótíni.</w:t>
      </w:r>
    </w:p>
    <w:p w14:paraId="75918883" w14:textId="77777777" w:rsidR="007754DC" w:rsidRDefault="007754DC">
      <w:pPr>
        <w:tabs>
          <w:tab w:val="clear" w:pos="567"/>
        </w:tabs>
        <w:spacing w:line="240" w:lineRule="auto"/>
        <w:jc w:val="left"/>
      </w:pPr>
    </w:p>
    <w:p w14:paraId="6B2EF12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4FAC60C" w14:textId="77777777">
        <w:tc>
          <w:tcPr>
            <w:tcW w:w="9287" w:type="dxa"/>
          </w:tcPr>
          <w:p w14:paraId="02E5CD1F"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638CA582" w14:textId="77777777" w:rsidR="007754DC" w:rsidRDefault="007754DC">
      <w:pPr>
        <w:tabs>
          <w:tab w:val="clear" w:pos="567"/>
        </w:tabs>
        <w:spacing w:line="240" w:lineRule="auto"/>
        <w:jc w:val="left"/>
      </w:pPr>
    </w:p>
    <w:p w14:paraId="25B65354" w14:textId="01C99AB5"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5EA794F5" w14:textId="77777777" w:rsidR="007754DC" w:rsidRDefault="003F033C">
      <w:pPr>
        <w:spacing w:line="240" w:lineRule="auto"/>
        <w:jc w:val="left"/>
      </w:pPr>
      <w:r>
        <w:t>Inniheldur E223. Sjá nánari upplýsingar í fylgiseðli.</w:t>
      </w:r>
    </w:p>
    <w:p w14:paraId="5E0A53DE" w14:textId="77777777" w:rsidR="007754DC" w:rsidRDefault="007754DC">
      <w:pPr>
        <w:tabs>
          <w:tab w:val="clear" w:pos="567"/>
        </w:tabs>
        <w:spacing w:line="240" w:lineRule="auto"/>
        <w:jc w:val="left"/>
      </w:pPr>
    </w:p>
    <w:p w14:paraId="4D4055D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1D1912F" w14:textId="77777777">
        <w:tc>
          <w:tcPr>
            <w:tcW w:w="9287" w:type="dxa"/>
          </w:tcPr>
          <w:p w14:paraId="382941E4"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7FBB8B3E" w14:textId="77777777" w:rsidR="007754DC" w:rsidRDefault="007754DC">
      <w:pPr>
        <w:tabs>
          <w:tab w:val="clear" w:pos="567"/>
        </w:tabs>
        <w:spacing w:line="240" w:lineRule="auto"/>
        <w:jc w:val="left"/>
      </w:pPr>
    </w:p>
    <w:p w14:paraId="58D9BB30" w14:textId="77777777" w:rsidR="007754DC" w:rsidRDefault="003F033C">
      <w:pPr>
        <w:tabs>
          <w:tab w:val="clear" w:pos="567"/>
        </w:tabs>
        <w:spacing w:line="240" w:lineRule="auto"/>
        <w:jc w:val="left"/>
      </w:pPr>
      <w:r>
        <w:t>28 forðaplástrar. Hluti af fjölpakkningu. Pakkningarnar má ekki selja stakar.</w:t>
      </w:r>
    </w:p>
    <w:p w14:paraId="33EF0F68" w14:textId="77777777" w:rsidR="007754DC" w:rsidRDefault="007754DC">
      <w:pPr>
        <w:tabs>
          <w:tab w:val="clear" w:pos="567"/>
        </w:tabs>
        <w:spacing w:line="240" w:lineRule="auto"/>
        <w:jc w:val="left"/>
      </w:pPr>
    </w:p>
    <w:p w14:paraId="752EE2F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BF4F03E" w14:textId="77777777">
        <w:tc>
          <w:tcPr>
            <w:tcW w:w="9287" w:type="dxa"/>
          </w:tcPr>
          <w:p w14:paraId="22C71ECA"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0EB15198" w14:textId="77777777" w:rsidR="007754DC" w:rsidRDefault="007754DC">
      <w:pPr>
        <w:tabs>
          <w:tab w:val="clear" w:pos="567"/>
        </w:tabs>
        <w:spacing w:line="240" w:lineRule="auto"/>
        <w:jc w:val="left"/>
      </w:pPr>
    </w:p>
    <w:p w14:paraId="4393EA3E" w14:textId="77777777" w:rsidR="007754DC" w:rsidRDefault="003F033C">
      <w:pPr>
        <w:tabs>
          <w:tab w:val="clear" w:pos="567"/>
        </w:tabs>
        <w:spacing w:line="240" w:lineRule="auto"/>
        <w:jc w:val="left"/>
      </w:pPr>
      <w:r>
        <w:t>Lesið fylgiseðilinn fyrir notkun.</w:t>
      </w:r>
    </w:p>
    <w:p w14:paraId="1C8E24F1" w14:textId="77777777" w:rsidR="007754DC" w:rsidRDefault="003F033C">
      <w:pPr>
        <w:tabs>
          <w:tab w:val="clear" w:pos="567"/>
        </w:tabs>
        <w:spacing w:line="240" w:lineRule="auto"/>
        <w:jc w:val="left"/>
      </w:pPr>
      <w:r>
        <w:t>Til notkunar um húð.</w:t>
      </w:r>
    </w:p>
    <w:p w14:paraId="142BF1EB" w14:textId="77777777" w:rsidR="007754DC" w:rsidRDefault="007754DC">
      <w:pPr>
        <w:tabs>
          <w:tab w:val="clear" w:pos="567"/>
        </w:tabs>
        <w:spacing w:line="240" w:lineRule="auto"/>
        <w:jc w:val="left"/>
      </w:pPr>
    </w:p>
    <w:p w14:paraId="74EC78F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010FB0" w14:textId="77777777">
        <w:tc>
          <w:tcPr>
            <w:tcW w:w="9287" w:type="dxa"/>
          </w:tcPr>
          <w:p w14:paraId="2EE9AF91"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01C3ADC1" w14:textId="77777777" w:rsidR="007754DC" w:rsidRDefault="007754DC">
      <w:pPr>
        <w:tabs>
          <w:tab w:val="clear" w:pos="567"/>
        </w:tabs>
        <w:spacing w:line="240" w:lineRule="auto"/>
        <w:jc w:val="left"/>
      </w:pPr>
    </w:p>
    <w:p w14:paraId="4AED7E49" w14:textId="77777777" w:rsidR="007754DC" w:rsidRDefault="003F033C">
      <w:pPr>
        <w:tabs>
          <w:tab w:val="clear" w:pos="567"/>
        </w:tabs>
        <w:spacing w:line="240" w:lineRule="auto"/>
        <w:jc w:val="left"/>
      </w:pPr>
      <w:r>
        <w:t>Geymið þar sem börn hvorki ná til né sjá.</w:t>
      </w:r>
    </w:p>
    <w:p w14:paraId="141280B4" w14:textId="77777777" w:rsidR="007754DC" w:rsidRDefault="007754DC">
      <w:pPr>
        <w:tabs>
          <w:tab w:val="clear" w:pos="567"/>
        </w:tabs>
        <w:spacing w:line="240" w:lineRule="auto"/>
        <w:jc w:val="left"/>
      </w:pPr>
    </w:p>
    <w:p w14:paraId="24E03D2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4496F75" w14:textId="77777777">
        <w:tc>
          <w:tcPr>
            <w:tcW w:w="9287" w:type="dxa"/>
          </w:tcPr>
          <w:p w14:paraId="4995D642"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604587EF" w14:textId="77777777" w:rsidR="007754DC" w:rsidRDefault="007754DC">
      <w:pPr>
        <w:tabs>
          <w:tab w:val="clear" w:pos="567"/>
        </w:tabs>
        <w:spacing w:line="240" w:lineRule="auto"/>
        <w:jc w:val="left"/>
      </w:pPr>
    </w:p>
    <w:p w14:paraId="667CD10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618AB71" w14:textId="77777777">
        <w:tc>
          <w:tcPr>
            <w:tcW w:w="9287" w:type="dxa"/>
          </w:tcPr>
          <w:p w14:paraId="5D6B3D39"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2B75F1EF" w14:textId="77777777" w:rsidR="007754DC" w:rsidRDefault="007754DC">
      <w:pPr>
        <w:tabs>
          <w:tab w:val="clear" w:pos="567"/>
        </w:tabs>
        <w:spacing w:line="240" w:lineRule="auto"/>
        <w:jc w:val="left"/>
      </w:pPr>
    </w:p>
    <w:p w14:paraId="66CF163E" w14:textId="77777777" w:rsidR="007754DC" w:rsidRDefault="003F033C">
      <w:pPr>
        <w:tabs>
          <w:tab w:val="clear" w:pos="567"/>
        </w:tabs>
        <w:spacing w:line="240" w:lineRule="auto"/>
        <w:jc w:val="left"/>
      </w:pPr>
      <w:r>
        <w:t>EXP:</w:t>
      </w:r>
    </w:p>
    <w:p w14:paraId="3195401C" w14:textId="77777777" w:rsidR="007754DC" w:rsidRDefault="007754DC">
      <w:pPr>
        <w:tabs>
          <w:tab w:val="clear" w:pos="567"/>
        </w:tabs>
        <w:spacing w:line="240" w:lineRule="auto"/>
        <w:jc w:val="left"/>
      </w:pPr>
    </w:p>
    <w:p w14:paraId="45C9481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EEEFEB" w14:textId="77777777">
        <w:tc>
          <w:tcPr>
            <w:tcW w:w="9287" w:type="dxa"/>
          </w:tcPr>
          <w:p w14:paraId="55E0677C"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1576C51E" w14:textId="77777777" w:rsidR="007754DC" w:rsidRDefault="007754DC">
      <w:pPr>
        <w:keepNext/>
        <w:keepLines/>
        <w:tabs>
          <w:tab w:val="clear" w:pos="567"/>
        </w:tabs>
        <w:spacing w:line="240" w:lineRule="auto"/>
        <w:jc w:val="left"/>
      </w:pPr>
    </w:p>
    <w:p w14:paraId="0874D2F7" w14:textId="77777777" w:rsidR="007754DC" w:rsidRDefault="003F033C">
      <w:pPr>
        <w:tabs>
          <w:tab w:val="clear" w:pos="567"/>
        </w:tabs>
        <w:spacing w:line="240" w:lineRule="auto"/>
        <w:jc w:val="left"/>
      </w:pPr>
      <w:r>
        <w:rPr>
          <w:noProof/>
        </w:rPr>
        <w:t>Geymið ekki við hærri hita en 30°C</w:t>
      </w:r>
      <w:r>
        <w:t>.</w:t>
      </w:r>
    </w:p>
    <w:p w14:paraId="04CDF0A7" w14:textId="77777777" w:rsidR="007754DC" w:rsidRDefault="007754DC">
      <w:pPr>
        <w:tabs>
          <w:tab w:val="clear" w:pos="567"/>
        </w:tabs>
        <w:spacing w:line="240" w:lineRule="auto"/>
        <w:jc w:val="left"/>
      </w:pPr>
    </w:p>
    <w:p w14:paraId="6B95DC8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0F26CD4" w14:textId="77777777">
        <w:tc>
          <w:tcPr>
            <w:tcW w:w="9287" w:type="dxa"/>
          </w:tcPr>
          <w:p w14:paraId="6F3936A6"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6F45B17E" w14:textId="77777777" w:rsidR="007754DC" w:rsidRDefault="007754DC">
      <w:pPr>
        <w:tabs>
          <w:tab w:val="clear" w:pos="567"/>
        </w:tabs>
        <w:spacing w:line="240" w:lineRule="auto"/>
        <w:jc w:val="left"/>
      </w:pPr>
    </w:p>
    <w:p w14:paraId="5FB71C9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1345609" w14:textId="77777777">
        <w:tc>
          <w:tcPr>
            <w:tcW w:w="9287" w:type="dxa"/>
          </w:tcPr>
          <w:p w14:paraId="0ED1C9B8"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6FD567F7" w14:textId="77777777" w:rsidR="007754DC" w:rsidRDefault="007754DC">
      <w:pPr>
        <w:tabs>
          <w:tab w:val="clear" w:pos="567"/>
        </w:tabs>
        <w:spacing w:line="240" w:lineRule="auto"/>
        <w:jc w:val="left"/>
      </w:pPr>
    </w:p>
    <w:p w14:paraId="6902609F" w14:textId="77777777" w:rsidR="007754DC" w:rsidRDefault="003F033C">
      <w:pPr>
        <w:numPr>
          <w:ilvl w:val="12"/>
          <w:numId w:val="0"/>
        </w:numPr>
        <w:spacing w:line="240" w:lineRule="auto"/>
        <w:ind w:right="-2"/>
        <w:rPr>
          <w:lang w:val="fr-FR"/>
        </w:rPr>
      </w:pPr>
      <w:r>
        <w:rPr>
          <w:lang w:val="fr-FR"/>
        </w:rPr>
        <w:t>UCB Pharma S.A.</w:t>
      </w:r>
    </w:p>
    <w:p w14:paraId="1B419133" w14:textId="77777777" w:rsidR="007754DC" w:rsidRDefault="003F033C">
      <w:pPr>
        <w:numPr>
          <w:ilvl w:val="12"/>
          <w:numId w:val="0"/>
        </w:numPr>
        <w:spacing w:line="240" w:lineRule="auto"/>
        <w:ind w:right="-2"/>
        <w:rPr>
          <w:lang w:val="fr-FR"/>
        </w:rPr>
      </w:pPr>
      <w:r>
        <w:rPr>
          <w:lang w:val="fr-FR"/>
        </w:rPr>
        <w:t>Allée de la Recherche 60</w:t>
      </w:r>
    </w:p>
    <w:p w14:paraId="3D6C1869"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76F14789" w14:textId="77777777" w:rsidR="007754DC" w:rsidRDefault="003F033C">
      <w:pPr>
        <w:tabs>
          <w:tab w:val="clear" w:pos="567"/>
        </w:tabs>
        <w:spacing w:line="240" w:lineRule="auto"/>
        <w:jc w:val="left"/>
        <w:rPr>
          <w:lang w:val="en-US"/>
        </w:rPr>
      </w:pPr>
      <w:r>
        <w:rPr>
          <w:lang w:val="en-US"/>
        </w:rPr>
        <w:t>Belgía</w:t>
      </w:r>
    </w:p>
    <w:p w14:paraId="21525958" w14:textId="77777777" w:rsidR="007754DC" w:rsidRDefault="007754DC">
      <w:pPr>
        <w:tabs>
          <w:tab w:val="clear" w:pos="567"/>
        </w:tabs>
        <w:spacing w:line="240" w:lineRule="auto"/>
        <w:jc w:val="left"/>
      </w:pPr>
    </w:p>
    <w:p w14:paraId="6F3A412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52D03D8" w14:textId="77777777">
        <w:tc>
          <w:tcPr>
            <w:tcW w:w="9287" w:type="dxa"/>
          </w:tcPr>
          <w:p w14:paraId="28E1B016"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5AF97D16" w14:textId="77777777" w:rsidR="007754DC" w:rsidRDefault="007754DC">
      <w:pPr>
        <w:tabs>
          <w:tab w:val="clear" w:pos="567"/>
        </w:tabs>
        <w:spacing w:line="240" w:lineRule="auto"/>
        <w:jc w:val="left"/>
      </w:pPr>
    </w:p>
    <w:p w14:paraId="3040AC81" w14:textId="77777777" w:rsidR="007754DC" w:rsidRDefault="003F033C">
      <w:pPr>
        <w:tabs>
          <w:tab w:val="clear" w:pos="567"/>
        </w:tabs>
        <w:spacing w:line="240" w:lineRule="auto"/>
        <w:jc w:val="left"/>
      </w:pPr>
      <w:r>
        <w:t>EU/1/05/331/018 [84 forðaplástrar (3 pakkningar með 28)]</w:t>
      </w:r>
    </w:p>
    <w:p w14:paraId="3C269FD7" w14:textId="77777777" w:rsidR="007754DC" w:rsidRDefault="007754DC">
      <w:pPr>
        <w:tabs>
          <w:tab w:val="clear" w:pos="567"/>
        </w:tabs>
        <w:spacing w:line="240" w:lineRule="auto"/>
        <w:jc w:val="left"/>
      </w:pPr>
    </w:p>
    <w:p w14:paraId="30CEBFD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C6DC3B6" w14:textId="77777777">
        <w:tc>
          <w:tcPr>
            <w:tcW w:w="9287" w:type="dxa"/>
          </w:tcPr>
          <w:p w14:paraId="06A17E0F"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19FA1B26" w14:textId="77777777" w:rsidR="007754DC" w:rsidRDefault="007754DC">
      <w:pPr>
        <w:tabs>
          <w:tab w:val="clear" w:pos="567"/>
        </w:tabs>
        <w:spacing w:line="240" w:lineRule="auto"/>
        <w:jc w:val="left"/>
      </w:pPr>
    </w:p>
    <w:p w14:paraId="2AF0485D" w14:textId="77777777" w:rsidR="007754DC" w:rsidRDefault="003F033C">
      <w:pPr>
        <w:tabs>
          <w:tab w:val="clear" w:pos="567"/>
        </w:tabs>
        <w:spacing w:line="240" w:lineRule="auto"/>
        <w:jc w:val="left"/>
      </w:pPr>
      <w:r>
        <w:t>Lot:</w:t>
      </w:r>
    </w:p>
    <w:p w14:paraId="5F14DD2B" w14:textId="77777777" w:rsidR="007754DC" w:rsidRDefault="007754DC">
      <w:pPr>
        <w:tabs>
          <w:tab w:val="clear" w:pos="567"/>
        </w:tabs>
        <w:spacing w:line="240" w:lineRule="auto"/>
        <w:jc w:val="left"/>
      </w:pPr>
    </w:p>
    <w:p w14:paraId="3E759C1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0D96C5F" w14:textId="77777777">
        <w:tc>
          <w:tcPr>
            <w:tcW w:w="9287" w:type="dxa"/>
          </w:tcPr>
          <w:p w14:paraId="40F27759"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201F4697" w14:textId="77777777" w:rsidR="007754DC" w:rsidRDefault="007754DC">
      <w:pPr>
        <w:tabs>
          <w:tab w:val="clear" w:pos="567"/>
        </w:tabs>
        <w:spacing w:line="240" w:lineRule="auto"/>
        <w:jc w:val="left"/>
      </w:pPr>
    </w:p>
    <w:p w14:paraId="6AE3CCAB" w14:textId="77777777" w:rsidR="007754DC" w:rsidRDefault="003F033C">
      <w:pPr>
        <w:tabs>
          <w:tab w:val="clear" w:pos="567"/>
        </w:tabs>
        <w:spacing w:line="240" w:lineRule="auto"/>
        <w:jc w:val="left"/>
      </w:pPr>
      <w:r>
        <w:t>Lyfið er lyfseðilsskylt.</w:t>
      </w:r>
    </w:p>
    <w:p w14:paraId="402FB6B4" w14:textId="77777777" w:rsidR="007754DC" w:rsidRDefault="007754DC">
      <w:pPr>
        <w:tabs>
          <w:tab w:val="clear" w:pos="567"/>
        </w:tabs>
        <w:spacing w:line="240" w:lineRule="auto"/>
        <w:jc w:val="left"/>
      </w:pPr>
    </w:p>
    <w:p w14:paraId="0180F78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74A4205" w14:textId="77777777">
        <w:tc>
          <w:tcPr>
            <w:tcW w:w="9287" w:type="dxa"/>
          </w:tcPr>
          <w:p w14:paraId="4BA4AB3E"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46D36640" w14:textId="77777777" w:rsidR="007754DC" w:rsidRDefault="007754DC">
      <w:pPr>
        <w:tabs>
          <w:tab w:val="clear" w:pos="567"/>
        </w:tabs>
        <w:spacing w:line="240" w:lineRule="auto"/>
        <w:jc w:val="left"/>
        <w:rPr>
          <w:b/>
          <w:bCs/>
        </w:rPr>
      </w:pPr>
    </w:p>
    <w:p w14:paraId="37067413" w14:textId="77777777" w:rsidR="007754DC" w:rsidRDefault="007754DC">
      <w:pPr>
        <w:tabs>
          <w:tab w:val="clear" w:pos="567"/>
        </w:tabs>
        <w:spacing w:line="240" w:lineRule="auto"/>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87C8301" w14:textId="77777777">
        <w:tc>
          <w:tcPr>
            <w:tcW w:w="9287" w:type="dxa"/>
          </w:tcPr>
          <w:p w14:paraId="0D9FDA0B"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6BBAA13E" w14:textId="77777777" w:rsidR="007754DC" w:rsidRDefault="007754DC">
      <w:pPr>
        <w:tabs>
          <w:tab w:val="clear" w:pos="567"/>
        </w:tabs>
        <w:spacing w:line="240" w:lineRule="auto"/>
        <w:jc w:val="left"/>
        <w:rPr>
          <w:b/>
          <w:bCs/>
        </w:rPr>
      </w:pPr>
    </w:p>
    <w:p w14:paraId="71C8A63B" w14:textId="77777777" w:rsidR="007754DC" w:rsidRDefault="003F033C">
      <w:pPr>
        <w:tabs>
          <w:tab w:val="clear" w:pos="567"/>
        </w:tabs>
        <w:spacing w:line="240" w:lineRule="auto"/>
        <w:jc w:val="left"/>
      </w:pPr>
      <w:r>
        <w:t>neupro 2 mg/24 klst.</w:t>
      </w:r>
    </w:p>
    <w:p w14:paraId="399E160D" w14:textId="77777777" w:rsidR="00635DF2" w:rsidRDefault="00635DF2">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DF2" w14:paraId="7F334777" w14:textId="77777777">
        <w:tc>
          <w:tcPr>
            <w:tcW w:w="9287" w:type="dxa"/>
          </w:tcPr>
          <w:p w14:paraId="00C0CADE" w14:textId="77777777" w:rsidR="00635DF2" w:rsidRDefault="00635DF2">
            <w:pPr>
              <w:rPr>
                <w:b/>
                <w:noProof/>
              </w:rPr>
            </w:pPr>
            <w:r>
              <w:rPr>
                <w:b/>
                <w:noProof/>
              </w:rPr>
              <w:t>17.</w:t>
            </w:r>
            <w:r>
              <w:rPr>
                <w:b/>
                <w:noProof/>
              </w:rPr>
              <w:tab/>
              <w:t>EINKVÆMT AUÐKENNI – TVÍVÍTT STRIKAMERKI</w:t>
            </w:r>
          </w:p>
        </w:tc>
      </w:tr>
    </w:tbl>
    <w:p w14:paraId="6D498F7F" w14:textId="77777777" w:rsidR="00635DF2" w:rsidRDefault="00635DF2" w:rsidP="00635DF2">
      <w:pPr>
        <w:rPr>
          <w:noProof/>
        </w:rPr>
      </w:pPr>
    </w:p>
    <w:p w14:paraId="3A12FCD7" w14:textId="77777777" w:rsidR="00635DF2" w:rsidRDefault="00635DF2" w:rsidP="00635DF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DF2" w14:paraId="48B744DE" w14:textId="77777777">
        <w:tc>
          <w:tcPr>
            <w:tcW w:w="9287" w:type="dxa"/>
          </w:tcPr>
          <w:p w14:paraId="057A87C5" w14:textId="77777777" w:rsidR="00635DF2" w:rsidRDefault="00635DF2">
            <w:pPr>
              <w:rPr>
                <w:b/>
                <w:noProof/>
              </w:rPr>
            </w:pPr>
            <w:r>
              <w:rPr>
                <w:b/>
                <w:noProof/>
              </w:rPr>
              <w:t>18.</w:t>
            </w:r>
            <w:r>
              <w:rPr>
                <w:b/>
                <w:noProof/>
              </w:rPr>
              <w:tab/>
              <w:t>EINKVÆMT AUÐKENNI – UPPLÝSINGAR SEM FÓLK GETUR LESIÐ</w:t>
            </w:r>
          </w:p>
        </w:tc>
      </w:tr>
    </w:tbl>
    <w:p w14:paraId="39D9CA3F" w14:textId="77777777" w:rsidR="00635DF2" w:rsidRDefault="00635DF2">
      <w:pPr>
        <w:tabs>
          <w:tab w:val="clear" w:pos="567"/>
        </w:tabs>
        <w:spacing w:line="240" w:lineRule="auto"/>
        <w:jc w:val="left"/>
        <w:rPr>
          <w:b/>
          <w:bCs/>
          <w:u w:val="single"/>
        </w:rPr>
      </w:pPr>
    </w:p>
    <w:p w14:paraId="7330A54E" w14:textId="77777777" w:rsidR="007754DC" w:rsidRDefault="00635DF2">
      <w:pPr>
        <w:tabs>
          <w:tab w:val="clear" w:pos="567"/>
        </w:tabs>
        <w:spacing w:line="240" w:lineRule="auto"/>
        <w:jc w:val="left"/>
        <w:rPr>
          <w:b/>
          <w:bCs/>
          <w:u w:val="single"/>
        </w:rPr>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470E5BD" w14:textId="77777777">
        <w:trPr>
          <w:trHeight w:val="785"/>
        </w:trPr>
        <w:tc>
          <w:tcPr>
            <w:tcW w:w="9287" w:type="dxa"/>
          </w:tcPr>
          <w:p w14:paraId="2C429A0C" w14:textId="77777777" w:rsidR="007754DC" w:rsidRDefault="003F033C">
            <w:pPr>
              <w:jc w:val="left"/>
              <w:rPr>
                <w:b/>
                <w:bCs/>
              </w:rPr>
            </w:pPr>
            <w:r>
              <w:rPr>
                <w:b/>
                <w:bCs/>
                <w:u w:val="single"/>
              </w:rPr>
              <w:lastRenderedPageBreak/>
              <w:br w:type="page"/>
            </w:r>
            <w:r>
              <w:rPr>
                <w:b/>
                <w:bCs/>
              </w:rPr>
              <w:t>LÁGMARKS UPPLÝSINGAR SEM SKULU KOMA FRAM Á INNRI UMBÚÐUM LÍTILLA EININGA</w:t>
            </w:r>
          </w:p>
          <w:p w14:paraId="121C89D1" w14:textId="77777777" w:rsidR="007754DC" w:rsidRDefault="007754DC">
            <w:pPr>
              <w:jc w:val="left"/>
              <w:rPr>
                <w:b/>
                <w:bCs/>
              </w:rPr>
            </w:pPr>
          </w:p>
          <w:p w14:paraId="6BDFC707" w14:textId="77777777" w:rsidR="007754DC" w:rsidRDefault="003F033C">
            <w:pPr>
              <w:jc w:val="left"/>
              <w:rPr>
                <w:b/>
                <w:bCs/>
              </w:rPr>
            </w:pPr>
            <w:r>
              <w:rPr>
                <w:b/>
                <w:bCs/>
              </w:rPr>
              <w:t>ÁLETRUN Á SKAMMTAPOKA</w:t>
            </w:r>
          </w:p>
          <w:p w14:paraId="02E348EA" w14:textId="77777777" w:rsidR="007754DC" w:rsidRDefault="007754DC">
            <w:pPr>
              <w:jc w:val="left"/>
              <w:rPr>
                <w:b/>
                <w:bCs/>
              </w:rPr>
            </w:pPr>
          </w:p>
        </w:tc>
      </w:tr>
    </w:tbl>
    <w:p w14:paraId="5A2A6E5C" w14:textId="77777777" w:rsidR="007754DC" w:rsidRDefault="007754DC">
      <w:pPr>
        <w:jc w:val="left"/>
        <w:rPr>
          <w:b/>
          <w:bCs/>
        </w:rPr>
      </w:pPr>
    </w:p>
    <w:p w14:paraId="28D8A314"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108927" w14:textId="77777777">
        <w:tc>
          <w:tcPr>
            <w:tcW w:w="9287" w:type="dxa"/>
          </w:tcPr>
          <w:p w14:paraId="19F50013" w14:textId="77777777" w:rsidR="007754DC" w:rsidRDefault="003F033C">
            <w:pPr>
              <w:ind w:left="567" w:hanging="567"/>
              <w:jc w:val="left"/>
              <w:rPr>
                <w:b/>
                <w:bCs/>
              </w:rPr>
            </w:pPr>
            <w:r>
              <w:rPr>
                <w:b/>
                <w:bCs/>
              </w:rPr>
              <w:t>1.</w:t>
            </w:r>
            <w:r>
              <w:rPr>
                <w:b/>
                <w:bCs/>
              </w:rPr>
              <w:tab/>
              <w:t>HEITI LYFS OG ÍKOMULEIÐ(IR)</w:t>
            </w:r>
          </w:p>
        </w:tc>
      </w:tr>
    </w:tbl>
    <w:p w14:paraId="006A9C7A" w14:textId="77777777" w:rsidR="007754DC" w:rsidRDefault="007754DC">
      <w:pPr>
        <w:ind w:left="567" w:hanging="567"/>
        <w:jc w:val="left"/>
      </w:pPr>
    </w:p>
    <w:p w14:paraId="150198BD" w14:textId="77777777" w:rsidR="007754DC" w:rsidRDefault="003F033C">
      <w:pPr>
        <w:jc w:val="left"/>
      </w:pPr>
      <w:r>
        <w:t>Neupro 2 mg/24 klst. forðaplástur</w:t>
      </w:r>
    </w:p>
    <w:p w14:paraId="794D48C6" w14:textId="77777777" w:rsidR="007754DC" w:rsidRDefault="003F033C">
      <w:pPr>
        <w:jc w:val="left"/>
      </w:pPr>
      <w:r>
        <w:t>rótigótín</w:t>
      </w:r>
    </w:p>
    <w:p w14:paraId="24EDCF87" w14:textId="77777777" w:rsidR="007754DC" w:rsidRDefault="003F033C">
      <w:pPr>
        <w:jc w:val="left"/>
        <w:rPr>
          <w:b/>
          <w:bCs/>
        </w:rPr>
      </w:pPr>
      <w:r>
        <w:t>Til notkunar um húð</w:t>
      </w:r>
    </w:p>
    <w:p w14:paraId="523F2603" w14:textId="77777777" w:rsidR="007754DC" w:rsidRDefault="007754DC">
      <w:pPr>
        <w:jc w:val="left"/>
        <w:rPr>
          <w:b/>
          <w:bCs/>
        </w:rPr>
      </w:pPr>
    </w:p>
    <w:p w14:paraId="5BA2353A"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61A975D" w14:textId="77777777">
        <w:tc>
          <w:tcPr>
            <w:tcW w:w="9287" w:type="dxa"/>
          </w:tcPr>
          <w:p w14:paraId="78E0E0BC" w14:textId="77777777" w:rsidR="007754DC" w:rsidRDefault="003F033C">
            <w:pPr>
              <w:ind w:left="567" w:hanging="567"/>
              <w:jc w:val="left"/>
              <w:rPr>
                <w:b/>
                <w:bCs/>
              </w:rPr>
            </w:pPr>
            <w:r>
              <w:rPr>
                <w:b/>
                <w:bCs/>
              </w:rPr>
              <w:t>2.</w:t>
            </w:r>
            <w:r>
              <w:rPr>
                <w:b/>
                <w:bCs/>
              </w:rPr>
              <w:tab/>
              <w:t>AÐFERÐ VIÐ LYFJAGJÖF</w:t>
            </w:r>
          </w:p>
        </w:tc>
      </w:tr>
    </w:tbl>
    <w:p w14:paraId="252DA96C" w14:textId="77777777" w:rsidR="007754DC" w:rsidRDefault="007754DC">
      <w:pPr>
        <w:jc w:val="left"/>
        <w:rPr>
          <w:b/>
          <w:bCs/>
        </w:rPr>
      </w:pPr>
    </w:p>
    <w:p w14:paraId="63C95785" w14:textId="77777777" w:rsidR="007754DC" w:rsidRDefault="003F033C">
      <w:pPr>
        <w:jc w:val="left"/>
      </w:pPr>
      <w:r>
        <w:t>Lesið fylgiseðilinn fyrir notkun.</w:t>
      </w:r>
    </w:p>
    <w:p w14:paraId="3E2F6780" w14:textId="77777777" w:rsidR="007754DC" w:rsidRDefault="007754DC">
      <w:pPr>
        <w:jc w:val="left"/>
        <w:rPr>
          <w:b/>
          <w:bCs/>
        </w:rPr>
      </w:pPr>
    </w:p>
    <w:p w14:paraId="3BA27FB4"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BD39724" w14:textId="77777777">
        <w:tc>
          <w:tcPr>
            <w:tcW w:w="9287" w:type="dxa"/>
          </w:tcPr>
          <w:p w14:paraId="6409ECF0" w14:textId="77777777" w:rsidR="007754DC" w:rsidRDefault="003F033C">
            <w:pPr>
              <w:ind w:left="567" w:hanging="567"/>
              <w:jc w:val="left"/>
              <w:rPr>
                <w:b/>
                <w:bCs/>
              </w:rPr>
            </w:pPr>
            <w:r>
              <w:rPr>
                <w:b/>
                <w:bCs/>
              </w:rPr>
              <w:t>3.</w:t>
            </w:r>
            <w:r>
              <w:rPr>
                <w:b/>
                <w:bCs/>
              </w:rPr>
              <w:tab/>
              <w:t>FYRNINGARDAGSETNING</w:t>
            </w:r>
          </w:p>
        </w:tc>
      </w:tr>
    </w:tbl>
    <w:p w14:paraId="2F5A25C2" w14:textId="77777777" w:rsidR="007754DC" w:rsidRDefault="007754DC">
      <w:pPr>
        <w:jc w:val="left"/>
      </w:pPr>
    </w:p>
    <w:p w14:paraId="306749B0" w14:textId="77777777" w:rsidR="007754DC" w:rsidRDefault="003F033C">
      <w:pPr>
        <w:jc w:val="left"/>
      </w:pPr>
      <w:r>
        <w:t>EXP:</w:t>
      </w:r>
    </w:p>
    <w:p w14:paraId="05829FFC" w14:textId="77777777" w:rsidR="007754DC" w:rsidRDefault="007754DC">
      <w:pPr>
        <w:jc w:val="left"/>
        <w:rPr>
          <w:b/>
          <w:bCs/>
        </w:rPr>
      </w:pPr>
    </w:p>
    <w:p w14:paraId="7F403F1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D46AA4C" w14:textId="77777777">
        <w:tc>
          <w:tcPr>
            <w:tcW w:w="9287" w:type="dxa"/>
          </w:tcPr>
          <w:p w14:paraId="5EC2410E" w14:textId="77777777" w:rsidR="007754DC" w:rsidRDefault="003F033C">
            <w:pPr>
              <w:ind w:left="567" w:hanging="567"/>
              <w:jc w:val="left"/>
              <w:rPr>
                <w:b/>
                <w:bCs/>
              </w:rPr>
            </w:pPr>
            <w:r>
              <w:rPr>
                <w:b/>
                <w:bCs/>
              </w:rPr>
              <w:t>4.</w:t>
            </w:r>
            <w:r>
              <w:rPr>
                <w:b/>
                <w:bCs/>
              </w:rPr>
              <w:tab/>
              <w:t>LOTUNÚMER</w:t>
            </w:r>
          </w:p>
        </w:tc>
      </w:tr>
    </w:tbl>
    <w:p w14:paraId="7B001B3E" w14:textId="77777777" w:rsidR="007754DC" w:rsidRDefault="007754DC">
      <w:pPr>
        <w:ind w:right="113"/>
        <w:jc w:val="left"/>
      </w:pPr>
    </w:p>
    <w:p w14:paraId="4E222078" w14:textId="77777777" w:rsidR="007754DC" w:rsidRDefault="003F033C">
      <w:pPr>
        <w:ind w:right="113"/>
        <w:jc w:val="left"/>
      </w:pPr>
      <w:r>
        <w:t>Lot:</w:t>
      </w:r>
    </w:p>
    <w:p w14:paraId="0E447AAE" w14:textId="77777777" w:rsidR="007754DC" w:rsidRDefault="007754DC">
      <w:pPr>
        <w:ind w:right="113"/>
        <w:jc w:val="left"/>
      </w:pPr>
    </w:p>
    <w:p w14:paraId="74232BF1"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E9D2D08" w14:textId="77777777">
        <w:tc>
          <w:tcPr>
            <w:tcW w:w="9287" w:type="dxa"/>
          </w:tcPr>
          <w:p w14:paraId="0459A860" w14:textId="77777777" w:rsidR="007754DC" w:rsidRDefault="003F033C">
            <w:pPr>
              <w:ind w:left="567" w:hanging="567"/>
              <w:jc w:val="left"/>
              <w:rPr>
                <w:b/>
                <w:bCs/>
              </w:rPr>
            </w:pPr>
            <w:r>
              <w:rPr>
                <w:b/>
                <w:bCs/>
              </w:rPr>
              <w:t>5.</w:t>
            </w:r>
            <w:r>
              <w:rPr>
                <w:b/>
                <w:bCs/>
              </w:rPr>
              <w:tab/>
              <w:t>INNIHALD TILGREINT SEM ÞYNGD, RÚMMÁL EÐA FJÖLDI EININGA</w:t>
            </w:r>
          </w:p>
        </w:tc>
      </w:tr>
    </w:tbl>
    <w:p w14:paraId="6ED59B04" w14:textId="77777777" w:rsidR="007754DC" w:rsidRDefault="007754DC">
      <w:pPr>
        <w:jc w:val="left"/>
      </w:pPr>
    </w:p>
    <w:p w14:paraId="13A8E643" w14:textId="77777777" w:rsidR="007754DC" w:rsidRDefault="003F033C">
      <w:pPr>
        <w:jc w:val="left"/>
      </w:pPr>
      <w:r>
        <w:t>1 forðaplástur</w:t>
      </w:r>
    </w:p>
    <w:p w14:paraId="51964AEA" w14:textId="77777777" w:rsidR="007754DC" w:rsidRDefault="007754DC">
      <w:pPr>
        <w:jc w:val="left"/>
        <w:rPr>
          <w:b/>
          <w:bCs/>
          <w:u w:val="single"/>
        </w:rPr>
      </w:pPr>
    </w:p>
    <w:p w14:paraId="0DC4E427"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B073C3F" w14:textId="77777777">
        <w:tc>
          <w:tcPr>
            <w:tcW w:w="9287" w:type="dxa"/>
          </w:tcPr>
          <w:p w14:paraId="55716A48" w14:textId="77777777" w:rsidR="007754DC" w:rsidRDefault="003F033C">
            <w:pPr>
              <w:ind w:left="567" w:hanging="567"/>
              <w:jc w:val="left"/>
              <w:rPr>
                <w:b/>
                <w:bCs/>
              </w:rPr>
            </w:pPr>
            <w:r>
              <w:rPr>
                <w:b/>
                <w:bCs/>
              </w:rPr>
              <w:t>6.</w:t>
            </w:r>
            <w:r>
              <w:rPr>
                <w:b/>
                <w:bCs/>
              </w:rPr>
              <w:tab/>
              <w:t>ANNAÐ</w:t>
            </w:r>
          </w:p>
        </w:tc>
      </w:tr>
    </w:tbl>
    <w:p w14:paraId="5F9F32E6"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7291550" w14:textId="77777777">
        <w:trPr>
          <w:trHeight w:val="1040"/>
        </w:trPr>
        <w:tc>
          <w:tcPr>
            <w:tcW w:w="9287" w:type="dxa"/>
          </w:tcPr>
          <w:p w14:paraId="79707EB0" w14:textId="77777777" w:rsidR="007754DC" w:rsidRDefault="003F033C">
            <w:pPr>
              <w:jc w:val="left"/>
              <w:rPr>
                <w:b/>
                <w:caps/>
              </w:rPr>
            </w:pPr>
            <w:r>
              <w:rPr>
                <w:b/>
              </w:rPr>
              <w:lastRenderedPageBreak/>
              <w:t xml:space="preserve">UPPLÝSINGAR SEM EIGA AÐ KOMA FRAM Á </w:t>
            </w:r>
            <w:r>
              <w:rPr>
                <w:b/>
                <w:bCs/>
              </w:rPr>
              <w:t>YTRI UMBÚÐUM</w:t>
            </w:r>
          </w:p>
          <w:p w14:paraId="6BB91DAC" w14:textId="77777777" w:rsidR="007754DC" w:rsidRDefault="007754DC">
            <w:pPr>
              <w:jc w:val="left"/>
              <w:rPr>
                <w:b/>
                <w:caps/>
              </w:rPr>
            </w:pPr>
          </w:p>
          <w:p w14:paraId="37B43384" w14:textId="77777777" w:rsidR="007754DC" w:rsidRDefault="003F033C">
            <w:pPr>
              <w:jc w:val="left"/>
              <w:rPr>
                <w:b/>
                <w:bCs/>
              </w:rPr>
            </w:pPr>
            <w:r>
              <w:rPr>
                <w:b/>
                <w:caps/>
              </w:rPr>
              <w:t xml:space="preserve">ASKJA MEÐ 7 </w:t>
            </w:r>
            <w:r>
              <w:rPr>
                <w:b/>
                <w:caps/>
                <w:highlight w:val="lightGray"/>
              </w:rPr>
              <w:t>[14]</w:t>
            </w:r>
            <w:r>
              <w:rPr>
                <w:b/>
                <w:highlight w:val="lightGray"/>
                <w:shd w:val="clear" w:color="auto" w:fill="E6E6E6"/>
              </w:rPr>
              <w:t xml:space="preserve"> [</w:t>
            </w:r>
            <w:r>
              <w:rPr>
                <w:b/>
                <w:shd w:val="clear" w:color="auto" w:fill="E6E6E6"/>
              </w:rPr>
              <w:t xml:space="preserve">28] [30] </w:t>
            </w:r>
            <w:r>
              <w:rPr>
                <w:b/>
              </w:rPr>
              <w:t>PLÁSTRUM</w:t>
            </w:r>
          </w:p>
        </w:tc>
      </w:tr>
    </w:tbl>
    <w:p w14:paraId="1E23670C" w14:textId="77777777" w:rsidR="007754DC" w:rsidRDefault="007754DC">
      <w:pPr>
        <w:jc w:val="left"/>
      </w:pPr>
    </w:p>
    <w:p w14:paraId="4F34E7B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3DD8D7D" w14:textId="77777777">
        <w:tc>
          <w:tcPr>
            <w:tcW w:w="9287" w:type="dxa"/>
          </w:tcPr>
          <w:p w14:paraId="3BA92AD9" w14:textId="77777777" w:rsidR="007754DC" w:rsidRDefault="003F033C">
            <w:pPr>
              <w:ind w:left="567" w:hanging="567"/>
              <w:jc w:val="left"/>
              <w:rPr>
                <w:b/>
                <w:bCs/>
              </w:rPr>
            </w:pPr>
            <w:r>
              <w:rPr>
                <w:b/>
                <w:bCs/>
              </w:rPr>
              <w:t>1.</w:t>
            </w:r>
            <w:r>
              <w:rPr>
                <w:b/>
                <w:bCs/>
              </w:rPr>
              <w:tab/>
              <w:t>HEITI LYFS</w:t>
            </w:r>
          </w:p>
        </w:tc>
      </w:tr>
    </w:tbl>
    <w:p w14:paraId="4589D943" w14:textId="77777777" w:rsidR="007754DC" w:rsidRDefault="007754DC">
      <w:pPr>
        <w:jc w:val="left"/>
      </w:pPr>
    </w:p>
    <w:p w14:paraId="5460CBE9" w14:textId="77777777" w:rsidR="007754DC" w:rsidRDefault="003F033C">
      <w:pPr>
        <w:jc w:val="left"/>
      </w:pPr>
      <w:r>
        <w:t>Neupro 3 mg/24 klst. forðaplástur</w:t>
      </w:r>
    </w:p>
    <w:p w14:paraId="207B8B0E" w14:textId="77777777" w:rsidR="007754DC" w:rsidRDefault="003F033C">
      <w:pPr>
        <w:jc w:val="left"/>
      </w:pPr>
      <w:r>
        <w:t>rótigótín</w:t>
      </w:r>
    </w:p>
    <w:p w14:paraId="3E9250A8" w14:textId="77777777" w:rsidR="007754DC" w:rsidRDefault="007754DC">
      <w:pPr>
        <w:jc w:val="left"/>
      </w:pPr>
    </w:p>
    <w:p w14:paraId="0E2D1C3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2068333" w14:textId="77777777">
        <w:tc>
          <w:tcPr>
            <w:tcW w:w="9287" w:type="dxa"/>
          </w:tcPr>
          <w:p w14:paraId="739F5180" w14:textId="77777777" w:rsidR="007754DC" w:rsidRDefault="003F033C">
            <w:pPr>
              <w:ind w:left="567" w:hanging="567"/>
              <w:jc w:val="left"/>
              <w:rPr>
                <w:b/>
                <w:bCs/>
              </w:rPr>
            </w:pPr>
            <w:r>
              <w:rPr>
                <w:b/>
                <w:bCs/>
              </w:rPr>
              <w:t>2.</w:t>
            </w:r>
            <w:r>
              <w:rPr>
                <w:b/>
                <w:bCs/>
              </w:rPr>
              <w:tab/>
              <w:t>VIRK(T) EFNI</w:t>
            </w:r>
          </w:p>
        </w:tc>
      </w:tr>
    </w:tbl>
    <w:p w14:paraId="0EE4245B" w14:textId="77777777" w:rsidR="007754DC" w:rsidRDefault="007754DC">
      <w:pPr>
        <w:jc w:val="left"/>
      </w:pPr>
    </w:p>
    <w:p w14:paraId="61536EF4" w14:textId="77777777" w:rsidR="007754DC" w:rsidRDefault="003F033C">
      <w:pPr>
        <w:jc w:val="left"/>
      </w:pPr>
      <w:r>
        <w:t>Úr hverjum plástri losna 3 mg af rótigótíni á 24 klst.</w:t>
      </w:r>
    </w:p>
    <w:p w14:paraId="58D473CF" w14:textId="77777777" w:rsidR="007754DC" w:rsidRDefault="003F033C">
      <w:pPr>
        <w:jc w:val="left"/>
      </w:pPr>
      <w:r>
        <w:t>Hver 15 cm</w:t>
      </w:r>
      <w:r>
        <w:rPr>
          <w:vertAlign w:val="superscript"/>
        </w:rPr>
        <w:t xml:space="preserve">2 </w:t>
      </w:r>
      <w:r>
        <w:t>plástur inniheldur 6,75 mg af rótigótíni.</w:t>
      </w:r>
    </w:p>
    <w:p w14:paraId="696BBEFD" w14:textId="77777777" w:rsidR="007754DC" w:rsidRDefault="007754DC">
      <w:pPr>
        <w:jc w:val="left"/>
      </w:pPr>
    </w:p>
    <w:p w14:paraId="658AD43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B819D52" w14:textId="77777777">
        <w:tc>
          <w:tcPr>
            <w:tcW w:w="9287" w:type="dxa"/>
          </w:tcPr>
          <w:p w14:paraId="19FD0A52" w14:textId="77777777" w:rsidR="007754DC" w:rsidRDefault="003F033C">
            <w:pPr>
              <w:ind w:left="567" w:hanging="567"/>
              <w:jc w:val="left"/>
              <w:rPr>
                <w:b/>
                <w:bCs/>
              </w:rPr>
            </w:pPr>
            <w:r>
              <w:rPr>
                <w:b/>
                <w:bCs/>
              </w:rPr>
              <w:t>3.</w:t>
            </w:r>
            <w:r>
              <w:rPr>
                <w:b/>
                <w:bCs/>
              </w:rPr>
              <w:tab/>
              <w:t>HJÁLPAREFNI</w:t>
            </w:r>
          </w:p>
        </w:tc>
      </w:tr>
    </w:tbl>
    <w:p w14:paraId="567D08BD" w14:textId="77777777" w:rsidR="007754DC" w:rsidRDefault="007754DC">
      <w:pPr>
        <w:jc w:val="left"/>
      </w:pPr>
    </w:p>
    <w:p w14:paraId="15C50C1C" w14:textId="2E40D1F8"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436E52A8" w14:textId="77777777" w:rsidR="007754DC" w:rsidRDefault="003F033C">
      <w:pPr>
        <w:spacing w:line="240" w:lineRule="auto"/>
        <w:jc w:val="left"/>
      </w:pPr>
      <w:r>
        <w:t>Inniheldur E223. Sjá nánari upplýsingar í fylgiseðli.</w:t>
      </w:r>
    </w:p>
    <w:p w14:paraId="7A65D19E" w14:textId="77777777" w:rsidR="007754DC" w:rsidRDefault="007754DC">
      <w:pPr>
        <w:jc w:val="left"/>
      </w:pPr>
    </w:p>
    <w:p w14:paraId="2F278B6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220A9FD" w14:textId="77777777">
        <w:tc>
          <w:tcPr>
            <w:tcW w:w="9287" w:type="dxa"/>
          </w:tcPr>
          <w:p w14:paraId="1B1B51DF" w14:textId="77777777" w:rsidR="007754DC" w:rsidRDefault="003F033C">
            <w:pPr>
              <w:ind w:left="567" w:hanging="567"/>
              <w:jc w:val="left"/>
              <w:rPr>
                <w:b/>
                <w:bCs/>
              </w:rPr>
            </w:pPr>
            <w:r>
              <w:rPr>
                <w:b/>
                <w:bCs/>
              </w:rPr>
              <w:t>4.</w:t>
            </w:r>
            <w:r>
              <w:rPr>
                <w:b/>
                <w:bCs/>
              </w:rPr>
              <w:tab/>
              <w:t>LYFJAFORM OG INNIHALD</w:t>
            </w:r>
          </w:p>
        </w:tc>
      </w:tr>
    </w:tbl>
    <w:p w14:paraId="3A25F772" w14:textId="77777777" w:rsidR="007754DC" w:rsidRDefault="007754DC">
      <w:pPr>
        <w:jc w:val="left"/>
      </w:pPr>
    </w:p>
    <w:p w14:paraId="5D92B485" w14:textId="77777777" w:rsidR="007754DC" w:rsidRDefault="003F033C">
      <w:pPr>
        <w:jc w:val="left"/>
      </w:pPr>
      <w:r>
        <w:t>7 forðaplástrar</w:t>
      </w:r>
    </w:p>
    <w:p w14:paraId="60243692" w14:textId="77777777" w:rsidR="007754DC" w:rsidRDefault="003F033C">
      <w:pPr>
        <w:shd w:val="clear" w:color="auto" w:fill="E0E0E0"/>
        <w:jc w:val="left"/>
      </w:pPr>
      <w:r>
        <w:t>14 forðaplástrar</w:t>
      </w:r>
    </w:p>
    <w:p w14:paraId="684E5A3A" w14:textId="77777777" w:rsidR="007754DC" w:rsidRDefault="003F033C">
      <w:pPr>
        <w:shd w:val="clear" w:color="auto" w:fill="E0E0E0"/>
        <w:jc w:val="left"/>
      </w:pPr>
      <w:r>
        <w:t>28 forðaplástrar</w:t>
      </w:r>
    </w:p>
    <w:p w14:paraId="20E83F16" w14:textId="77777777" w:rsidR="007754DC" w:rsidRDefault="003F033C">
      <w:pPr>
        <w:shd w:val="clear" w:color="auto" w:fill="E0E0E0"/>
        <w:jc w:val="left"/>
      </w:pPr>
      <w:r>
        <w:t>30 forðaplástrar</w:t>
      </w:r>
    </w:p>
    <w:p w14:paraId="08C8E492" w14:textId="77777777" w:rsidR="007754DC" w:rsidRDefault="007754DC">
      <w:pPr>
        <w:jc w:val="left"/>
      </w:pPr>
    </w:p>
    <w:p w14:paraId="1DF563A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8482DA0" w14:textId="77777777">
        <w:tc>
          <w:tcPr>
            <w:tcW w:w="9287" w:type="dxa"/>
          </w:tcPr>
          <w:p w14:paraId="69FC8A07" w14:textId="77777777" w:rsidR="007754DC" w:rsidRDefault="003F033C">
            <w:pPr>
              <w:ind w:left="567" w:hanging="567"/>
              <w:jc w:val="left"/>
              <w:rPr>
                <w:b/>
                <w:bCs/>
              </w:rPr>
            </w:pPr>
            <w:r>
              <w:rPr>
                <w:b/>
                <w:bCs/>
              </w:rPr>
              <w:t>5.</w:t>
            </w:r>
            <w:r>
              <w:rPr>
                <w:b/>
                <w:bCs/>
              </w:rPr>
              <w:tab/>
              <w:t>AÐFERÐ VIÐ LYFJAGJÖF OG ÍKOMULEIÐ(IR)</w:t>
            </w:r>
          </w:p>
        </w:tc>
      </w:tr>
    </w:tbl>
    <w:p w14:paraId="240B0900" w14:textId="77777777" w:rsidR="007754DC" w:rsidRDefault="007754DC">
      <w:pPr>
        <w:jc w:val="left"/>
      </w:pPr>
    </w:p>
    <w:p w14:paraId="56650F7A" w14:textId="77777777" w:rsidR="007754DC" w:rsidRDefault="003F033C">
      <w:pPr>
        <w:jc w:val="left"/>
      </w:pPr>
      <w:r>
        <w:t>Lesið fylgiseðilinn fyrir notkun.</w:t>
      </w:r>
    </w:p>
    <w:p w14:paraId="7E0FAA49" w14:textId="77777777" w:rsidR="007754DC" w:rsidRDefault="003F033C">
      <w:pPr>
        <w:jc w:val="left"/>
      </w:pPr>
      <w:r>
        <w:t>Til notkunar um húð.</w:t>
      </w:r>
    </w:p>
    <w:p w14:paraId="3A04B319" w14:textId="77777777" w:rsidR="007754DC" w:rsidRDefault="007754DC">
      <w:pPr>
        <w:jc w:val="left"/>
      </w:pPr>
    </w:p>
    <w:p w14:paraId="6157943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EDDD23B" w14:textId="77777777">
        <w:tc>
          <w:tcPr>
            <w:tcW w:w="9287" w:type="dxa"/>
          </w:tcPr>
          <w:p w14:paraId="77DE8694"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0ED6DBA8" w14:textId="77777777" w:rsidR="007754DC" w:rsidRDefault="007754DC">
      <w:pPr>
        <w:jc w:val="left"/>
      </w:pPr>
    </w:p>
    <w:p w14:paraId="63B574AD" w14:textId="77777777" w:rsidR="007754DC" w:rsidRDefault="003F033C">
      <w:pPr>
        <w:jc w:val="left"/>
      </w:pPr>
      <w:r>
        <w:t>Geymið þar sem börn hvorki ná til né sjá.</w:t>
      </w:r>
    </w:p>
    <w:p w14:paraId="4349F6FA" w14:textId="77777777" w:rsidR="007754DC" w:rsidRDefault="007754DC">
      <w:pPr>
        <w:jc w:val="left"/>
      </w:pPr>
    </w:p>
    <w:p w14:paraId="07949E6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EBB24B" w14:textId="77777777">
        <w:tc>
          <w:tcPr>
            <w:tcW w:w="9287" w:type="dxa"/>
          </w:tcPr>
          <w:p w14:paraId="6B8D9721" w14:textId="77777777" w:rsidR="007754DC" w:rsidRDefault="003F033C">
            <w:pPr>
              <w:ind w:left="567" w:hanging="567"/>
              <w:jc w:val="left"/>
              <w:rPr>
                <w:b/>
                <w:bCs/>
              </w:rPr>
            </w:pPr>
            <w:r>
              <w:rPr>
                <w:b/>
                <w:bCs/>
              </w:rPr>
              <w:t>7.</w:t>
            </w:r>
            <w:r>
              <w:rPr>
                <w:b/>
                <w:bCs/>
              </w:rPr>
              <w:tab/>
              <w:t>ÖNNUR SÉRSTÖK VARNAÐARORÐ, EF MEÐ ÞARF</w:t>
            </w:r>
          </w:p>
        </w:tc>
      </w:tr>
    </w:tbl>
    <w:p w14:paraId="3A23B0E7" w14:textId="77777777" w:rsidR="007754DC" w:rsidRDefault="007754DC">
      <w:pPr>
        <w:jc w:val="left"/>
      </w:pPr>
    </w:p>
    <w:p w14:paraId="0646569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C77853B" w14:textId="77777777">
        <w:tc>
          <w:tcPr>
            <w:tcW w:w="9287" w:type="dxa"/>
          </w:tcPr>
          <w:p w14:paraId="53750CC3" w14:textId="77777777" w:rsidR="007754DC" w:rsidRDefault="003F033C">
            <w:pPr>
              <w:spacing w:line="240" w:lineRule="auto"/>
              <w:ind w:left="567" w:hanging="567"/>
              <w:jc w:val="left"/>
              <w:rPr>
                <w:b/>
                <w:bCs/>
              </w:rPr>
            </w:pPr>
            <w:r>
              <w:rPr>
                <w:b/>
                <w:bCs/>
              </w:rPr>
              <w:t>8.</w:t>
            </w:r>
            <w:r>
              <w:rPr>
                <w:b/>
                <w:bCs/>
              </w:rPr>
              <w:tab/>
              <w:t>FYRNINGARDAGSETNING</w:t>
            </w:r>
          </w:p>
        </w:tc>
      </w:tr>
    </w:tbl>
    <w:p w14:paraId="203F13F5" w14:textId="77777777" w:rsidR="007754DC" w:rsidRDefault="007754DC">
      <w:pPr>
        <w:spacing w:line="240" w:lineRule="auto"/>
        <w:jc w:val="left"/>
      </w:pPr>
    </w:p>
    <w:p w14:paraId="2EED6A95" w14:textId="77777777" w:rsidR="007754DC" w:rsidRDefault="003F033C">
      <w:pPr>
        <w:jc w:val="left"/>
      </w:pPr>
      <w:r>
        <w:t>EXP:</w:t>
      </w:r>
    </w:p>
    <w:p w14:paraId="651EA208" w14:textId="77777777" w:rsidR="007754DC" w:rsidRDefault="007754DC">
      <w:pPr>
        <w:jc w:val="left"/>
      </w:pPr>
    </w:p>
    <w:p w14:paraId="633AE6D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D3625BC" w14:textId="77777777">
        <w:tc>
          <w:tcPr>
            <w:tcW w:w="9287" w:type="dxa"/>
          </w:tcPr>
          <w:p w14:paraId="65B5DEED" w14:textId="77777777" w:rsidR="007754DC" w:rsidRDefault="003F033C">
            <w:pPr>
              <w:keepNext/>
              <w:ind w:left="567" w:hanging="567"/>
              <w:jc w:val="left"/>
            </w:pPr>
            <w:r>
              <w:rPr>
                <w:b/>
                <w:bCs/>
              </w:rPr>
              <w:lastRenderedPageBreak/>
              <w:t>9.</w:t>
            </w:r>
            <w:r>
              <w:rPr>
                <w:b/>
                <w:bCs/>
              </w:rPr>
              <w:tab/>
              <w:t>SÉRSTÖK GEYMSLUSKILYRÐI</w:t>
            </w:r>
          </w:p>
        </w:tc>
      </w:tr>
    </w:tbl>
    <w:p w14:paraId="71524588" w14:textId="77777777" w:rsidR="007754DC" w:rsidRDefault="007754DC">
      <w:pPr>
        <w:keepNext/>
        <w:jc w:val="left"/>
      </w:pPr>
    </w:p>
    <w:p w14:paraId="7C4260FF" w14:textId="77777777" w:rsidR="007754DC" w:rsidRDefault="003F033C">
      <w:pPr>
        <w:keepNext/>
        <w:jc w:val="left"/>
      </w:pPr>
      <w:r>
        <w:rPr>
          <w:noProof/>
        </w:rPr>
        <w:t>Geymið ekki við hærri hita en 30°C</w:t>
      </w:r>
      <w:r>
        <w:t>.</w:t>
      </w:r>
    </w:p>
    <w:p w14:paraId="19901ABD" w14:textId="77777777" w:rsidR="007754DC" w:rsidRDefault="007754DC">
      <w:pPr>
        <w:jc w:val="left"/>
      </w:pPr>
    </w:p>
    <w:p w14:paraId="485E812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8D15A3B" w14:textId="77777777">
        <w:tc>
          <w:tcPr>
            <w:tcW w:w="9287" w:type="dxa"/>
          </w:tcPr>
          <w:p w14:paraId="6C8C98DD"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427F84B1" w14:textId="77777777" w:rsidR="007754DC" w:rsidRDefault="007754DC">
      <w:pPr>
        <w:jc w:val="left"/>
      </w:pPr>
    </w:p>
    <w:p w14:paraId="31124C6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1DE9668" w14:textId="77777777">
        <w:tc>
          <w:tcPr>
            <w:tcW w:w="9287" w:type="dxa"/>
          </w:tcPr>
          <w:p w14:paraId="260AA813" w14:textId="77777777" w:rsidR="007754DC" w:rsidRDefault="003F033C">
            <w:pPr>
              <w:ind w:left="567" w:hanging="567"/>
              <w:jc w:val="left"/>
              <w:rPr>
                <w:b/>
                <w:bCs/>
              </w:rPr>
            </w:pPr>
            <w:r>
              <w:rPr>
                <w:b/>
                <w:bCs/>
              </w:rPr>
              <w:t>11.</w:t>
            </w:r>
            <w:r>
              <w:rPr>
                <w:b/>
                <w:bCs/>
              </w:rPr>
              <w:tab/>
              <w:t>NAFN OG HEIMILISFANG MARKAÐSLEYFISHAFA</w:t>
            </w:r>
          </w:p>
        </w:tc>
      </w:tr>
    </w:tbl>
    <w:p w14:paraId="533CBB6B" w14:textId="77777777" w:rsidR="007754DC" w:rsidRDefault="007754DC">
      <w:pPr>
        <w:jc w:val="left"/>
      </w:pPr>
    </w:p>
    <w:p w14:paraId="5BEED515" w14:textId="77777777" w:rsidR="007754DC" w:rsidRDefault="003F033C">
      <w:pPr>
        <w:numPr>
          <w:ilvl w:val="12"/>
          <w:numId w:val="0"/>
        </w:numPr>
        <w:spacing w:line="240" w:lineRule="auto"/>
        <w:ind w:right="-2"/>
        <w:rPr>
          <w:lang w:val="fr-FR"/>
        </w:rPr>
      </w:pPr>
      <w:r>
        <w:rPr>
          <w:lang w:val="fr-FR"/>
        </w:rPr>
        <w:t>UCB Pharma S.A.</w:t>
      </w:r>
    </w:p>
    <w:p w14:paraId="747175F8" w14:textId="77777777" w:rsidR="007754DC" w:rsidRDefault="003F033C">
      <w:pPr>
        <w:numPr>
          <w:ilvl w:val="12"/>
          <w:numId w:val="0"/>
        </w:numPr>
        <w:spacing w:line="240" w:lineRule="auto"/>
        <w:ind w:right="-2"/>
        <w:rPr>
          <w:lang w:val="fr-FR"/>
        </w:rPr>
      </w:pPr>
      <w:r>
        <w:rPr>
          <w:lang w:val="fr-FR"/>
        </w:rPr>
        <w:t>Allée de la Recherche 60</w:t>
      </w:r>
    </w:p>
    <w:p w14:paraId="3FC7A826"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698A99C9" w14:textId="77777777" w:rsidR="007754DC" w:rsidRDefault="003F033C">
      <w:pPr>
        <w:jc w:val="left"/>
        <w:rPr>
          <w:lang w:val="en-US"/>
        </w:rPr>
      </w:pPr>
      <w:r>
        <w:rPr>
          <w:lang w:val="en-US"/>
        </w:rPr>
        <w:t>Belgía</w:t>
      </w:r>
    </w:p>
    <w:p w14:paraId="053AA803" w14:textId="77777777" w:rsidR="007754DC" w:rsidRDefault="007754DC">
      <w:pPr>
        <w:jc w:val="left"/>
      </w:pPr>
    </w:p>
    <w:p w14:paraId="364C357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A8337A9" w14:textId="77777777">
        <w:tc>
          <w:tcPr>
            <w:tcW w:w="9287" w:type="dxa"/>
          </w:tcPr>
          <w:p w14:paraId="24ABB674" w14:textId="77777777" w:rsidR="007754DC" w:rsidRDefault="003F033C">
            <w:pPr>
              <w:ind w:left="567" w:hanging="567"/>
              <w:jc w:val="left"/>
              <w:rPr>
                <w:b/>
                <w:bCs/>
              </w:rPr>
            </w:pPr>
            <w:r>
              <w:rPr>
                <w:b/>
                <w:bCs/>
              </w:rPr>
              <w:t>12.</w:t>
            </w:r>
            <w:r>
              <w:rPr>
                <w:b/>
                <w:bCs/>
              </w:rPr>
              <w:tab/>
              <w:t>MARKAÐSLEYFISNÚMER</w:t>
            </w:r>
          </w:p>
        </w:tc>
      </w:tr>
    </w:tbl>
    <w:p w14:paraId="46FB3F16" w14:textId="77777777" w:rsidR="007754DC" w:rsidRDefault="007754DC">
      <w:pPr>
        <w:jc w:val="left"/>
      </w:pPr>
    </w:p>
    <w:p w14:paraId="2FB01007" w14:textId="77777777" w:rsidR="007754DC" w:rsidRDefault="003F033C">
      <w:pPr>
        <w:jc w:val="left"/>
      </w:pPr>
      <w:r>
        <w:t>EU/1/</w:t>
      </w:r>
      <w:r>
        <w:rPr>
          <w:szCs w:val="20"/>
        </w:rPr>
        <w:t>05/331</w:t>
      </w:r>
      <w:r>
        <w:t xml:space="preserve">/047 </w:t>
      </w:r>
      <w:r>
        <w:rPr>
          <w:highlight w:val="lightGray"/>
        </w:rPr>
        <w:t>[7 forðaplástrar]</w:t>
      </w:r>
    </w:p>
    <w:p w14:paraId="106398A4" w14:textId="77777777" w:rsidR="007754DC" w:rsidRDefault="003F033C">
      <w:pPr>
        <w:shd w:val="clear" w:color="auto" w:fill="E0E0E0"/>
        <w:jc w:val="left"/>
      </w:pPr>
      <w:r>
        <w:t>EU/1/</w:t>
      </w:r>
      <w:r>
        <w:rPr>
          <w:szCs w:val="20"/>
        </w:rPr>
        <w:t>05/331</w:t>
      </w:r>
      <w:r>
        <w:t>/049 [28 forðaplástrar]</w:t>
      </w:r>
    </w:p>
    <w:p w14:paraId="57E3729D" w14:textId="77777777" w:rsidR="007754DC" w:rsidRDefault="003F033C">
      <w:pPr>
        <w:shd w:val="clear" w:color="auto" w:fill="E0E0E0"/>
        <w:jc w:val="left"/>
      </w:pPr>
      <w:r>
        <w:t>EU/1/</w:t>
      </w:r>
      <w:r>
        <w:rPr>
          <w:szCs w:val="20"/>
        </w:rPr>
        <w:t>05/331</w:t>
      </w:r>
      <w:r>
        <w:t>/050 [30 forðaplástrar]</w:t>
      </w:r>
    </w:p>
    <w:p w14:paraId="4BB0E33A" w14:textId="77777777" w:rsidR="007754DC" w:rsidRDefault="003F033C">
      <w:pPr>
        <w:shd w:val="clear" w:color="auto" w:fill="E0E0E0"/>
        <w:jc w:val="left"/>
      </w:pPr>
      <w:r>
        <w:rPr>
          <w:highlight w:val="lightGray"/>
        </w:rPr>
        <w:t>EU/1/</w:t>
      </w:r>
      <w:r>
        <w:rPr>
          <w:szCs w:val="20"/>
          <w:highlight w:val="lightGray"/>
        </w:rPr>
        <w:t>05/331</w:t>
      </w:r>
      <w:r>
        <w:rPr>
          <w:highlight w:val="lightGray"/>
        </w:rPr>
        <w:t>/058 [14 forðaplástrar]</w:t>
      </w:r>
    </w:p>
    <w:p w14:paraId="5C09FB04" w14:textId="77777777" w:rsidR="007754DC" w:rsidRDefault="007754DC">
      <w:pPr>
        <w:jc w:val="left"/>
      </w:pPr>
    </w:p>
    <w:p w14:paraId="05EFA53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37B7A7F" w14:textId="77777777">
        <w:tc>
          <w:tcPr>
            <w:tcW w:w="9287" w:type="dxa"/>
          </w:tcPr>
          <w:p w14:paraId="55A203E0" w14:textId="77777777" w:rsidR="007754DC" w:rsidRDefault="003F033C">
            <w:pPr>
              <w:ind w:left="567" w:hanging="567"/>
              <w:jc w:val="left"/>
              <w:rPr>
                <w:b/>
                <w:bCs/>
              </w:rPr>
            </w:pPr>
            <w:r>
              <w:rPr>
                <w:b/>
                <w:bCs/>
              </w:rPr>
              <w:t>13.</w:t>
            </w:r>
            <w:r>
              <w:rPr>
                <w:b/>
                <w:bCs/>
              </w:rPr>
              <w:tab/>
              <w:t>LOTUNÚMER</w:t>
            </w:r>
          </w:p>
        </w:tc>
      </w:tr>
    </w:tbl>
    <w:p w14:paraId="731736F8" w14:textId="77777777" w:rsidR="007754DC" w:rsidRDefault="007754DC">
      <w:pPr>
        <w:jc w:val="left"/>
      </w:pPr>
    </w:p>
    <w:p w14:paraId="5CA4CA51" w14:textId="77777777" w:rsidR="007754DC" w:rsidRDefault="003F033C">
      <w:pPr>
        <w:jc w:val="left"/>
      </w:pPr>
      <w:r>
        <w:t>Lot:</w:t>
      </w:r>
    </w:p>
    <w:p w14:paraId="38F279F1" w14:textId="77777777" w:rsidR="007754DC" w:rsidRDefault="007754DC">
      <w:pPr>
        <w:jc w:val="left"/>
      </w:pPr>
    </w:p>
    <w:p w14:paraId="493CD75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881C01E" w14:textId="77777777">
        <w:tc>
          <w:tcPr>
            <w:tcW w:w="9287" w:type="dxa"/>
          </w:tcPr>
          <w:p w14:paraId="3E1DCE57" w14:textId="77777777" w:rsidR="007754DC" w:rsidRDefault="003F033C">
            <w:pPr>
              <w:ind w:left="567" w:hanging="567"/>
              <w:jc w:val="left"/>
              <w:rPr>
                <w:b/>
                <w:bCs/>
              </w:rPr>
            </w:pPr>
            <w:r>
              <w:rPr>
                <w:b/>
                <w:bCs/>
              </w:rPr>
              <w:t>14.</w:t>
            </w:r>
            <w:r>
              <w:rPr>
                <w:b/>
                <w:bCs/>
              </w:rPr>
              <w:tab/>
              <w:t>AFGREIÐSLUTILHÖGUN</w:t>
            </w:r>
          </w:p>
        </w:tc>
      </w:tr>
    </w:tbl>
    <w:p w14:paraId="44B3F093" w14:textId="77777777" w:rsidR="007754DC" w:rsidRDefault="007754DC">
      <w:pPr>
        <w:jc w:val="left"/>
      </w:pPr>
    </w:p>
    <w:p w14:paraId="462121A7" w14:textId="77777777" w:rsidR="007754DC" w:rsidRDefault="003F033C">
      <w:pPr>
        <w:jc w:val="left"/>
      </w:pPr>
      <w:r>
        <w:t>Lyfið er lyfseðilsskylt.</w:t>
      </w:r>
    </w:p>
    <w:p w14:paraId="0014CCE1" w14:textId="77777777" w:rsidR="007754DC" w:rsidRDefault="007754DC">
      <w:pPr>
        <w:jc w:val="left"/>
      </w:pPr>
    </w:p>
    <w:p w14:paraId="3904729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19B9FC2" w14:textId="77777777">
        <w:tc>
          <w:tcPr>
            <w:tcW w:w="9287" w:type="dxa"/>
          </w:tcPr>
          <w:p w14:paraId="7AAD9E37" w14:textId="77777777" w:rsidR="007754DC" w:rsidRDefault="003F033C">
            <w:pPr>
              <w:ind w:left="567" w:hanging="567"/>
              <w:jc w:val="left"/>
              <w:rPr>
                <w:b/>
                <w:bCs/>
              </w:rPr>
            </w:pPr>
            <w:r>
              <w:rPr>
                <w:b/>
                <w:bCs/>
              </w:rPr>
              <w:t>15.</w:t>
            </w:r>
            <w:r>
              <w:rPr>
                <w:b/>
                <w:bCs/>
              </w:rPr>
              <w:tab/>
              <w:t>NOTKUNARLEIÐBEININGAR</w:t>
            </w:r>
          </w:p>
        </w:tc>
      </w:tr>
    </w:tbl>
    <w:p w14:paraId="7A4CD860" w14:textId="77777777" w:rsidR="007754DC" w:rsidRDefault="007754DC">
      <w:pPr>
        <w:jc w:val="left"/>
        <w:rPr>
          <w:b/>
          <w:bCs/>
        </w:rPr>
      </w:pPr>
    </w:p>
    <w:p w14:paraId="7115C14D"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C0BE922" w14:textId="77777777">
        <w:tc>
          <w:tcPr>
            <w:tcW w:w="9287" w:type="dxa"/>
          </w:tcPr>
          <w:p w14:paraId="6AA58C80" w14:textId="77777777" w:rsidR="007754DC" w:rsidRDefault="003F033C">
            <w:pPr>
              <w:ind w:left="567" w:hanging="567"/>
              <w:jc w:val="left"/>
              <w:rPr>
                <w:b/>
                <w:bCs/>
              </w:rPr>
            </w:pPr>
            <w:r>
              <w:rPr>
                <w:b/>
                <w:bCs/>
              </w:rPr>
              <w:t>16.</w:t>
            </w:r>
            <w:r>
              <w:rPr>
                <w:b/>
                <w:bCs/>
              </w:rPr>
              <w:tab/>
              <w:t>UPPLÝSINGAR MEÐ BLINDRALETRI</w:t>
            </w:r>
          </w:p>
        </w:tc>
      </w:tr>
    </w:tbl>
    <w:p w14:paraId="1FFBA701" w14:textId="77777777" w:rsidR="007754DC" w:rsidRDefault="007754DC">
      <w:pPr>
        <w:jc w:val="left"/>
        <w:rPr>
          <w:b/>
          <w:bCs/>
        </w:rPr>
      </w:pPr>
    </w:p>
    <w:p w14:paraId="14428956" w14:textId="77777777" w:rsidR="007754DC" w:rsidRDefault="003F033C">
      <w:pPr>
        <w:jc w:val="left"/>
      </w:pPr>
      <w:r>
        <w:t>neupro 3 mg/24 klst.</w:t>
      </w:r>
    </w:p>
    <w:p w14:paraId="579B7604" w14:textId="77777777" w:rsidR="007754DC" w:rsidRDefault="007754DC">
      <w:pPr>
        <w:jc w:val="left"/>
      </w:pPr>
    </w:p>
    <w:p w14:paraId="020B662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27BD5E" w14:textId="77777777">
        <w:tc>
          <w:tcPr>
            <w:tcW w:w="9287" w:type="dxa"/>
          </w:tcPr>
          <w:p w14:paraId="0A5997F8" w14:textId="77777777" w:rsidR="007754DC" w:rsidRDefault="003F033C">
            <w:pPr>
              <w:rPr>
                <w:b/>
                <w:noProof/>
              </w:rPr>
            </w:pPr>
            <w:r>
              <w:rPr>
                <w:b/>
                <w:noProof/>
              </w:rPr>
              <w:t>17.</w:t>
            </w:r>
            <w:r>
              <w:rPr>
                <w:b/>
                <w:noProof/>
              </w:rPr>
              <w:tab/>
              <w:t>EINKVÆMT AUÐKENNI – TVÍVÍTT STRIKAMERKI</w:t>
            </w:r>
          </w:p>
        </w:tc>
      </w:tr>
    </w:tbl>
    <w:p w14:paraId="5198996D" w14:textId="77777777" w:rsidR="007754DC" w:rsidRDefault="007754DC">
      <w:pPr>
        <w:rPr>
          <w:noProof/>
        </w:rPr>
      </w:pPr>
    </w:p>
    <w:p w14:paraId="6642D6D4" w14:textId="77777777" w:rsidR="007754DC" w:rsidRDefault="003F033C">
      <w:r>
        <w:rPr>
          <w:highlight w:val="lightGray"/>
        </w:rPr>
        <w:t>Á pakkningunni er tvívítt strikamerki með einkvæmu auðkenni.</w:t>
      </w:r>
    </w:p>
    <w:p w14:paraId="2D387EA6" w14:textId="77777777" w:rsidR="007754DC" w:rsidRDefault="007754DC">
      <w:pPr>
        <w:rPr>
          <w:noProof/>
        </w:rPr>
      </w:pPr>
    </w:p>
    <w:p w14:paraId="6B5F74E7"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C46F53" w14:textId="77777777">
        <w:tc>
          <w:tcPr>
            <w:tcW w:w="9287" w:type="dxa"/>
          </w:tcPr>
          <w:p w14:paraId="4814B083" w14:textId="77777777" w:rsidR="007754DC" w:rsidRDefault="003F033C">
            <w:pPr>
              <w:rPr>
                <w:b/>
                <w:noProof/>
              </w:rPr>
            </w:pPr>
            <w:r>
              <w:rPr>
                <w:b/>
                <w:noProof/>
              </w:rPr>
              <w:t>18.</w:t>
            </w:r>
            <w:r>
              <w:rPr>
                <w:b/>
                <w:noProof/>
              </w:rPr>
              <w:tab/>
              <w:t>EINKVÆMT AUÐKENNI – UPPLÝSINGAR SEM FÓLK GETUR LESIÐ</w:t>
            </w:r>
          </w:p>
        </w:tc>
      </w:tr>
    </w:tbl>
    <w:p w14:paraId="76EFA5E8" w14:textId="77777777" w:rsidR="007754DC" w:rsidRDefault="007754DC">
      <w:pPr>
        <w:rPr>
          <w:noProof/>
        </w:rPr>
      </w:pPr>
    </w:p>
    <w:p w14:paraId="62BC9E8E" w14:textId="48205CD6" w:rsidR="007754DC" w:rsidRDefault="003F033C">
      <w:pPr>
        <w:rPr>
          <w:noProof/>
        </w:rPr>
      </w:pPr>
      <w:r>
        <w:rPr>
          <w:noProof/>
        </w:rPr>
        <w:t xml:space="preserve">PC </w:t>
      </w:r>
    </w:p>
    <w:p w14:paraId="791B8F5D" w14:textId="1C964CB8" w:rsidR="007754DC" w:rsidRDefault="003F033C">
      <w:pPr>
        <w:rPr>
          <w:noProof/>
        </w:rPr>
      </w:pPr>
      <w:r>
        <w:rPr>
          <w:noProof/>
        </w:rPr>
        <w:t>SN</w:t>
      </w:r>
    </w:p>
    <w:p w14:paraId="3157E490" w14:textId="4D09F38D" w:rsidR="007754DC" w:rsidRDefault="003F033C">
      <w:pPr>
        <w:rPr>
          <w:highlight w:val="lightGray"/>
        </w:rPr>
      </w:pPr>
      <w:r>
        <w:rPr>
          <w:noProof/>
        </w:rPr>
        <w:t xml:space="preserve">NN </w:t>
      </w:r>
    </w:p>
    <w:p w14:paraId="13E832DF" w14:textId="77777777" w:rsidR="007754DC" w:rsidRDefault="007754DC">
      <w:pPr>
        <w:jc w:val="left"/>
        <w:rPr>
          <w:b/>
          <w:bCs/>
          <w:u w:val="single"/>
        </w:rPr>
      </w:pPr>
    </w:p>
    <w:p w14:paraId="4DF43E39"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69D74B" w14:textId="77777777">
        <w:trPr>
          <w:trHeight w:val="1040"/>
        </w:trPr>
        <w:tc>
          <w:tcPr>
            <w:tcW w:w="9287" w:type="dxa"/>
          </w:tcPr>
          <w:p w14:paraId="2E03E6CD" w14:textId="77777777" w:rsidR="007754DC" w:rsidRDefault="003F033C">
            <w:pPr>
              <w:jc w:val="left"/>
              <w:rPr>
                <w:b/>
                <w:caps/>
              </w:rPr>
            </w:pPr>
            <w:r>
              <w:rPr>
                <w:b/>
              </w:rPr>
              <w:lastRenderedPageBreak/>
              <w:t xml:space="preserve">UPPLÝSINGAR SEM EIGA AÐ KOMA FRAM Á </w:t>
            </w:r>
            <w:r>
              <w:rPr>
                <w:b/>
                <w:bCs/>
              </w:rPr>
              <w:t>YTRI UMBÚÐUM</w:t>
            </w:r>
          </w:p>
          <w:p w14:paraId="66BA14FF" w14:textId="77777777" w:rsidR="007754DC" w:rsidRDefault="007754DC">
            <w:pPr>
              <w:jc w:val="left"/>
              <w:rPr>
                <w:b/>
                <w:caps/>
              </w:rPr>
            </w:pPr>
          </w:p>
          <w:p w14:paraId="0BC46244" w14:textId="77777777" w:rsidR="007754DC" w:rsidRDefault="003F033C">
            <w:pPr>
              <w:jc w:val="left"/>
              <w:rPr>
                <w:b/>
                <w:caps/>
              </w:rPr>
            </w:pPr>
            <w:r>
              <w:rPr>
                <w:b/>
                <w:caps/>
              </w:rPr>
              <w:t>FJÖLPAKKNINGAR EINGÖNGU</w:t>
            </w:r>
          </w:p>
          <w:p w14:paraId="07FA8633" w14:textId="77777777" w:rsidR="007754DC" w:rsidRDefault="003F033C">
            <w:pPr>
              <w:jc w:val="left"/>
              <w:rPr>
                <w:b/>
                <w:caps/>
              </w:rPr>
            </w:pPr>
            <w:r>
              <w:rPr>
                <w:b/>
                <w:caps/>
              </w:rPr>
              <w:t xml:space="preserve">YTRI ÁLETRUN (MEÐ </w:t>
            </w:r>
            <w:r>
              <w:rPr>
                <w:b/>
              </w:rPr>
              <w:t>“BLUE BOX”</w:t>
            </w:r>
            <w:r>
              <w:rPr>
                <w:b/>
                <w:caps/>
              </w:rPr>
              <w:t>)</w:t>
            </w:r>
          </w:p>
          <w:p w14:paraId="30FB0E8C" w14:textId="77777777" w:rsidR="007754DC" w:rsidRDefault="003F033C">
            <w:pPr>
              <w:jc w:val="left"/>
              <w:rPr>
                <w:b/>
                <w:bCs/>
              </w:rPr>
            </w:pPr>
            <w:r>
              <w:rPr>
                <w:b/>
                <w:caps/>
              </w:rPr>
              <w:t xml:space="preserve">ASKJA MEÐ </w:t>
            </w:r>
            <w:r>
              <w:rPr>
                <w:b/>
              </w:rPr>
              <w:t>84 PLÁSTRUM SEM INNIHELDUR 3 ÖSKJUR MEÐ 28 PLÁSTRUM</w:t>
            </w:r>
          </w:p>
        </w:tc>
      </w:tr>
    </w:tbl>
    <w:p w14:paraId="39752832" w14:textId="77777777" w:rsidR="007754DC" w:rsidRDefault="007754DC">
      <w:pPr>
        <w:tabs>
          <w:tab w:val="clear" w:pos="567"/>
        </w:tabs>
        <w:spacing w:line="240" w:lineRule="auto"/>
        <w:jc w:val="left"/>
      </w:pPr>
    </w:p>
    <w:p w14:paraId="5E93D8B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1610B44" w14:textId="77777777">
        <w:tc>
          <w:tcPr>
            <w:tcW w:w="9287" w:type="dxa"/>
          </w:tcPr>
          <w:p w14:paraId="68EE8494"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22F9FFF4" w14:textId="77777777" w:rsidR="007754DC" w:rsidRDefault="007754DC">
      <w:pPr>
        <w:tabs>
          <w:tab w:val="clear" w:pos="567"/>
        </w:tabs>
        <w:spacing w:line="240" w:lineRule="auto"/>
        <w:jc w:val="left"/>
      </w:pPr>
    </w:p>
    <w:p w14:paraId="6BDCFBB8" w14:textId="77777777" w:rsidR="007754DC" w:rsidRDefault="003F033C">
      <w:pPr>
        <w:tabs>
          <w:tab w:val="clear" w:pos="567"/>
        </w:tabs>
        <w:spacing w:line="240" w:lineRule="auto"/>
        <w:jc w:val="left"/>
      </w:pPr>
      <w:r>
        <w:t>Neupro 3 mg/24 klst. forðaplástur</w:t>
      </w:r>
    </w:p>
    <w:p w14:paraId="17B1B802" w14:textId="77777777" w:rsidR="007754DC" w:rsidRDefault="003F033C">
      <w:pPr>
        <w:tabs>
          <w:tab w:val="clear" w:pos="567"/>
        </w:tabs>
        <w:spacing w:line="240" w:lineRule="auto"/>
        <w:jc w:val="left"/>
      </w:pPr>
      <w:r>
        <w:t>rótigótín</w:t>
      </w:r>
    </w:p>
    <w:p w14:paraId="17ECE970" w14:textId="77777777" w:rsidR="007754DC" w:rsidRDefault="007754DC">
      <w:pPr>
        <w:tabs>
          <w:tab w:val="clear" w:pos="567"/>
        </w:tabs>
        <w:spacing w:line="240" w:lineRule="auto"/>
        <w:jc w:val="left"/>
      </w:pPr>
    </w:p>
    <w:p w14:paraId="76C436D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0222353" w14:textId="77777777">
        <w:tc>
          <w:tcPr>
            <w:tcW w:w="9287" w:type="dxa"/>
          </w:tcPr>
          <w:p w14:paraId="6077D48E"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68B21BE3" w14:textId="77777777" w:rsidR="007754DC" w:rsidRDefault="007754DC">
      <w:pPr>
        <w:tabs>
          <w:tab w:val="clear" w:pos="567"/>
        </w:tabs>
        <w:spacing w:line="240" w:lineRule="auto"/>
        <w:jc w:val="left"/>
      </w:pPr>
    </w:p>
    <w:p w14:paraId="13E4D3AC" w14:textId="77777777" w:rsidR="007754DC" w:rsidRDefault="003F033C">
      <w:pPr>
        <w:tabs>
          <w:tab w:val="clear" w:pos="567"/>
        </w:tabs>
        <w:spacing w:line="240" w:lineRule="auto"/>
        <w:jc w:val="left"/>
      </w:pPr>
      <w:r>
        <w:t>Úr hverjum plástri losna 3 mg af rótigótíni á 24 klst.</w:t>
      </w:r>
    </w:p>
    <w:p w14:paraId="4C9918CB" w14:textId="77777777" w:rsidR="007754DC" w:rsidRDefault="003F033C">
      <w:pPr>
        <w:tabs>
          <w:tab w:val="clear" w:pos="567"/>
        </w:tabs>
        <w:spacing w:line="240" w:lineRule="auto"/>
        <w:jc w:val="left"/>
      </w:pPr>
      <w:r>
        <w:t>Hver 15 cm</w:t>
      </w:r>
      <w:r>
        <w:rPr>
          <w:vertAlign w:val="superscript"/>
        </w:rPr>
        <w:t xml:space="preserve">2 </w:t>
      </w:r>
      <w:r>
        <w:t>plástur inniheldur 6,75 mg af rótigótíni.</w:t>
      </w:r>
    </w:p>
    <w:p w14:paraId="2858FD23" w14:textId="77777777" w:rsidR="007754DC" w:rsidRDefault="007754DC">
      <w:pPr>
        <w:tabs>
          <w:tab w:val="clear" w:pos="567"/>
        </w:tabs>
        <w:spacing w:line="240" w:lineRule="auto"/>
        <w:jc w:val="left"/>
      </w:pPr>
    </w:p>
    <w:p w14:paraId="78F3F5F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DF7E64" w14:textId="77777777">
        <w:tc>
          <w:tcPr>
            <w:tcW w:w="9287" w:type="dxa"/>
          </w:tcPr>
          <w:p w14:paraId="422EEA4E"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450083D1" w14:textId="77777777" w:rsidR="007754DC" w:rsidRDefault="007754DC">
      <w:pPr>
        <w:tabs>
          <w:tab w:val="clear" w:pos="567"/>
        </w:tabs>
        <w:spacing w:line="240" w:lineRule="auto"/>
        <w:jc w:val="left"/>
      </w:pPr>
    </w:p>
    <w:p w14:paraId="3FCDB953" w14:textId="07C3E420"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524B7B2B" w14:textId="77777777" w:rsidR="007754DC" w:rsidRDefault="003F033C">
      <w:pPr>
        <w:spacing w:line="240" w:lineRule="auto"/>
        <w:jc w:val="left"/>
      </w:pPr>
      <w:r>
        <w:t>Inniheldur E223. Sjá nánari upplýsingar í fylgiseðli.</w:t>
      </w:r>
    </w:p>
    <w:p w14:paraId="34C10E8B" w14:textId="77777777" w:rsidR="007754DC" w:rsidRDefault="007754DC">
      <w:pPr>
        <w:tabs>
          <w:tab w:val="clear" w:pos="567"/>
        </w:tabs>
        <w:spacing w:line="240" w:lineRule="auto"/>
        <w:jc w:val="left"/>
      </w:pPr>
    </w:p>
    <w:p w14:paraId="6D57AFE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CC44653" w14:textId="77777777">
        <w:tc>
          <w:tcPr>
            <w:tcW w:w="9287" w:type="dxa"/>
          </w:tcPr>
          <w:p w14:paraId="58032C38"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60CA99CB" w14:textId="77777777" w:rsidR="007754DC" w:rsidRDefault="007754DC">
      <w:pPr>
        <w:tabs>
          <w:tab w:val="clear" w:pos="567"/>
        </w:tabs>
        <w:spacing w:line="240" w:lineRule="auto"/>
        <w:jc w:val="left"/>
      </w:pPr>
    </w:p>
    <w:p w14:paraId="577AF110" w14:textId="77777777" w:rsidR="007754DC" w:rsidRDefault="003F033C">
      <w:pPr>
        <w:tabs>
          <w:tab w:val="clear" w:pos="567"/>
        </w:tabs>
        <w:spacing w:line="240" w:lineRule="auto"/>
        <w:jc w:val="left"/>
      </w:pPr>
      <w:r>
        <w:t>Fjölpakkning: 84 (3 pakkningar með 28) forðaplástrar</w:t>
      </w:r>
    </w:p>
    <w:p w14:paraId="227ED75E" w14:textId="77777777" w:rsidR="007754DC" w:rsidRDefault="007754DC">
      <w:pPr>
        <w:tabs>
          <w:tab w:val="clear" w:pos="567"/>
        </w:tabs>
        <w:spacing w:line="240" w:lineRule="auto"/>
        <w:jc w:val="left"/>
      </w:pPr>
    </w:p>
    <w:p w14:paraId="771901D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BCF7FDB" w14:textId="77777777">
        <w:tc>
          <w:tcPr>
            <w:tcW w:w="9287" w:type="dxa"/>
          </w:tcPr>
          <w:p w14:paraId="1568AD5D"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1268E1CF" w14:textId="77777777" w:rsidR="007754DC" w:rsidRDefault="007754DC">
      <w:pPr>
        <w:tabs>
          <w:tab w:val="clear" w:pos="567"/>
        </w:tabs>
        <w:spacing w:line="240" w:lineRule="auto"/>
        <w:jc w:val="left"/>
      </w:pPr>
    </w:p>
    <w:p w14:paraId="5CAB6F61" w14:textId="77777777" w:rsidR="007754DC" w:rsidRDefault="003F033C">
      <w:pPr>
        <w:tabs>
          <w:tab w:val="clear" w:pos="567"/>
        </w:tabs>
        <w:spacing w:line="240" w:lineRule="auto"/>
        <w:jc w:val="left"/>
      </w:pPr>
      <w:r>
        <w:t>Lesið fylgiseðilinn fyrir notkun.</w:t>
      </w:r>
    </w:p>
    <w:p w14:paraId="37DCCA62" w14:textId="77777777" w:rsidR="007754DC" w:rsidRDefault="003F033C">
      <w:pPr>
        <w:tabs>
          <w:tab w:val="clear" w:pos="567"/>
        </w:tabs>
        <w:spacing w:line="240" w:lineRule="auto"/>
        <w:jc w:val="left"/>
      </w:pPr>
      <w:r>
        <w:t>Til notkunar um húð.</w:t>
      </w:r>
    </w:p>
    <w:p w14:paraId="2C4CEBE4" w14:textId="77777777" w:rsidR="007754DC" w:rsidRDefault="007754DC">
      <w:pPr>
        <w:tabs>
          <w:tab w:val="clear" w:pos="567"/>
        </w:tabs>
        <w:spacing w:line="240" w:lineRule="auto"/>
        <w:jc w:val="left"/>
      </w:pPr>
    </w:p>
    <w:p w14:paraId="1E025EF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98AFE06" w14:textId="77777777">
        <w:tc>
          <w:tcPr>
            <w:tcW w:w="9287" w:type="dxa"/>
          </w:tcPr>
          <w:p w14:paraId="5C0150F0"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2440092B" w14:textId="77777777" w:rsidR="007754DC" w:rsidRDefault="007754DC">
      <w:pPr>
        <w:tabs>
          <w:tab w:val="clear" w:pos="567"/>
        </w:tabs>
        <w:spacing w:line="240" w:lineRule="auto"/>
        <w:jc w:val="left"/>
      </w:pPr>
    </w:p>
    <w:p w14:paraId="47AC7A0E" w14:textId="77777777" w:rsidR="007754DC" w:rsidRDefault="003F033C">
      <w:pPr>
        <w:tabs>
          <w:tab w:val="clear" w:pos="567"/>
        </w:tabs>
        <w:spacing w:line="240" w:lineRule="auto"/>
        <w:jc w:val="left"/>
      </w:pPr>
      <w:r>
        <w:t>Geymið þar sem börn hvorki ná til né sjá.</w:t>
      </w:r>
    </w:p>
    <w:p w14:paraId="3ED35735" w14:textId="77777777" w:rsidR="007754DC" w:rsidRDefault="007754DC">
      <w:pPr>
        <w:tabs>
          <w:tab w:val="clear" w:pos="567"/>
        </w:tabs>
        <w:spacing w:line="240" w:lineRule="auto"/>
        <w:jc w:val="left"/>
      </w:pPr>
    </w:p>
    <w:p w14:paraId="4CC56A3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E3A2DB5" w14:textId="77777777">
        <w:tc>
          <w:tcPr>
            <w:tcW w:w="9287" w:type="dxa"/>
          </w:tcPr>
          <w:p w14:paraId="4C889147"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08F8353A" w14:textId="77777777" w:rsidR="007754DC" w:rsidRDefault="007754DC">
      <w:pPr>
        <w:tabs>
          <w:tab w:val="clear" w:pos="567"/>
        </w:tabs>
        <w:spacing w:line="240" w:lineRule="auto"/>
        <w:jc w:val="left"/>
      </w:pPr>
    </w:p>
    <w:p w14:paraId="351E959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9FAC916" w14:textId="77777777">
        <w:tc>
          <w:tcPr>
            <w:tcW w:w="9287" w:type="dxa"/>
          </w:tcPr>
          <w:p w14:paraId="715D7913"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15011C26" w14:textId="77777777" w:rsidR="007754DC" w:rsidRDefault="007754DC">
      <w:pPr>
        <w:tabs>
          <w:tab w:val="clear" w:pos="567"/>
        </w:tabs>
        <w:spacing w:line="240" w:lineRule="auto"/>
        <w:jc w:val="left"/>
      </w:pPr>
    </w:p>
    <w:p w14:paraId="66A19866" w14:textId="77777777" w:rsidR="007754DC" w:rsidRDefault="003F033C">
      <w:pPr>
        <w:tabs>
          <w:tab w:val="clear" w:pos="567"/>
        </w:tabs>
        <w:spacing w:line="240" w:lineRule="auto"/>
        <w:jc w:val="left"/>
      </w:pPr>
      <w:r>
        <w:t>EXP:</w:t>
      </w:r>
    </w:p>
    <w:p w14:paraId="60605C8A" w14:textId="77777777" w:rsidR="007754DC" w:rsidRDefault="007754DC">
      <w:pPr>
        <w:tabs>
          <w:tab w:val="clear" w:pos="567"/>
        </w:tabs>
        <w:spacing w:line="240" w:lineRule="auto"/>
        <w:jc w:val="left"/>
      </w:pPr>
    </w:p>
    <w:p w14:paraId="6BCB120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E5FCE9B" w14:textId="77777777">
        <w:tc>
          <w:tcPr>
            <w:tcW w:w="9287" w:type="dxa"/>
          </w:tcPr>
          <w:p w14:paraId="687F1544"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6C8608A4" w14:textId="77777777" w:rsidR="007754DC" w:rsidRDefault="007754DC">
      <w:pPr>
        <w:keepNext/>
        <w:keepLines/>
        <w:tabs>
          <w:tab w:val="clear" w:pos="567"/>
        </w:tabs>
        <w:spacing w:line="240" w:lineRule="auto"/>
        <w:jc w:val="left"/>
      </w:pPr>
    </w:p>
    <w:p w14:paraId="6D0670FD" w14:textId="77777777" w:rsidR="007754DC" w:rsidRDefault="003F033C">
      <w:pPr>
        <w:tabs>
          <w:tab w:val="clear" w:pos="567"/>
        </w:tabs>
        <w:spacing w:line="240" w:lineRule="auto"/>
        <w:jc w:val="left"/>
      </w:pPr>
      <w:r>
        <w:rPr>
          <w:noProof/>
        </w:rPr>
        <w:t>Geymið ekki við hærri hita en 30°C</w:t>
      </w:r>
      <w:r>
        <w:t>.</w:t>
      </w:r>
    </w:p>
    <w:p w14:paraId="2B298C07" w14:textId="77777777" w:rsidR="007754DC" w:rsidRDefault="007754DC">
      <w:pPr>
        <w:tabs>
          <w:tab w:val="clear" w:pos="567"/>
        </w:tabs>
        <w:spacing w:line="240" w:lineRule="auto"/>
        <w:jc w:val="left"/>
      </w:pPr>
    </w:p>
    <w:p w14:paraId="73EDB49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2866A17" w14:textId="77777777">
        <w:tc>
          <w:tcPr>
            <w:tcW w:w="9287" w:type="dxa"/>
          </w:tcPr>
          <w:p w14:paraId="01361313"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49A0B1F3" w14:textId="77777777" w:rsidR="007754DC" w:rsidRDefault="007754DC">
      <w:pPr>
        <w:tabs>
          <w:tab w:val="clear" w:pos="567"/>
        </w:tabs>
        <w:spacing w:line="240" w:lineRule="auto"/>
        <w:jc w:val="left"/>
      </w:pPr>
    </w:p>
    <w:p w14:paraId="34D7821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6762448" w14:textId="77777777">
        <w:tc>
          <w:tcPr>
            <w:tcW w:w="9287" w:type="dxa"/>
          </w:tcPr>
          <w:p w14:paraId="4AA6A78A"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2D5AE57A" w14:textId="77777777" w:rsidR="007754DC" w:rsidRDefault="007754DC">
      <w:pPr>
        <w:tabs>
          <w:tab w:val="clear" w:pos="567"/>
        </w:tabs>
        <w:spacing w:line="240" w:lineRule="auto"/>
        <w:jc w:val="left"/>
      </w:pPr>
    </w:p>
    <w:p w14:paraId="132254F6" w14:textId="77777777" w:rsidR="007754DC" w:rsidRDefault="003F033C">
      <w:pPr>
        <w:numPr>
          <w:ilvl w:val="12"/>
          <w:numId w:val="0"/>
        </w:numPr>
        <w:spacing w:line="240" w:lineRule="auto"/>
        <w:ind w:right="-2"/>
        <w:rPr>
          <w:lang w:val="fr-FR"/>
        </w:rPr>
      </w:pPr>
      <w:r>
        <w:rPr>
          <w:lang w:val="fr-FR"/>
        </w:rPr>
        <w:t>UCB Pharma S.A.</w:t>
      </w:r>
    </w:p>
    <w:p w14:paraId="27221A77" w14:textId="77777777" w:rsidR="007754DC" w:rsidRDefault="003F033C">
      <w:pPr>
        <w:numPr>
          <w:ilvl w:val="12"/>
          <w:numId w:val="0"/>
        </w:numPr>
        <w:spacing w:line="240" w:lineRule="auto"/>
        <w:ind w:right="-2"/>
        <w:rPr>
          <w:lang w:val="fr-FR"/>
        </w:rPr>
      </w:pPr>
      <w:r>
        <w:rPr>
          <w:lang w:val="fr-FR"/>
        </w:rPr>
        <w:t>Allée de la Recherche 60</w:t>
      </w:r>
    </w:p>
    <w:p w14:paraId="625E0A70"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4CC36844" w14:textId="77777777" w:rsidR="007754DC" w:rsidRDefault="003F033C">
      <w:pPr>
        <w:tabs>
          <w:tab w:val="clear" w:pos="567"/>
        </w:tabs>
        <w:spacing w:line="240" w:lineRule="auto"/>
        <w:jc w:val="left"/>
        <w:rPr>
          <w:lang w:val="en-US"/>
        </w:rPr>
      </w:pPr>
      <w:r>
        <w:rPr>
          <w:lang w:val="en-US"/>
        </w:rPr>
        <w:t>Belgía</w:t>
      </w:r>
    </w:p>
    <w:p w14:paraId="7F83E306" w14:textId="77777777" w:rsidR="007754DC" w:rsidRDefault="007754DC">
      <w:pPr>
        <w:tabs>
          <w:tab w:val="clear" w:pos="567"/>
        </w:tabs>
        <w:spacing w:line="240" w:lineRule="auto"/>
        <w:jc w:val="left"/>
      </w:pPr>
    </w:p>
    <w:p w14:paraId="01A953B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689CAB" w14:textId="77777777">
        <w:tc>
          <w:tcPr>
            <w:tcW w:w="9287" w:type="dxa"/>
          </w:tcPr>
          <w:p w14:paraId="57FD7B1B"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724F139A" w14:textId="77777777" w:rsidR="007754DC" w:rsidRDefault="007754DC">
      <w:pPr>
        <w:tabs>
          <w:tab w:val="clear" w:pos="567"/>
        </w:tabs>
        <w:spacing w:line="240" w:lineRule="auto"/>
        <w:jc w:val="left"/>
      </w:pPr>
    </w:p>
    <w:p w14:paraId="5EAFDFB9" w14:textId="77777777" w:rsidR="007754DC" w:rsidRDefault="003F033C">
      <w:pPr>
        <w:tabs>
          <w:tab w:val="clear" w:pos="567"/>
        </w:tabs>
        <w:spacing w:line="240" w:lineRule="auto"/>
        <w:jc w:val="left"/>
      </w:pPr>
      <w:r>
        <w:t>EU/1/05/331/053 [84 forðaplástrar (3 pakkningar með 28)]</w:t>
      </w:r>
    </w:p>
    <w:p w14:paraId="1C26A1E3" w14:textId="77777777" w:rsidR="007754DC" w:rsidRDefault="007754DC">
      <w:pPr>
        <w:tabs>
          <w:tab w:val="clear" w:pos="567"/>
        </w:tabs>
        <w:spacing w:line="240" w:lineRule="auto"/>
        <w:jc w:val="left"/>
      </w:pPr>
    </w:p>
    <w:p w14:paraId="111D479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D2509DF" w14:textId="77777777">
        <w:tc>
          <w:tcPr>
            <w:tcW w:w="9287" w:type="dxa"/>
          </w:tcPr>
          <w:p w14:paraId="2B509306"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20F88ECC" w14:textId="77777777" w:rsidR="007754DC" w:rsidRDefault="007754DC">
      <w:pPr>
        <w:tabs>
          <w:tab w:val="clear" w:pos="567"/>
        </w:tabs>
        <w:spacing w:line="240" w:lineRule="auto"/>
        <w:jc w:val="left"/>
      </w:pPr>
    </w:p>
    <w:p w14:paraId="7A8AF954" w14:textId="77777777" w:rsidR="007754DC" w:rsidRDefault="003F033C">
      <w:pPr>
        <w:tabs>
          <w:tab w:val="clear" w:pos="567"/>
        </w:tabs>
        <w:spacing w:line="240" w:lineRule="auto"/>
        <w:jc w:val="left"/>
      </w:pPr>
      <w:r>
        <w:t>Lot:</w:t>
      </w:r>
    </w:p>
    <w:p w14:paraId="408C07D2" w14:textId="77777777" w:rsidR="007754DC" w:rsidRDefault="007754DC">
      <w:pPr>
        <w:tabs>
          <w:tab w:val="clear" w:pos="567"/>
        </w:tabs>
        <w:spacing w:line="240" w:lineRule="auto"/>
        <w:jc w:val="left"/>
      </w:pPr>
    </w:p>
    <w:p w14:paraId="5714EA5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D7F558B" w14:textId="77777777">
        <w:tc>
          <w:tcPr>
            <w:tcW w:w="9287" w:type="dxa"/>
          </w:tcPr>
          <w:p w14:paraId="586DF5E6"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690178EE" w14:textId="77777777" w:rsidR="007754DC" w:rsidRDefault="007754DC">
      <w:pPr>
        <w:tabs>
          <w:tab w:val="clear" w:pos="567"/>
        </w:tabs>
        <w:spacing w:line="240" w:lineRule="auto"/>
        <w:jc w:val="left"/>
      </w:pPr>
    </w:p>
    <w:p w14:paraId="78892E94" w14:textId="77777777" w:rsidR="007754DC" w:rsidRDefault="003F033C">
      <w:pPr>
        <w:tabs>
          <w:tab w:val="clear" w:pos="567"/>
        </w:tabs>
        <w:spacing w:line="240" w:lineRule="auto"/>
        <w:jc w:val="left"/>
      </w:pPr>
      <w:r>
        <w:t>Lyfið er lyfseðilsskylt.</w:t>
      </w:r>
    </w:p>
    <w:p w14:paraId="41CCE817" w14:textId="77777777" w:rsidR="007754DC" w:rsidRDefault="007754DC">
      <w:pPr>
        <w:tabs>
          <w:tab w:val="clear" w:pos="567"/>
        </w:tabs>
        <w:spacing w:line="240" w:lineRule="auto"/>
        <w:jc w:val="left"/>
      </w:pPr>
    </w:p>
    <w:p w14:paraId="6CF08BC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8A17E87" w14:textId="77777777">
        <w:tc>
          <w:tcPr>
            <w:tcW w:w="9287" w:type="dxa"/>
          </w:tcPr>
          <w:p w14:paraId="63302252"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767FD99B" w14:textId="77777777" w:rsidR="007754DC" w:rsidRDefault="007754DC">
      <w:pPr>
        <w:tabs>
          <w:tab w:val="clear" w:pos="567"/>
        </w:tabs>
        <w:spacing w:line="240" w:lineRule="auto"/>
        <w:jc w:val="left"/>
        <w:rPr>
          <w:b/>
          <w:bCs/>
        </w:rPr>
      </w:pPr>
    </w:p>
    <w:p w14:paraId="21CC03F9" w14:textId="77777777" w:rsidR="007754DC" w:rsidRDefault="007754DC">
      <w:pPr>
        <w:tabs>
          <w:tab w:val="clear" w:pos="567"/>
        </w:tabs>
        <w:spacing w:line="240" w:lineRule="auto"/>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1E49E70" w14:textId="77777777">
        <w:tc>
          <w:tcPr>
            <w:tcW w:w="9287" w:type="dxa"/>
          </w:tcPr>
          <w:p w14:paraId="2AC13A41"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4A9F0BD3" w14:textId="77777777" w:rsidR="007754DC" w:rsidRDefault="007754DC">
      <w:pPr>
        <w:tabs>
          <w:tab w:val="clear" w:pos="567"/>
        </w:tabs>
        <w:spacing w:line="240" w:lineRule="auto"/>
        <w:jc w:val="left"/>
        <w:rPr>
          <w:b/>
          <w:bCs/>
        </w:rPr>
      </w:pPr>
    </w:p>
    <w:p w14:paraId="52956F06" w14:textId="77777777" w:rsidR="007754DC" w:rsidRDefault="003F033C">
      <w:pPr>
        <w:tabs>
          <w:tab w:val="clear" w:pos="567"/>
        </w:tabs>
        <w:spacing w:line="240" w:lineRule="auto"/>
        <w:jc w:val="left"/>
        <w:rPr>
          <w:b/>
          <w:bCs/>
          <w:u w:val="single"/>
        </w:rPr>
      </w:pPr>
      <w:r>
        <w:t>neupro 3 mg/24 klst.</w:t>
      </w:r>
    </w:p>
    <w:p w14:paraId="49D11D0F" w14:textId="77777777" w:rsidR="007754DC" w:rsidRDefault="007754DC">
      <w:pPr>
        <w:tabs>
          <w:tab w:val="clear" w:pos="567"/>
        </w:tabs>
        <w:spacing w:line="240" w:lineRule="auto"/>
        <w:jc w:val="left"/>
        <w:rPr>
          <w:b/>
          <w:bCs/>
          <w:u w:val="single"/>
        </w:rPr>
      </w:pPr>
    </w:p>
    <w:p w14:paraId="7654A72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12F7DF2" w14:textId="77777777">
        <w:tc>
          <w:tcPr>
            <w:tcW w:w="9287" w:type="dxa"/>
          </w:tcPr>
          <w:p w14:paraId="289D9A26" w14:textId="77777777" w:rsidR="007754DC" w:rsidRDefault="003F033C">
            <w:pPr>
              <w:rPr>
                <w:b/>
                <w:noProof/>
              </w:rPr>
            </w:pPr>
            <w:r>
              <w:rPr>
                <w:b/>
                <w:noProof/>
              </w:rPr>
              <w:t>17.</w:t>
            </w:r>
            <w:r>
              <w:rPr>
                <w:b/>
                <w:noProof/>
              </w:rPr>
              <w:tab/>
              <w:t>EINKVÆMT AUÐKENNI – TVÍVÍTT STRIKAMERKI</w:t>
            </w:r>
          </w:p>
        </w:tc>
      </w:tr>
    </w:tbl>
    <w:p w14:paraId="55FF7418" w14:textId="77777777" w:rsidR="007754DC" w:rsidRDefault="007754DC">
      <w:pPr>
        <w:rPr>
          <w:noProof/>
        </w:rPr>
      </w:pPr>
    </w:p>
    <w:p w14:paraId="4415ABFD" w14:textId="77777777" w:rsidR="007754DC" w:rsidRDefault="003F033C">
      <w:r>
        <w:rPr>
          <w:highlight w:val="lightGray"/>
        </w:rPr>
        <w:t>Á pakkningunni er tvívítt strikamerki með einkvæmu auðkenni.</w:t>
      </w:r>
    </w:p>
    <w:p w14:paraId="0E73D8A3" w14:textId="77777777" w:rsidR="007754DC" w:rsidRDefault="007754DC">
      <w:pPr>
        <w:rPr>
          <w:noProof/>
        </w:rPr>
      </w:pPr>
    </w:p>
    <w:p w14:paraId="0D4AA2E2"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E985DFA" w14:textId="77777777">
        <w:tc>
          <w:tcPr>
            <w:tcW w:w="9287" w:type="dxa"/>
          </w:tcPr>
          <w:p w14:paraId="03577E63" w14:textId="77777777" w:rsidR="007754DC" w:rsidRDefault="003F033C">
            <w:pPr>
              <w:rPr>
                <w:b/>
                <w:noProof/>
              </w:rPr>
            </w:pPr>
            <w:r>
              <w:rPr>
                <w:b/>
                <w:noProof/>
              </w:rPr>
              <w:t>18.</w:t>
            </w:r>
            <w:r>
              <w:rPr>
                <w:b/>
                <w:noProof/>
              </w:rPr>
              <w:tab/>
              <w:t>EINKVÆMT AUÐKENNI – UPPLÝSINGAR SEM FÓLK GETUR LESIÐ</w:t>
            </w:r>
          </w:p>
        </w:tc>
      </w:tr>
    </w:tbl>
    <w:p w14:paraId="465A1AA2" w14:textId="77777777" w:rsidR="007754DC" w:rsidRDefault="007754DC">
      <w:pPr>
        <w:rPr>
          <w:noProof/>
        </w:rPr>
      </w:pPr>
    </w:p>
    <w:p w14:paraId="09BC9864" w14:textId="11D157B8" w:rsidR="007754DC" w:rsidRDefault="003F033C">
      <w:pPr>
        <w:rPr>
          <w:noProof/>
        </w:rPr>
      </w:pPr>
      <w:r>
        <w:rPr>
          <w:noProof/>
        </w:rPr>
        <w:t>PC</w:t>
      </w:r>
    </w:p>
    <w:p w14:paraId="232ED825" w14:textId="271EEC1C" w:rsidR="007754DC" w:rsidRDefault="003F033C">
      <w:pPr>
        <w:rPr>
          <w:noProof/>
        </w:rPr>
      </w:pPr>
      <w:r>
        <w:rPr>
          <w:noProof/>
        </w:rPr>
        <w:t xml:space="preserve">SN </w:t>
      </w:r>
    </w:p>
    <w:p w14:paraId="5726D689" w14:textId="6854C5D6" w:rsidR="007754DC" w:rsidRDefault="003F033C">
      <w:pPr>
        <w:rPr>
          <w:highlight w:val="lightGray"/>
        </w:rPr>
      </w:pPr>
      <w:r>
        <w:rPr>
          <w:noProof/>
        </w:rPr>
        <w:t xml:space="preserve">NN </w:t>
      </w:r>
    </w:p>
    <w:p w14:paraId="08013079"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90EA867" w14:textId="77777777">
        <w:trPr>
          <w:trHeight w:val="1040"/>
        </w:trPr>
        <w:tc>
          <w:tcPr>
            <w:tcW w:w="9287" w:type="dxa"/>
          </w:tcPr>
          <w:p w14:paraId="30AD383F" w14:textId="77777777" w:rsidR="007754DC" w:rsidRDefault="003F033C">
            <w:pPr>
              <w:pageBreakBefore/>
              <w:jc w:val="left"/>
              <w:rPr>
                <w:b/>
                <w:caps/>
              </w:rPr>
            </w:pPr>
            <w:r>
              <w:rPr>
                <w:b/>
                <w:bCs/>
                <w:u w:val="single"/>
              </w:rPr>
              <w:lastRenderedPageBreak/>
              <w:br w:type="page"/>
            </w:r>
            <w:r>
              <w:rPr>
                <w:b/>
              </w:rPr>
              <w:t xml:space="preserve">UPPLÝSINGAR SEM EIGA AÐ KOMA FRAM Á </w:t>
            </w:r>
            <w:r>
              <w:rPr>
                <w:b/>
                <w:bCs/>
              </w:rPr>
              <w:t>YTRI UMBÚÐUM</w:t>
            </w:r>
          </w:p>
          <w:p w14:paraId="00539BC3" w14:textId="77777777" w:rsidR="007754DC" w:rsidRDefault="007754DC">
            <w:pPr>
              <w:jc w:val="left"/>
              <w:rPr>
                <w:b/>
                <w:caps/>
              </w:rPr>
            </w:pPr>
          </w:p>
          <w:p w14:paraId="228B3746" w14:textId="77777777" w:rsidR="007754DC" w:rsidRDefault="003F033C">
            <w:pPr>
              <w:jc w:val="left"/>
              <w:rPr>
                <w:b/>
                <w:caps/>
              </w:rPr>
            </w:pPr>
            <w:r>
              <w:rPr>
                <w:b/>
                <w:caps/>
              </w:rPr>
              <w:t>FJÖLPAKKNINGAR EINGÖNGU</w:t>
            </w:r>
          </w:p>
          <w:p w14:paraId="51D42B15" w14:textId="77777777" w:rsidR="007754DC" w:rsidRDefault="003F033C">
            <w:pPr>
              <w:jc w:val="left"/>
              <w:rPr>
                <w:b/>
                <w:caps/>
              </w:rPr>
            </w:pPr>
            <w:r>
              <w:rPr>
                <w:b/>
                <w:caps/>
              </w:rPr>
              <w:t>INNRI UMBÚÐIR (ÁN “BLUE BOX”)</w:t>
            </w:r>
          </w:p>
          <w:p w14:paraId="5385A4C3" w14:textId="77777777" w:rsidR="007754DC" w:rsidRDefault="003F033C">
            <w:pPr>
              <w:jc w:val="left"/>
              <w:rPr>
                <w:b/>
                <w:bCs/>
              </w:rPr>
            </w:pPr>
            <w:r>
              <w:rPr>
                <w:b/>
                <w:caps/>
              </w:rPr>
              <w:t xml:space="preserve">ASKJA MEÐ </w:t>
            </w:r>
            <w:r>
              <w:rPr>
                <w:b/>
              </w:rPr>
              <w:t>28 PLÁSTRUM</w:t>
            </w:r>
          </w:p>
        </w:tc>
      </w:tr>
    </w:tbl>
    <w:p w14:paraId="525F4FE8" w14:textId="77777777" w:rsidR="007754DC" w:rsidRDefault="007754DC">
      <w:pPr>
        <w:tabs>
          <w:tab w:val="clear" w:pos="567"/>
        </w:tabs>
        <w:spacing w:line="240" w:lineRule="auto"/>
        <w:jc w:val="left"/>
      </w:pPr>
    </w:p>
    <w:p w14:paraId="2D8964F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F8DBE3D" w14:textId="77777777">
        <w:tc>
          <w:tcPr>
            <w:tcW w:w="9287" w:type="dxa"/>
          </w:tcPr>
          <w:p w14:paraId="0AF3A1AA"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3BC80EF0" w14:textId="77777777" w:rsidR="007754DC" w:rsidRDefault="007754DC">
      <w:pPr>
        <w:tabs>
          <w:tab w:val="clear" w:pos="567"/>
        </w:tabs>
        <w:spacing w:line="240" w:lineRule="auto"/>
        <w:jc w:val="left"/>
      </w:pPr>
    </w:p>
    <w:p w14:paraId="04F1F2CB" w14:textId="77777777" w:rsidR="007754DC" w:rsidRDefault="003F033C">
      <w:pPr>
        <w:tabs>
          <w:tab w:val="clear" w:pos="567"/>
        </w:tabs>
        <w:spacing w:line="240" w:lineRule="auto"/>
        <w:jc w:val="left"/>
      </w:pPr>
      <w:r>
        <w:t>Neupro 3 mg/24 klst. forðaplástur</w:t>
      </w:r>
    </w:p>
    <w:p w14:paraId="50FC14E9" w14:textId="77777777" w:rsidR="007754DC" w:rsidRDefault="003F033C">
      <w:pPr>
        <w:tabs>
          <w:tab w:val="clear" w:pos="567"/>
        </w:tabs>
        <w:spacing w:line="240" w:lineRule="auto"/>
        <w:jc w:val="left"/>
      </w:pPr>
      <w:r>
        <w:t>rótigótín</w:t>
      </w:r>
    </w:p>
    <w:p w14:paraId="71BB0D34" w14:textId="77777777" w:rsidR="007754DC" w:rsidRDefault="007754DC">
      <w:pPr>
        <w:tabs>
          <w:tab w:val="clear" w:pos="567"/>
        </w:tabs>
        <w:spacing w:line="240" w:lineRule="auto"/>
        <w:jc w:val="left"/>
      </w:pPr>
    </w:p>
    <w:p w14:paraId="2FF6669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B73E2AB" w14:textId="77777777">
        <w:tc>
          <w:tcPr>
            <w:tcW w:w="9287" w:type="dxa"/>
          </w:tcPr>
          <w:p w14:paraId="1AC9D16C"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37CB8A12" w14:textId="77777777" w:rsidR="007754DC" w:rsidRDefault="007754DC">
      <w:pPr>
        <w:tabs>
          <w:tab w:val="clear" w:pos="567"/>
        </w:tabs>
        <w:spacing w:line="240" w:lineRule="auto"/>
        <w:jc w:val="left"/>
      </w:pPr>
    </w:p>
    <w:p w14:paraId="167CA71D" w14:textId="77777777" w:rsidR="007754DC" w:rsidRDefault="003F033C">
      <w:pPr>
        <w:tabs>
          <w:tab w:val="clear" w:pos="567"/>
        </w:tabs>
        <w:spacing w:line="240" w:lineRule="auto"/>
        <w:jc w:val="left"/>
      </w:pPr>
      <w:r>
        <w:t>Úr hverjum plástri losna 3 mg af rótigótíni á 24 klst.</w:t>
      </w:r>
    </w:p>
    <w:p w14:paraId="4723BD74" w14:textId="77777777" w:rsidR="007754DC" w:rsidRDefault="003F033C">
      <w:pPr>
        <w:tabs>
          <w:tab w:val="clear" w:pos="567"/>
        </w:tabs>
        <w:spacing w:line="240" w:lineRule="auto"/>
        <w:jc w:val="left"/>
      </w:pPr>
      <w:r>
        <w:t>Hver 15 cm</w:t>
      </w:r>
      <w:r>
        <w:rPr>
          <w:vertAlign w:val="superscript"/>
        </w:rPr>
        <w:t xml:space="preserve">2 </w:t>
      </w:r>
      <w:r>
        <w:t>plástur inniheldur 6,75 mg af rótigótíni.</w:t>
      </w:r>
    </w:p>
    <w:p w14:paraId="4127F4A4" w14:textId="77777777" w:rsidR="007754DC" w:rsidRDefault="007754DC">
      <w:pPr>
        <w:tabs>
          <w:tab w:val="clear" w:pos="567"/>
        </w:tabs>
        <w:spacing w:line="240" w:lineRule="auto"/>
        <w:jc w:val="left"/>
      </w:pPr>
    </w:p>
    <w:p w14:paraId="34E107D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70746E1" w14:textId="77777777">
        <w:tc>
          <w:tcPr>
            <w:tcW w:w="9287" w:type="dxa"/>
          </w:tcPr>
          <w:p w14:paraId="37F61819"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6D3710BC" w14:textId="77777777" w:rsidR="007754DC" w:rsidRDefault="007754DC">
      <w:pPr>
        <w:tabs>
          <w:tab w:val="clear" w:pos="567"/>
        </w:tabs>
        <w:spacing w:line="240" w:lineRule="auto"/>
        <w:jc w:val="left"/>
      </w:pPr>
    </w:p>
    <w:p w14:paraId="7489E4D2" w14:textId="01135F9E"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691C351D" w14:textId="77777777" w:rsidR="007754DC" w:rsidRDefault="003F033C">
      <w:pPr>
        <w:spacing w:line="240" w:lineRule="auto"/>
        <w:jc w:val="left"/>
      </w:pPr>
      <w:r>
        <w:t>Inniheldur E223. Sjá nánari upplýsingar í fylgiseðli.</w:t>
      </w:r>
    </w:p>
    <w:p w14:paraId="7A2E77DE" w14:textId="77777777" w:rsidR="007754DC" w:rsidRDefault="007754DC">
      <w:pPr>
        <w:tabs>
          <w:tab w:val="clear" w:pos="567"/>
        </w:tabs>
        <w:spacing w:line="240" w:lineRule="auto"/>
        <w:jc w:val="left"/>
      </w:pPr>
    </w:p>
    <w:p w14:paraId="63B973C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1410861" w14:textId="77777777">
        <w:tc>
          <w:tcPr>
            <w:tcW w:w="9287" w:type="dxa"/>
          </w:tcPr>
          <w:p w14:paraId="5C9BD4D6"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16EB6DFF" w14:textId="77777777" w:rsidR="007754DC" w:rsidRDefault="007754DC">
      <w:pPr>
        <w:tabs>
          <w:tab w:val="clear" w:pos="567"/>
        </w:tabs>
        <w:spacing w:line="240" w:lineRule="auto"/>
        <w:jc w:val="left"/>
      </w:pPr>
    </w:p>
    <w:p w14:paraId="60E793AC" w14:textId="77777777" w:rsidR="007754DC" w:rsidRDefault="003F033C">
      <w:pPr>
        <w:tabs>
          <w:tab w:val="clear" w:pos="567"/>
        </w:tabs>
        <w:spacing w:line="240" w:lineRule="auto"/>
        <w:jc w:val="left"/>
      </w:pPr>
      <w:r>
        <w:t>28 forðaplástrar. Hluti af fjölpakkningu. Pakkningarnar má ekki selja stakar.</w:t>
      </w:r>
    </w:p>
    <w:p w14:paraId="2F1904A1" w14:textId="77777777" w:rsidR="007754DC" w:rsidRDefault="007754DC">
      <w:pPr>
        <w:tabs>
          <w:tab w:val="clear" w:pos="567"/>
        </w:tabs>
        <w:spacing w:line="240" w:lineRule="auto"/>
        <w:jc w:val="left"/>
      </w:pPr>
    </w:p>
    <w:p w14:paraId="6DD3517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610F0FF" w14:textId="77777777">
        <w:tc>
          <w:tcPr>
            <w:tcW w:w="9287" w:type="dxa"/>
          </w:tcPr>
          <w:p w14:paraId="5EE9AFFA"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12FA450D" w14:textId="77777777" w:rsidR="007754DC" w:rsidRDefault="007754DC">
      <w:pPr>
        <w:tabs>
          <w:tab w:val="clear" w:pos="567"/>
        </w:tabs>
        <w:spacing w:line="240" w:lineRule="auto"/>
        <w:jc w:val="left"/>
      </w:pPr>
    </w:p>
    <w:p w14:paraId="2637B21B" w14:textId="77777777" w:rsidR="007754DC" w:rsidRDefault="003F033C">
      <w:pPr>
        <w:tabs>
          <w:tab w:val="clear" w:pos="567"/>
        </w:tabs>
        <w:spacing w:line="240" w:lineRule="auto"/>
        <w:jc w:val="left"/>
      </w:pPr>
      <w:r>
        <w:t>Lesið fylgiseðilinn fyrir notkun.</w:t>
      </w:r>
    </w:p>
    <w:p w14:paraId="41B879FE" w14:textId="77777777" w:rsidR="007754DC" w:rsidRDefault="003F033C">
      <w:pPr>
        <w:tabs>
          <w:tab w:val="clear" w:pos="567"/>
        </w:tabs>
        <w:spacing w:line="240" w:lineRule="auto"/>
        <w:jc w:val="left"/>
      </w:pPr>
      <w:r>
        <w:t>Til notkunar um húð.</w:t>
      </w:r>
    </w:p>
    <w:p w14:paraId="5D2CEA5A" w14:textId="77777777" w:rsidR="007754DC" w:rsidRDefault="007754DC">
      <w:pPr>
        <w:tabs>
          <w:tab w:val="clear" w:pos="567"/>
        </w:tabs>
        <w:spacing w:line="240" w:lineRule="auto"/>
        <w:jc w:val="left"/>
      </w:pPr>
    </w:p>
    <w:p w14:paraId="1F2759CF"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5FA3D94" w14:textId="77777777">
        <w:tc>
          <w:tcPr>
            <w:tcW w:w="9287" w:type="dxa"/>
          </w:tcPr>
          <w:p w14:paraId="43AD2F3E"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4C1951B9" w14:textId="77777777" w:rsidR="007754DC" w:rsidRDefault="007754DC">
      <w:pPr>
        <w:tabs>
          <w:tab w:val="clear" w:pos="567"/>
        </w:tabs>
        <w:spacing w:line="240" w:lineRule="auto"/>
        <w:jc w:val="left"/>
      </w:pPr>
    </w:p>
    <w:p w14:paraId="026102D3" w14:textId="77777777" w:rsidR="007754DC" w:rsidRDefault="003F033C">
      <w:pPr>
        <w:tabs>
          <w:tab w:val="clear" w:pos="567"/>
        </w:tabs>
        <w:spacing w:line="240" w:lineRule="auto"/>
        <w:jc w:val="left"/>
      </w:pPr>
      <w:r>
        <w:t>Geymið þar sem börn hvorki ná til né sjá.</w:t>
      </w:r>
    </w:p>
    <w:p w14:paraId="5EB5F93F" w14:textId="77777777" w:rsidR="007754DC" w:rsidRDefault="007754DC">
      <w:pPr>
        <w:tabs>
          <w:tab w:val="clear" w:pos="567"/>
        </w:tabs>
        <w:spacing w:line="240" w:lineRule="auto"/>
        <w:jc w:val="left"/>
      </w:pPr>
    </w:p>
    <w:p w14:paraId="0627C04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BBC572" w14:textId="77777777">
        <w:tc>
          <w:tcPr>
            <w:tcW w:w="9287" w:type="dxa"/>
          </w:tcPr>
          <w:p w14:paraId="3E074A57"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16927817" w14:textId="77777777" w:rsidR="007754DC" w:rsidRDefault="007754DC">
      <w:pPr>
        <w:tabs>
          <w:tab w:val="clear" w:pos="567"/>
        </w:tabs>
        <w:spacing w:line="240" w:lineRule="auto"/>
        <w:jc w:val="left"/>
      </w:pPr>
    </w:p>
    <w:p w14:paraId="0C15BD6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5515EC5" w14:textId="77777777">
        <w:tc>
          <w:tcPr>
            <w:tcW w:w="9287" w:type="dxa"/>
          </w:tcPr>
          <w:p w14:paraId="390F26D4"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6DAD778B" w14:textId="77777777" w:rsidR="007754DC" w:rsidRDefault="007754DC">
      <w:pPr>
        <w:tabs>
          <w:tab w:val="clear" w:pos="567"/>
        </w:tabs>
        <w:spacing w:line="240" w:lineRule="auto"/>
        <w:jc w:val="left"/>
      </w:pPr>
    </w:p>
    <w:p w14:paraId="32CFF061" w14:textId="77777777" w:rsidR="007754DC" w:rsidRDefault="003F033C">
      <w:pPr>
        <w:tabs>
          <w:tab w:val="clear" w:pos="567"/>
        </w:tabs>
        <w:spacing w:line="240" w:lineRule="auto"/>
        <w:jc w:val="left"/>
      </w:pPr>
      <w:r>
        <w:t>EXP:</w:t>
      </w:r>
    </w:p>
    <w:p w14:paraId="6E458DD4" w14:textId="77777777" w:rsidR="007754DC" w:rsidRDefault="007754DC">
      <w:pPr>
        <w:tabs>
          <w:tab w:val="clear" w:pos="567"/>
        </w:tabs>
        <w:spacing w:line="240" w:lineRule="auto"/>
        <w:jc w:val="left"/>
      </w:pPr>
    </w:p>
    <w:p w14:paraId="7D5F00F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B0ECCE0" w14:textId="77777777">
        <w:tc>
          <w:tcPr>
            <w:tcW w:w="9287" w:type="dxa"/>
          </w:tcPr>
          <w:p w14:paraId="40B5D73B"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21D66A12" w14:textId="77777777" w:rsidR="007754DC" w:rsidRDefault="007754DC">
      <w:pPr>
        <w:keepNext/>
        <w:keepLines/>
        <w:tabs>
          <w:tab w:val="clear" w:pos="567"/>
        </w:tabs>
        <w:spacing w:line="240" w:lineRule="auto"/>
        <w:jc w:val="left"/>
      </w:pPr>
    </w:p>
    <w:p w14:paraId="39AFECF6" w14:textId="77777777" w:rsidR="007754DC" w:rsidRDefault="003F033C">
      <w:pPr>
        <w:tabs>
          <w:tab w:val="clear" w:pos="567"/>
        </w:tabs>
        <w:spacing w:line="240" w:lineRule="auto"/>
        <w:jc w:val="left"/>
      </w:pPr>
      <w:r>
        <w:rPr>
          <w:noProof/>
        </w:rPr>
        <w:t>Geymið ekki við hærri hita en 30°C</w:t>
      </w:r>
      <w:r>
        <w:t>.</w:t>
      </w:r>
    </w:p>
    <w:p w14:paraId="2D226A97" w14:textId="77777777" w:rsidR="007754DC" w:rsidRDefault="007754DC">
      <w:pPr>
        <w:tabs>
          <w:tab w:val="clear" w:pos="567"/>
        </w:tabs>
        <w:spacing w:line="240" w:lineRule="auto"/>
        <w:jc w:val="left"/>
      </w:pPr>
    </w:p>
    <w:p w14:paraId="1C5FF8C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741DC52" w14:textId="77777777">
        <w:tc>
          <w:tcPr>
            <w:tcW w:w="9287" w:type="dxa"/>
          </w:tcPr>
          <w:p w14:paraId="28D89110"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54ADF088" w14:textId="77777777" w:rsidR="007754DC" w:rsidRDefault="007754DC">
      <w:pPr>
        <w:tabs>
          <w:tab w:val="clear" w:pos="567"/>
        </w:tabs>
        <w:spacing w:line="240" w:lineRule="auto"/>
        <w:jc w:val="left"/>
      </w:pPr>
    </w:p>
    <w:p w14:paraId="2FF17AD5"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EC64D9A" w14:textId="77777777">
        <w:tc>
          <w:tcPr>
            <w:tcW w:w="9287" w:type="dxa"/>
          </w:tcPr>
          <w:p w14:paraId="5E0206A8"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689BB601" w14:textId="77777777" w:rsidR="007754DC" w:rsidRDefault="007754DC">
      <w:pPr>
        <w:tabs>
          <w:tab w:val="clear" w:pos="567"/>
        </w:tabs>
        <w:spacing w:line="240" w:lineRule="auto"/>
        <w:jc w:val="left"/>
      </w:pPr>
    </w:p>
    <w:p w14:paraId="38A232E2" w14:textId="77777777" w:rsidR="007754DC" w:rsidRDefault="003F033C">
      <w:pPr>
        <w:numPr>
          <w:ilvl w:val="12"/>
          <w:numId w:val="0"/>
        </w:numPr>
        <w:spacing w:line="240" w:lineRule="auto"/>
        <w:ind w:right="-2"/>
        <w:rPr>
          <w:lang w:val="fr-FR"/>
        </w:rPr>
      </w:pPr>
      <w:r>
        <w:t>UCB Pharma S.A.</w:t>
      </w:r>
    </w:p>
    <w:p w14:paraId="4186DEDE" w14:textId="77777777" w:rsidR="007754DC" w:rsidRDefault="003F033C">
      <w:pPr>
        <w:numPr>
          <w:ilvl w:val="12"/>
          <w:numId w:val="0"/>
        </w:numPr>
        <w:spacing w:line="240" w:lineRule="auto"/>
        <w:ind w:right="-2"/>
        <w:rPr>
          <w:lang w:val="fr-FR"/>
        </w:rPr>
      </w:pPr>
      <w:r>
        <w:rPr>
          <w:lang w:val="fr-FR"/>
        </w:rPr>
        <w:t>Allée de la Recherche 60</w:t>
      </w:r>
    </w:p>
    <w:p w14:paraId="6E20D186"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7C12EA93" w14:textId="77777777" w:rsidR="007754DC" w:rsidRDefault="003F033C">
      <w:pPr>
        <w:tabs>
          <w:tab w:val="clear" w:pos="567"/>
        </w:tabs>
        <w:spacing w:line="240" w:lineRule="auto"/>
        <w:jc w:val="left"/>
        <w:rPr>
          <w:lang w:val="en-US"/>
        </w:rPr>
      </w:pPr>
      <w:r>
        <w:rPr>
          <w:lang w:val="en-US"/>
        </w:rPr>
        <w:t>Belgía</w:t>
      </w:r>
    </w:p>
    <w:p w14:paraId="7CBE14FE" w14:textId="77777777" w:rsidR="007754DC" w:rsidRDefault="007754DC">
      <w:pPr>
        <w:tabs>
          <w:tab w:val="clear" w:pos="567"/>
        </w:tabs>
        <w:spacing w:line="240" w:lineRule="auto"/>
        <w:jc w:val="left"/>
      </w:pPr>
    </w:p>
    <w:p w14:paraId="23383D6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FBE6C35" w14:textId="77777777">
        <w:tc>
          <w:tcPr>
            <w:tcW w:w="9287" w:type="dxa"/>
          </w:tcPr>
          <w:p w14:paraId="3F9845E6"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574A1D6C" w14:textId="77777777" w:rsidR="007754DC" w:rsidRDefault="007754DC">
      <w:pPr>
        <w:tabs>
          <w:tab w:val="clear" w:pos="567"/>
        </w:tabs>
        <w:spacing w:line="240" w:lineRule="auto"/>
        <w:jc w:val="left"/>
      </w:pPr>
    </w:p>
    <w:p w14:paraId="51578EDA" w14:textId="77777777" w:rsidR="007754DC" w:rsidRDefault="003F033C">
      <w:pPr>
        <w:tabs>
          <w:tab w:val="clear" w:pos="567"/>
        </w:tabs>
        <w:spacing w:line="240" w:lineRule="auto"/>
        <w:jc w:val="left"/>
      </w:pPr>
      <w:r>
        <w:t>EU/1/05/331/053 [84 forðaplástrar (3 pakkningar með 28)]</w:t>
      </w:r>
    </w:p>
    <w:p w14:paraId="27101A23" w14:textId="77777777" w:rsidR="007754DC" w:rsidRDefault="007754DC">
      <w:pPr>
        <w:tabs>
          <w:tab w:val="clear" w:pos="567"/>
        </w:tabs>
        <w:spacing w:line="240" w:lineRule="auto"/>
        <w:jc w:val="left"/>
      </w:pPr>
    </w:p>
    <w:p w14:paraId="2FC77B7F"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B740858" w14:textId="77777777">
        <w:tc>
          <w:tcPr>
            <w:tcW w:w="9287" w:type="dxa"/>
          </w:tcPr>
          <w:p w14:paraId="12D97541"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6D70E79D" w14:textId="77777777" w:rsidR="007754DC" w:rsidRDefault="007754DC">
      <w:pPr>
        <w:tabs>
          <w:tab w:val="clear" w:pos="567"/>
        </w:tabs>
        <w:spacing w:line="240" w:lineRule="auto"/>
        <w:jc w:val="left"/>
      </w:pPr>
    </w:p>
    <w:p w14:paraId="1F727576" w14:textId="77777777" w:rsidR="007754DC" w:rsidRDefault="003F033C">
      <w:pPr>
        <w:tabs>
          <w:tab w:val="clear" w:pos="567"/>
        </w:tabs>
        <w:spacing w:line="240" w:lineRule="auto"/>
        <w:jc w:val="left"/>
      </w:pPr>
      <w:r>
        <w:t>Lot:</w:t>
      </w:r>
    </w:p>
    <w:p w14:paraId="0510FA6D" w14:textId="77777777" w:rsidR="007754DC" w:rsidRDefault="007754DC">
      <w:pPr>
        <w:tabs>
          <w:tab w:val="clear" w:pos="567"/>
        </w:tabs>
        <w:spacing w:line="240" w:lineRule="auto"/>
        <w:jc w:val="left"/>
      </w:pPr>
    </w:p>
    <w:p w14:paraId="7763D0C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A76EAD9" w14:textId="77777777">
        <w:tc>
          <w:tcPr>
            <w:tcW w:w="9287" w:type="dxa"/>
          </w:tcPr>
          <w:p w14:paraId="4B4E6B4B"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5F1C4F10" w14:textId="77777777" w:rsidR="007754DC" w:rsidRDefault="007754DC">
      <w:pPr>
        <w:tabs>
          <w:tab w:val="clear" w:pos="567"/>
        </w:tabs>
        <w:spacing w:line="240" w:lineRule="auto"/>
        <w:jc w:val="left"/>
      </w:pPr>
    </w:p>
    <w:p w14:paraId="5C11F68C" w14:textId="77777777" w:rsidR="007754DC" w:rsidRDefault="003F033C">
      <w:pPr>
        <w:tabs>
          <w:tab w:val="clear" w:pos="567"/>
        </w:tabs>
        <w:spacing w:line="240" w:lineRule="auto"/>
        <w:jc w:val="left"/>
      </w:pPr>
      <w:r>
        <w:t>Lyfið er lyfseðilsskylt.</w:t>
      </w:r>
    </w:p>
    <w:p w14:paraId="382C3B9E" w14:textId="77777777" w:rsidR="007754DC" w:rsidRDefault="007754DC">
      <w:pPr>
        <w:tabs>
          <w:tab w:val="clear" w:pos="567"/>
        </w:tabs>
        <w:spacing w:line="240" w:lineRule="auto"/>
        <w:jc w:val="left"/>
      </w:pPr>
    </w:p>
    <w:p w14:paraId="13F7DF5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CA8593A" w14:textId="77777777">
        <w:tc>
          <w:tcPr>
            <w:tcW w:w="9287" w:type="dxa"/>
          </w:tcPr>
          <w:p w14:paraId="273EBB68"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5173D4BF" w14:textId="77777777" w:rsidR="007754DC" w:rsidRDefault="007754DC">
      <w:pPr>
        <w:tabs>
          <w:tab w:val="clear" w:pos="567"/>
        </w:tabs>
        <w:spacing w:line="240" w:lineRule="auto"/>
        <w:jc w:val="left"/>
        <w:rPr>
          <w:b/>
          <w:bCs/>
        </w:rPr>
      </w:pPr>
    </w:p>
    <w:p w14:paraId="63B57296" w14:textId="77777777" w:rsidR="007754DC" w:rsidRDefault="007754DC">
      <w:pPr>
        <w:tabs>
          <w:tab w:val="clear" w:pos="567"/>
        </w:tabs>
        <w:spacing w:line="240" w:lineRule="auto"/>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1FEF4F1" w14:textId="77777777">
        <w:tc>
          <w:tcPr>
            <w:tcW w:w="9287" w:type="dxa"/>
          </w:tcPr>
          <w:p w14:paraId="42F9BE1B"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2D0780F1" w14:textId="77777777" w:rsidR="007754DC" w:rsidRDefault="007754DC">
      <w:pPr>
        <w:tabs>
          <w:tab w:val="clear" w:pos="567"/>
        </w:tabs>
        <w:spacing w:line="240" w:lineRule="auto"/>
        <w:jc w:val="left"/>
        <w:rPr>
          <w:b/>
          <w:bCs/>
        </w:rPr>
      </w:pPr>
    </w:p>
    <w:p w14:paraId="13EA6AA8" w14:textId="77777777" w:rsidR="007754DC" w:rsidRDefault="003F033C">
      <w:pPr>
        <w:tabs>
          <w:tab w:val="clear" w:pos="567"/>
        </w:tabs>
        <w:spacing w:line="240" w:lineRule="auto"/>
        <w:jc w:val="left"/>
        <w:rPr>
          <w:b/>
          <w:bCs/>
          <w:u w:val="single"/>
        </w:rPr>
      </w:pPr>
      <w:r>
        <w:t>neupro 3 mg/24 klst.</w:t>
      </w:r>
    </w:p>
    <w:p w14:paraId="230A75FE" w14:textId="77777777" w:rsidR="007754DC" w:rsidRDefault="007754DC">
      <w:pPr>
        <w:tabs>
          <w:tab w:val="clear" w:pos="567"/>
        </w:tabs>
        <w:spacing w:line="240" w:lineRule="auto"/>
        <w:jc w:val="left"/>
        <w:rPr>
          <w:b/>
          <w:bCs/>
          <w:u w:val="single"/>
        </w:rPr>
      </w:pPr>
    </w:p>
    <w:p w14:paraId="635D4546" w14:textId="77777777" w:rsidR="00635DF2" w:rsidRDefault="00635DF2" w:rsidP="00635DF2">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DF2" w14:paraId="44FE2CDC" w14:textId="77777777">
        <w:tc>
          <w:tcPr>
            <w:tcW w:w="9287" w:type="dxa"/>
          </w:tcPr>
          <w:p w14:paraId="0C376A85" w14:textId="77777777" w:rsidR="00635DF2" w:rsidRDefault="00635DF2">
            <w:pPr>
              <w:rPr>
                <w:b/>
                <w:noProof/>
              </w:rPr>
            </w:pPr>
            <w:r>
              <w:rPr>
                <w:b/>
                <w:noProof/>
              </w:rPr>
              <w:t>17.</w:t>
            </w:r>
            <w:r>
              <w:rPr>
                <w:b/>
                <w:noProof/>
              </w:rPr>
              <w:tab/>
              <w:t>EINKVÆMT AUÐKENNI – TVÍVÍTT STRIKAMERKI</w:t>
            </w:r>
          </w:p>
        </w:tc>
      </w:tr>
    </w:tbl>
    <w:p w14:paraId="660BC4C4" w14:textId="77777777" w:rsidR="00635DF2" w:rsidRDefault="00635DF2" w:rsidP="00635DF2">
      <w:pPr>
        <w:rPr>
          <w:noProof/>
        </w:rPr>
      </w:pPr>
    </w:p>
    <w:p w14:paraId="6C889307" w14:textId="77777777" w:rsidR="00635DF2" w:rsidRDefault="00635DF2" w:rsidP="00635DF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DF2" w14:paraId="3D1C0027" w14:textId="77777777">
        <w:tc>
          <w:tcPr>
            <w:tcW w:w="9287" w:type="dxa"/>
          </w:tcPr>
          <w:p w14:paraId="4E7D6F19" w14:textId="77777777" w:rsidR="00635DF2" w:rsidRDefault="00635DF2">
            <w:pPr>
              <w:rPr>
                <w:b/>
                <w:noProof/>
              </w:rPr>
            </w:pPr>
            <w:r>
              <w:rPr>
                <w:b/>
                <w:noProof/>
              </w:rPr>
              <w:t>18.</w:t>
            </w:r>
            <w:r>
              <w:rPr>
                <w:b/>
                <w:noProof/>
              </w:rPr>
              <w:tab/>
              <w:t>EINKVÆMT AUÐKENNI – UPPLÝSINGAR SEM FÓLK GETUR LESIÐ</w:t>
            </w:r>
          </w:p>
        </w:tc>
      </w:tr>
    </w:tbl>
    <w:p w14:paraId="763EAB7C" w14:textId="77777777" w:rsidR="00635DF2" w:rsidRDefault="00635DF2" w:rsidP="00635DF2">
      <w:pPr>
        <w:tabs>
          <w:tab w:val="clear" w:pos="567"/>
        </w:tabs>
        <w:spacing w:line="240" w:lineRule="auto"/>
        <w:jc w:val="left"/>
        <w:rPr>
          <w:b/>
          <w:bCs/>
          <w:u w:val="single"/>
        </w:rPr>
      </w:pPr>
    </w:p>
    <w:p w14:paraId="5D45B3A6" w14:textId="77777777" w:rsidR="00635DF2" w:rsidRDefault="00635DF2" w:rsidP="00635DF2">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F15FB2A" w14:textId="77777777">
        <w:trPr>
          <w:trHeight w:val="785"/>
        </w:trPr>
        <w:tc>
          <w:tcPr>
            <w:tcW w:w="9287" w:type="dxa"/>
          </w:tcPr>
          <w:p w14:paraId="5131E3DE"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01FFA91F" w14:textId="77777777" w:rsidR="007754DC" w:rsidRDefault="007754DC">
            <w:pPr>
              <w:jc w:val="left"/>
              <w:rPr>
                <w:b/>
                <w:bCs/>
              </w:rPr>
            </w:pPr>
          </w:p>
          <w:p w14:paraId="4807CC33" w14:textId="77777777" w:rsidR="007754DC" w:rsidRDefault="003F033C">
            <w:pPr>
              <w:jc w:val="left"/>
              <w:rPr>
                <w:b/>
                <w:bCs/>
              </w:rPr>
            </w:pPr>
            <w:r>
              <w:rPr>
                <w:b/>
                <w:bCs/>
              </w:rPr>
              <w:t>ÁLETRUN Á SKAMMTAPOKA</w:t>
            </w:r>
          </w:p>
          <w:p w14:paraId="6E31945F" w14:textId="77777777" w:rsidR="007754DC" w:rsidRDefault="007754DC">
            <w:pPr>
              <w:jc w:val="left"/>
              <w:rPr>
                <w:b/>
                <w:bCs/>
              </w:rPr>
            </w:pPr>
          </w:p>
        </w:tc>
      </w:tr>
    </w:tbl>
    <w:p w14:paraId="095187CD" w14:textId="77777777" w:rsidR="007754DC" w:rsidRDefault="007754DC">
      <w:pPr>
        <w:jc w:val="left"/>
        <w:rPr>
          <w:b/>
          <w:bCs/>
        </w:rPr>
      </w:pPr>
    </w:p>
    <w:p w14:paraId="17D37B99"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D08FDE3" w14:textId="77777777">
        <w:tc>
          <w:tcPr>
            <w:tcW w:w="9287" w:type="dxa"/>
          </w:tcPr>
          <w:p w14:paraId="273951EF" w14:textId="77777777" w:rsidR="007754DC" w:rsidRDefault="003F033C">
            <w:pPr>
              <w:ind w:left="567" w:hanging="567"/>
              <w:jc w:val="left"/>
              <w:rPr>
                <w:b/>
                <w:bCs/>
              </w:rPr>
            </w:pPr>
            <w:r>
              <w:rPr>
                <w:b/>
                <w:bCs/>
              </w:rPr>
              <w:t>1.</w:t>
            </w:r>
            <w:r>
              <w:rPr>
                <w:b/>
                <w:bCs/>
              </w:rPr>
              <w:tab/>
              <w:t>HEITI LYFS OG ÍKOMULEIÐ(IR)</w:t>
            </w:r>
          </w:p>
        </w:tc>
      </w:tr>
    </w:tbl>
    <w:p w14:paraId="3D00D2EB" w14:textId="77777777" w:rsidR="007754DC" w:rsidRDefault="007754DC">
      <w:pPr>
        <w:ind w:left="567" w:hanging="567"/>
        <w:jc w:val="left"/>
      </w:pPr>
    </w:p>
    <w:p w14:paraId="63A858F6" w14:textId="77777777" w:rsidR="007754DC" w:rsidRDefault="003F033C">
      <w:pPr>
        <w:jc w:val="left"/>
      </w:pPr>
      <w:r>
        <w:t>Neupro 3 mg/24 klst. forðaplástur</w:t>
      </w:r>
    </w:p>
    <w:p w14:paraId="4C69BC2B" w14:textId="77777777" w:rsidR="007754DC" w:rsidRDefault="003F033C">
      <w:pPr>
        <w:jc w:val="left"/>
      </w:pPr>
      <w:r>
        <w:t>rótigótín</w:t>
      </w:r>
    </w:p>
    <w:p w14:paraId="0F649F8E" w14:textId="77777777" w:rsidR="007754DC" w:rsidRDefault="003F033C">
      <w:pPr>
        <w:jc w:val="left"/>
        <w:rPr>
          <w:b/>
          <w:bCs/>
        </w:rPr>
      </w:pPr>
      <w:r>
        <w:t>Til notkunar um húð</w:t>
      </w:r>
    </w:p>
    <w:p w14:paraId="2249CD93" w14:textId="77777777" w:rsidR="007754DC" w:rsidRDefault="007754DC">
      <w:pPr>
        <w:jc w:val="left"/>
        <w:rPr>
          <w:b/>
          <w:bCs/>
        </w:rPr>
      </w:pPr>
    </w:p>
    <w:p w14:paraId="046042B8"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FFF4BE3" w14:textId="77777777">
        <w:tc>
          <w:tcPr>
            <w:tcW w:w="9287" w:type="dxa"/>
          </w:tcPr>
          <w:p w14:paraId="7BEC36CD" w14:textId="77777777" w:rsidR="007754DC" w:rsidRDefault="003F033C">
            <w:pPr>
              <w:ind w:left="567" w:hanging="567"/>
              <w:jc w:val="left"/>
              <w:rPr>
                <w:b/>
                <w:bCs/>
              </w:rPr>
            </w:pPr>
            <w:r>
              <w:rPr>
                <w:b/>
                <w:bCs/>
              </w:rPr>
              <w:t>2.</w:t>
            </w:r>
            <w:r>
              <w:rPr>
                <w:b/>
                <w:bCs/>
              </w:rPr>
              <w:tab/>
              <w:t>AÐFERÐ VIÐ LYFJAGJÖF</w:t>
            </w:r>
          </w:p>
        </w:tc>
      </w:tr>
    </w:tbl>
    <w:p w14:paraId="700F0F37" w14:textId="77777777" w:rsidR="007754DC" w:rsidRDefault="007754DC">
      <w:pPr>
        <w:jc w:val="left"/>
        <w:rPr>
          <w:b/>
          <w:bCs/>
        </w:rPr>
      </w:pPr>
    </w:p>
    <w:p w14:paraId="0CC7A353" w14:textId="77777777" w:rsidR="007754DC" w:rsidRDefault="003F033C">
      <w:pPr>
        <w:jc w:val="left"/>
      </w:pPr>
      <w:r>
        <w:t>Lesið fylgiseðilinn fyrir notkun.</w:t>
      </w:r>
    </w:p>
    <w:p w14:paraId="61D161D2" w14:textId="77777777" w:rsidR="007754DC" w:rsidRDefault="007754DC">
      <w:pPr>
        <w:jc w:val="left"/>
        <w:rPr>
          <w:b/>
          <w:bCs/>
        </w:rPr>
      </w:pPr>
    </w:p>
    <w:p w14:paraId="38A297BF"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962DC36" w14:textId="77777777">
        <w:tc>
          <w:tcPr>
            <w:tcW w:w="9287" w:type="dxa"/>
          </w:tcPr>
          <w:p w14:paraId="50A447C9" w14:textId="77777777" w:rsidR="007754DC" w:rsidRDefault="003F033C">
            <w:pPr>
              <w:ind w:left="567" w:hanging="567"/>
              <w:jc w:val="left"/>
              <w:rPr>
                <w:b/>
                <w:bCs/>
              </w:rPr>
            </w:pPr>
            <w:r>
              <w:rPr>
                <w:b/>
                <w:bCs/>
              </w:rPr>
              <w:t>3.</w:t>
            </w:r>
            <w:r>
              <w:rPr>
                <w:b/>
                <w:bCs/>
              </w:rPr>
              <w:tab/>
              <w:t>FYRNINGARDAGSETNING</w:t>
            </w:r>
          </w:p>
        </w:tc>
      </w:tr>
    </w:tbl>
    <w:p w14:paraId="70A6D68F" w14:textId="77777777" w:rsidR="007754DC" w:rsidRDefault="007754DC">
      <w:pPr>
        <w:jc w:val="left"/>
      </w:pPr>
    </w:p>
    <w:p w14:paraId="4B822F13" w14:textId="77777777" w:rsidR="007754DC" w:rsidRDefault="003F033C">
      <w:pPr>
        <w:jc w:val="left"/>
      </w:pPr>
      <w:r>
        <w:t>EXP:</w:t>
      </w:r>
    </w:p>
    <w:p w14:paraId="5C54C0F2" w14:textId="77777777" w:rsidR="007754DC" w:rsidRDefault="007754DC">
      <w:pPr>
        <w:jc w:val="left"/>
        <w:rPr>
          <w:b/>
          <w:bCs/>
        </w:rPr>
      </w:pPr>
    </w:p>
    <w:p w14:paraId="3A7AE3F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ED77B55" w14:textId="77777777">
        <w:tc>
          <w:tcPr>
            <w:tcW w:w="9287" w:type="dxa"/>
          </w:tcPr>
          <w:p w14:paraId="17889C0E" w14:textId="77777777" w:rsidR="007754DC" w:rsidRDefault="003F033C">
            <w:pPr>
              <w:ind w:left="567" w:hanging="567"/>
              <w:jc w:val="left"/>
              <w:rPr>
                <w:b/>
                <w:bCs/>
              </w:rPr>
            </w:pPr>
            <w:r>
              <w:rPr>
                <w:b/>
                <w:bCs/>
              </w:rPr>
              <w:t>4.</w:t>
            </w:r>
            <w:r>
              <w:rPr>
                <w:b/>
                <w:bCs/>
              </w:rPr>
              <w:tab/>
              <w:t>LOTUNÚMER</w:t>
            </w:r>
          </w:p>
        </w:tc>
      </w:tr>
    </w:tbl>
    <w:p w14:paraId="5BA35933" w14:textId="77777777" w:rsidR="007754DC" w:rsidRDefault="007754DC">
      <w:pPr>
        <w:ind w:right="113"/>
        <w:jc w:val="left"/>
      </w:pPr>
    </w:p>
    <w:p w14:paraId="24A1D3F8" w14:textId="77777777" w:rsidR="007754DC" w:rsidRDefault="003F033C">
      <w:pPr>
        <w:ind w:right="113"/>
        <w:jc w:val="left"/>
      </w:pPr>
      <w:r>
        <w:t>Lot:</w:t>
      </w:r>
    </w:p>
    <w:p w14:paraId="6F4D8DC8" w14:textId="77777777" w:rsidR="007754DC" w:rsidRDefault="007754DC">
      <w:pPr>
        <w:ind w:right="113"/>
        <w:jc w:val="left"/>
      </w:pPr>
    </w:p>
    <w:p w14:paraId="0D4536CF"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4464B43" w14:textId="77777777">
        <w:tc>
          <w:tcPr>
            <w:tcW w:w="9287" w:type="dxa"/>
          </w:tcPr>
          <w:p w14:paraId="33544E22" w14:textId="77777777" w:rsidR="007754DC" w:rsidRDefault="003F033C">
            <w:pPr>
              <w:ind w:left="567" w:hanging="567"/>
              <w:jc w:val="left"/>
              <w:rPr>
                <w:b/>
                <w:bCs/>
              </w:rPr>
            </w:pPr>
            <w:r>
              <w:rPr>
                <w:b/>
                <w:bCs/>
              </w:rPr>
              <w:t>5.</w:t>
            </w:r>
            <w:r>
              <w:rPr>
                <w:b/>
                <w:bCs/>
              </w:rPr>
              <w:tab/>
              <w:t>INNIHALD TILGREINT SEM ÞYNGD, RÚMMÁL EÐA FJÖLDI EININGA</w:t>
            </w:r>
          </w:p>
        </w:tc>
      </w:tr>
    </w:tbl>
    <w:p w14:paraId="57C22C2B" w14:textId="77777777" w:rsidR="007754DC" w:rsidRDefault="007754DC">
      <w:pPr>
        <w:jc w:val="left"/>
      </w:pPr>
    </w:p>
    <w:p w14:paraId="4F255DDD" w14:textId="77777777" w:rsidR="007754DC" w:rsidRDefault="003F033C">
      <w:pPr>
        <w:jc w:val="left"/>
      </w:pPr>
      <w:r>
        <w:t xml:space="preserve">1 forðaplástur </w:t>
      </w:r>
    </w:p>
    <w:p w14:paraId="678EC4DE" w14:textId="77777777" w:rsidR="007754DC" w:rsidRDefault="007754DC">
      <w:pPr>
        <w:jc w:val="left"/>
        <w:rPr>
          <w:b/>
          <w:bCs/>
          <w:u w:val="single"/>
        </w:rPr>
      </w:pPr>
    </w:p>
    <w:p w14:paraId="6B2373D4"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51FAB70" w14:textId="77777777">
        <w:tc>
          <w:tcPr>
            <w:tcW w:w="9287" w:type="dxa"/>
          </w:tcPr>
          <w:p w14:paraId="4A1F7D88" w14:textId="77777777" w:rsidR="007754DC" w:rsidRDefault="003F033C">
            <w:pPr>
              <w:ind w:left="567" w:hanging="567"/>
              <w:jc w:val="left"/>
              <w:rPr>
                <w:b/>
                <w:bCs/>
              </w:rPr>
            </w:pPr>
            <w:r>
              <w:rPr>
                <w:b/>
                <w:bCs/>
              </w:rPr>
              <w:t>6.</w:t>
            </w:r>
            <w:r>
              <w:rPr>
                <w:b/>
                <w:bCs/>
              </w:rPr>
              <w:tab/>
              <w:t>ANNAÐ</w:t>
            </w:r>
          </w:p>
        </w:tc>
      </w:tr>
    </w:tbl>
    <w:p w14:paraId="1B00CA25" w14:textId="77777777" w:rsidR="007754DC" w:rsidRDefault="003F033C">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0705E5A" w14:textId="77777777">
        <w:trPr>
          <w:trHeight w:val="1040"/>
        </w:trPr>
        <w:tc>
          <w:tcPr>
            <w:tcW w:w="9287" w:type="dxa"/>
          </w:tcPr>
          <w:p w14:paraId="0857BAD9" w14:textId="77777777" w:rsidR="007754DC" w:rsidRDefault="003F033C">
            <w:pPr>
              <w:jc w:val="left"/>
              <w:rPr>
                <w:b/>
                <w:caps/>
              </w:rPr>
            </w:pPr>
            <w:r>
              <w:rPr>
                <w:b/>
              </w:rPr>
              <w:lastRenderedPageBreak/>
              <w:t xml:space="preserve">UPPLÝSINGAR SEM EIGA AÐ KOMA FRAM Á </w:t>
            </w:r>
            <w:r>
              <w:rPr>
                <w:b/>
                <w:bCs/>
              </w:rPr>
              <w:t>YTRI UMBÚÐUM</w:t>
            </w:r>
          </w:p>
          <w:p w14:paraId="28A7BC4C" w14:textId="77777777" w:rsidR="007754DC" w:rsidRDefault="007754DC">
            <w:pPr>
              <w:jc w:val="left"/>
              <w:rPr>
                <w:b/>
                <w:caps/>
              </w:rPr>
            </w:pPr>
          </w:p>
          <w:p w14:paraId="45EF828E" w14:textId="77777777" w:rsidR="007754DC" w:rsidRDefault="003F033C">
            <w:pPr>
              <w:jc w:val="left"/>
              <w:rPr>
                <w:b/>
                <w:bCs/>
              </w:rPr>
            </w:pPr>
            <w:r>
              <w:rPr>
                <w:b/>
                <w:caps/>
              </w:rPr>
              <w:t xml:space="preserve">ASKJA MEÐ 7 </w:t>
            </w:r>
            <w:r>
              <w:rPr>
                <w:b/>
                <w:caps/>
                <w:highlight w:val="lightGray"/>
              </w:rPr>
              <w:t>[14]</w:t>
            </w:r>
            <w:r>
              <w:rPr>
                <w:b/>
                <w:highlight w:val="lightGray"/>
                <w:shd w:val="clear" w:color="auto" w:fill="E6E6E6"/>
              </w:rPr>
              <w:t xml:space="preserve"> [</w:t>
            </w:r>
            <w:r>
              <w:rPr>
                <w:b/>
                <w:shd w:val="clear" w:color="auto" w:fill="E6E6E6"/>
              </w:rPr>
              <w:t xml:space="preserve">28] [30] </w:t>
            </w:r>
            <w:r>
              <w:rPr>
                <w:b/>
              </w:rPr>
              <w:t>PLÁSTRUM</w:t>
            </w:r>
          </w:p>
        </w:tc>
      </w:tr>
    </w:tbl>
    <w:p w14:paraId="41E0513A" w14:textId="77777777" w:rsidR="007754DC" w:rsidRDefault="007754DC">
      <w:pPr>
        <w:jc w:val="left"/>
      </w:pPr>
    </w:p>
    <w:p w14:paraId="5598F03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F789D14" w14:textId="77777777">
        <w:tc>
          <w:tcPr>
            <w:tcW w:w="9287" w:type="dxa"/>
          </w:tcPr>
          <w:p w14:paraId="674364A3" w14:textId="77777777" w:rsidR="007754DC" w:rsidRDefault="003F033C">
            <w:pPr>
              <w:ind w:left="567" w:hanging="567"/>
              <w:jc w:val="left"/>
              <w:rPr>
                <w:b/>
                <w:bCs/>
              </w:rPr>
            </w:pPr>
            <w:r>
              <w:rPr>
                <w:b/>
                <w:bCs/>
              </w:rPr>
              <w:t>1.</w:t>
            </w:r>
            <w:r>
              <w:rPr>
                <w:b/>
                <w:bCs/>
              </w:rPr>
              <w:tab/>
              <w:t>HEITI LYFS</w:t>
            </w:r>
          </w:p>
        </w:tc>
      </w:tr>
    </w:tbl>
    <w:p w14:paraId="712ED643" w14:textId="77777777" w:rsidR="007754DC" w:rsidRDefault="007754DC">
      <w:pPr>
        <w:jc w:val="left"/>
      </w:pPr>
    </w:p>
    <w:p w14:paraId="2CDECBEA" w14:textId="77777777" w:rsidR="007754DC" w:rsidRDefault="003F033C">
      <w:pPr>
        <w:pStyle w:val="EndnoteText"/>
        <w:jc w:val="left"/>
      </w:pPr>
      <w:r>
        <w:t>Neupro 4 mg/24 klst. forðaplástur</w:t>
      </w:r>
    </w:p>
    <w:p w14:paraId="7A41A858" w14:textId="77777777" w:rsidR="007754DC" w:rsidRDefault="003F033C">
      <w:pPr>
        <w:jc w:val="left"/>
      </w:pPr>
      <w:r>
        <w:t>rótigótín</w:t>
      </w:r>
    </w:p>
    <w:p w14:paraId="43E43E17" w14:textId="77777777" w:rsidR="007754DC" w:rsidRDefault="007754DC">
      <w:pPr>
        <w:jc w:val="left"/>
      </w:pPr>
    </w:p>
    <w:p w14:paraId="262ED79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E24843" w14:textId="77777777">
        <w:tc>
          <w:tcPr>
            <w:tcW w:w="9287" w:type="dxa"/>
          </w:tcPr>
          <w:p w14:paraId="6E119086" w14:textId="77777777" w:rsidR="007754DC" w:rsidRDefault="003F033C">
            <w:pPr>
              <w:ind w:left="567" w:hanging="567"/>
              <w:jc w:val="left"/>
              <w:rPr>
                <w:b/>
                <w:bCs/>
              </w:rPr>
            </w:pPr>
            <w:r>
              <w:rPr>
                <w:b/>
                <w:bCs/>
              </w:rPr>
              <w:t>2.</w:t>
            </w:r>
            <w:r>
              <w:rPr>
                <w:b/>
                <w:bCs/>
              </w:rPr>
              <w:tab/>
              <w:t>VIRK(T) EFNI</w:t>
            </w:r>
          </w:p>
        </w:tc>
      </w:tr>
    </w:tbl>
    <w:p w14:paraId="2DFAF541" w14:textId="77777777" w:rsidR="007754DC" w:rsidRDefault="007754DC">
      <w:pPr>
        <w:jc w:val="left"/>
      </w:pPr>
    </w:p>
    <w:p w14:paraId="0F9F79F6" w14:textId="77777777" w:rsidR="007754DC" w:rsidRDefault="003F033C">
      <w:pPr>
        <w:jc w:val="left"/>
      </w:pPr>
      <w:r>
        <w:t>Úr hverjum plástri losna 4 mg af rótigótíni á 24 klst.</w:t>
      </w:r>
    </w:p>
    <w:p w14:paraId="74168072" w14:textId="77777777" w:rsidR="007754DC" w:rsidRDefault="003F033C">
      <w:pPr>
        <w:jc w:val="left"/>
      </w:pPr>
      <w:r>
        <w:t>Hver 20 cm</w:t>
      </w:r>
      <w:r>
        <w:rPr>
          <w:vertAlign w:val="superscript"/>
        </w:rPr>
        <w:t xml:space="preserve">2 </w:t>
      </w:r>
      <w:r>
        <w:t>plástur inniheldur 9,0 mg af rótigótíni.</w:t>
      </w:r>
    </w:p>
    <w:p w14:paraId="1E4A8A74" w14:textId="77777777" w:rsidR="007754DC" w:rsidRDefault="007754DC">
      <w:pPr>
        <w:jc w:val="left"/>
      </w:pPr>
    </w:p>
    <w:p w14:paraId="2CAE537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E1BD41" w14:textId="77777777">
        <w:tc>
          <w:tcPr>
            <w:tcW w:w="9287" w:type="dxa"/>
          </w:tcPr>
          <w:p w14:paraId="36C5C9F6" w14:textId="77777777" w:rsidR="007754DC" w:rsidRDefault="003F033C">
            <w:pPr>
              <w:ind w:left="567" w:hanging="567"/>
              <w:jc w:val="left"/>
              <w:rPr>
                <w:b/>
                <w:bCs/>
              </w:rPr>
            </w:pPr>
            <w:r>
              <w:rPr>
                <w:b/>
                <w:bCs/>
              </w:rPr>
              <w:t>3.</w:t>
            </w:r>
            <w:r>
              <w:rPr>
                <w:b/>
                <w:bCs/>
              </w:rPr>
              <w:tab/>
              <w:t>HJÁLPAREFNI</w:t>
            </w:r>
          </w:p>
        </w:tc>
      </w:tr>
    </w:tbl>
    <w:p w14:paraId="5B264D1D" w14:textId="77777777" w:rsidR="007754DC" w:rsidRDefault="007754DC">
      <w:pPr>
        <w:jc w:val="left"/>
      </w:pPr>
    </w:p>
    <w:p w14:paraId="67693DF4" w14:textId="5F47E885"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4B7AB379" w14:textId="77777777" w:rsidR="007754DC" w:rsidRDefault="003F033C">
      <w:pPr>
        <w:spacing w:line="240" w:lineRule="auto"/>
        <w:jc w:val="left"/>
      </w:pPr>
      <w:r>
        <w:t>Inniheldur E223. Sjá nánari upplýsingar í fylgiseðli.</w:t>
      </w:r>
    </w:p>
    <w:p w14:paraId="3D441022" w14:textId="77777777" w:rsidR="007754DC" w:rsidRDefault="007754DC">
      <w:pPr>
        <w:jc w:val="left"/>
      </w:pPr>
    </w:p>
    <w:p w14:paraId="772BC6C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3E46DC0" w14:textId="77777777">
        <w:tc>
          <w:tcPr>
            <w:tcW w:w="9287" w:type="dxa"/>
          </w:tcPr>
          <w:p w14:paraId="6574FB95" w14:textId="77777777" w:rsidR="007754DC" w:rsidRDefault="003F033C">
            <w:pPr>
              <w:ind w:left="567" w:hanging="567"/>
              <w:jc w:val="left"/>
              <w:rPr>
                <w:b/>
                <w:bCs/>
              </w:rPr>
            </w:pPr>
            <w:r>
              <w:rPr>
                <w:b/>
                <w:bCs/>
              </w:rPr>
              <w:t>4.</w:t>
            </w:r>
            <w:r>
              <w:rPr>
                <w:b/>
                <w:bCs/>
              </w:rPr>
              <w:tab/>
              <w:t>LYFJAFORM OG INNIHALD</w:t>
            </w:r>
          </w:p>
        </w:tc>
      </w:tr>
    </w:tbl>
    <w:p w14:paraId="7D534ACB" w14:textId="77777777" w:rsidR="007754DC" w:rsidRDefault="007754DC">
      <w:pPr>
        <w:jc w:val="left"/>
      </w:pPr>
    </w:p>
    <w:p w14:paraId="7F694B19" w14:textId="77777777" w:rsidR="007754DC" w:rsidRDefault="003F033C">
      <w:pPr>
        <w:jc w:val="left"/>
      </w:pPr>
      <w:r>
        <w:t>7 forðaplástrar</w:t>
      </w:r>
    </w:p>
    <w:p w14:paraId="0572F9F1" w14:textId="77777777" w:rsidR="007754DC" w:rsidRDefault="003F033C">
      <w:pPr>
        <w:shd w:val="clear" w:color="auto" w:fill="E0E0E0"/>
        <w:jc w:val="left"/>
      </w:pPr>
      <w:r>
        <w:t>14 forðaplástrar</w:t>
      </w:r>
    </w:p>
    <w:p w14:paraId="26EB4FC5" w14:textId="77777777" w:rsidR="007754DC" w:rsidRDefault="003F033C">
      <w:pPr>
        <w:shd w:val="clear" w:color="auto" w:fill="E0E0E0"/>
        <w:jc w:val="left"/>
      </w:pPr>
      <w:r>
        <w:t>28 forðaplástrar</w:t>
      </w:r>
    </w:p>
    <w:p w14:paraId="2C5FFB67" w14:textId="77777777" w:rsidR="007754DC" w:rsidRDefault="003F033C">
      <w:pPr>
        <w:shd w:val="clear" w:color="auto" w:fill="E0E0E0"/>
        <w:jc w:val="left"/>
      </w:pPr>
      <w:r>
        <w:t>30 forðaplástrar</w:t>
      </w:r>
    </w:p>
    <w:p w14:paraId="793C7927" w14:textId="77777777" w:rsidR="007754DC" w:rsidRDefault="007754DC">
      <w:pPr>
        <w:jc w:val="left"/>
      </w:pPr>
    </w:p>
    <w:p w14:paraId="2000CC1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4EA710" w14:textId="77777777">
        <w:tc>
          <w:tcPr>
            <w:tcW w:w="9287" w:type="dxa"/>
          </w:tcPr>
          <w:p w14:paraId="59A2A988" w14:textId="77777777" w:rsidR="007754DC" w:rsidRDefault="003F033C">
            <w:pPr>
              <w:ind w:left="567" w:hanging="567"/>
              <w:jc w:val="left"/>
              <w:rPr>
                <w:b/>
                <w:bCs/>
              </w:rPr>
            </w:pPr>
            <w:r>
              <w:rPr>
                <w:b/>
                <w:bCs/>
              </w:rPr>
              <w:t>5.</w:t>
            </w:r>
            <w:r>
              <w:rPr>
                <w:b/>
                <w:bCs/>
              </w:rPr>
              <w:tab/>
              <w:t>AÐFERÐ VIÐ LYFJAGJÖF OG ÍKOMULEIÐ(IR)</w:t>
            </w:r>
          </w:p>
        </w:tc>
      </w:tr>
    </w:tbl>
    <w:p w14:paraId="746BF6C9" w14:textId="77777777" w:rsidR="007754DC" w:rsidRDefault="007754DC">
      <w:pPr>
        <w:jc w:val="left"/>
      </w:pPr>
    </w:p>
    <w:p w14:paraId="6CE78563" w14:textId="77777777" w:rsidR="007754DC" w:rsidRDefault="003F033C">
      <w:pPr>
        <w:jc w:val="left"/>
      </w:pPr>
      <w:r>
        <w:t>Lesið fylgiseðilinn fyrir notkun.</w:t>
      </w:r>
    </w:p>
    <w:p w14:paraId="08F51749" w14:textId="77777777" w:rsidR="007754DC" w:rsidRDefault="003F033C">
      <w:pPr>
        <w:jc w:val="left"/>
      </w:pPr>
      <w:r>
        <w:t>Til notkunar um húð.</w:t>
      </w:r>
    </w:p>
    <w:p w14:paraId="3D8B09C9" w14:textId="77777777" w:rsidR="007754DC" w:rsidRDefault="007754DC">
      <w:pPr>
        <w:jc w:val="left"/>
      </w:pPr>
    </w:p>
    <w:p w14:paraId="1A033BB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358BC8" w14:textId="77777777">
        <w:tc>
          <w:tcPr>
            <w:tcW w:w="9287" w:type="dxa"/>
          </w:tcPr>
          <w:p w14:paraId="09159659"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4D403B04" w14:textId="77777777" w:rsidR="007754DC" w:rsidRDefault="007754DC">
      <w:pPr>
        <w:jc w:val="left"/>
      </w:pPr>
    </w:p>
    <w:p w14:paraId="3424ED9B" w14:textId="77777777" w:rsidR="007754DC" w:rsidRDefault="003F033C">
      <w:pPr>
        <w:jc w:val="left"/>
      </w:pPr>
      <w:r>
        <w:t>Geymið þar sem börn hvorki ná til né sjá.</w:t>
      </w:r>
    </w:p>
    <w:p w14:paraId="07BC3565" w14:textId="77777777" w:rsidR="007754DC" w:rsidRDefault="007754DC">
      <w:pPr>
        <w:jc w:val="left"/>
      </w:pPr>
    </w:p>
    <w:p w14:paraId="5A590E4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93C43A5" w14:textId="77777777">
        <w:tc>
          <w:tcPr>
            <w:tcW w:w="9287" w:type="dxa"/>
          </w:tcPr>
          <w:p w14:paraId="25848DAF" w14:textId="77777777" w:rsidR="007754DC" w:rsidRDefault="003F033C">
            <w:pPr>
              <w:ind w:left="567" w:hanging="567"/>
              <w:jc w:val="left"/>
              <w:rPr>
                <w:b/>
                <w:bCs/>
              </w:rPr>
            </w:pPr>
            <w:r>
              <w:rPr>
                <w:b/>
                <w:bCs/>
              </w:rPr>
              <w:t>7.</w:t>
            </w:r>
            <w:r>
              <w:rPr>
                <w:b/>
                <w:bCs/>
              </w:rPr>
              <w:tab/>
              <w:t>ÖNNUR SÉRSTÖK VARNAÐARORÐ, EF MEÐ ÞARF</w:t>
            </w:r>
          </w:p>
        </w:tc>
      </w:tr>
    </w:tbl>
    <w:p w14:paraId="47FBFF50" w14:textId="77777777" w:rsidR="007754DC" w:rsidRDefault="007754DC">
      <w:pPr>
        <w:jc w:val="left"/>
      </w:pPr>
    </w:p>
    <w:p w14:paraId="297E68E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80AE910" w14:textId="77777777">
        <w:tc>
          <w:tcPr>
            <w:tcW w:w="9287" w:type="dxa"/>
          </w:tcPr>
          <w:p w14:paraId="718AE1F2" w14:textId="77777777" w:rsidR="007754DC" w:rsidRDefault="003F033C">
            <w:pPr>
              <w:spacing w:line="240" w:lineRule="auto"/>
              <w:ind w:left="567" w:hanging="567"/>
              <w:jc w:val="left"/>
              <w:rPr>
                <w:b/>
                <w:bCs/>
              </w:rPr>
            </w:pPr>
            <w:r>
              <w:rPr>
                <w:b/>
                <w:bCs/>
              </w:rPr>
              <w:t>8.</w:t>
            </w:r>
            <w:r>
              <w:rPr>
                <w:b/>
                <w:bCs/>
              </w:rPr>
              <w:tab/>
              <w:t>FYRNINGARDAGSETNING</w:t>
            </w:r>
          </w:p>
        </w:tc>
      </w:tr>
    </w:tbl>
    <w:p w14:paraId="559BF73C" w14:textId="77777777" w:rsidR="007754DC" w:rsidRDefault="007754DC">
      <w:pPr>
        <w:spacing w:line="240" w:lineRule="auto"/>
        <w:jc w:val="left"/>
      </w:pPr>
    </w:p>
    <w:p w14:paraId="5B688C57" w14:textId="77777777" w:rsidR="007754DC" w:rsidRDefault="003F033C">
      <w:pPr>
        <w:jc w:val="left"/>
      </w:pPr>
      <w:r>
        <w:t>EXP:</w:t>
      </w:r>
    </w:p>
    <w:p w14:paraId="54DCD3C0" w14:textId="77777777" w:rsidR="007754DC" w:rsidRDefault="007754DC">
      <w:pPr>
        <w:jc w:val="left"/>
      </w:pPr>
    </w:p>
    <w:p w14:paraId="36B4470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4CCEFC8" w14:textId="77777777">
        <w:tc>
          <w:tcPr>
            <w:tcW w:w="9287" w:type="dxa"/>
          </w:tcPr>
          <w:p w14:paraId="3D161FC0" w14:textId="77777777" w:rsidR="007754DC" w:rsidRDefault="003F033C">
            <w:pPr>
              <w:keepNext/>
              <w:ind w:left="567" w:hanging="567"/>
              <w:jc w:val="left"/>
            </w:pPr>
            <w:r>
              <w:rPr>
                <w:b/>
                <w:bCs/>
              </w:rPr>
              <w:lastRenderedPageBreak/>
              <w:t>9.</w:t>
            </w:r>
            <w:r>
              <w:rPr>
                <w:b/>
                <w:bCs/>
              </w:rPr>
              <w:tab/>
              <w:t>SÉRSTÖK GEYMSLUSKILYRÐI</w:t>
            </w:r>
          </w:p>
        </w:tc>
      </w:tr>
    </w:tbl>
    <w:p w14:paraId="151775C5" w14:textId="77777777" w:rsidR="007754DC" w:rsidRDefault="007754DC">
      <w:pPr>
        <w:keepNext/>
        <w:jc w:val="left"/>
      </w:pPr>
    </w:p>
    <w:p w14:paraId="400DBD31" w14:textId="77777777" w:rsidR="007754DC" w:rsidRDefault="003F033C">
      <w:pPr>
        <w:keepNext/>
        <w:jc w:val="left"/>
      </w:pPr>
      <w:r>
        <w:rPr>
          <w:noProof/>
        </w:rPr>
        <w:t>Geymið ekki við hærri hita en 30°C</w:t>
      </w:r>
      <w:r>
        <w:t>.</w:t>
      </w:r>
    </w:p>
    <w:p w14:paraId="6A1FC43C" w14:textId="77777777" w:rsidR="007754DC" w:rsidRDefault="007754DC">
      <w:pPr>
        <w:jc w:val="left"/>
      </w:pPr>
    </w:p>
    <w:p w14:paraId="5FB81DE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A6F42D" w14:textId="77777777">
        <w:tc>
          <w:tcPr>
            <w:tcW w:w="9287" w:type="dxa"/>
          </w:tcPr>
          <w:p w14:paraId="35609E55"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5DF23F42" w14:textId="77777777" w:rsidR="007754DC" w:rsidRDefault="007754DC">
      <w:pPr>
        <w:jc w:val="left"/>
      </w:pPr>
    </w:p>
    <w:p w14:paraId="3171A9C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DB6C0DA" w14:textId="77777777">
        <w:tc>
          <w:tcPr>
            <w:tcW w:w="9287" w:type="dxa"/>
          </w:tcPr>
          <w:p w14:paraId="708C3413" w14:textId="77777777" w:rsidR="007754DC" w:rsidRDefault="003F033C">
            <w:pPr>
              <w:ind w:left="567" w:hanging="567"/>
              <w:jc w:val="left"/>
              <w:rPr>
                <w:b/>
                <w:bCs/>
              </w:rPr>
            </w:pPr>
            <w:r>
              <w:rPr>
                <w:b/>
                <w:bCs/>
              </w:rPr>
              <w:t>11.</w:t>
            </w:r>
            <w:r>
              <w:rPr>
                <w:b/>
                <w:bCs/>
              </w:rPr>
              <w:tab/>
              <w:t>NAFN OG HEIMILISFANG MARKAÐSLEYFISHAFA</w:t>
            </w:r>
          </w:p>
        </w:tc>
      </w:tr>
    </w:tbl>
    <w:p w14:paraId="77114016" w14:textId="77777777" w:rsidR="007754DC" w:rsidRDefault="007754DC">
      <w:pPr>
        <w:jc w:val="left"/>
      </w:pPr>
    </w:p>
    <w:p w14:paraId="6BD48479" w14:textId="77777777" w:rsidR="007754DC" w:rsidRDefault="003F033C">
      <w:pPr>
        <w:numPr>
          <w:ilvl w:val="12"/>
          <w:numId w:val="0"/>
        </w:numPr>
        <w:spacing w:line="240" w:lineRule="auto"/>
        <w:ind w:right="-2"/>
        <w:rPr>
          <w:lang w:val="fr-FR"/>
        </w:rPr>
      </w:pPr>
      <w:r>
        <w:rPr>
          <w:lang w:val="fr-FR"/>
        </w:rPr>
        <w:t>UCB Pharma S.A.</w:t>
      </w:r>
    </w:p>
    <w:p w14:paraId="52EB1928" w14:textId="77777777" w:rsidR="007754DC" w:rsidRDefault="003F033C">
      <w:pPr>
        <w:numPr>
          <w:ilvl w:val="12"/>
          <w:numId w:val="0"/>
        </w:numPr>
        <w:spacing w:line="240" w:lineRule="auto"/>
        <w:ind w:right="-2"/>
        <w:rPr>
          <w:lang w:val="fr-FR"/>
        </w:rPr>
      </w:pPr>
      <w:r>
        <w:rPr>
          <w:lang w:val="fr-FR"/>
        </w:rPr>
        <w:t>Allée de la Recherche 60</w:t>
      </w:r>
    </w:p>
    <w:p w14:paraId="2030EF78"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105FA391" w14:textId="77777777" w:rsidR="007754DC" w:rsidRDefault="003F033C">
      <w:pPr>
        <w:jc w:val="left"/>
        <w:rPr>
          <w:lang w:val="en-US"/>
        </w:rPr>
      </w:pPr>
      <w:r>
        <w:rPr>
          <w:lang w:val="en-US"/>
        </w:rPr>
        <w:t>Belgía</w:t>
      </w:r>
    </w:p>
    <w:p w14:paraId="4012A467" w14:textId="77777777" w:rsidR="007754DC" w:rsidRDefault="007754DC">
      <w:pPr>
        <w:jc w:val="left"/>
      </w:pPr>
    </w:p>
    <w:p w14:paraId="2639DC2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9BACB55" w14:textId="77777777">
        <w:tc>
          <w:tcPr>
            <w:tcW w:w="9287" w:type="dxa"/>
          </w:tcPr>
          <w:p w14:paraId="14BEE097" w14:textId="77777777" w:rsidR="007754DC" w:rsidRDefault="003F033C">
            <w:pPr>
              <w:ind w:left="567" w:hanging="567"/>
              <w:jc w:val="left"/>
              <w:rPr>
                <w:b/>
                <w:bCs/>
              </w:rPr>
            </w:pPr>
            <w:r>
              <w:rPr>
                <w:b/>
                <w:bCs/>
              </w:rPr>
              <w:t>12.</w:t>
            </w:r>
            <w:r>
              <w:rPr>
                <w:b/>
                <w:bCs/>
              </w:rPr>
              <w:tab/>
              <w:t>MARKAÐSLEYFISNÚMER</w:t>
            </w:r>
          </w:p>
        </w:tc>
      </w:tr>
    </w:tbl>
    <w:p w14:paraId="0E176ADA" w14:textId="77777777" w:rsidR="007754DC" w:rsidRDefault="007754DC">
      <w:pPr>
        <w:jc w:val="left"/>
      </w:pPr>
    </w:p>
    <w:p w14:paraId="336AE11F" w14:textId="77777777" w:rsidR="007754DC" w:rsidRDefault="003F033C">
      <w:pPr>
        <w:jc w:val="left"/>
      </w:pPr>
      <w:r>
        <w:t>EU/1/</w:t>
      </w:r>
      <w:r>
        <w:rPr>
          <w:szCs w:val="20"/>
        </w:rPr>
        <w:t>05/331</w:t>
      </w:r>
      <w:r>
        <w:t xml:space="preserve">/004 </w:t>
      </w:r>
      <w:r>
        <w:rPr>
          <w:highlight w:val="lightGray"/>
        </w:rPr>
        <w:t>[7 forðaplástrar]</w:t>
      </w:r>
    </w:p>
    <w:p w14:paraId="264B3762" w14:textId="77777777" w:rsidR="007754DC" w:rsidRDefault="003F033C">
      <w:pPr>
        <w:shd w:val="clear" w:color="auto" w:fill="E0E0E0"/>
        <w:jc w:val="left"/>
      </w:pPr>
      <w:r>
        <w:t>EU/1/</w:t>
      </w:r>
      <w:r>
        <w:rPr>
          <w:szCs w:val="20"/>
        </w:rPr>
        <w:t>05/331</w:t>
      </w:r>
      <w:r>
        <w:t>/005 [28 forðaplástrar]</w:t>
      </w:r>
    </w:p>
    <w:p w14:paraId="2E986B44" w14:textId="77777777" w:rsidR="007754DC" w:rsidRDefault="003F033C">
      <w:pPr>
        <w:shd w:val="clear" w:color="auto" w:fill="E0E0E0"/>
        <w:jc w:val="left"/>
      </w:pPr>
      <w:r>
        <w:t>EU/1/</w:t>
      </w:r>
      <w:r>
        <w:rPr>
          <w:szCs w:val="20"/>
        </w:rPr>
        <w:t>05/331</w:t>
      </w:r>
      <w:r>
        <w:t>/021 [30 forðaplástrar]</w:t>
      </w:r>
    </w:p>
    <w:p w14:paraId="2857E02E" w14:textId="77777777" w:rsidR="007754DC" w:rsidRDefault="003F033C">
      <w:pPr>
        <w:shd w:val="clear" w:color="auto" w:fill="E0E0E0"/>
        <w:jc w:val="left"/>
      </w:pPr>
      <w:r>
        <w:rPr>
          <w:highlight w:val="lightGray"/>
        </w:rPr>
        <w:t>EU/1/</w:t>
      </w:r>
      <w:r>
        <w:rPr>
          <w:szCs w:val="20"/>
          <w:highlight w:val="lightGray"/>
        </w:rPr>
        <w:t>05/331</w:t>
      </w:r>
      <w:r>
        <w:rPr>
          <w:highlight w:val="lightGray"/>
        </w:rPr>
        <w:t>/059 [14 forðaplástrar]</w:t>
      </w:r>
    </w:p>
    <w:p w14:paraId="4E3FFB55" w14:textId="77777777" w:rsidR="007754DC" w:rsidRDefault="007754DC">
      <w:pPr>
        <w:jc w:val="left"/>
      </w:pPr>
    </w:p>
    <w:p w14:paraId="0799D5A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67BD0E" w14:textId="77777777">
        <w:tc>
          <w:tcPr>
            <w:tcW w:w="9287" w:type="dxa"/>
          </w:tcPr>
          <w:p w14:paraId="33A739F8" w14:textId="77777777" w:rsidR="007754DC" w:rsidRDefault="003F033C">
            <w:pPr>
              <w:ind w:left="567" w:hanging="567"/>
              <w:jc w:val="left"/>
              <w:rPr>
                <w:b/>
                <w:bCs/>
              </w:rPr>
            </w:pPr>
            <w:r>
              <w:rPr>
                <w:b/>
                <w:bCs/>
              </w:rPr>
              <w:t>13.</w:t>
            </w:r>
            <w:r>
              <w:rPr>
                <w:b/>
                <w:bCs/>
              </w:rPr>
              <w:tab/>
              <w:t>LOTUNÚMER</w:t>
            </w:r>
          </w:p>
        </w:tc>
      </w:tr>
    </w:tbl>
    <w:p w14:paraId="73CC9361" w14:textId="77777777" w:rsidR="007754DC" w:rsidRDefault="007754DC">
      <w:pPr>
        <w:jc w:val="left"/>
      </w:pPr>
    </w:p>
    <w:p w14:paraId="0A3EF384" w14:textId="77777777" w:rsidR="007754DC" w:rsidRDefault="003F033C">
      <w:pPr>
        <w:jc w:val="left"/>
      </w:pPr>
      <w:r>
        <w:t>Lot:</w:t>
      </w:r>
    </w:p>
    <w:p w14:paraId="2C10CB6C" w14:textId="77777777" w:rsidR="007754DC" w:rsidRDefault="007754DC">
      <w:pPr>
        <w:jc w:val="left"/>
      </w:pPr>
    </w:p>
    <w:p w14:paraId="1B58B81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ED69015" w14:textId="77777777">
        <w:tc>
          <w:tcPr>
            <w:tcW w:w="9287" w:type="dxa"/>
          </w:tcPr>
          <w:p w14:paraId="359C0E1F" w14:textId="77777777" w:rsidR="007754DC" w:rsidRDefault="003F033C">
            <w:pPr>
              <w:ind w:left="567" w:hanging="567"/>
              <w:jc w:val="left"/>
              <w:rPr>
                <w:b/>
                <w:bCs/>
              </w:rPr>
            </w:pPr>
            <w:r>
              <w:rPr>
                <w:b/>
                <w:bCs/>
              </w:rPr>
              <w:t>14.</w:t>
            </w:r>
            <w:r>
              <w:rPr>
                <w:b/>
                <w:bCs/>
              </w:rPr>
              <w:tab/>
              <w:t>AFGREIÐSLUTILHÖGUN</w:t>
            </w:r>
          </w:p>
        </w:tc>
      </w:tr>
    </w:tbl>
    <w:p w14:paraId="486240C8" w14:textId="77777777" w:rsidR="007754DC" w:rsidRDefault="007754DC">
      <w:pPr>
        <w:jc w:val="left"/>
      </w:pPr>
    </w:p>
    <w:p w14:paraId="7C5C199C" w14:textId="77777777" w:rsidR="007754DC" w:rsidRDefault="003F033C">
      <w:pPr>
        <w:jc w:val="left"/>
      </w:pPr>
      <w:r>
        <w:t>Lyfið er lyfseðilsskylt.</w:t>
      </w:r>
    </w:p>
    <w:p w14:paraId="744F7785" w14:textId="77777777" w:rsidR="007754DC" w:rsidRDefault="007754DC">
      <w:pPr>
        <w:jc w:val="left"/>
      </w:pPr>
    </w:p>
    <w:p w14:paraId="27A9214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E49B733" w14:textId="77777777">
        <w:tc>
          <w:tcPr>
            <w:tcW w:w="9287" w:type="dxa"/>
          </w:tcPr>
          <w:p w14:paraId="1E6E734B" w14:textId="77777777" w:rsidR="007754DC" w:rsidRDefault="003F033C">
            <w:pPr>
              <w:ind w:left="567" w:hanging="567"/>
              <w:jc w:val="left"/>
              <w:rPr>
                <w:b/>
                <w:bCs/>
              </w:rPr>
            </w:pPr>
            <w:r>
              <w:rPr>
                <w:b/>
                <w:bCs/>
              </w:rPr>
              <w:t>15.</w:t>
            </w:r>
            <w:r>
              <w:rPr>
                <w:b/>
                <w:bCs/>
              </w:rPr>
              <w:tab/>
              <w:t>NOTKUNARLEIÐBEININGAR</w:t>
            </w:r>
          </w:p>
        </w:tc>
      </w:tr>
    </w:tbl>
    <w:p w14:paraId="3D05E6C9" w14:textId="77777777" w:rsidR="007754DC" w:rsidRDefault="007754DC">
      <w:pPr>
        <w:jc w:val="left"/>
        <w:rPr>
          <w:b/>
          <w:bCs/>
        </w:rPr>
      </w:pPr>
    </w:p>
    <w:p w14:paraId="26737CE5"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0A8D826" w14:textId="77777777">
        <w:tc>
          <w:tcPr>
            <w:tcW w:w="9287" w:type="dxa"/>
          </w:tcPr>
          <w:p w14:paraId="378B28CB" w14:textId="77777777" w:rsidR="007754DC" w:rsidRDefault="003F033C">
            <w:pPr>
              <w:ind w:left="567" w:hanging="567"/>
              <w:jc w:val="left"/>
              <w:rPr>
                <w:b/>
                <w:bCs/>
              </w:rPr>
            </w:pPr>
            <w:r>
              <w:rPr>
                <w:b/>
                <w:bCs/>
              </w:rPr>
              <w:t>16.</w:t>
            </w:r>
            <w:r>
              <w:rPr>
                <w:b/>
                <w:bCs/>
              </w:rPr>
              <w:tab/>
              <w:t>UPPLÝSINGAR MEÐ BLINDRALETRI</w:t>
            </w:r>
          </w:p>
        </w:tc>
      </w:tr>
    </w:tbl>
    <w:p w14:paraId="187912EF" w14:textId="77777777" w:rsidR="007754DC" w:rsidRDefault="007754DC">
      <w:pPr>
        <w:jc w:val="left"/>
        <w:rPr>
          <w:b/>
          <w:bCs/>
          <w:u w:val="single"/>
        </w:rPr>
      </w:pPr>
    </w:p>
    <w:p w14:paraId="77D8084D" w14:textId="77777777" w:rsidR="007754DC" w:rsidRDefault="003F033C">
      <w:pPr>
        <w:jc w:val="left"/>
      </w:pPr>
      <w:r>
        <w:t>neupro 4 mg/24 klst.</w:t>
      </w:r>
    </w:p>
    <w:p w14:paraId="35C37BFE" w14:textId="77777777" w:rsidR="007754DC" w:rsidRDefault="007754DC">
      <w:pPr>
        <w:jc w:val="left"/>
        <w:rPr>
          <w:b/>
          <w:bCs/>
          <w:u w:val="single"/>
        </w:rPr>
      </w:pPr>
    </w:p>
    <w:p w14:paraId="2778893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7E27CD2" w14:textId="77777777">
        <w:tc>
          <w:tcPr>
            <w:tcW w:w="9287" w:type="dxa"/>
          </w:tcPr>
          <w:p w14:paraId="56355AA0" w14:textId="77777777" w:rsidR="007754DC" w:rsidRDefault="003F033C">
            <w:pPr>
              <w:rPr>
                <w:b/>
                <w:noProof/>
              </w:rPr>
            </w:pPr>
            <w:r>
              <w:rPr>
                <w:b/>
                <w:noProof/>
              </w:rPr>
              <w:t>17.</w:t>
            </w:r>
            <w:r>
              <w:rPr>
                <w:b/>
                <w:noProof/>
              </w:rPr>
              <w:tab/>
              <w:t>EINKVÆMT AUÐKENNI – TVÍVÍTT STRIKAMERKI</w:t>
            </w:r>
          </w:p>
        </w:tc>
      </w:tr>
    </w:tbl>
    <w:p w14:paraId="26DB762F" w14:textId="77777777" w:rsidR="007754DC" w:rsidRDefault="007754DC">
      <w:pPr>
        <w:rPr>
          <w:noProof/>
        </w:rPr>
      </w:pPr>
    </w:p>
    <w:p w14:paraId="4C51A025" w14:textId="77777777" w:rsidR="007754DC" w:rsidRDefault="003F033C">
      <w:r>
        <w:rPr>
          <w:highlight w:val="lightGray"/>
        </w:rPr>
        <w:t>Á pakkningunni er tvívítt strikamerki með einkvæmu auðkenni.</w:t>
      </w:r>
    </w:p>
    <w:p w14:paraId="727998AF" w14:textId="77777777" w:rsidR="007754DC" w:rsidRDefault="007754DC">
      <w:pPr>
        <w:rPr>
          <w:noProof/>
        </w:rPr>
      </w:pPr>
    </w:p>
    <w:p w14:paraId="3DE36B55"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3D1A66" w14:textId="77777777">
        <w:tc>
          <w:tcPr>
            <w:tcW w:w="9287" w:type="dxa"/>
          </w:tcPr>
          <w:p w14:paraId="58997C29" w14:textId="77777777" w:rsidR="007754DC" w:rsidRDefault="003F033C">
            <w:pPr>
              <w:rPr>
                <w:b/>
                <w:noProof/>
              </w:rPr>
            </w:pPr>
            <w:r>
              <w:rPr>
                <w:b/>
                <w:noProof/>
              </w:rPr>
              <w:t>18.</w:t>
            </w:r>
            <w:r>
              <w:rPr>
                <w:b/>
                <w:noProof/>
              </w:rPr>
              <w:tab/>
              <w:t>EINKVÆMT AUÐKENNI – UPPLÝSINGAR SEM FÓLK GETUR LESIÐ</w:t>
            </w:r>
          </w:p>
        </w:tc>
      </w:tr>
    </w:tbl>
    <w:p w14:paraId="2A2A64F1" w14:textId="77777777" w:rsidR="007754DC" w:rsidRDefault="007754DC">
      <w:pPr>
        <w:rPr>
          <w:noProof/>
        </w:rPr>
      </w:pPr>
    </w:p>
    <w:p w14:paraId="376F39A2" w14:textId="3AEB65C7" w:rsidR="007754DC" w:rsidRDefault="003F033C">
      <w:pPr>
        <w:rPr>
          <w:noProof/>
        </w:rPr>
      </w:pPr>
      <w:r>
        <w:rPr>
          <w:noProof/>
        </w:rPr>
        <w:t>PC</w:t>
      </w:r>
    </w:p>
    <w:p w14:paraId="4102CBA7" w14:textId="73AC6871" w:rsidR="007754DC" w:rsidRDefault="003F033C">
      <w:pPr>
        <w:rPr>
          <w:noProof/>
        </w:rPr>
      </w:pPr>
      <w:r>
        <w:rPr>
          <w:noProof/>
        </w:rPr>
        <w:t>SN</w:t>
      </w:r>
    </w:p>
    <w:p w14:paraId="234B8A4E" w14:textId="382FBF7F" w:rsidR="007754DC" w:rsidRDefault="003F033C">
      <w:pPr>
        <w:rPr>
          <w:highlight w:val="lightGray"/>
        </w:rPr>
      </w:pPr>
      <w:r>
        <w:rPr>
          <w:noProof/>
        </w:rPr>
        <w:t xml:space="preserve">NN </w:t>
      </w:r>
    </w:p>
    <w:p w14:paraId="24059480" w14:textId="77777777" w:rsidR="007754DC" w:rsidRDefault="007754DC">
      <w:pPr>
        <w:jc w:val="left"/>
        <w:rPr>
          <w:b/>
          <w:bCs/>
          <w:u w:val="single"/>
        </w:rPr>
      </w:pPr>
    </w:p>
    <w:p w14:paraId="051EB4E4"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F9063C" w14:textId="77777777">
        <w:trPr>
          <w:trHeight w:val="1040"/>
        </w:trPr>
        <w:tc>
          <w:tcPr>
            <w:tcW w:w="9287" w:type="dxa"/>
          </w:tcPr>
          <w:p w14:paraId="060E3FC3" w14:textId="77777777" w:rsidR="007754DC" w:rsidRDefault="003F033C">
            <w:pPr>
              <w:jc w:val="left"/>
              <w:rPr>
                <w:b/>
                <w:bCs/>
              </w:rPr>
            </w:pPr>
            <w:r>
              <w:rPr>
                <w:b/>
              </w:rPr>
              <w:lastRenderedPageBreak/>
              <w:t xml:space="preserve">UPPLÝSINGAR SEM EIGA AÐ KOMA FRAM Á </w:t>
            </w:r>
            <w:r>
              <w:rPr>
                <w:b/>
                <w:bCs/>
              </w:rPr>
              <w:t>YTRI UMBÚÐUM</w:t>
            </w:r>
          </w:p>
          <w:p w14:paraId="6BB0C067" w14:textId="77777777" w:rsidR="007754DC" w:rsidRDefault="007754DC">
            <w:pPr>
              <w:jc w:val="left"/>
              <w:rPr>
                <w:b/>
                <w:caps/>
              </w:rPr>
            </w:pPr>
          </w:p>
          <w:p w14:paraId="76D221D5" w14:textId="77777777" w:rsidR="007754DC" w:rsidRDefault="003F033C">
            <w:pPr>
              <w:jc w:val="left"/>
              <w:rPr>
                <w:b/>
                <w:caps/>
              </w:rPr>
            </w:pPr>
            <w:r>
              <w:rPr>
                <w:b/>
                <w:caps/>
              </w:rPr>
              <w:t>FJÖLPAKKNINGAR EINGÖNGU</w:t>
            </w:r>
          </w:p>
          <w:p w14:paraId="7668D04D" w14:textId="77777777" w:rsidR="007754DC" w:rsidRDefault="003F033C">
            <w:pPr>
              <w:jc w:val="left"/>
              <w:rPr>
                <w:b/>
                <w:caps/>
              </w:rPr>
            </w:pPr>
            <w:r>
              <w:rPr>
                <w:b/>
                <w:caps/>
              </w:rPr>
              <w:t xml:space="preserve">YTRI ÁLETRUN (MEÐ </w:t>
            </w:r>
            <w:r>
              <w:rPr>
                <w:b/>
              </w:rPr>
              <w:t>“BLUE BOX”</w:t>
            </w:r>
            <w:r>
              <w:rPr>
                <w:b/>
                <w:caps/>
              </w:rPr>
              <w:t>)</w:t>
            </w:r>
          </w:p>
          <w:p w14:paraId="2E0C17C7" w14:textId="77777777" w:rsidR="007754DC" w:rsidRDefault="003F033C">
            <w:pPr>
              <w:jc w:val="left"/>
              <w:rPr>
                <w:b/>
                <w:bCs/>
              </w:rPr>
            </w:pPr>
            <w:r>
              <w:rPr>
                <w:b/>
                <w:caps/>
              </w:rPr>
              <w:t xml:space="preserve">ASKJA MEÐ </w:t>
            </w:r>
            <w:r>
              <w:rPr>
                <w:b/>
              </w:rPr>
              <w:t>84 PLÁSTRUM SEM INNIHELDUR 3 ÖSKJUR MEÐ 28 PLÁSTRUM</w:t>
            </w:r>
          </w:p>
        </w:tc>
      </w:tr>
    </w:tbl>
    <w:p w14:paraId="0C70F694" w14:textId="77777777" w:rsidR="007754DC" w:rsidRDefault="007754DC">
      <w:pPr>
        <w:tabs>
          <w:tab w:val="clear" w:pos="567"/>
        </w:tabs>
        <w:spacing w:line="240" w:lineRule="auto"/>
        <w:jc w:val="left"/>
      </w:pPr>
    </w:p>
    <w:p w14:paraId="64B049E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37B708" w14:textId="77777777">
        <w:tc>
          <w:tcPr>
            <w:tcW w:w="9287" w:type="dxa"/>
          </w:tcPr>
          <w:p w14:paraId="5A0F2CD4"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5B75649A" w14:textId="77777777" w:rsidR="007754DC" w:rsidRDefault="007754DC">
      <w:pPr>
        <w:tabs>
          <w:tab w:val="clear" w:pos="567"/>
        </w:tabs>
        <w:spacing w:line="240" w:lineRule="auto"/>
        <w:jc w:val="left"/>
      </w:pPr>
    </w:p>
    <w:p w14:paraId="41A158B6" w14:textId="77777777" w:rsidR="007754DC" w:rsidRDefault="003F033C">
      <w:pPr>
        <w:pStyle w:val="EndnoteText"/>
        <w:tabs>
          <w:tab w:val="clear" w:pos="567"/>
        </w:tabs>
        <w:jc w:val="left"/>
      </w:pPr>
      <w:r>
        <w:t>Neupro 4 mg/24 klst. forðaplástur</w:t>
      </w:r>
    </w:p>
    <w:p w14:paraId="65D5261E" w14:textId="77777777" w:rsidR="007754DC" w:rsidRDefault="003F033C">
      <w:pPr>
        <w:tabs>
          <w:tab w:val="clear" w:pos="567"/>
        </w:tabs>
        <w:spacing w:line="240" w:lineRule="auto"/>
        <w:jc w:val="left"/>
      </w:pPr>
      <w:r>
        <w:t>rótigótín</w:t>
      </w:r>
    </w:p>
    <w:p w14:paraId="3D242B3C" w14:textId="77777777" w:rsidR="007754DC" w:rsidRDefault="007754DC">
      <w:pPr>
        <w:tabs>
          <w:tab w:val="clear" w:pos="567"/>
        </w:tabs>
        <w:spacing w:line="240" w:lineRule="auto"/>
        <w:jc w:val="left"/>
      </w:pPr>
    </w:p>
    <w:p w14:paraId="2F9B6A9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5CF7175" w14:textId="77777777">
        <w:tc>
          <w:tcPr>
            <w:tcW w:w="9287" w:type="dxa"/>
          </w:tcPr>
          <w:p w14:paraId="785451B4"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12407424" w14:textId="77777777" w:rsidR="007754DC" w:rsidRDefault="007754DC">
      <w:pPr>
        <w:tabs>
          <w:tab w:val="clear" w:pos="567"/>
        </w:tabs>
        <w:spacing w:line="240" w:lineRule="auto"/>
        <w:jc w:val="left"/>
      </w:pPr>
    </w:p>
    <w:p w14:paraId="4DB44C5D" w14:textId="77777777" w:rsidR="007754DC" w:rsidRDefault="003F033C">
      <w:pPr>
        <w:tabs>
          <w:tab w:val="clear" w:pos="567"/>
        </w:tabs>
        <w:spacing w:line="240" w:lineRule="auto"/>
        <w:jc w:val="left"/>
      </w:pPr>
      <w:r>
        <w:t>Úr hverjum plástri losna 4 mg af rótigótíni á 24 klst.</w:t>
      </w:r>
    </w:p>
    <w:p w14:paraId="18E269F9" w14:textId="77777777" w:rsidR="007754DC" w:rsidRDefault="003F033C">
      <w:pPr>
        <w:tabs>
          <w:tab w:val="clear" w:pos="567"/>
        </w:tabs>
        <w:spacing w:line="240" w:lineRule="auto"/>
        <w:jc w:val="left"/>
      </w:pPr>
      <w:r>
        <w:t>Hver 20 cm</w:t>
      </w:r>
      <w:r>
        <w:rPr>
          <w:vertAlign w:val="superscript"/>
        </w:rPr>
        <w:t xml:space="preserve">2 </w:t>
      </w:r>
      <w:r>
        <w:t>plástur inniheldur 9,0 mg af rótigótíni.</w:t>
      </w:r>
    </w:p>
    <w:p w14:paraId="4108354C" w14:textId="77777777" w:rsidR="007754DC" w:rsidRDefault="007754DC">
      <w:pPr>
        <w:tabs>
          <w:tab w:val="clear" w:pos="567"/>
        </w:tabs>
        <w:spacing w:line="240" w:lineRule="auto"/>
        <w:jc w:val="left"/>
      </w:pPr>
    </w:p>
    <w:p w14:paraId="72F1752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C7D71E1" w14:textId="77777777">
        <w:tc>
          <w:tcPr>
            <w:tcW w:w="9287" w:type="dxa"/>
          </w:tcPr>
          <w:p w14:paraId="3428637D"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43867272" w14:textId="77777777" w:rsidR="007754DC" w:rsidRDefault="007754DC">
      <w:pPr>
        <w:tabs>
          <w:tab w:val="clear" w:pos="567"/>
        </w:tabs>
        <w:spacing w:line="240" w:lineRule="auto"/>
        <w:jc w:val="left"/>
      </w:pPr>
    </w:p>
    <w:p w14:paraId="17E1519D" w14:textId="64B01207"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3A04B17A" w14:textId="77777777" w:rsidR="007754DC" w:rsidRDefault="003F033C">
      <w:pPr>
        <w:spacing w:line="240" w:lineRule="auto"/>
        <w:jc w:val="left"/>
      </w:pPr>
      <w:r>
        <w:t>Inniheldur E223. Sjá nánari upplýsingar í fylgiseðli.</w:t>
      </w:r>
    </w:p>
    <w:p w14:paraId="61196D0F" w14:textId="77777777" w:rsidR="007754DC" w:rsidRDefault="007754DC">
      <w:pPr>
        <w:tabs>
          <w:tab w:val="clear" w:pos="567"/>
        </w:tabs>
        <w:spacing w:line="240" w:lineRule="auto"/>
        <w:jc w:val="left"/>
      </w:pPr>
    </w:p>
    <w:p w14:paraId="2779CD3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8F6A9B9" w14:textId="77777777">
        <w:tc>
          <w:tcPr>
            <w:tcW w:w="9287" w:type="dxa"/>
          </w:tcPr>
          <w:p w14:paraId="06C18421"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39D9FFD7" w14:textId="77777777" w:rsidR="007754DC" w:rsidRDefault="007754DC">
      <w:pPr>
        <w:tabs>
          <w:tab w:val="clear" w:pos="567"/>
        </w:tabs>
        <w:spacing w:line="240" w:lineRule="auto"/>
        <w:jc w:val="left"/>
      </w:pPr>
    </w:p>
    <w:p w14:paraId="7B38A894" w14:textId="77777777" w:rsidR="007754DC" w:rsidRDefault="003F033C">
      <w:pPr>
        <w:tabs>
          <w:tab w:val="clear" w:pos="567"/>
        </w:tabs>
        <w:spacing w:line="240" w:lineRule="auto"/>
        <w:jc w:val="left"/>
      </w:pPr>
      <w:r>
        <w:t>Fjölpakkning: 84 (3 pakkningar með 28) forðaplástrar</w:t>
      </w:r>
    </w:p>
    <w:p w14:paraId="47A82EED" w14:textId="77777777" w:rsidR="007754DC" w:rsidRDefault="007754DC">
      <w:pPr>
        <w:tabs>
          <w:tab w:val="clear" w:pos="567"/>
        </w:tabs>
        <w:spacing w:line="240" w:lineRule="auto"/>
        <w:jc w:val="left"/>
      </w:pPr>
    </w:p>
    <w:p w14:paraId="1A1D090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A490045" w14:textId="77777777">
        <w:tc>
          <w:tcPr>
            <w:tcW w:w="9287" w:type="dxa"/>
          </w:tcPr>
          <w:p w14:paraId="66EF02BD"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5D9C61AF" w14:textId="77777777" w:rsidR="007754DC" w:rsidRDefault="007754DC">
      <w:pPr>
        <w:tabs>
          <w:tab w:val="clear" w:pos="567"/>
        </w:tabs>
        <w:spacing w:line="240" w:lineRule="auto"/>
        <w:jc w:val="left"/>
      </w:pPr>
    </w:p>
    <w:p w14:paraId="535C51E9" w14:textId="77777777" w:rsidR="007754DC" w:rsidRDefault="003F033C">
      <w:pPr>
        <w:tabs>
          <w:tab w:val="clear" w:pos="567"/>
        </w:tabs>
        <w:spacing w:line="240" w:lineRule="auto"/>
        <w:jc w:val="left"/>
      </w:pPr>
      <w:r>
        <w:t>Lesið fylgiseðilinn fyrir notkun.</w:t>
      </w:r>
    </w:p>
    <w:p w14:paraId="17BF4199" w14:textId="77777777" w:rsidR="007754DC" w:rsidRDefault="003F033C">
      <w:pPr>
        <w:tabs>
          <w:tab w:val="clear" w:pos="567"/>
        </w:tabs>
        <w:spacing w:line="240" w:lineRule="auto"/>
        <w:jc w:val="left"/>
      </w:pPr>
      <w:r>
        <w:t>Til notkunar um húð.</w:t>
      </w:r>
    </w:p>
    <w:p w14:paraId="1F4437EA" w14:textId="77777777" w:rsidR="007754DC" w:rsidRDefault="007754DC">
      <w:pPr>
        <w:tabs>
          <w:tab w:val="clear" w:pos="567"/>
        </w:tabs>
        <w:spacing w:line="240" w:lineRule="auto"/>
        <w:jc w:val="left"/>
      </w:pPr>
    </w:p>
    <w:p w14:paraId="1721E1B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EE97945" w14:textId="77777777">
        <w:tc>
          <w:tcPr>
            <w:tcW w:w="9287" w:type="dxa"/>
          </w:tcPr>
          <w:p w14:paraId="09DD6E9F"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2DDE05B0" w14:textId="77777777" w:rsidR="007754DC" w:rsidRDefault="007754DC">
      <w:pPr>
        <w:tabs>
          <w:tab w:val="clear" w:pos="567"/>
        </w:tabs>
        <w:spacing w:line="240" w:lineRule="auto"/>
        <w:jc w:val="left"/>
      </w:pPr>
    </w:p>
    <w:p w14:paraId="398CFE90" w14:textId="77777777" w:rsidR="007754DC" w:rsidRDefault="003F033C">
      <w:pPr>
        <w:tabs>
          <w:tab w:val="clear" w:pos="567"/>
        </w:tabs>
        <w:spacing w:line="240" w:lineRule="auto"/>
        <w:jc w:val="left"/>
      </w:pPr>
      <w:r>
        <w:t>Geymið þar sem börn hvorki ná til né sjá.</w:t>
      </w:r>
    </w:p>
    <w:p w14:paraId="710EBB0B" w14:textId="77777777" w:rsidR="007754DC" w:rsidRDefault="007754DC">
      <w:pPr>
        <w:tabs>
          <w:tab w:val="clear" w:pos="567"/>
        </w:tabs>
        <w:spacing w:line="240" w:lineRule="auto"/>
        <w:jc w:val="left"/>
      </w:pPr>
    </w:p>
    <w:p w14:paraId="5D2A81F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7CCCAC3" w14:textId="77777777">
        <w:tc>
          <w:tcPr>
            <w:tcW w:w="9287" w:type="dxa"/>
          </w:tcPr>
          <w:p w14:paraId="42C7D896"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568B4D44" w14:textId="77777777" w:rsidR="007754DC" w:rsidRDefault="007754DC">
      <w:pPr>
        <w:tabs>
          <w:tab w:val="clear" w:pos="567"/>
        </w:tabs>
        <w:spacing w:line="240" w:lineRule="auto"/>
        <w:jc w:val="left"/>
      </w:pPr>
    </w:p>
    <w:p w14:paraId="39200CE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6ABA859" w14:textId="77777777">
        <w:tc>
          <w:tcPr>
            <w:tcW w:w="9287" w:type="dxa"/>
          </w:tcPr>
          <w:p w14:paraId="1D9C0D01"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02660EAA" w14:textId="77777777" w:rsidR="007754DC" w:rsidRDefault="007754DC">
      <w:pPr>
        <w:tabs>
          <w:tab w:val="clear" w:pos="567"/>
        </w:tabs>
        <w:spacing w:line="240" w:lineRule="auto"/>
        <w:jc w:val="left"/>
      </w:pPr>
    </w:p>
    <w:p w14:paraId="204D494E" w14:textId="77777777" w:rsidR="007754DC" w:rsidRDefault="003F033C">
      <w:pPr>
        <w:tabs>
          <w:tab w:val="clear" w:pos="567"/>
        </w:tabs>
        <w:spacing w:line="240" w:lineRule="auto"/>
        <w:jc w:val="left"/>
      </w:pPr>
      <w:r>
        <w:t>EXP:</w:t>
      </w:r>
    </w:p>
    <w:p w14:paraId="5001FBFF" w14:textId="77777777" w:rsidR="007754DC" w:rsidRDefault="007754DC">
      <w:pPr>
        <w:tabs>
          <w:tab w:val="clear" w:pos="567"/>
        </w:tabs>
        <w:spacing w:line="240" w:lineRule="auto"/>
        <w:jc w:val="left"/>
      </w:pPr>
    </w:p>
    <w:p w14:paraId="772D3B2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24A7802" w14:textId="77777777">
        <w:tc>
          <w:tcPr>
            <w:tcW w:w="9287" w:type="dxa"/>
          </w:tcPr>
          <w:p w14:paraId="1D42447F"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4DEA9D39" w14:textId="77777777" w:rsidR="007754DC" w:rsidRDefault="007754DC">
      <w:pPr>
        <w:keepNext/>
        <w:keepLines/>
        <w:tabs>
          <w:tab w:val="clear" w:pos="567"/>
        </w:tabs>
        <w:spacing w:line="240" w:lineRule="auto"/>
        <w:jc w:val="left"/>
      </w:pPr>
    </w:p>
    <w:p w14:paraId="3C9E6BE6" w14:textId="77777777" w:rsidR="007754DC" w:rsidRDefault="003F033C">
      <w:pPr>
        <w:tabs>
          <w:tab w:val="clear" w:pos="567"/>
        </w:tabs>
        <w:spacing w:line="240" w:lineRule="auto"/>
        <w:jc w:val="left"/>
      </w:pPr>
      <w:r>
        <w:rPr>
          <w:noProof/>
        </w:rPr>
        <w:t>Geymið ekki við hærri hita en 30°C</w:t>
      </w:r>
      <w:r>
        <w:t>.</w:t>
      </w:r>
    </w:p>
    <w:p w14:paraId="249E2861" w14:textId="77777777" w:rsidR="007754DC" w:rsidRDefault="007754DC">
      <w:pPr>
        <w:tabs>
          <w:tab w:val="clear" w:pos="567"/>
        </w:tabs>
        <w:spacing w:line="240" w:lineRule="auto"/>
        <w:jc w:val="left"/>
      </w:pPr>
    </w:p>
    <w:p w14:paraId="627FD23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16C8FE0" w14:textId="77777777">
        <w:tc>
          <w:tcPr>
            <w:tcW w:w="9287" w:type="dxa"/>
          </w:tcPr>
          <w:p w14:paraId="5CAFDADF"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1CD86FAD" w14:textId="77777777" w:rsidR="007754DC" w:rsidRDefault="007754DC">
      <w:pPr>
        <w:tabs>
          <w:tab w:val="clear" w:pos="567"/>
        </w:tabs>
        <w:spacing w:line="240" w:lineRule="auto"/>
        <w:jc w:val="left"/>
      </w:pPr>
    </w:p>
    <w:p w14:paraId="3640F785"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BCC09EC" w14:textId="77777777">
        <w:tc>
          <w:tcPr>
            <w:tcW w:w="9287" w:type="dxa"/>
          </w:tcPr>
          <w:p w14:paraId="75648194"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4DA55FA7" w14:textId="77777777" w:rsidR="007754DC" w:rsidRDefault="007754DC">
      <w:pPr>
        <w:tabs>
          <w:tab w:val="clear" w:pos="567"/>
        </w:tabs>
        <w:spacing w:line="240" w:lineRule="auto"/>
        <w:jc w:val="left"/>
      </w:pPr>
    </w:p>
    <w:p w14:paraId="5C5356FE" w14:textId="77777777" w:rsidR="007754DC" w:rsidRDefault="003F033C">
      <w:pPr>
        <w:numPr>
          <w:ilvl w:val="12"/>
          <w:numId w:val="0"/>
        </w:numPr>
        <w:spacing w:line="240" w:lineRule="auto"/>
        <w:ind w:right="-2"/>
        <w:rPr>
          <w:lang w:val="fr-FR"/>
        </w:rPr>
      </w:pPr>
      <w:r>
        <w:rPr>
          <w:lang w:val="fr-FR"/>
        </w:rPr>
        <w:t>UCB Pharma S.A.</w:t>
      </w:r>
    </w:p>
    <w:p w14:paraId="043D3980" w14:textId="77777777" w:rsidR="007754DC" w:rsidRDefault="003F033C">
      <w:pPr>
        <w:numPr>
          <w:ilvl w:val="12"/>
          <w:numId w:val="0"/>
        </w:numPr>
        <w:spacing w:line="240" w:lineRule="auto"/>
        <w:ind w:right="-2"/>
        <w:rPr>
          <w:lang w:val="fr-FR"/>
        </w:rPr>
      </w:pPr>
      <w:r>
        <w:rPr>
          <w:lang w:val="fr-FR"/>
        </w:rPr>
        <w:t>Allée de la Recherche 60</w:t>
      </w:r>
    </w:p>
    <w:p w14:paraId="3BD39434"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3EE96B47" w14:textId="77777777" w:rsidR="007754DC" w:rsidRDefault="003F033C">
      <w:pPr>
        <w:tabs>
          <w:tab w:val="clear" w:pos="567"/>
        </w:tabs>
        <w:spacing w:line="240" w:lineRule="auto"/>
        <w:jc w:val="left"/>
        <w:rPr>
          <w:lang w:val="en-US"/>
        </w:rPr>
      </w:pPr>
      <w:r>
        <w:rPr>
          <w:lang w:val="en-US"/>
        </w:rPr>
        <w:t>Belgía</w:t>
      </w:r>
    </w:p>
    <w:p w14:paraId="1BC55B36" w14:textId="77777777" w:rsidR="007754DC" w:rsidRDefault="007754DC">
      <w:pPr>
        <w:tabs>
          <w:tab w:val="clear" w:pos="567"/>
        </w:tabs>
        <w:spacing w:line="240" w:lineRule="auto"/>
        <w:jc w:val="left"/>
      </w:pPr>
    </w:p>
    <w:p w14:paraId="7D48E6F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442A710" w14:textId="77777777">
        <w:tc>
          <w:tcPr>
            <w:tcW w:w="9287" w:type="dxa"/>
          </w:tcPr>
          <w:p w14:paraId="70D20625"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4C0FE0C3" w14:textId="77777777" w:rsidR="007754DC" w:rsidRDefault="007754DC">
      <w:pPr>
        <w:tabs>
          <w:tab w:val="clear" w:pos="567"/>
        </w:tabs>
        <w:spacing w:line="240" w:lineRule="auto"/>
        <w:jc w:val="left"/>
      </w:pPr>
    </w:p>
    <w:p w14:paraId="182E6B6A" w14:textId="77777777" w:rsidR="007754DC" w:rsidRDefault="003F033C">
      <w:pPr>
        <w:tabs>
          <w:tab w:val="clear" w:pos="567"/>
        </w:tabs>
        <w:spacing w:line="240" w:lineRule="auto"/>
        <w:jc w:val="left"/>
      </w:pPr>
      <w:r>
        <w:t>EU/1/05/331/024 [84 forðaplástrar (3 pakkningar með 28)]</w:t>
      </w:r>
    </w:p>
    <w:p w14:paraId="47DB7B6D" w14:textId="77777777" w:rsidR="007754DC" w:rsidRDefault="007754DC">
      <w:pPr>
        <w:tabs>
          <w:tab w:val="clear" w:pos="567"/>
        </w:tabs>
        <w:spacing w:line="240" w:lineRule="auto"/>
        <w:jc w:val="left"/>
      </w:pPr>
    </w:p>
    <w:p w14:paraId="4A1AEE1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83255F7" w14:textId="77777777">
        <w:tc>
          <w:tcPr>
            <w:tcW w:w="9287" w:type="dxa"/>
          </w:tcPr>
          <w:p w14:paraId="062D0556"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0E188E2B" w14:textId="77777777" w:rsidR="007754DC" w:rsidRDefault="007754DC">
      <w:pPr>
        <w:tabs>
          <w:tab w:val="clear" w:pos="567"/>
        </w:tabs>
        <w:spacing w:line="240" w:lineRule="auto"/>
        <w:jc w:val="left"/>
      </w:pPr>
    </w:p>
    <w:p w14:paraId="5F12CC41" w14:textId="77777777" w:rsidR="007754DC" w:rsidRDefault="003F033C">
      <w:pPr>
        <w:tabs>
          <w:tab w:val="clear" w:pos="567"/>
        </w:tabs>
        <w:spacing w:line="240" w:lineRule="auto"/>
        <w:jc w:val="left"/>
      </w:pPr>
      <w:r>
        <w:t>Lot:</w:t>
      </w:r>
    </w:p>
    <w:p w14:paraId="6F32C223" w14:textId="77777777" w:rsidR="007754DC" w:rsidRDefault="007754DC">
      <w:pPr>
        <w:tabs>
          <w:tab w:val="clear" w:pos="567"/>
        </w:tabs>
        <w:spacing w:line="240" w:lineRule="auto"/>
        <w:jc w:val="left"/>
      </w:pPr>
    </w:p>
    <w:p w14:paraId="094EA17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D6C8459" w14:textId="77777777">
        <w:tc>
          <w:tcPr>
            <w:tcW w:w="9287" w:type="dxa"/>
          </w:tcPr>
          <w:p w14:paraId="289529AC"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471E3481" w14:textId="77777777" w:rsidR="007754DC" w:rsidRDefault="007754DC">
      <w:pPr>
        <w:tabs>
          <w:tab w:val="clear" w:pos="567"/>
        </w:tabs>
        <w:spacing w:line="240" w:lineRule="auto"/>
        <w:jc w:val="left"/>
      </w:pPr>
    </w:p>
    <w:p w14:paraId="6CD12189" w14:textId="77777777" w:rsidR="007754DC" w:rsidRDefault="003F033C">
      <w:pPr>
        <w:tabs>
          <w:tab w:val="clear" w:pos="567"/>
        </w:tabs>
        <w:spacing w:line="240" w:lineRule="auto"/>
        <w:jc w:val="left"/>
      </w:pPr>
      <w:r>
        <w:t>Lyfið er lyfseðilsskylt.</w:t>
      </w:r>
    </w:p>
    <w:p w14:paraId="2E007B75" w14:textId="77777777" w:rsidR="007754DC" w:rsidRDefault="007754DC">
      <w:pPr>
        <w:tabs>
          <w:tab w:val="clear" w:pos="567"/>
        </w:tabs>
        <w:spacing w:line="240" w:lineRule="auto"/>
        <w:jc w:val="left"/>
      </w:pPr>
    </w:p>
    <w:p w14:paraId="638D068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67192B6" w14:textId="77777777">
        <w:tc>
          <w:tcPr>
            <w:tcW w:w="9287" w:type="dxa"/>
          </w:tcPr>
          <w:p w14:paraId="34414144"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0E163520" w14:textId="77777777" w:rsidR="007754DC" w:rsidRDefault="007754DC">
      <w:pPr>
        <w:tabs>
          <w:tab w:val="clear" w:pos="567"/>
        </w:tabs>
        <w:spacing w:line="240" w:lineRule="auto"/>
        <w:jc w:val="left"/>
        <w:rPr>
          <w:b/>
          <w:bCs/>
        </w:rPr>
      </w:pPr>
    </w:p>
    <w:p w14:paraId="0500BA69"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9BD2398" w14:textId="77777777">
        <w:tc>
          <w:tcPr>
            <w:tcW w:w="9287" w:type="dxa"/>
          </w:tcPr>
          <w:p w14:paraId="07FC00F3"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180B7CB3" w14:textId="77777777" w:rsidR="007754DC" w:rsidRDefault="007754DC">
      <w:pPr>
        <w:tabs>
          <w:tab w:val="clear" w:pos="567"/>
        </w:tabs>
        <w:spacing w:line="240" w:lineRule="auto"/>
        <w:jc w:val="left"/>
        <w:rPr>
          <w:b/>
          <w:bCs/>
          <w:u w:val="single"/>
        </w:rPr>
      </w:pPr>
    </w:p>
    <w:p w14:paraId="0BBBA9E2" w14:textId="77777777" w:rsidR="007754DC" w:rsidRDefault="003F033C">
      <w:pPr>
        <w:tabs>
          <w:tab w:val="clear" w:pos="567"/>
        </w:tabs>
        <w:spacing w:line="240" w:lineRule="auto"/>
        <w:jc w:val="left"/>
      </w:pPr>
      <w:r>
        <w:t>neupro 4 mg/24 klst.</w:t>
      </w:r>
    </w:p>
    <w:p w14:paraId="39710830" w14:textId="77777777" w:rsidR="007754DC" w:rsidRDefault="007754DC">
      <w:pPr>
        <w:tabs>
          <w:tab w:val="clear" w:pos="567"/>
        </w:tabs>
        <w:spacing w:line="240" w:lineRule="auto"/>
        <w:jc w:val="left"/>
        <w:rPr>
          <w:b/>
          <w:bCs/>
          <w:u w:val="single"/>
        </w:rPr>
      </w:pPr>
    </w:p>
    <w:p w14:paraId="4053DF0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90F4C24" w14:textId="77777777">
        <w:tc>
          <w:tcPr>
            <w:tcW w:w="9287" w:type="dxa"/>
          </w:tcPr>
          <w:p w14:paraId="6CA09F61" w14:textId="77777777" w:rsidR="007754DC" w:rsidRDefault="003F033C">
            <w:pPr>
              <w:rPr>
                <w:b/>
                <w:noProof/>
              </w:rPr>
            </w:pPr>
            <w:r>
              <w:rPr>
                <w:b/>
                <w:noProof/>
              </w:rPr>
              <w:t>17.</w:t>
            </w:r>
            <w:r>
              <w:rPr>
                <w:b/>
                <w:noProof/>
              </w:rPr>
              <w:tab/>
              <w:t>EINKVÆMT AUÐKENNI – TVÍVÍTT STRIKAMERKI</w:t>
            </w:r>
          </w:p>
        </w:tc>
      </w:tr>
    </w:tbl>
    <w:p w14:paraId="0AE8DD52" w14:textId="77777777" w:rsidR="007754DC" w:rsidRDefault="007754DC">
      <w:pPr>
        <w:rPr>
          <w:noProof/>
        </w:rPr>
      </w:pPr>
    </w:p>
    <w:p w14:paraId="227F36E8" w14:textId="77777777" w:rsidR="007754DC" w:rsidRDefault="003F033C">
      <w:r>
        <w:rPr>
          <w:highlight w:val="lightGray"/>
        </w:rPr>
        <w:t>Á pakkningunni er tvívítt strikamerki með einkvæmu auðkenni.</w:t>
      </w:r>
    </w:p>
    <w:p w14:paraId="056A2AE4" w14:textId="77777777" w:rsidR="007754DC" w:rsidRDefault="007754DC">
      <w:pPr>
        <w:rPr>
          <w:noProof/>
        </w:rPr>
      </w:pPr>
    </w:p>
    <w:p w14:paraId="54FC20AD"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B359191" w14:textId="77777777">
        <w:tc>
          <w:tcPr>
            <w:tcW w:w="9287" w:type="dxa"/>
          </w:tcPr>
          <w:p w14:paraId="677E815C" w14:textId="77777777" w:rsidR="007754DC" w:rsidRDefault="003F033C">
            <w:pPr>
              <w:rPr>
                <w:b/>
                <w:noProof/>
              </w:rPr>
            </w:pPr>
            <w:r>
              <w:rPr>
                <w:b/>
                <w:noProof/>
              </w:rPr>
              <w:t>18.</w:t>
            </w:r>
            <w:r>
              <w:rPr>
                <w:b/>
                <w:noProof/>
              </w:rPr>
              <w:tab/>
              <w:t>EINKVÆMT AUÐKENNI – UPPLÝSINGAR SEM FÓLK GETUR LESIÐ</w:t>
            </w:r>
          </w:p>
        </w:tc>
      </w:tr>
    </w:tbl>
    <w:p w14:paraId="511E5E23" w14:textId="77777777" w:rsidR="007754DC" w:rsidRDefault="007754DC">
      <w:pPr>
        <w:rPr>
          <w:noProof/>
        </w:rPr>
      </w:pPr>
    </w:p>
    <w:p w14:paraId="150E454D" w14:textId="1AD23C23" w:rsidR="007754DC" w:rsidRDefault="003F033C">
      <w:pPr>
        <w:rPr>
          <w:noProof/>
        </w:rPr>
      </w:pPr>
      <w:r>
        <w:rPr>
          <w:noProof/>
        </w:rPr>
        <w:t xml:space="preserve">PC </w:t>
      </w:r>
    </w:p>
    <w:p w14:paraId="5F85539E" w14:textId="0E59CBC2" w:rsidR="007754DC" w:rsidRDefault="003F033C">
      <w:pPr>
        <w:rPr>
          <w:noProof/>
        </w:rPr>
      </w:pPr>
      <w:r>
        <w:rPr>
          <w:noProof/>
        </w:rPr>
        <w:t xml:space="preserve">SN </w:t>
      </w:r>
    </w:p>
    <w:p w14:paraId="18E5BA87" w14:textId="25EA7811" w:rsidR="007754DC" w:rsidRDefault="003F033C">
      <w:pPr>
        <w:rPr>
          <w:highlight w:val="lightGray"/>
        </w:rPr>
      </w:pPr>
      <w:r>
        <w:rPr>
          <w:noProof/>
        </w:rPr>
        <w:t xml:space="preserve">NN </w:t>
      </w:r>
    </w:p>
    <w:p w14:paraId="4031969F"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F1712CD" w14:textId="77777777">
        <w:trPr>
          <w:trHeight w:val="1040"/>
        </w:trPr>
        <w:tc>
          <w:tcPr>
            <w:tcW w:w="9287" w:type="dxa"/>
          </w:tcPr>
          <w:p w14:paraId="496C39D6" w14:textId="77777777" w:rsidR="007754DC" w:rsidRDefault="003F033C">
            <w:pPr>
              <w:pageBreakBefore/>
              <w:jc w:val="left"/>
              <w:rPr>
                <w:b/>
                <w:caps/>
              </w:rPr>
            </w:pPr>
            <w:r>
              <w:rPr>
                <w:b/>
                <w:bCs/>
                <w:u w:val="single"/>
              </w:rPr>
              <w:lastRenderedPageBreak/>
              <w:br w:type="page"/>
            </w:r>
            <w:r>
              <w:rPr>
                <w:b/>
              </w:rPr>
              <w:t xml:space="preserve">UPPLÝSINGAR SEM EIGA AÐ KOMA FRAM Á </w:t>
            </w:r>
            <w:r>
              <w:rPr>
                <w:b/>
                <w:bCs/>
              </w:rPr>
              <w:t>YTRI UMBÚÐUM</w:t>
            </w:r>
          </w:p>
          <w:p w14:paraId="57F3AC0B" w14:textId="77777777" w:rsidR="007754DC" w:rsidRDefault="007754DC">
            <w:pPr>
              <w:jc w:val="left"/>
              <w:rPr>
                <w:b/>
                <w:caps/>
              </w:rPr>
            </w:pPr>
          </w:p>
          <w:p w14:paraId="3A1C1204" w14:textId="77777777" w:rsidR="007754DC" w:rsidRDefault="003F033C">
            <w:pPr>
              <w:jc w:val="left"/>
              <w:rPr>
                <w:b/>
                <w:caps/>
              </w:rPr>
            </w:pPr>
            <w:r>
              <w:rPr>
                <w:b/>
                <w:caps/>
              </w:rPr>
              <w:t>FJÖLPAKKNINGAR EINGÖNGU</w:t>
            </w:r>
          </w:p>
          <w:p w14:paraId="61EBEC22" w14:textId="77777777" w:rsidR="007754DC" w:rsidRDefault="003F033C">
            <w:pPr>
              <w:jc w:val="left"/>
              <w:rPr>
                <w:b/>
                <w:caps/>
              </w:rPr>
            </w:pPr>
            <w:r>
              <w:rPr>
                <w:b/>
                <w:caps/>
              </w:rPr>
              <w:t>INNRI UMBÚÐIR (ÁN “BLUE BOX”)</w:t>
            </w:r>
          </w:p>
          <w:p w14:paraId="32CEB589" w14:textId="77777777" w:rsidR="007754DC" w:rsidRDefault="003F033C">
            <w:pPr>
              <w:jc w:val="left"/>
              <w:rPr>
                <w:b/>
                <w:bCs/>
              </w:rPr>
            </w:pPr>
            <w:r>
              <w:rPr>
                <w:b/>
                <w:caps/>
              </w:rPr>
              <w:t>ASKJA MEÐ 28</w:t>
            </w:r>
            <w:r>
              <w:rPr>
                <w:b/>
              </w:rPr>
              <w:t xml:space="preserve"> PLÁSTRUM</w:t>
            </w:r>
          </w:p>
        </w:tc>
      </w:tr>
    </w:tbl>
    <w:p w14:paraId="733907A1" w14:textId="77777777" w:rsidR="007754DC" w:rsidRDefault="007754DC">
      <w:pPr>
        <w:tabs>
          <w:tab w:val="clear" w:pos="567"/>
        </w:tabs>
        <w:spacing w:line="240" w:lineRule="auto"/>
        <w:jc w:val="left"/>
      </w:pPr>
    </w:p>
    <w:p w14:paraId="6DE69E6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C189104" w14:textId="77777777">
        <w:tc>
          <w:tcPr>
            <w:tcW w:w="9287" w:type="dxa"/>
          </w:tcPr>
          <w:p w14:paraId="4358AE03"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15801DD3" w14:textId="77777777" w:rsidR="007754DC" w:rsidRDefault="007754DC">
      <w:pPr>
        <w:tabs>
          <w:tab w:val="clear" w:pos="567"/>
        </w:tabs>
        <w:spacing w:line="240" w:lineRule="auto"/>
        <w:jc w:val="left"/>
      </w:pPr>
    </w:p>
    <w:p w14:paraId="6F04D32F" w14:textId="77777777" w:rsidR="007754DC" w:rsidRDefault="003F033C">
      <w:pPr>
        <w:pStyle w:val="EndnoteText"/>
        <w:tabs>
          <w:tab w:val="clear" w:pos="567"/>
        </w:tabs>
        <w:jc w:val="left"/>
      </w:pPr>
      <w:r>
        <w:t>Neupro 4 mg/24 klst. forðaplástur</w:t>
      </w:r>
    </w:p>
    <w:p w14:paraId="2726A05F" w14:textId="77777777" w:rsidR="007754DC" w:rsidRDefault="003F033C">
      <w:pPr>
        <w:tabs>
          <w:tab w:val="clear" w:pos="567"/>
        </w:tabs>
        <w:spacing w:line="240" w:lineRule="auto"/>
        <w:jc w:val="left"/>
      </w:pPr>
      <w:r>
        <w:t>rótigótín</w:t>
      </w:r>
    </w:p>
    <w:p w14:paraId="0FE31E60" w14:textId="77777777" w:rsidR="007754DC" w:rsidRDefault="007754DC">
      <w:pPr>
        <w:tabs>
          <w:tab w:val="clear" w:pos="567"/>
        </w:tabs>
        <w:spacing w:line="240" w:lineRule="auto"/>
        <w:jc w:val="left"/>
      </w:pPr>
    </w:p>
    <w:p w14:paraId="171115C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CDD5A7A" w14:textId="77777777">
        <w:tc>
          <w:tcPr>
            <w:tcW w:w="9287" w:type="dxa"/>
          </w:tcPr>
          <w:p w14:paraId="057C4E88"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22E4AE19" w14:textId="77777777" w:rsidR="007754DC" w:rsidRDefault="007754DC">
      <w:pPr>
        <w:tabs>
          <w:tab w:val="clear" w:pos="567"/>
        </w:tabs>
        <w:spacing w:line="240" w:lineRule="auto"/>
        <w:jc w:val="left"/>
      </w:pPr>
    </w:p>
    <w:p w14:paraId="39F7BC44" w14:textId="77777777" w:rsidR="007754DC" w:rsidRDefault="003F033C">
      <w:pPr>
        <w:tabs>
          <w:tab w:val="clear" w:pos="567"/>
        </w:tabs>
        <w:spacing w:line="240" w:lineRule="auto"/>
        <w:jc w:val="left"/>
      </w:pPr>
      <w:r>
        <w:t>Úr hverjum plástri losna 4 mg af rótigótíni á 24 klst.</w:t>
      </w:r>
    </w:p>
    <w:p w14:paraId="6FFE459B" w14:textId="77777777" w:rsidR="007754DC" w:rsidRDefault="003F033C">
      <w:pPr>
        <w:tabs>
          <w:tab w:val="clear" w:pos="567"/>
        </w:tabs>
        <w:spacing w:line="240" w:lineRule="auto"/>
        <w:jc w:val="left"/>
      </w:pPr>
      <w:r>
        <w:t>Hver 20 cm</w:t>
      </w:r>
      <w:r>
        <w:rPr>
          <w:vertAlign w:val="superscript"/>
        </w:rPr>
        <w:t xml:space="preserve">2 </w:t>
      </w:r>
      <w:r>
        <w:t>plástur inniheldur 9,0 mg af rótigótíni.</w:t>
      </w:r>
    </w:p>
    <w:p w14:paraId="08C14166" w14:textId="77777777" w:rsidR="007754DC" w:rsidRDefault="007754DC">
      <w:pPr>
        <w:tabs>
          <w:tab w:val="clear" w:pos="567"/>
        </w:tabs>
        <w:spacing w:line="240" w:lineRule="auto"/>
        <w:jc w:val="left"/>
      </w:pPr>
    </w:p>
    <w:p w14:paraId="78F6A3B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8ACC1F0" w14:textId="77777777">
        <w:tc>
          <w:tcPr>
            <w:tcW w:w="9287" w:type="dxa"/>
          </w:tcPr>
          <w:p w14:paraId="28F3B67E"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0698D694" w14:textId="77777777" w:rsidR="007754DC" w:rsidRDefault="007754DC">
      <w:pPr>
        <w:tabs>
          <w:tab w:val="clear" w:pos="567"/>
        </w:tabs>
        <w:spacing w:line="240" w:lineRule="auto"/>
        <w:jc w:val="left"/>
      </w:pPr>
    </w:p>
    <w:p w14:paraId="306C9CB2" w14:textId="51B0886F"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51C42397" w14:textId="77777777" w:rsidR="007754DC" w:rsidRDefault="003F033C">
      <w:pPr>
        <w:spacing w:line="240" w:lineRule="auto"/>
        <w:jc w:val="left"/>
      </w:pPr>
      <w:r>
        <w:t>Inniheldur E223. Sjá nánari upplýsingar í fylgiseðli.</w:t>
      </w:r>
    </w:p>
    <w:p w14:paraId="6C964A45" w14:textId="77777777" w:rsidR="007754DC" w:rsidRDefault="007754DC">
      <w:pPr>
        <w:tabs>
          <w:tab w:val="clear" w:pos="567"/>
        </w:tabs>
        <w:spacing w:line="240" w:lineRule="auto"/>
        <w:jc w:val="left"/>
      </w:pPr>
    </w:p>
    <w:p w14:paraId="5CAC20E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371C653" w14:textId="77777777">
        <w:tc>
          <w:tcPr>
            <w:tcW w:w="9287" w:type="dxa"/>
          </w:tcPr>
          <w:p w14:paraId="5277A7EB"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4ED243D4" w14:textId="77777777" w:rsidR="007754DC" w:rsidRDefault="007754DC">
      <w:pPr>
        <w:tabs>
          <w:tab w:val="clear" w:pos="567"/>
        </w:tabs>
        <w:spacing w:line="240" w:lineRule="auto"/>
        <w:jc w:val="left"/>
      </w:pPr>
    </w:p>
    <w:p w14:paraId="73810882" w14:textId="77777777" w:rsidR="007754DC" w:rsidRDefault="003F033C">
      <w:pPr>
        <w:tabs>
          <w:tab w:val="clear" w:pos="567"/>
        </w:tabs>
        <w:spacing w:line="240" w:lineRule="auto"/>
        <w:jc w:val="left"/>
      </w:pPr>
      <w:r>
        <w:t>28 forðaplástrar. Hluti af fjölpakkningu. Pakkningarnar má ekki selja stakar.</w:t>
      </w:r>
    </w:p>
    <w:p w14:paraId="38306407" w14:textId="77777777" w:rsidR="007754DC" w:rsidRDefault="007754DC">
      <w:pPr>
        <w:tabs>
          <w:tab w:val="clear" w:pos="567"/>
        </w:tabs>
        <w:spacing w:line="240" w:lineRule="auto"/>
        <w:jc w:val="left"/>
      </w:pPr>
    </w:p>
    <w:p w14:paraId="337A43A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1200842" w14:textId="77777777">
        <w:tc>
          <w:tcPr>
            <w:tcW w:w="9287" w:type="dxa"/>
          </w:tcPr>
          <w:p w14:paraId="7483033C"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24E9C8BC" w14:textId="77777777" w:rsidR="007754DC" w:rsidRDefault="007754DC">
      <w:pPr>
        <w:tabs>
          <w:tab w:val="clear" w:pos="567"/>
        </w:tabs>
        <w:spacing w:line="240" w:lineRule="auto"/>
        <w:jc w:val="left"/>
      </w:pPr>
    </w:p>
    <w:p w14:paraId="37C69855" w14:textId="77777777" w:rsidR="007754DC" w:rsidRDefault="003F033C">
      <w:pPr>
        <w:tabs>
          <w:tab w:val="clear" w:pos="567"/>
        </w:tabs>
        <w:spacing w:line="240" w:lineRule="auto"/>
        <w:jc w:val="left"/>
      </w:pPr>
      <w:r>
        <w:t>Lesið fylgiseðilinn fyrir notkun.</w:t>
      </w:r>
    </w:p>
    <w:p w14:paraId="58CECC05" w14:textId="77777777" w:rsidR="007754DC" w:rsidRDefault="003F033C">
      <w:pPr>
        <w:tabs>
          <w:tab w:val="clear" w:pos="567"/>
        </w:tabs>
        <w:spacing w:line="240" w:lineRule="auto"/>
        <w:jc w:val="left"/>
      </w:pPr>
      <w:r>
        <w:t>Til notkunar um húð.</w:t>
      </w:r>
    </w:p>
    <w:p w14:paraId="1075BF2D" w14:textId="77777777" w:rsidR="007754DC" w:rsidRDefault="007754DC">
      <w:pPr>
        <w:tabs>
          <w:tab w:val="clear" w:pos="567"/>
        </w:tabs>
        <w:spacing w:line="240" w:lineRule="auto"/>
        <w:jc w:val="left"/>
      </w:pPr>
    </w:p>
    <w:p w14:paraId="1033CF4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AB8D1A2" w14:textId="77777777">
        <w:tc>
          <w:tcPr>
            <w:tcW w:w="9287" w:type="dxa"/>
          </w:tcPr>
          <w:p w14:paraId="2EA3BDE5"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7F4F0CB7" w14:textId="77777777" w:rsidR="007754DC" w:rsidRDefault="007754DC">
      <w:pPr>
        <w:tabs>
          <w:tab w:val="clear" w:pos="567"/>
        </w:tabs>
        <w:spacing w:line="240" w:lineRule="auto"/>
        <w:jc w:val="left"/>
      </w:pPr>
    </w:p>
    <w:p w14:paraId="16A7B2A8" w14:textId="77777777" w:rsidR="007754DC" w:rsidRDefault="003F033C">
      <w:pPr>
        <w:tabs>
          <w:tab w:val="clear" w:pos="567"/>
        </w:tabs>
        <w:spacing w:line="240" w:lineRule="auto"/>
        <w:jc w:val="left"/>
      </w:pPr>
      <w:r>
        <w:t>Geymið þar sem börn hvorki ná til né sjá.</w:t>
      </w:r>
    </w:p>
    <w:p w14:paraId="3A7D9958" w14:textId="77777777" w:rsidR="007754DC" w:rsidRDefault="007754DC">
      <w:pPr>
        <w:tabs>
          <w:tab w:val="clear" w:pos="567"/>
        </w:tabs>
        <w:spacing w:line="240" w:lineRule="auto"/>
        <w:jc w:val="left"/>
      </w:pPr>
    </w:p>
    <w:p w14:paraId="7F70954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D02885C" w14:textId="77777777">
        <w:tc>
          <w:tcPr>
            <w:tcW w:w="9287" w:type="dxa"/>
          </w:tcPr>
          <w:p w14:paraId="1D1C2D4C"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453623C3" w14:textId="77777777" w:rsidR="007754DC" w:rsidRDefault="007754DC">
      <w:pPr>
        <w:tabs>
          <w:tab w:val="clear" w:pos="567"/>
        </w:tabs>
        <w:spacing w:line="240" w:lineRule="auto"/>
        <w:jc w:val="left"/>
      </w:pPr>
    </w:p>
    <w:p w14:paraId="4906D0B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BBB3E38" w14:textId="77777777">
        <w:tc>
          <w:tcPr>
            <w:tcW w:w="9287" w:type="dxa"/>
          </w:tcPr>
          <w:p w14:paraId="25821DBA"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294E8F0F" w14:textId="77777777" w:rsidR="007754DC" w:rsidRDefault="007754DC">
      <w:pPr>
        <w:tabs>
          <w:tab w:val="clear" w:pos="567"/>
        </w:tabs>
        <w:spacing w:line="240" w:lineRule="auto"/>
        <w:jc w:val="left"/>
      </w:pPr>
    </w:p>
    <w:p w14:paraId="45D30C70" w14:textId="77777777" w:rsidR="007754DC" w:rsidRDefault="003F033C">
      <w:pPr>
        <w:tabs>
          <w:tab w:val="clear" w:pos="567"/>
        </w:tabs>
        <w:spacing w:line="240" w:lineRule="auto"/>
        <w:jc w:val="left"/>
      </w:pPr>
      <w:r>
        <w:t>EXP:</w:t>
      </w:r>
    </w:p>
    <w:p w14:paraId="4C91044C" w14:textId="77777777" w:rsidR="007754DC" w:rsidRDefault="007754DC">
      <w:pPr>
        <w:tabs>
          <w:tab w:val="clear" w:pos="567"/>
        </w:tabs>
        <w:spacing w:line="240" w:lineRule="auto"/>
        <w:jc w:val="left"/>
      </w:pPr>
    </w:p>
    <w:p w14:paraId="725EA8C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714CC00" w14:textId="77777777">
        <w:tc>
          <w:tcPr>
            <w:tcW w:w="9287" w:type="dxa"/>
          </w:tcPr>
          <w:p w14:paraId="347CE974"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33E2F311" w14:textId="77777777" w:rsidR="007754DC" w:rsidRDefault="007754DC">
      <w:pPr>
        <w:keepNext/>
        <w:keepLines/>
        <w:tabs>
          <w:tab w:val="clear" w:pos="567"/>
        </w:tabs>
        <w:spacing w:line="240" w:lineRule="auto"/>
        <w:jc w:val="left"/>
      </w:pPr>
    </w:p>
    <w:p w14:paraId="2493AF90" w14:textId="77777777" w:rsidR="007754DC" w:rsidRDefault="003F033C">
      <w:pPr>
        <w:tabs>
          <w:tab w:val="clear" w:pos="567"/>
        </w:tabs>
        <w:spacing w:line="240" w:lineRule="auto"/>
        <w:jc w:val="left"/>
      </w:pPr>
      <w:r>
        <w:rPr>
          <w:noProof/>
        </w:rPr>
        <w:t>Geymið ekki við hærri hita en 30°C</w:t>
      </w:r>
      <w:r>
        <w:t>.</w:t>
      </w:r>
    </w:p>
    <w:p w14:paraId="50C2FFBA" w14:textId="77777777" w:rsidR="007754DC" w:rsidRDefault="007754DC">
      <w:pPr>
        <w:tabs>
          <w:tab w:val="clear" w:pos="567"/>
        </w:tabs>
        <w:spacing w:line="240" w:lineRule="auto"/>
        <w:jc w:val="left"/>
      </w:pPr>
    </w:p>
    <w:p w14:paraId="63D9694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B5DC582" w14:textId="77777777">
        <w:tc>
          <w:tcPr>
            <w:tcW w:w="9287" w:type="dxa"/>
          </w:tcPr>
          <w:p w14:paraId="26A96393"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676EF486" w14:textId="77777777" w:rsidR="007754DC" w:rsidRDefault="007754DC">
      <w:pPr>
        <w:tabs>
          <w:tab w:val="clear" w:pos="567"/>
        </w:tabs>
        <w:spacing w:line="240" w:lineRule="auto"/>
        <w:jc w:val="left"/>
      </w:pPr>
    </w:p>
    <w:p w14:paraId="26A7B2E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A07910" w14:textId="77777777">
        <w:tc>
          <w:tcPr>
            <w:tcW w:w="9287" w:type="dxa"/>
          </w:tcPr>
          <w:p w14:paraId="0A869220"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125157CC" w14:textId="77777777" w:rsidR="007754DC" w:rsidRDefault="007754DC">
      <w:pPr>
        <w:tabs>
          <w:tab w:val="clear" w:pos="567"/>
        </w:tabs>
        <w:spacing w:line="240" w:lineRule="auto"/>
        <w:jc w:val="left"/>
      </w:pPr>
    </w:p>
    <w:p w14:paraId="55A1DFAF" w14:textId="77777777" w:rsidR="007754DC" w:rsidRDefault="003F033C">
      <w:pPr>
        <w:numPr>
          <w:ilvl w:val="12"/>
          <w:numId w:val="0"/>
        </w:numPr>
        <w:spacing w:line="240" w:lineRule="auto"/>
        <w:ind w:right="-2"/>
        <w:rPr>
          <w:lang w:val="fr-FR"/>
        </w:rPr>
      </w:pPr>
      <w:r>
        <w:rPr>
          <w:lang w:val="fr-FR"/>
        </w:rPr>
        <w:t>UCB Pharma S.A.</w:t>
      </w:r>
    </w:p>
    <w:p w14:paraId="3E0F2DB7" w14:textId="77777777" w:rsidR="007754DC" w:rsidRDefault="003F033C">
      <w:pPr>
        <w:numPr>
          <w:ilvl w:val="12"/>
          <w:numId w:val="0"/>
        </w:numPr>
        <w:spacing w:line="240" w:lineRule="auto"/>
        <w:ind w:right="-2"/>
        <w:rPr>
          <w:lang w:val="fr-FR"/>
        </w:rPr>
      </w:pPr>
      <w:r>
        <w:rPr>
          <w:lang w:val="fr-FR"/>
        </w:rPr>
        <w:t>Allée de la Recherche 60</w:t>
      </w:r>
    </w:p>
    <w:p w14:paraId="6759A9F5"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75DA0C18" w14:textId="77777777" w:rsidR="007754DC" w:rsidRDefault="003F033C">
      <w:pPr>
        <w:tabs>
          <w:tab w:val="clear" w:pos="567"/>
        </w:tabs>
        <w:spacing w:line="240" w:lineRule="auto"/>
        <w:jc w:val="left"/>
        <w:rPr>
          <w:lang w:val="en-US"/>
        </w:rPr>
      </w:pPr>
      <w:r>
        <w:rPr>
          <w:lang w:val="en-US"/>
        </w:rPr>
        <w:t>Belgía</w:t>
      </w:r>
    </w:p>
    <w:p w14:paraId="490EEABB" w14:textId="77777777" w:rsidR="007754DC" w:rsidRDefault="007754DC">
      <w:pPr>
        <w:tabs>
          <w:tab w:val="clear" w:pos="567"/>
        </w:tabs>
        <w:spacing w:line="240" w:lineRule="auto"/>
        <w:jc w:val="left"/>
      </w:pPr>
    </w:p>
    <w:p w14:paraId="5C4FE51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F103287" w14:textId="77777777">
        <w:tc>
          <w:tcPr>
            <w:tcW w:w="9287" w:type="dxa"/>
          </w:tcPr>
          <w:p w14:paraId="0013B4EA"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7B6F1D63" w14:textId="77777777" w:rsidR="007754DC" w:rsidRDefault="007754DC">
      <w:pPr>
        <w:tabs>
          <w:tab w:val="clear" w:pos="567"/>
        </w:tabs>
        <w:spacing w:line="240" w:lineRule="auto"/>
        <w:jc w:val="left"/>
      </w:pPr>
    </w:p>
    <w:p w14:paraId="70C75D3C" w14:textId="77777777" w:rsidR="007754DC" w:rsidRDefault="003F033C">
      <w:pPr>
        <w:tabs>
          <w:tab w:val="clear" w:pos="567"/>
        </w:tabs>
        <w:spacing w:line="240" w:lineRule="auto"/>
        <w:jc w:val="left"/>
      </w:pPr>
      <w:r>
        <w:t>EU/1/05/331/024 [84 forðaplástrar (3 pakkningar með 28)]</w:t>
      </w:r>
    </w:p>
    <w:p w14:paraId="2B50C1C1" w14:textId="77777777" w:rsidR="007754DC" w:rsidRDefault="007754DC">
      <w:pPr>
        <w:tabs>
          <w:tab w:val="clear" w:pos="567"/>
        </w:tabs>
        <w:spacing w:line="240" w:lineRule="auto"/>
        <w:jc w:val="left"/>
      </w:pPr>
    </w:p>
    <w:p w14:paraId="5425E5C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A19A4C" w14:textId="77777777">
        <w:tc>
          <w:tcPr>
            <w:tcW w:w="9287" w:type="dxa"/>
          </w:tcPr>
          <w:p w14:paraId="4CEDB766"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10A93213" w14:textId="77777777" w:rsidR="007754DC" w:rsidRDefault="007754DC">
      <w:pPr>
        <w:tabs>
          <w:tab w:val="clear" w:pos="567"/>
        </w:tabs>
        <w:spacing w:line="240" w:lineRule="auto"/>
        <w:jc w:val="left"/>
      </w:pPr>
    </w:p>
    <w:p w14:paraId="45F2BBEC" w14:textId="77777777" w:rsidR="007754DC" w:rsidRDefault="003F033C">
      <w:pPr>
        <w:tabs>
          <w:tab w:val="clear" w:pos="567"/>
        </w:tabs>
        <w:spacing w:line="240" w:lineRule="auto"/>
        <w:jc w:val="left"/>
      </w:pPr>
      <w:r>
        <w:t>Lot:</w:t>
      </w:r>
    </w:p>
    <w:p w14:paraId="0C202F58" w14:textId="77777777" w:rsidR="007754DC" w:rsidRDefault="007754DC">
      <w:pPr>
        <w:tabs>
          <w:tab w:val="clear" w:pos="567"/>
        </w:tabs>
        <w:spacing w:line="240" w:lineRule="auto"/>
        <w:jc w:val="left"/>
      </w:pPr>
    </w:p>
    <w:p w14:paraId="49C4F7F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1FA7C31" w14:textId="77777777">
        <w:tc>
          <w:tcPr>
            <w:tcW w:w="9287" w:type="dxa"/>
          </w:tcPr>
          <w:p w14:paraId="2468C280"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617B5FE1" w14:textId="77777777" w:rsidR="007754DC" w:rsidRDefault="007754DC">
      <w:pPr>
        <w:tabs>
          <w:tab w:val="clear" w:pos="567"/>
        </w:tabs>
        <w:spacing w:line="240" w:lineRule="auto"/>
        <w:jc w:val="left"/>
      </w:pPr>
    </w:p>
    <w:p w14:paraId="551A3326" w14:textId="77777777" w:rsidR="007754DC" w:rsidRDefault="003F033C">
      <w:pPr>
        <w:tabs>
          <w:tab w:val="clear" w:pos="567"/>
        </w:tabs>
        <w:spacing w:line="240" w:lineRule="auto"/>
        <w:jc w:val="left"/>
      </w:pPr>
      <w:r>
        <w:t>Lyfið er lyfseðilsskylt.</w:t>
      </w:r>
    </w:p>
    <w:p w14:paraId="69290EAC" w14:textId="77777777" w:rsidR="007754DC" w:rsidRDefault="007754DC">
      <w:pPr>
        <w:tabs>
          <w:tab w:val="clear" w:pos="567"/>
        </w:tabs>
        <w:spacing w:line="240" w:lineRule="auto"/>
        <w:jc w:val="left"/>
      </w:pPr>
    </w:p>
    <w:p w14:paraId="6724BC7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5BDE613" w14:textId="77777777">
        <w:tc>
          <w:tcPr>
            <w:tcW w:w="9287" w:type="dxa"/>
          </w:tcPr>
          <w:p w14:paraId="075F1539"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413053D9" w14:textId="77777777" w:rsidR="007754DC" w:rsidRDefault="007754DC">
      <w:pPr>
        <w:tabs>
          <w:tab w:val="clear" w:pos="567"/>
        </w:tabs>
        <w:spacing w:line="240" w:lineRule="auto"/>
        <w:jc w:val="left"/>
        <w:rPr>
          <w:b/>
          <w:bCs/>
        </w:rPr>
      </w:pPr>
    </w:p>
    <w:p w14:paraId="760D89B7"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50D304" w14:textId="77777777">
        <w:tc>
          <w:tcPr>
            <w:tcW w:w="9287" w:type="dxa"/>
          </w:tcPr>
          <w:p w14:paraId="0069222D"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23BC22EA" w14:textId="77777777" w:rsidR="007754DC" w:rsidRDefault="007754DC">
      <w:pPr>
        <w:tabs>
          <w:tab w:val="clear" w:pos="567"/>
        </w:tabs>
        <w:spacing w:line="240" w:lineRule="auto"/>
        <w:jc w:val="left"/>
        <w:rPr>
          <w:b/>
          <w:bCs/>
          <w:u w:val="single"/>
        </w:rPr>
      </w:pPr>
    </w:p>
    <w:p w14:paraId="03942070" w14:textId="77777777" w:rsidR="007754DC" w:rsidRDefault="003F033C">
      <w:pPr>
        <w:tabs>
          <w:tab w:val="clear" w:pos="567"/>
        </w:tabs>
        <w:spacing w:line="240" w:lineRule="auto"/>
        <w:jc w:val="left"/>
      </w:pPr>
      <w:r>
        <w:t>neupro 4 mg/24 klst.</w:t>
      </w:r>
    </w:p>
    <w:p w14:paraId="64AD095B"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65D6D94B" w14:textId="77777777">
        <w:tc>
          <w:tcPr>
            <w:tcW w:w="9287" w:type="dxa"/>
          </w:tcPr>
          <w:p w14:paraId="5D4CC964" w14:textId="77777777" w:rsidR="00BF6216" w:rsidRDefault="00BF6216">
            <w:pPr>
              <w:rPr>
                <w:b/>
                <w:noProof/>
              </w:rPr>
            </w:pPr>
            <w:r>
              <w:rPr>
                <w:b/>
                <w:noProof/>
              </w:rPr>
              <w:t>17.</w:t>
            </w:r>
            <w:r>
              <w:rPr>
                <w:b/>
                <w:noProof/>
              </w:rPr>
              <w:tab/>
              <w:t>EINKVÆMT AUÐKENNI – TVÍVÍTT STRIKAMERKI</w:t>
            </w:r>
          </w:p>
        </w:tc>
      </w:tr>
    </w:tbl>
    <w:p w14:paraId="7E5AF586" w14:textId="77777777" w:rsidR="00BF6216" w:rsidRDefault="00BF6216" w:rsidP="00BF6216">
      <w:pPr>
        <w:rPr>
          <w:noProof/>
        </w:rPr>
      </w:pPr>
    </w:p>
    <w:p w14:paraId="028A095F"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14168195" w14:textId="77777777">
        <w:tc>
          <w:tcPr>
            <w:tcW w:w="9287" w:type="dxa"/>
          </w:tcPr>
          <w:p w14:paraId="04964660" w14:textId="77777777" w:rsidR="00BF6216" w:rsidRDefault="00BF6216">
            <w:pPr>
              <w:rPr>
                <w:b/>
                <w:noProof/>
              </w:rPr>
            </w:pPr>
            <w:r>
              <w:rPr>
                <w:b/>
                <w:noProof/>
              </w:rPr>
              <w:t>18.</w:t>
            </w:r>
            <w:r>
              <w:rPr>
                <w:b/>
                <w:noProof/>
              </w:rPr>
              <w:tab/>
              <w:t>EINKVÆMT AUÐKENNI – UPPLÝSINGAR SEM FÓLK GETUR LESIÐ</w:t>
            </w:r>
          </w:p>
        </w:tc>
      </w:tr>
    </w:tbl>
    <w:p w14:paraId="3E75FE25" w14:textId="77777777" w:rsidR="00BF6216" w:rsidRDefault="00BF6216" w:rsidP="00BF6216">
      <w:pPr>
        <w:tabs>
          <w:tab w:val="clear" w:pos="567"/>
        </w:tabs>
        <w:spacing w:line="240" w:lineRule="auto"/>
        <w:jc w:val="left"/>
        <w:rPr>
          <w:b/>
          <w:bCs/>
          <w:u w:val="single"/>
        </w:rPr>
      </w:pPr>
    </w:p>
    <w:p w14:paraId="4FA3B7E8"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9EC475" w14:textId="77777777">
        <w:trPr>
          <w:trHeight w:val="785"/>
        </w:trPr>
        <w:tc>
          <w:tcPr>
            <w:tcW w:w="9287" w:type="dxa"/>
          </w:tcPr>
          <w:p w14:paraId="56D31500"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7AD9730B" w14:textId="77777777" w:rsidR="007754DC" w:rsidRDefault="007754DC">
            <w:pPr>
              <w:jc w:val="left"/>
              <w:rPr>
                <w:b/>
                <w:bCs/>
              </w:rPr>
            </w:pPr>
          </w:p>
          <w:p w14:paraId="031F693B" w14:textId="77777777" w:rsidR="007754DC" w:rsidRDefault="003F033C">
            <w:pPr>
              <w:jc w:val="left"/>
              <w:rPr>
                <w:b/>
                <w:bCs/>
              </w:rPr>
            </w:pPr>
            <w:r>
              <w:rPr>
                <w:b/>
                <w:bCs/>
              </w:rPr>
              <w:t>ÁLETRUN Á SKAMMTAPOKA</w:t>
            </w:r>
          </w:p>
          <w:p w14:paraId="6714B634" w14:textId="77777777" w:rsidR="007754DC" w:rsidRDefault="007754DC">
            <w:pPr>
              <w:jc w:val="left"/>
              <w:rPr>
                <w:b/>
                <w:bCs/>
              </w:rPr>
            </w:pPr>
          </w:p>
        </w:tc>
      </w:tr>
    </w:tbl>
    <w:p w14:paraId="05E385A3" w14:textId="77777777" w:rsidR="007754DC" w:rsidRDefault="007754DC">
      <w:pPr>
        <w:jc w:val="left"/>
        <w:rPr>
          <w:b/>
          <w:bCs/>
        </w:rPr>
      </w:pPr>
    </w:p>
    <w:p w14:paraId="048A7C7C"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C220E19" w14:textId="77777777">
        <w:tc>
          <w:tcPr>
            <w:tcW w:w="9287" w:type="dxa"/>
          </w:tcPr>
          <w:p w14:paraId="4FD65259" w14:textId="77777777" w:rsidR="007754DC" w:rsidRDefault="003F033C">
            <w:pPr>
              <w:ind w:left="567" w:hanging="567"/>
              <w:jc w:val="left"/>
              <w:rPr>
                <w:b/>
                <w:bCs/>
              </w:rPr>
            </w:pPr>
            <w:r>
              <w:rPr>
                <w:b/>
                <w:bCs/>
              </w:rPr>
              <w:t>1.</w:t>
            </w:r>
            <w:r>
              <w:rPr>
                <w:b/>
                <w:bCs/>
              </w:rPr>
              <w:tab/>
              <w:t>HEITI LYFS OG ÍKOMULEIÐ(IR)</w:t>
            </w:r>
          </w:p>
        </w:tc>
      </w:tr>
    </w:tbl>
    <w:p w14:paraId="7183D941" w14:textId="77777777" w:rsidR="007754DC" w:rsidRDefault="007754DC">
      <w:pPr>
        <w:ind w:left="567" w:hanging="567"/>
        <w:jc w:val="left"/>
      </w:pPr>
    </w:p>
    <w:p w14:paraId="6A327C56" w14:textId="77777777" w:rsidR="007754DC" w:rsidRDefault="003F033C">
      <w:pPr>
        <w:jc w:val="left"/>
      </w:pPr>
      <w:r>
        <w:t>Neupro 4 mg/24 klst. forðaplástur</w:t>
      </w:r>
    </w:p>
    <w:p w14:paraId="2DD8D479" w14:textId="77777777" w:rsidR="007754DC" w:rsidRDefault="003F033C">
      <w:pPr>
        <w:jc w:val="left"/>
      </w:pPr>
      <w:r>
        <w:t>rótigótín</w:t>
      </w:r>
    </w:p>
    <w:p w14:paraId="725BE8A4" w14:textId="77777777" w:rsidR="007754DC" w:rsidRDefault="003F033C">
      <w:pPr>
        <w:jc w:val="left"/>
        <w:rPr>
          <w:b/>
          <w:bCs/>
        </w:rPr>
      </w:pPr>
      <w:r>
        <w:t>Til notkunar um húð</w:t>
      </w:r>
    </w:p>
    <w:p w14:paraId="4AF8CEBE" w14:textId="77777777" w:rsidR="007754DC" w:rsidRDefault="007754DC">
      <w:pPr>
        <w:jc w:val="left"/>
        <w:rPr>
          <w:b/>
          <w:bCs/>
        </w:rPr>
      </w:pPr>
    </w:p>
    <w:p w14:paraId="46202FE8"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EFDAD1D" w14:textId="77777777">
        <w:tc>
          <w:tcPr>
            <w:tcW w:w="9287" w:type="dxa"/>
          </w:tcPr>
          <w:p w14:paraId="5BDAABCD" w14:textId="77777777" w:rsidR="007754DC" w:rsidRDefault="003F033C">
            <w:pPr>
              <w:ind w:left="567" w:hanging="567"/>
              <w:jc w:val="left"/>
              <w:rPr>
                <w:b/>
                <w:bCs/>
              </w:rPr>
            </w:pPr>
            <w:r>
              <w:rPr>
                <w:b/>
                <w:bCs/>
              </w:rPr>
              <w:t>2.</w:t>
            </w:r>
            <w:r>
              <w:rPr>
                <w:b/>
                <w:bCs/>
              </w:rPr>
              <w:tab/>
              <w:t>AÐFERÐ VIÐ LYFJAGJÖF</w:t>
            </w:r>
          </w:p>
        </w:tc>
      </w:tr>
    </w:tbl>
    <w:p w14:paraId="14E722FB" w14:textId="77777777" w:rsidR="007754DC" w:rsidRDefault="007754DC">
      <w:pPr>
        <w:jc w:val="left"/>
        <w:rPr>
          <w:b/>
          <w:bCs/>
        </w:rPr>
      </w:pPr>
    </w:p>
    <w:p w14:paraId="0235AAF7" w14:textId="77777777" w:rsidR="007754DC" w:rsidRDefault="003F033C">
      <w:pPr>
        <w:jc w:val="left"/>
      </w:pPr>
      <w:r>
        <w:t>Lesið fylgiseðilinn fyrir notkun.</w:t>
      </w:r>
    </w:p>
    <w:p w14:paraId="5FEC668C" w14:textId="77777777" w:rsidR="007754DC" w:rsidRDefault="007754DC">
      <w:pPr>
        <w:jc w:val="left"/>
        <w:rPr>
          <w:b/>
          <w:bCs/>
        </w:rPr>
      </w:pPr>
    </w:p>
    <w:p w14:paraId="0B26F822"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5647772" w14:textId="77777777">
        <w:tc>
          <w:tcPr>
            <w:tcW w:w="9287" w:type="dxa"/>
          </w:tcPr>
          <w:p w14:paraId="7109F0B6" w14:textId="77777777" w:rsidR="007754DC" w:rsidRDefault="003F033C">
            <w:pPr>
              <w:ind w:left="567" w:hanging="567"/>
              <w:jc w:val="left"/>
              <w:rPr>
                <w:b/>
                <w:bCs/>
              </w:rPr>
            </w:pPr>
            <w:r>
              <w:rPr>
                <w:b/>
                <w:bCs/>
              </w:rPr>
              <w:t>3.</w:t>
            </w:r>
            <w:r>
              <w:rPr>
                <w:b/>
                <w:bCs/>
              </w:rPr>
              <w:tab/>
              <w:t>FYRNINGARDAGSETNING</w:t>
            </w:r>
          </w:p>
        </w:tc>
      </w:tr>
    </w:tbl>
    <w:p w14:paraId="1A4717AC" w14:textId="77777777" w:rsidR="007754DC" w:rsidRDefault="007754DC">
      <w:pPr>
        <w:jc w:val="left"/>
      </w:pPr>
    </w:p>
    <w:p w14:paraId="3463F15C" w14:textId="77777777" w:rsidR="007754DC" w:rsidRDefault="003F033C">
      <w:pPr>
        <w:jc w:val="left"/>
      </w:pPr>
      <w:r>
        <w:t>EXP:</w:t>
      </w:r>
    </w:p>
    <w:p w14:paraId="792F2205" w14:textId="77777777" w:rsidR="007754DC" w:rsidRDefault="007754DC">
      <w:pPr>
        <w:jc w:val="left"/>
        <w:rPr>
          <w:b/>
          <w:bCs/>
        </w:rPr>
      </w:pPr>
    </w:p>
    <w:p w14:paraId="2039249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A62FE63" w14:textId="77777777">
        <w:tc>
          <w:tcPr>
            <w:tcW w:w="9287" w:type="dxa"/>
          </w:tcPr>
          <w:p w14:paraId="4B3D5141" w14:textId="77777777" w:rsidR="007754DC" w:rsidRDefault="003F033C">
            <w:pPr>
              <w:ind w:left="567" w:hanging="567"/>
              <w:jc w:val="left"/>
              <w:rPr>
                <w:b/>
                <w:bCs/>
              </w:rPr>
            </w:pPr>
            <w:r>
              <w:rPr>
                <w:b/>
                <w:bCs/>
              </w:rPr>
              <w:t>4.</w:t>
            </w:r>
            <w:r>
              <w:rPr>
                <w:b/>
                <w:bCs/>
              </w:rPr>
              <w:tab/>
              <w:t>LOTUNÚMER</w:t>
            </w:r>
          </w:p>
        </w:tc>
      </w:tr>
    </w:tbl>
    <w:p w14:paraId="12C5D24A" w14:textId="77777777" w:rsidR="007754DC" w:rsidRDefault="007754DC">
      <w:pPr>
        <w:ind w:right="113"/>
        <w:jc w:val="left"/>
      </w:pPr>
    </w:p>
    <w:p w14:paraId="4A212ECF" w14:textId="77777777" w:rsidR="007754DC" w:rsidRDefault="003F033C">
      <w:pPr>
        <w:ind w:right="113"/>
        <w:jc w:val="left"/>
      </w:pPr>
      <w:r>
        <w:t>Lot:</w:t>
      </w:r>
    </w:p>
    <w:p w14:paraId="760D9170" w14:textId="77777777" w:rsidR="007754DC" w:rsidRDefault="007754DC">
      <w:pPr>
        <w:ind w:right="113"/>
        <w:jc w:val="left"/>
      </w:pPr>
    </w:p>
    <w:p w14:paraId="01917884"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1D5AACD" w14:textId="77777777">
        <w:tc>
          <w:tcPr>
            <w:tcW w:w="9287" w:type="dxa"/>
          </w:tcPr>
          <w:p w14:paraId="44C91920" w14:textId="77777777" w:rsidR="007754DC" w:rsidRDefault="003F033C">
            <w:pPr>
              <w:ind w:left="567" w:hanging="567"/>
              <w:jc w:val="left"/>
              <w:rPr>
                <w:b/>
                <w:bCs/>
              </w:rPr>
            </w:pPr>
            <w:r>
              <w:rPr>
                <w:b/>
                <w:bCs/>
              </w:rPr>
              <w:t>5.</w:t>
            </w:r>
            <w:r>
              <w:rPr>
                <w:b/>
                <w:bCs/>
              </w:rPr>
              <w:tab/>
              <w:t>INNIHALD TILGREINT SEM ÞYNGD, RÚMMÁL EÐA FJÖLDI EININGA</w:t>
            </w:r>
          </w:p>
        </w:tc>
      </w:tr>
    </w:tbl>
    <w:p w14:paraId="2D067F66" w14:textId="77777777" w:rsidR="007754DC" w:rsidRDefault="007754DC">
      <w:pPr>
        <w:jc w:val="left"/>
      </w:pPr>
    </w:p>
    <w:p w14:paraId="6D522885" w14:textId="77777777" w:rsidR="007754DC" w:rsidRDefault="003F033C">
      <w:pPr>
        <w:jc w:val="left"/>
      </w:pPr>
      <w:r>
        <w:t>1 forðaplástur</w:t>
      </w:r>
    </w:p>
    <w:p w14:paraId="03E96690" w14:textId="77777777" w:rsidR="007754DC" w:rsidRDefault="007754DC">
      <w:pPr>
        <w:jc w:val="left"/>
        <w:rPr>
          <w:b/>
          <w:bCs/>
          <w:u w:val="single"/>
        </w:rPr>
      </w:pPr>
    </w:p>
    <w:p w14:paraId="2C1059B0"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8018CCA" w14:textId="77777777">
        <w:tc>
          <w:tcPr>
            <w:tcW w:w="9287" w:type="dxa"/>
          </w:tcPr>
          <w:p w14:paraId="0A4D7155" w14:textId="77777777" w:rsidR="007754DC" w:rsidRDefault="003F033C">
            <w:pPr>
              <w:ind w:left="567" w:hanging="567"/>
              <w:jc w:val="left"/>
              <w:rPr>
                <w:b/>
                <w:bCs/>
              </w:rPr>
            </w:pPr>
            <w:r>
              <w:rPr>
                <w:b/>
                <w:bCs/>
              </w:rPr>
              <w:t>6.</w:t>
            </w:r>
            <w:r>
              <w:rPr>
                <w:b/>
                <w:bCs/>
              </w:rPr>
              <w:tab/>
              <w:t>ANNAÐ</w:t>
            </w:r>
          </w:p>
        </w:tc>
      </w:tr>
    </w:tbl>
    <w:p w14:paraId="4E830317"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FEFAD0D" w14:textId="77777777">
        <w:trPr>
          <w:trHeight w:val="1040"/>
        </w:trPr>
        <w:tc>
          <w:tcPr>
            <w:tcW w:w="9287" w:type="dxa"/>
          </w:tcPr>
          <w:p w14:paraId="131A5DCD" w14:textId="77777777" w:rsidR="007754DC" w:rsidRDefault="003F033C">
            <w:pPr>
              <w:jc w:val="left"/>
              <w:rPr>
                <w:b/>
                <w:caps/>
              </w:rPr>
            </w:pPr>
            <w:r>
              <w:rPr>
                <w:b/>
              </w:rPr>
              <w:lastRenderedPageBreak/>
              <w:t xml:space="preserve">UPPLÝSINGAR SEM EIGA AÐ KOMA FRAM Á </w:t>
            </w:r>
            <w:r>
              <w:rPr>
                <w:b/>
                <w:bCs/>
              </w:rPr>
              <w:t>YTRI UMBÚÐUM</w:t>
            </w:r>
          </w:p>
          <w:p w14:paraId="758D5025" w14:textId="77777777" w:rsidR="007754DC" w:rsidRDefault="007754DC">
            <w:pPr>
              <w:jc w:val="left"/>
              <w:rPr>
                <w:b/>
                <w:caps/>
              </w:rPr>
            </w:pPr>
          </w:p>
          <w:p w14:paraId="49489101" w14:textId="77777777" w:rsidR="007754DC" w:rsidRDefault="003F033C">
            <w:pPr>
              <w:jc w:val="left"/>
              <w:rPr>
                <w:b/>
                <w:bCs/>
              </w:rPr>
            </w:pPr>
            <w:r>
              <w:rPr>
                <w:b/>
                <w:caps/>
              </w:rPr>
              <w:t xml:space="preserve">ASKJA MEÐ 7 </w:t>
            </w:r>
            <w:r>
              <w:rPr>
                <w:b/>
                <w:caps/>
                <w:highlight w:val="lightGray"/>
              </w:rPr>
              <w:t>[14]</w:t>
            </w:r>
            <w:r>
              <w:rPr>
                <w:b/>
                <w:highlight w:val="lightGray"/>
                <w:shd w:val="clear" w:color="auto" w:fill="E6E6E6"/>
              </w:rPr>
              <w:t xml:space="preserve"> [</w:t>
            </w:r>
            <w:r>
              <w:rPr>
                <w:b/>
                <w:shd w:val="clear" w:color="auto" w:fill="E6E6E6"/>
              </w:rPr>
              <w:t xml:space="preserve">28] [30] </w:t>
            </w:r>
            <w:r>
              <w:rPr>
                <w:b/>
              </w:rPr>
              <w:t>PLÁSTRUM</w:t>
            </w:r>
          </w:p>
        </w:tc>
      </w:tr>
    </w:tbl>
    <w:p w14:paraId="28CEB5D3" w14:textId="77777777" w:rsidR="007754DC" w:rsidRDefault="007754DC">
      <w:pPr>
        <w:jc w:val="left"/>
      </w:pPr>
    </w:p>
    <w:p w14:paraId="1D221AE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4EEF36A" w14:textId="77777777">
        <w:tc>
          <w:tcPr>
            <w:tcW w:w="9287" w:type="dxa"/>
          </w:tcPr>
          <w:p w14:paraId="406F9D36" w14:textId="77777777" w:rsidR="007754DC" w:rsidRDefault="003F033C">
            <w:pPr>
              <w:ind w:left="567" w:hanging="567"/>
              <w:jc w:val="left"/>
              <w:rPr>
                <w:b/>
                <w:bCs/>
              </w:rPr>
            </w:pPr>
            <w:r>
              <w:rPr>
                <w:b/>
                <w:bCs/>
              </w:rPr>
              <w:t>1.</w:t>
            </w:r>
            <w:r>
              <w:rPr>
                <w:b/>
                <w:bCs/>
              </w:rPr>
              <w:tab/>
              <w:t>HEITI LYFS</w:t>
            </w:r>
          </w:p>
        </w:tc>
      </w:tr>
    </w:tbl>
    <w:p w14:paraId="2DFCF855" w14:textId="77777777" w:rsidR="007754DC" w:rsidRDefault="007754DC">
      <w:pPr>
        <w:jc w:val="left"/>
      </w:pPr>
    </w:p>
    <w:p w14:paraId="5CCFB203" w14:textId="77777777" w:rsidR="007754DC" w:rsidRDefault="003F033C">
      <w:pPr>
        <w:pStyle w:val="EndnoteText"/>
        <w:jc w:val="left"/>
      </w:pPr>
      <w:r>
        <w:t>Neupro 6 mg/24 klst. forðaplástur</w:t>
      </w:r>
    </w:p>
    <w:p w14:paraId="26ED14D4" w14:textId="77777777" w:rsidR="007754DC" w:rsidRDefault="003F033C">
      <w:pPr>
        <w:jc w:val="left"/>
      </w:pPr>
      <w:r>
        <w:t>rótigótín</w:t>
      </w:r>
    </w:p>
    <w:p w14:paraId="7044C687" w14:textId="77777777" w:rsidR="007754DC" w:rsidRDefault="007754DC">
      <w:pPr>
        <w:jc w:val="left"/>
      </w:pPr>
    </w:p>
    <w:p w14:paraId="19812E1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93553C" w14:textId="77777777">
        <w:tc>
          <w:tcPr>
            <w:tcW w:w="9287" w:type="dxa"/>
          </w:tcPr>
          <w:p w14:paraId="0BD2FF28" w14:textId="77777777" w:rsidR="007754DC" w:rsidRDefault="003F033C">
            <w:pPr>
              <w:ind w:left="567" w:hanging="567"/>
              <w:jc w:val="left"/>
              <w:rPr>
                <w:b/>
                <w:bCs/>
              </w:rPr>
            </w:pPr>
            <w:r>
              <w:rPr>
                <w:b/>
                <w:bCs/>
              </w:rPr>
              <w:t>2.</w:t>
            </w:r>
            <w:r>
              <w:rPr>
                <w:b/>
                <w:bCs/>
              </w:rPr>
              <w:tab/>
              <w:t>VIRK(T) EFNI</w:t>
            </w:r>
          </w:p>
        </w:tc>
      </w:tr>
    </w:tbl>
    <w:p w14:paraId="07399F04" w14:textId="77777777" w:rsidR="007754DC" w:rsidRDefault="007754DC">
      <w:pPr>
        <w:jc w:val="left"/>
      </w:pPr>
    </w:p>
    <w:p w14:paraId="4896031E" w14:textId="77777777" w:rsidR="007754DC" w:rsidRDefault="003F033C">
      <w:pPr>
        <w:jc w:val="left"/>
      </w:pPr>
      <w:r>
        <w:t>Úr hverjum plástri losna 6 mg af rótigótíni á 24 klst.</w:t>
      </w:r>
    </w:p>
    <w:p w14:paraId="3E02653F" w14:textId="77777777" w:rsidR="007754DC" w:rsidRDefault="003F033C">
      <w:pPr>
        <w:jc w:val="left"/>
      </w:pPr>
      <w:r>
        <w:t>Hver 30 cm</w:t>
      </w:r>
      <w:r>
        <w:rPr>
          <w:vertAlign w:val="superscript"/>
        </w:rPr>
        <w:t xml:space="preserve">2 </w:t>
      </w:r>
      <w:r>
        <w:t>plástur inniheldur 13,5 mg af rótigótíni.</w:t>
      </w:r>
    </w:p>
    <w:p w14:paraId="7CF3096F" w14:textId="77777777" w:rsidR="007754DC" w:rsidRDefault="007754DC">
      <w:pPr>
        <w:jc w:val="left"/>
      </w:pPr>
    </w:p>
    <w:p w14:paraId="12BDE89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973AB36" w14:textId="77777777">
        <w:tc>
          <w:tcPr>
            <w:tcW w:w="9287" w:type="dxa"/>
          </w:tcPr>
          <w:p w14:paraId="1A9035FB" w14:textId="77777777" w:rsidR="007754DC" w:rsidRDefault="003F033C">
            <w:pPr>
              <w:ind w:left="567" w:hanging="567"/>
              <w:jc w:val="left"/>
              <w:rPr>
                <w:b/>
                <w:bCs/>
              </w:rPr>
            </w:pPr>
            <w:r>
              <w:rPr>
                <w:b/>
                <w:bCs/>
              </w:rPr>
              <w:t>3.</w:t>
            </w:r>
            <w:r>
              <w:rPr>
                <w:b/>
                <w:bCs/>
              </w:rPr>
              <w:tab/>
              <w:t>HJÁLPAREFNI</w:t>
            </w:r>
          </w:p>
        </w:tc>
      </w:tr>
    </w:tbl>
    <w:p w14:paraId="557C05F7" w14:textId="77777777" w:rsidR="007754DC" w:rsidRDefault="007754DC">
      <w:pPr>
        <w:jc w:val="left"/>
      </w:pPr>
    </w:p>
    <w:p w14:paraId="11FDBC49" w14:textId="7C6EE7C2"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4E2CF10B" w14:textId="77777777" w:rsidR="007754DC" w:rsidRDefault="003F033C">
      <w:pPr>
        <w:spacing w:line="240" w:lineRule="auto"/>
        <w:jc w:val="left"/>
      </w:pPr>
      <w:r>
        <w:t>Inniheldur E223. Sjá nánari upplýsingar í fylgiseðli.</w:t>
      </w:r>
    </w:p>
    <w:p w14:paraId="2D281980" w14:textId="77777777" w:rsidR="007754DC" w:rsidRDefault="007754DC">
      <w:pPr>
        <w:jc w:val="left"/>
      </w:pPr>
    </w:p>
    <w:p w14:paraId="7667098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BBF9E32" w14:textId="77777777">
        <w:tc>
          <w:tcPr>
            <w:tcW w:w="9287" w:type="dxa"/>
          </w:tcPr>
          <w:p w14:paraId="69E6866B" w14:textId="77777777" w:rsidR="007754DC" w:rsidRDefault="003F033C">
            <w:pPr>
              <w:ind w:left="567" w:hanging="567"/>
              <w:jc w:val="left"/>
              <w:rPr>
                <w:b/>
                <w:bCs/>
              </w:rPr>
            </w:pPr>
            <w:r>
              <w:rPr>
                <w:b/>
                <w:bCs/>
              </w:rPr>
              <w:t>4.</w:t>
            </w:r>
            <w:r>
              <w:rPr>
                <w:b/>
                <w:bCs/>
              </w:rPr>
              <w:tab/>
              <w:t>LYFJAFORM OG INNIHALD</w:t>
            </w:r>
          </w:p>
        </w:tc>
      </w:tr>
    </w:tbl>
    <w:p w14:paraId="1124D083" w14:textId="77777777" w:rsidR="007754DC" w:rsidRDefault="007754DC">
      <w:pPr>
        <w:jc w:val="left"/>
      </w:pPr>
    </w:p>
    <w:p w14:paraId="4C5FFE17" w14:textId="77777777" w:rsidR="007754DC" w:rsidRDefault="003F033C">
      <w:pPr>
        <w:jc w:val="left"/>
      </w:pPr>
      <w:r>
        <w:t>7 forðaplástrar</w:t>
      </w:r>
    </w:p>
    <w:p w14:paraId="19A3A3A8" w14:textId="77777777" w:rsidR="007754DC" w:rsidRDefault="003F033C">
      <w:pPr>
        <w:shd w:val="clear" w:color="auto" w:fill="E0E0E0"/>
        <w:jc w:val="left"/>
      </w:pPr>
      <w:r>
        <w:t>14 forðaplástrar</w:t>
      </w:r>
    </w:p>
    <w:p w14:paraId="35CA1BB4" w14:textId="77777777" w:rsidR="007754DC" w:rsidRDefault="003F033C">
      <w:pPr>
        <w:shd w:val="clear" w:color="auto" w:fill="E0E0E0"/>
        <w:jc w:val="left"/>
      </w:pPr>
      <w:r>
        <w:t>28 forðaplástrar</w:t>
      </w:r>
    </w:p>
    <w:p w14:paraId="2595A0A8" w14:textId="77777777" w:rsidR="007754DC" w:rsidRDefault="003F033C">
      <w:pPr>
        <w:shd w:val="clear" w:color="auto" w:fill="E0E0E0"/>
        <w:jc w:val="left"/>
      </w:pPr>
      <w:r>
        <w:t>30 forðaplástrar</w:t>
      </w:r>
    </w:p>
    <w:p w14:paraId="784125D1" w14:textId="77777777" w:rsidR="007754DC" w:rsidRDefault="007754DC">
      <w:pPr>
        <w:jc w:val="left"/>
      </w:pPr>
    </w:p>
    <w:p w14:paraId="7654CC7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571D331" w14:textId="77777777">
        <w:tc>
          <w:tcPr>
            <w:tcW w:w="9287" w:type="dxa"/>
          </w:tcPr>
          <w:p w14:paraId="2E35EA7F" w14:textId="77777777" w:rsidR="007754DC" w:rsidRDefault="003F033C">
            <w:pPr>
              <w:ind w:left="567" w:hanging="567"/>
              <w:jc w:val="left"/>
              <w:rPr>
                <w:b/>
                <w:bCs/>
              </w:rPr>
            </w:pPr>
            <w:r>
              <w:rPr>
                <w:b/>
                <w:bCs/>
              </w:rPr>
              <w:t>5.</w:t>
            </w:r>
            <w:r>
              <w:rPr>
                <w:b/>
                <w:bCs/>
              </w:rPr>
              <w:tab/>
              <w:t>AÐFERÐ VIÐ LYFJAGJÖF OG ÍKOMULEIÐ(IR)</w:t>
            </w:r>
          </w:p>
        </w:tc>
      </w:tr>
    </w:tbl>
    <w:p w14:paraId="5ABFDC76" w14:textId="77777777" w:rsidR="007754DC" w:rsidRDefault="007754DC">
      <w:pPr>
        <w:jc w:val="left"/>
      </w:pPr>
    </w:p>
    <w:p w14:paraId="0D7976A8" w14:textId="77777777" w:rsidR="007754DC" w:rsidRDefault="003F033C">
      <w:pPr>
        <w:jc w:val="left"/>
      </w:pPr>
      <w:r>
        <w:t>Lesið fylgiseðilinn fyrir notkun.</w:t>
      </w:r>
    </w:p>
    <w:p w14:paraId="07C9D211" w14:textId="77777777" w:rsidR="007754DC" w:rsidRDefault="003F033C">
      <w:pPr>
        <w:jc w:val="left"/>
      </w:pPr>
      <w:r>
        <w:t>Til notkunar um húð.</w:t>
      </w:r>
    </w:p>
    <w:p w14:paraId="648C9124" w14:textId="77777777" w:rsidR="007754DC" w:rsidRDefault="007754DC">
      <w:pPr>
        <w:jc w:val="left"/>
      </w:pPr>
    </w:p>
    <w:p w14:paraId="7FA9106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EAB837" w14:textId="77777777">
        <w:tc>
          <w:tcPr>
            <w:tcW w:w="9287" w:type="dxa"/>
          </w:tcPr>
          <w:p w14:paraId="13E74910"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09A9E1D0" w14:textId="77777777" w:rsidR="007754DC" w:rsidRDefault="007754DC">
      <w:pPr>
        <w:jc w:val="left"/>
      </w:pPr>
    </w:p>
    <w:p w14:paraId="55489525" w14:textId="77777777" w:rsidR="007754DC" w:rsidRDefault="003F033C">
      <w:pPr>
        <w:jc w:val="left"/>
      </w:pPr>
      <w:r>
        <w:t>Geymið þar sem börn hvorki ná til né sjá.</w:t>
      </w:r>
    </w:p>
    <w:p w14:paraId="5C8E8934" w14:textId="77777777" w:rsidR="007754DC" w:rsidRDefault="007754DC">
      <w:pPr>
        <w:jc w:val="left"/>
      </w:pPr>
    </w:p>
    <w:p w14:paraId="633264C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BD652EB" w14:textId="77777777">
        <w:tc>
          <w:tcPr>
            <w:tcW w:w="9287" w:type="dxa"/>
          </w:tcPr>
          <w:p w14:paraId="1F514525" w14:textId="77777777" w:rsidR="007754DC" w:rsidRDefault="003F033C">
            <w:pPr>
              <w:ind w:left="567" w:hanging="567"/>
              <w:jc w:val="left"/>
              <w:rPr>
                <w:b/>
                <w:bCs/>
              </w:rPr>
            </w:pPr>
            <w:r>
              <w:rPr>
                <w:b/>
                <w:bCs/>
              </w:rPr>
              <w:t>7.</w:t>
            </w:r>
            <w:r>
              <w:rPr>
                <w:b/>
                <w:bCs/>
              </w:rPr>
              <w:tab/>
              <w:t>ÖNNUR SÉRSTÖK VARNAÐARORÐ, EF MEÐ ÞARF</w:t>
            </w:r>
          </w:p>
        </w:tc>
      </w:tr>
    </w:tbl>
    <w:p w14:paraId="3837B6DF" w14:textId="77777777" w:rsidR="007754DC" w:rsidRDefault="007754DC">
      <w:pPr>
        <w:jc w:val="left"/>
      </w:pPr>
    </w:p>
    <w:p w14:paraId="4C6F570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874C151" w14:textId="77777777">
        <w:tc>
          <w:tcPr>
            <w:tcW w:w="9287" w:type="dxa"/>
          </w:tcPr>
          <w:p w14:paraId="6669EB4C" w14:textId="77777777" w:rsidR="007754DC" w:rsidRDefault="003F033C">
            <w:pPr>
              <w:spacing w:line="240" w:lineRule="auto"/>
              <w:ind w:left="567" w:hanging="567"/>
              <w:jc w:val="left"/>
              <w:rPr>
                <w:b/>
                <w:bCs/>
              </w:rPr>
            </w:pPr>
            <w:r>
              <w:rPr>
                <w:b/>
                <w:bCs/>
              </w:rPr>
              <w:t>8.</w:t>
            </w:r>
            <w:r>
              <w:rPr>
                <w:b/>
                <w:bCs/>
              </w:rPr>
              <w:tab/>
              <w:t>FYRNINGARDAGSETNING</w:t>
            </w:r>
          </w:p>
        </w:tc>
      </w:tr>
    </w:tbl>
    <w:p w14:paraId="0228F9D3" w14:textId="77777777" w:rsidR="007754DC" w:rsidRDefault="007754DC">
      <w:pPr>
        <w:spacing w:line="240" w:lineRule="auto"/>
        <w:jc w:val="left"/>
      </w:pPr>
    </w:p>
    <w:p w14:paraId="7904CC5F" w14:textId="77777777" w:rsidR="007754DC" w:rsidRDefault="003F033C">
      <w:pPr>
        <w:jc w:val="left"/>
      </w:pPr>
      <w:r>
        <w:t>EXP:</w:t>
      </w:r>
    </w:p>
    <w:p w14:paraId="4821459C" w14:textId="77777777" w:rsidR="007754DC" w:rsidRDefault="007754DC">
      <w:pPr>
        <w:jc w:val="left"/>
      </w:pPr>
    </w:p>
    <w:p w14:paraId="3F784E3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2AB71CB" w14:textId="77777777">
        <w:tc>
          <w:tcPr>
            <w:tcW w:w="9287" w:type="dxa"/>
          </w:tcPr>
          <w:p w14:paraId="055D2D9C" w14:textId="77777777" w:rsidR="007754DC" w:rsidRDefault="003F033C">
            <w:pPr>
              <w:keepNext/>
              <w:ind w:left="567" w:hanging="567"/>
              <w:jc w:val="left"/>
            </w:pPr>
            <w:r>
              <w:rPr>
                <w:b/>
                <w:bCs/>
              </w:rPr>
              <w:lastRenderedPageBreak/>
              <w:t>9.</w:t>
            </w:r>
            <w:r>
              <w:rPr>
                <w:b/>
                <w:bCs/>
              </w:rPr>
              <w:tab/>
              <w:t>SÉRSTÖK GEYMSLUSKILYRÐI</w:t>
            </w:r>
          </w:p>
        </w:tc>
      </w:tr>
    </w:tbl>
    <w:p w14:paraId="66395475" w14:textId="77777777" w:rsidR="007754DC" w:rsidRDefault="007754DC">
      <w:pPr>
        <w:keepNext/>
        <w:jc w:val="left"/>
      </w:pPr>
    </w:p>
    <w:p w14:paraId="4069F2EE" w14:textId="77777777" w:rsidR="007754DC" w:rsidRDefault="003F033C">
      <w:pPr>
        <w:keepNext/>
        <w:jc w:val="left"/>
      </w:pPr>
      <w:r>
        <w:rPr>
          <w:noProof/>
        </w:rPr>
        <w:t>Geymið ekki við hærri hita en 30°C</w:t>
      </w:r>
      <w:r>
        <w:t>.</w:t>
      </w:r>
    </w:p>
    <w:p w14:paraId="3B9979EA" w14:textId="77777777" w:rsidR="007754DC" w:rsidRDefault="007754DC">
      <w:pPr>
        <w:jc w:val="left"/>
      </w:pPr>
    </w:p>
    <w:p w14:paraId="09E6DD9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3041A88" w14:textId="77777777">
        <w:tc>
          <w:tcPr>
            <w:tcW w:w="9287" w:type="dxa"/>
          </w:tcPr>
          <w:p w14:paraId="78D01D61"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2F7ABCD5" w14:textId="77777777" w:rsidR="007754DC" w:rsidRDefault="007754DC">
      <w:pPr>
        <w:jc w:val="left"/>
      </w:pPr>
    </w:p>
    <w:p w14:paraId="12AB00A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7DA0003" w14:textId="77777777">
        <w:tc>
          <w:tcPr>
            <w:tcW w:w="9287" w:type="dxa"/>
          </w:tcPr>
          <w:p w14:paraId="45451F99" w14:textId="77777777" w:rsidR="007754DC" w:rsidRDefault="003F033C">
            <w:pPr>
              <w:ind w:left="567" w:hanging="567"/>
              <w:jc w:val="left"/>
              <w:rPr>
                <w:b/>
                <w:bCs/>
              </w:rPr>
            </w:pPr>
            <w:r>
              <w:rPr>
                <w:b/>
                <w:bCs/>
              </w:rPr>
              <w:t>11.</w:t>
            </w:r>
            <w:r>
              <w:rPr>
                <w:b/>
                <w:bCs/>
              </w:rPr>
              <w:tab/>
              <w:t>NAFN OG HEIMILISFANG MARKAÐSLEYFISHAFA</w:t>
            </w:r>
          </w:p>
        </w:tc>
      </w:tr>
    </w:tbl>
    <w:p w14:paraId="513F14E2" w14:textId="77777777" w:rsidR="007754DC" w:rsidRDefault="007754DC">
      <w:pPr>
        <w:jc w:val="left"/>
      </w:pPr>
    </w:p>
    <w:p w14:paraId="7C10F8DD" w14:textId="77777777" w:rsidR="007754DC" w:rsidRDefault="003F033C">
      <w:pPr>
        <w:numPr>
          <w:ilvl w:val="12"/>
          <w:numId w:val="0"/>
        </w:numPr>
        <w:spacing w:line="240" w:lineRule="auto"/>
        <w:ind w:right="-2"/>
        <w:rPr>
          <w:lang w:val="fr-FR"/>
        </w:rPr>
      </w:pPr>
      <w:r>
        <w:rPr>
          <w:lang w:val="fr-FR"/>
        </w:rPr>
        <w:t>UCB Pharma S.A.</w:t>
      </w:r>
    </w:p>
    <w:p w14:paraId="32284387" w14:textId="77777777" w:rsidR="007754DC" w:rsidRDefault="003F033C">
      <w:pPr>
        <w:numPr>
          <w:ilvl w:val="12"/>
          <w:numId w:val="0"/>
        </w:numPr>
        <w:spacing w:line="240" w:lineRule="auto"/>
        <w:ind w:right="-2"/>
        <w:rPr>
          <w:lang w:val="fr-FR"/>
        </w:rPr>
      </w:pPr>
      <w:r>
        <w:rPr>
          <w:lang w:val="fr-FR"/>
        </w:rPr>
        <w:t>Allée de la Recherche 60</w:t>
      </w:r>
    </w:p>
    <w:p w14:paraId="4DB354A7"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73C376DD" w14:textId="77777777" w:rsidR="007754DC" w:rsidRDefault="003F033C">
      <w:pPr>
        <w:jc w:val="left"/>
        <w:rPr>
          <w:lang w:val="en-US"/>
        </w:rPr>
      </w:pPr>
      <w:r>
        <w:rPr>
          <w:lang w:val="en-US"/>
        </w:rPr>
        <w:t>Belgía</w:t>
      </w:r>
    </w:p>
    <w:p w14:paraId="2CB3E137" w14:textId="77777777" w:rsidR="007754DC" w:rsidRDefault="007754DC">
      <w:pPr>
        <w:jc w:val="left"/>
      </w:pPr>
    </w:p>
    <w:p w14:paraId="0BD3C83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7BE3221" w14:textId="77777777">
        <w:tc>
          <w:tcPr>
            <w:tcW w:w="9287" w:type="dxa"/>
          </w:tcPr>
          <w:p w14:paraId="56B563B0" w14:textId="77777777" w:rsidR="007754DC" w:rsidRDefault="003F033C">
            <w:pPr>
              <w:ind w:left="567" w:hanging="567"/>
              <w:jc w:val="left"/>
              <w:rPr>
                <w:b/>
                <w:bCs/>
              </w:rPr>
            </w:pPr>
            <w:r>
              <w:rPr>
                <w:b/>
                <w:bCs/>
              </w:rPr>
              <w:t>12.</w:t>
            </w:r>
            <w:r>
              <w:rPr>
                <w:b/>
                <w:bCs/>
              </w:rPr>
              <w:tab/>
              <w:t>MARKAÐSLEYFISNÚMER</w:t>
            </w:r>
          </w:p>
        </w:tc>
      </w:tr>
    </w:tbl>
    <w:p w14:paraId="2695D1A4" w14:textId="77777777" w:rsidR="007754DC" w:rsidRDefault="007754DC">
      <w:pPr>
        <w:jc w:val="left"/>
      </w:pPr>
    </w:p>
    <w:p w14:paraId="5C983627" w14:textId="77777777" w:rsidR="007754DC" w:rsidRDefault="003F033C">
      <w:pPr>
        <w:jc w:val="left"/>
      </w:pPr>
      <w:r>
        <w:t>EU/1/</w:t>
      </w:r>
      <w:r>
        <w:rPr>
          <w:szCs w:val="20"/>
        </w:rPr>
        <w:t>05/331</w:t>
      </w:r>
      <w:r>
        <w:t xml:space="preserve">/007 </w:t>
      </w:r>
      <w:r>
        <w:rPr>
          <w:highlight w:val="lightGray"/>
        </w:rPr>
        <w:t>[7 forðaplástrar]</w:t>
      </w:r>
    </w:p>
    <w:p w14:paraId="56624B23" w14:textId="77777777" w:rsidR="007754DC" w:rsidRDefault="003F033C">
      <w:pPr>
        <w:shd w:val="clear" w:color="auto" w:fill="E0E0E0"/>
        <w:jc w:val="left"/>
      </w:pPr>
      <w:r>
        <w:t>EU/1/</w:t>
      </w:r>
      <w:r>
        <w:rPr>
          <w:szCs w:val="20"/>
        </w:rPr>
        <w:t>05/331</w:t>
      </w:r>
      <w:r>
        <w:t>/008 [28 forðaplástrar]</w:t>
      </w:r>
    </w:p>
    <w:p w14:paraId="13E956CF" w14:textId="77777777" w:rsidR="007754DC" w:rsidRDefault="003F033C">
      <w:pPr>
        <w:shd w:val="clear" w:color="auto" w:fill="E0E0E0"/>
        <w:jc w:val="left"/>
      </w:pPr>
      <w:r>
        <w:t>EU/1/</w:t>
      </w:r>
      <w:r>
        <w:rPr>
          <w:szCs w:val="20"/>
        </w:rPr>
        <w:t>05/331</w:t>
      </w:r>
      <w:r>
        <w:t>/027 [30 forðaplástrar]</w:t>
      </w:r>
    </w:p>
    <w:p w14:paraId="79B3F58C" w14:textId="77777777" w:rsidR="007754DC" w:rsidRDefault="003F033C">
      <w:pPr>
        <w:shd w:val="clear" w:color="auto" w:fill="E0E0E0"/>
        <w:jc w:val="left"/>
      </w:pPr>
      <w:r>
        <w:rPr>
          <w:highlight w:val="lightGray"/>
        </w:rPr>
        <w:t>EU/1/</w:t>
      </w:r>
      <w:r>
        <w:rPr>
          <w:szCs w:val="20"/>
          <w:highlight w:val="lightGray"/>
        </w:rPr>
        <w:t>05/331</w:t>
      </w:r>
      <w:r>
        <w:rPr>
          <w:highlight w:val="lightGray"/>
        </w:rPr>
        <w:t>/060 [14 forðaplástrar]</w:t>
      </w:r>
    </w:p>
    <w:p w14:paraId="07DFFE77" w14:textId="77777777" w:rsidR="007754DC" w:rsidRDefault="007754DC">
      <w:pPr>
        <w:jc w:val="left"/>
      </w:pPr>
    </w:p>
    <w:p w14:paraId="3731BF6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37A184A" w14:textId="77777777">
        <w:tc>
          <w:tcPr>
            <w:tcW w:w="9287" w:type="dxa"/>
          </w:tcPr>
          <w:p w14:paraId="0A8961D0" w14:textId="77777777" w:rsidR="007754DC" w:rsidRDefault="003F033C">
            <w:pPr>
              <w:ind w:left="567" w:hanging="567"/>
              <w:jc w:val="left"/>
              <w:rPr>
                <w:b/>
                <w:bCs/>
              </w:rPr>
            </w:pPr>
            <w:r>
              <w:rPr>
                <w:b/>
                <w:bCs/>
              </w:rPr>
              <w:t>13.</w:t>
            </w:r>
            <w:r>
              <w:rPr>
                <w:b/>
                <w:bCs/>
              </w:rPr>
              <w:tab/>
              <w:t>LOTUNÚMER</w:t>
            </w:r>
          </w:p>
        </w:tc>
      </w:tr>
    </w:tbl>
    <w:p w14:paraId="0E02C3C6" w14:textId="77777777" w:rsidR="007754DC" w:rsidRDefault="007754DC">
      <w:pPr>
        <w:jc w:val="left"/>
      </w:pPr>
    </w:p>
    <w:p w14:paraId="1B1D4432" w14:textId="77777777" w:rsidR="007754DC" w:rsidRDefault="003F033C">
      <w:pPr>
        <w:jc w:val="left"/>
      </w:pPr>
      <w:r>
        <w:t>Lot:</w:t>
      </w:r>
    </w:p>
    <w:p w14:paraId="4CCDEDA8" w14:textId="77777777" w:rsidR="007754DC" w:rsidRDefault="007754DC">
      <w:pPr>
        <w:jc w:val="left"/>
      </w:pPr>
    </w:p>
    <w:p w14:paraId="1323286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8AC5D81" w14:textId="77777777">
        <w:tc>
          <w:tcPr>
            <w:tcW w:w="9287" w:type="dxa"/>
          </w:tcPr>
          <w:p w14:paraId="46D230F1" w14:textId="77777777" w:rsidR="007754DC" w:rsidRDefault="003F033C">
            <w:pPr>
              <w:ind w:left="567" w:hanging="567"/>
              <w:jc w:val="left"/>
              <w:rPr>
                <w:b/>
                <w:bCs/>
              </w:rPr>
            </w:pPr>
            <w:r>
              <w:rPr>
                <w:b/>
                <w:bCs/>
              </w:rPr>
              <w:t>14.</w:t>
            </w:r>
            <w:r>
              <w:rPr>
                <w:b/>
                <w:bCs/>
              </w:rPr>
              <w:tab/>
              <w:t>AFGREIÐSLUTILHÖGUN</w:t>
            </w:r>
          </w:p>
        </w:tc>
      </w:tr>
    </w:tbl>
    <w:p w14:paraId="578BCA12" w14:textId="77777777" w:rsidR="007754DC" w:rsidRDefault="007754DC">
      <w:pPr>
        <w:jc w:val="left"/>
      </w:pPr>
    </w:p>
    <w:p w14:paraId="28D3F4D3" w14:textId="77777777" w:rsidR="007754DC" w:rsidRDefault="003F033C">
      <w:pPr>
        <w:jc w:val="left"/>
      </w:pPr>
      <w:r>
        <w:t>Lyfið er lyfseðilsskylt.</w:t>
      </w:r>
    </w:p>
    <w:p w14:paraId="666405C9" w14:textId="77777777" w:rsidR="007754DC" w:rsidRDefault="007754DC">
      <w:pPr>
        <w:jc w:val="left"/>
      </w:pPr>
    </w:p>
    <w:p w14:paraId="263EE6A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8EB4CA0" w14:textId="77777777">
        <w:tc>
          <w:tcPr>
            <w:tcW w:w="9287" w:type="dxa"/>
          </w:tcPr>
          <w:p w14:paraId="56229CEE" w14:textId="77777777" w:rsidR="007754DC" w:rsidRDefault="003F033C">
            <w:pPr>
              <w:ind w:left="567" w:hanging="567"/>
              <w:jc w:val="left"/>
              <w:rPr>
                <w:b/>
                <w:bCs/>
              </w:rPr>
            </w:pPr>
            <w:r>
              <w:rPr>
                <w:b/>
                <w:bCs/>
              </w:rPr>
              <w:t>15.</w:t>
            </w:r>
            <w:r>
              <w:rPr>
                <w:b/>
                <w:bCs/>
              </w:rPr>
              <w:tab/>
              <w:t>NOTKUNARLEIÐBEININGAR</w:t>
            </w:r>
          </w:p>
        </w:tc>
      </w:tr>
    </w:tbl>
    <w:p w14:paraId="45E75AC2" w14:textId="77777777" w:rsidR="007754DC" w:rsidRDefault="007754DC">
      <w:pPr>
        <w:jc w:val="left"/>
        <w:rPr>
          <w:b/>
          <w:bCs/>
        </w:rPr>
      </w:pPr>
    </w:p>
    <w:p w14:paraId="5791AD00"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A63BA0B" w14:textId="77777777">
        <w:tc>
          <w:tcPr>
            <w:tcW w:w="9287" w:type="dxa"/>
          </w:tcPr>
          <w:p w14:paraId="0AA6C1C1" w14:textId="77777777" w:rsidR="007754DC" w:rsidRDefault="003F033C">
            <w:pPr>
              <w:ind w:left="567" w:hanging="567"/>
              <w:jc w:val="left"/>
              <w:rPr>
                <w:b/>
                <w:bCs/>
              </w:rPr>
            </w:pPr>
            <w:r>
              <w:rPr>
                <w:b/>
                <w:bCs/>
              </w:rPr>
              <w:t>16.</w:t>
            </w:r>
            <w:r>
              <w:rPr>
                <w:b/>
                <w:bCs/>
              </w:rPr>
              <w:tab/>
              <w:t>UPPLÝSINGAR MEÐ BLINDRALETRI</w:t>
            </w:r>
          </w:p>
        </w:tc>
      </w:tr>
    </w:tbl>
    <w:p w14:paraId="1EE502ED" w14:textId="77777777" w:rsidR="007754DC" w:rsidRDefault="007754DC">
      <w:pPr>
        <w:jc w:val="left"/>
        <w:rPr>
          <w:b/>
          <w:bCs/>
          <w:u w:val="single"/>
        </w:rPr>
      </w:pPr>
    </w:p>
    <w:p w14:paraId="52AE0A26" w14:textId="77777777" w:rsidR="007754DC" w:rsidRDefault="003F033C">
      <w:pPr>
        <w:jc w:val="left"/>
      </w:pPr>
      <w:r>
        <w:t>neupro 6 mg/24 klst.</w:t>
      </w:r>
    </w:p>
    <w:p w14:paraId="79C83BA7" w14:textId="77777777" w:rsidR="007754DC" w:rsidRDefault="007754DC">
      <w:pPr>
        <w:jc w:val="left"/>
        <w:rPr>
          <w:b/>
          <w:bCs/>
          <w:u w:val="single"/>
        </w:rPr>
      </w:pPr>
    </w:p>
    <w:p w14:paraId="11A56C6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E7F7D9C" w14:textId="77777777">
        <w:tc>
          <w:tcPr>
            <w:tcW w:w="9287" w:type="dxa"/>
          </w:tcPr>
          <w:p w14:paraId="123D8E0F" w14:textId="77777777" w:rsidR="007754DC" w:rsidRDefault="003F033C">
            <w:pPr>
              <w:rPr>
                <w:b/>
                <w:noProof/>
              </w:rPr>
            </w:pPr>
            <w:r>
              <w:rPr>
                <w:b/>
                <w:noProof/>
              </w:rPr>
              <w:t>17.</w:t>
            </w:r>
            <w:r>
              <w:rPr>
                <w:b/>
                <w:noProof/>
              </w:rPr>
              <w:tab/>
              <w:t>EINKVÆMT AUÐKENNI – TVÍVÍTT STRIKAMERKI</w:t>
            </w:r>
          </w:p>
        </w:tc>
      </w:tr>
    </w:tbl>
    <w:p w14:paraId="5C02B14C" w14:textId="77777777" w:rsidR="007754DC" w:rsidRDefault="007754DC">
      <w:pPr>
        <w:rPr>
          <w:noProof/>
        </w:rPr>
      </w:pPr>
    </w:p>
    <w:p w14:paraId="6E589277" w14:textId="77777777" w:rsidR="007754DC" w:rsidRDefault="003F033C">
      <w:r>
        <w:rPr>
          <w:highlight w:val="lightGray"/>
        </w:rPr>
        <w:t>Á pakkningunni er tvívítt strikamerki með einkvæmu auðkenni.</w:t>
      </w:r>
    </w:p>
    <w:p w14:paraId="56F7C19C" w14:textId="77777777" w:rsidR="007754DC" w:rsidRDefault="007754DC">
      <w:pPr>
        <w:rPr>
          <w:noProof/>
        </w:rPr>
      </w:pPr>
    </w:p>
    <w:p w14:paraId="79CB6A8A"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9B209F5" w14:textId="77777777">
        <w:tc>
          <w:tcPr>
            <w:tcW w:w="9287" w:type="dxa"/>
          </w:tcPr>
          <w:p w14:paraId="0BC32D6B" w14:textId="77777777" w:rsidR="007754DC" w:rsidRDefault="003F033C">
            <w:pPr>
              <w:rPr>
                <w:b/>
                <w:noProof/>
              </w:rPr>
            </w:pPr>
            <w:r>
              <w:rPr>
                <w:b/>
                <w:noProof/>
              </w:rPr>
              <w:t>18.</w:t>
            </w:r>
            <w:r>
              <w:rPr>
                <w:b/>
                <w:noProof/>
              </w:rPr>
              <w:tab/>
              <w:t>EINKVÆMT AUÐKENNI – UPPLÝSINGAR SEM FÓLK GETUR LESIÐ</w:t>
            </w:r>
          </w:p>
        </w:tc>
      </w:tr>
    </w:tbl>
    <w:p w14:paraId="1E34DCAA" w14:textId="77777777" w:rsidR="007754DC" w:rsidRDefault="007754DC">
      <w:pPr>
        <w:rPr>
          <w:noProof/>
        </w:rPr>
      </w:pPr>
    </w:p>
    <w:p w14:paraId="6D02255F" w14:textId="2F0CEC8F" w:rsidR="007754DC" w:rsidRDefault="003F033C">
      <w:pPr>
        <w:rPr>
          <w:noProof/>
        </w:rPr>
      </w:pPr>
      <w:r>
        <w:rPr>
          <w:noProof/>
        </w:rPr>
        <w:t>PC</w:t>
      </w:r>
    </w:p>
    <w:p w14:paraId="06608F86" w14:textId="1976917E" w:rsidR="007754DC" w:rsidRDefault="003F033C">
      <w:pPr>
        <w:rPr>
          <w:noProof/>
        </w:rPr>
      </w:pPr>
      <w:r>
        <w:rPr>
          <w:noProof/>
        </w:rPr>
        <w:t>SN</w:t>
      </w:r>
    </w:p>
    <w:p w14:paraId="416EAB45" w14:textId="74B8526E" w:rsidR="007754DC" w:rsidRDefault="003F033C">
      <w:pPr>
        <w:rPr>
          <w:highlight w:val="lightGray"/>
        </w:rPr>
      </w:pPr>
      <w:r>
        <w:rPr>
          <w:noProof/>
        </w:rPr>
        <w:t>NN</w:t>
      </w:r>
    </w:p>
    <w:p w14:paraId="4DAD5A9F" w14:textId="77777777" w:rsidR="007754DC" w:rsidRDefault="007754DC">
      <w:pPr>
        <w:jc w:val="left"/>
        <w:rPr>
          <w:b/>
          <w:bCs/>
          <w:u w:val="single"/>
        </w:rPr>
      </w:pPr>
    </w:p>
    <w:p w14:paraId="0E7A5676"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E91EB71" w14:textId="77777777">
        <w:trPr>
          <w:trHeight w:val="1040"/>
        </w:trPr>
        <w:tc>
          <w:tcPr>
            <w:tcW w:w="9287" w:type="dxa"/>
          </w:tcPr>
          <w:p w14:paraId="0653B866" w14:textId="77777777" w:rsidR="007754DC" w:rsidRDefault="003F033C">
            <w:pPr>
              <w:jc w:val="left"/>
              <w:rPr>
                <w:b/>
                <w:caps/>
              </w:rPr>
            </w:pPr>
            <w:r>
              <w:rPr>
                <w:b/>
              </w:rPr>
              <w:lastRenderedPageBreak/>
              <w:t xml:space="preserve">UPPLÝSINGAR SEM EIGA AÐ KOMA FRAM Á </w:t>
            </w:r>
            <w:r>
              <w:rPr>
                <w:b/>
                <w:bCs/>
              </w:rPr>
              <w:t>YTRI UMBÚÐUM</w:t>
            </w:r>
          </w:p>
          <w:p w14:paraId="54D5D820" w14:textId="77777777" w:rsidR="007754DC" w:rsidRDefault="007754DC">
            <w:pPr>
              <w:jc w:val="left"/>
              <w:rPr>
                <w:b/>
                <w:caps/>
              </w:rPr>
            </w:pPr>
          </w:p>
          <w:p w14:paraId="2AD130DF" w14:textId="77777777" w:rsidR="007754DC" w:rsidRDefault="003F033C">
            <w:pPr>
              <w:jc w:val="left"/>
              <w:rPr>
                <w:b/>
                <w:caps/>
              </w:rPr>
            </w:pPr>
            <w:r>
              <w:rPr>
                <w:b/>
                <w:caps/>
              </w:rPr>
              <w:t>FJÖLPAKKNINGAR EINGÖNGU</w:t>
            </w:r>
          </w:p>
          <w:p w14:paraId="364CAE68" w14:textId="77777777" w:rsidR="007754DC" w:rsidRDefault="003F033C">
            <w:pPr>
              <w:jc w:val="left"/>
              <w:rPr>
                <w:b/>
                <w:caps/>
              </w:rPr>
            </w:pPr>
            <w:r>
              <w:rPr>
                <w:b/>
                <w:caps/>
              </w:rPr>
              <w:t xml:space="preserve">YTRI ÁLETRUN (MEÐ </w:t>
            </w:r>
            <w:r>
              <w:rPr>
                <w:b/>
              </w:rPr>
              <w:t>“BLUE BOX”</w:t>
            </w:r>
            <w:r>
              <w:rPr>
                <w:b/>
                <w:caps/>
              </w:rPr>
              <w:t>)</w:t>
            </w:r>
          </w:p>
          <w:p w14:paraId="36CBABFD" w14:textId="77777777" w:rsidR="007754DC" w:rsidRDefault="003F033C">
            <w:pPr>
              <w:jc w:val="left"/>
              <w:rPr>
                <w:b/>
                <w:bCs/>
              </w:rPr>
            </w:pPr>
            <w:r>
              <w:rPr>
                <w:b/>
                <w:caps/>
              </w:rPr>
              <w:t xml:space="preserve">ASKJA MEÐ </w:t>
            </w:r>
            <w:r>
              <w:rPr>
                <w:b/>
              </w:rPr>
              <w:t>84 PLÁSTRUM SEM INNIHELDUR 3 ÖSKJUR MEÐ 28 PLÁSTRUM</w:t>
            </w:r>
          </w:p>
        </w:tc>
      </w:tr>
    </w:tbl>
    <w:p w14:paraId="7F02226B" w14:textId="77777777" w:rsidR="007754DC" w:rsidRDefault="007754DC">
      <w:pPr>
        <w:tabs>
          <w:tab w:val="clear" w:pos="567"/>
        </w:tabs>
        <w:spacing w:line="240" w:lineRule="auto"/>
        <w:jc w:val="left"/>
      </w:pPr>
    </w:p>
    <w:p w14:paraId="0FEF50F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8E2420" w14:textId="77777777">
        <w:tc>
          <w:tcPr>
            <w:tcW w:w="9287" w:type="dxa"/>
          </w:tcPr>
          <w:p w14:paraId="6B0100F2"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080C9BCC" w14:textId="77777777" w:rsidR="007754DC" w:rsidRDefault="007754DC">
      <w:pPr>
        <w:tabs>
          <w:tab w:val="clear" w:pos="567"/>
        </w:tabs>
        <w:spacing w:line="240" w:lineRule="auto"/>
        <w:jc w:val="left"/>
      </w:pPr>
    </w:p>
    <w:p w14:paraId="66C18F1D" w14:textId="77777777" w:rsidR="007754DC" w:rsidRDefault="003F033C">
      <w:pPr>
        <w:pStyle w:val="EndnoteText"/>
        <w:tabs>
          <w:tab w:val="clear" w:pos="567"/>
        </w:tabs>
        <w:jc w:val="left"/>
      </w:pPr>
      <w:r>
        <w:t>Neupro 6 mg/24 klst. forðaplástur</w:t>
      </w:r>
    </w:p>
    <w:p w14:paraId="2A9C399B" w14:textId="77777777" w:rsidR="007754DC" w:rsidRDefault="003F033C">
      <w:pPr>
        <w:tabs>
          <w:tab w:val="clear" w:pos="567"/>
        </w:tabs>
        <w:spacing w:line="240" w:lineRule="auto"/>
        <w:jc w:val="left"/>
      </w:pPr>
      <w:r>
        <w:t>rótigótín</w:t>
      </w:r>
    </w:p>
    <w:p w14:paraId="465AC2A1" w14:textId="77777777" w:rsidR="007754DC" w:rsidRDefault="007754DC">
      <w:pPr>
        <w:tabs>
          <w:tab w:val="clear" w:pos="567"/>
        </w:tabs>
        <w:spacing w:line="240" w:lineRule="auto"/>
        <w:jc w:val="left"/>
      </w:pPr>
    </w:p>
    <w:p w14:paraId="22E973B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67B97B4" w14:textId="77777777">
        <w:tc>
          <w:tcPr>
            <w:tcW w:w="9287" w:type="dxa"/>
          </w:tcPr>
          <w:p w14:paraId="71098D38"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1E779FB2" w14:textId="77777777" w:rsidR="007754DC" w:rsidRDefault="007754DC">
      <w:pPr>
        <w:tabs>
          <w:tab w:val="clear" w:pos="567"/>
        </w:tabs>
        <w:spacing w:line="240" w:lineRule="auto"/>
        <w:jc w:val="left"/>
      </w:pPr>
    </w:p>
    <w:p w14:paraId="6E363831" w14:textId="77777777" w:rsidR="007754DC" w:rsidRDefault="003F033C">
      <w:pPr>
        <w:tabs>
          <w:tab w:val="clear" w:pos="567"/>
        </w:tabs>
        <w:spacing w:line="240" w:lineRule="auto"/>
        <w:jc w:val="left"/>
      </w:pPr>
      <w:r>
        <w:t>Úr hverjum plástri losna 6 mg af rótigótíni á 24 klst.</w:t>
      </w:r>
    </w:p>
    <w:p w14:paraId="3116A969" w14:textId="77777777" w:rsidR="007754DC" w:rsidRDefault="003F033C">
      <w:pPr>
        <w:tabs>
          <w:tab w:val="clear" w:pos="567"/>
        </w:tabs>
        <w:spacing w:line="240" w:lineRule="auto"/>
        <w:jc w:val="left"/>
      </w:pPr>
      <w:r>
        <w:t>Hver 30 cm</w:t>
      </w:r>
      <w:r>
        <w:rPr>
          <w:vertAlign w:val="superscript"/>
        </w:rPr>
        <w:t xml:space="preserve">2 </w:t>
      </w:r>
      <w:r>
        <w:t>plástur inniheldur 13,5 mg af rótigótíni.</w:t>
      </w:r>
    </w:p>
    <w:p w14:paraId="4D6DF37D" w14:textId="77777777" w:rsidR="007754DC" w:rsidRDefault="007754DC">
      <w:pPr>
        <w:tabs>
          <w:tab w:val="clear" w:pos="567"/>
        </w:tabs>
        <w:spacing w:line="240" w:lineRule="auto"/>
        <w:jc w:val="left"/>
      </w:pPr>
    </w:p>
    <w:p w14:paraId="0E22F42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94CAE3F" w14:textId="77777777">
        <w:tc>
          <w:tcPr>
            <w:tcW w:w="9287" w:type="dxa"/>
          </w:tcPr>
          <w:p w14:paraId="6DFD4BAA"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7DC57987" w14:textId="77777777" w:rsidR="007754DC" w:rsidRDefault="007754DC">
      <w:pPr>
        <w:tabs>
          <w:tab w:val="clear" w:pos="567"/>
        </w:tabs>
        <w:spacing w:line="240" w:lineRule="auto"/>
        <w:jc w:val="left"/>
      </w:pPr>
    </w:p>
    <w:p w14:paraId="1BD43DA9" w14:textId="45BDEAB9"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384E3B8F" w14:textId="77777777" w:rsidR="007754DC" w:rsidRDefault="003F033C">
      <w:pPr>
        <w:spacing w:line="240" w:lineRule="auto"/>
        <w:jc w:val="left"/>
      </w:pPr>
      <w:r>
        <w:t>Inniheldur E223. Sjá nánari upplýsingar í fylgiseðli.</w:t>
      </w:r>
    </w:p>
    <w:p w14:paraId="2C4FBB83" w14:textId="77777777" w:rsidR="007754DC" w:rsidRDefault="007754DC">
      <w:pPr>
        <w:tabs>
          <w:tab w:val="clear" w:pos="567"/>
        </w:tabs>
        <w:spacing w:line="240" w:lineRule="auto"/>
        <w:jc w:val="left"/>
      </w:pPr>
    </w:p>
    <w:p w14:paraId="09D94CE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ACF5A51" w14:textId="77777777">
        <w:tc>
          <w:tcPr>
            <w:tcW w:w="9287" w:type="dxa"/>
          </w:tcPr>
          <w:p w14:paraId="70684296"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2FC8CFEF" w14:textId="77777777" w:rsidR="007754DC" w:rsidRDefault="007754DC">
      <w:pPr>
        <w:tabs>
          <w:tab w:val="clear" w:pos="567"/>
        </w:tabs>
        <w:spacing w:line="240" w:lineRule="auto"/>
        <w:jc w:val="left"/>
      </w:pPr>
    </w:p>
    <w:p w14:paraId="45DDDD10" w14:textId="77777777" w:rsidR="007754DC" w:rsidRDefault="003F033C">
      <w:pPr>
        <w:tabs>
          <w:tab w:val="clear" w:pos="567"/>
        </w:tabs>
        <w:spacing w:line="240" w:lineRule="auto"/>
        <w:jc w:val="left"/>
      </w:pPr>
      <w:r>
        <w:t>Fjölpakkning: 84 (3 pakkningar með 28) forðaplástrar</w:t>
      </w:r>
    </w:p>
    <w:p w14:paraId="6B769576" w14:textId="77777777" w:rsidR="007754DC" w:rsidRDefault="007754DC">
      <w:pPr>
        <w:tabs>
          <w:tab w:val="clear" w:pos="567"/>
        </w:tabs>
        <w:spacing w:line="240" w:lineRule="auto"/>
        <w:jc w:val="left"/>
      </w:pPr>
    </w:p>
    <w:p w14:paraId="3F50CA3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3E1D168" w14:textId="77777777">
        <w:tc>
          <w:tcPr>
            <w:tcW w:w="9287" w:type="dxa"/>
          </w:tcPr>
          <w:p w14:paraId="196ADE60"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792B5606" w14:textId="77777777" w:rsidR="007754DC" w:rsidRDefault="007754DC">
      <w:pPr>
        <w:tabs>
          <w:tab w:val="clear" w:pos="567"/>
        </w:tabs>
        <w:spacing w:line="240" w:lineRule="auto"/>
        <w:jc w:val="left"/>
      </w:pPr>
    </w:p>
    <w:p w14:paraId="0E901CD1" w14:textId="77777777" w:rsidR="007754DC" w:rsidRDefault="003F033C">
      <w:pPr>
        <w:tabs>
          <w:tab w:val="clear" w:pos="567"/>
        </w:tabs>
        <w:spacing w:line="240" w:lineRule="auto"/>
        <w:jc w:val="left"/>
      </w:pPr>
      <w:r>
        <w:t>Lesið fylgiseðilinn fyrir notkun.</w:t>
      </w:r>
    </w:p>
    <w:p w14:paraId="49AE427C" w14:textId="77777777" w:rsidR="007754DC" w:rsidRDefault="003F033C">
      <w:pPr>
        <w:tabs>
          <w:tab w:val="clear" w:pos="567"/>
        </w:tabs>
        <w:spacing w:line="240" w:lineRule="auto"/>
        <w:jc w:val="left"/>
      </w:pPr>
      <w:r>
        <w:t>Til notkunar um húð.</w:t>
      </w:r>
    </w:p>
    <w:p w14:paraId="3D39709B" w14:textId="77777777" w:rsidR="007754DC" w:rsidRDefault="007754DC">
      <w:pPr>
        <w:tabs>
          <w:tab w:val="clear" w:pos="567"/>
        </w:tabs>
        <w:spacing w:line="240" w:lineRule="auto"/>
        <w:jc w:val="left"/>
      </w:pPr>
    </w:p>
    <w:p w14:paraId="5FA1B0D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D0AE4EB" w14:textId="77777777">
        <w:tc>
          <w:tcPr>
            <w:tcW w:w="9287" w:type="dxa"/>
          </w:tcPr>
          <w:p w14:paraId="590918D7"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35FCEC08" w14:textId="77777777" w:rsidR="007754DC" w:rsidRDefault="007754DC">
      <w:pPr>
        <w:tabs>
          <w:tab w:val="clear" w:pos="567"/>
        </w:tabs>
        <w:spacing w:line="240" w:lineRule="auto"/>
        <w:jc w:val="left"/>
      </w:pPr>
    </w:p>
    <w:p w14:paraId="42F7AE85" w14:textId="77777777" w:rsidR="007754DC" w:rsidRDefault="003F033C">
      <w:pPr>
        <w:tabs>
          <w:tab w:val="clear" w:pos="567"/>
        </w:tabs>
        <w:spacing w:line="240" w:lineRule="auto"/>
        <w:jc w:val="left"/>
      </w:pPr>
      <w:r>
        <w:t>Geymið þar sem börn hvorki ná til né sjá.</w:t>
      </w:r>
    </w:p>
    <w:p w14:paraId="32EF0653" w14:textId="77777777" w:rsidR="007754DC" w:rsidRDefault="007754DC">
      <w:pPr>
        <w:tabs>
          <w:tab w:val="clear" w:pos="567"/>
        </w:tabs>
        <w:spacing w:line="240" w:lineRule="auto"/>
        <w:jc w:val="left"/>
      </w:pPr>
    </w:p>
    <w:p w14:paraId="16D2681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DDD987B" w14:textId="77777777">
        <w:tc>
          <w:tcPr>
            <w:tcW w:w="9287" w:type="dxa"/>
          </w:tcPr>
          <w:p w14:paraId="20F0B85D"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492F9893" w14:textId="77777777" w:rsidR="007754DC" w:rsidRDefault="007754DC">
      <w:pPr>
        <w:tabs>
          <w:tab w:val="clear" w:pos="567"/>
        </w:tabs>
        <w:spacing w:line="240" w:lineRule="auto"/>
        <w:jc w:val="left"/>
      </w:pPr>
    </w:p>
    <w:p w14:paraId="41FD1CD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9A5FF4E" w14:textId="77777777">
        <w:tc>
          <w:tcPr>
            <w:tcW w:w="9287" w:type="dxa"/>
          </w:tcPr>
          <w:p w14:paraId="26482AFD"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3040338C" w14:textId="77777777" w:rsidR="007754DC" w:rsidRDefault="007754DC">
      <w:pPr>
        <w:tabs>
          <w:tab w:val="clear" w:pos="567"/>
        </w:tabs>
        <w:spacing w:line="240" w:lineRule="auto"/>
        <w:jc w:val="left"/>
      </w:pPr>
    </w:p>
    <w:p w14:paraId="2A063E07" w14:textId="77777777" w:rsidR="007754DC" w:rsidRDefault="003F033C">
      <w:pPr>
        <w:tabs>
          <w:tab w:val="clear" w:pos="567"/>
        </w:tabs>
        <w:spacing w:line="240" w:lineRule="auto"/>
        <w:jc w:val="left"/>
      </w:pPr>
      <w:r>
        <w:t>EXP:</w:t>
      </w:r>
    </w:p>
    <w:p w14:paraId="4C8666E9" w14:textId="77777777" w:rsidR="007754DC" w:rsidRDefault="007754DC">
      <w:pPr>
        <w:tabs>
          <w:tab w:val="clear" w:pos="567"/>
        </w:tabs>
        <w:spacing w:line="240" w:lineRule="auto"/>
        <w:jc w:val="left"/>
      </w:pPr>
    </w:p>
    <w:p w14:paraId="5B26E6B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57D0AB6" w14:textId="77777777">
        <w:tc>
          <w:tcPr>
            <w:tcW w:w="9287" w:type="dxa"/>
          </w:tcPr>
          <w:p w14:paraId="7E6DCDCC"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3910CED8" w14:textId="77777777" w:rsidR="007754DC" w:rsidRDefault="007754DC">
      <w:pPr>
        <w:keepNext/>
        <w:keepLines/>
        <w:tabs>
          <w:tab w:val="clear" w:pos="567"/>
        </w:tabs>
        <w:spacing w:line="240" w:lineRule="auto"/>
        <w:jc w:val="left"/>
      </w:pPr>
    </w:p>
    <w:p w14:paraId="54DC0F6E" w14:textId="77777777" w:rsidR="007754DC" w:rsidRDefault="003F033C">
      <w:pPr>
        <w:tabs>
          <w:tab w:val="clear" w:pos="567"/>
        </w:tabs>
        <w:spacing w:line="240" w:lineRule="auto"/>
        <w:jc w:val="left"/>
      </w:pPr>
      <w:r>
        <w:rPr>
          <w:noProof/>
        </w:rPr>
        <w:t>Geymið ekki við hærri hita en 30°C</w:t>
      </w:r>
      <w:r>
        <w:t>.</w:t>
      </w:r>
    </w:p>
    <w:p w14:paraId="1948DC6F" w14:textId="77777777" w:rsidR="007754DC" w:rsidRDefault="007754DC">
      <w:pPr>
        <w:tabs>
          <w:tab w:val="clear" w:pos="567"/>
        </w:tabs>
        <w:spacing w:line="240" w:lineRule="auto"/>
        <w:jc w:val="left"/>
      </w:pPr>
    </w:p>
    <w:p w14:paraId="1B3D504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E8A64BB" w14:textId="77777777">
        <w:tc>
          <w:tcPr>
            <w:tcW w:w="9287" w:type="dxa"/>
          </w:tcPr>
          <w:p w14:paraId="1A3CEE30"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0E4723BE" w14:textId="77777777" w:rsidR="007754DC" w:rsidRDefault="007754DC">
      <w:pPr>
        <w:tabs>
          <w:tab w:val="clear" w:pos="567"/>
        </w:tabs>
        <w:spacing w:line="240" w:lineRule="auto"/>
        <w:jc w:val="left"/>
      </w:pPr>
    </w:p>
    <w:p w14:paraId="5A32E04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06AE313" w14:textId="77777777">
        <w:tc>
          <w:tcPr>
            <w:tcW w:w="9287" w:type="dxa"/>
          </w:tcPr>
          <w:p w14:paraId="6CD2DCBB"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4F963488" w14:textId="77777777" w:rsidR="007754DC" w:rsidRDefault="007754DC">
      <w:pPr>
        <w:tabs>
          <w:tab w:val="clear" w:pos="567"/>
        </w:tabs>
        <w:spacing w:line="240" w:lineRule="auto"/>
        <w:jc w:val="left"/>
      </w:pPr>
    </w:p>
    <w:p w14:paraId="506A1D26" w14:textId="77777777" w:rsidR="007754DC" w:rsidRDefault="003F033C">
      <w:pPr>
        <w:numPr>
          <w:ilvl w:val="12"/>
          <w:numId w:val="0"/>
        </w:numPr>
        <w:spacing w:line="240" w:lineRule="auto"/>
        <w:ind w:right="-2"/>
        <w:rPr>
          <w:lang w:val="fr-FR"/>
        </w:rPr>
      </w:pPr>
      <w:r>
        <w:rPr>
          <w:lang w:val="fr-FR"/>
        </w:rPr>
        <w:t>UCB Pharma S.A.</w:t>
      </w:r>
    </w:p>
    <w:p w14:paraId="11ED092F" w14:textId="77777777" w:rsidR="007754DC" w:rsidRDefault="003F033C">
      <w:pPr>
        <w:numPr>
          <w:ilvl w:val="12"/>
          <w:numId w:val="0"/>
        </w:numPr>
        <w:spacing w:line="240" w:lineRule="auto"/>
        <w:ind w:right="-2"/>
        <w:rPr>
          <w:lang w:val="fr-FR"/>
        </w:rPr>
      </w:pPr>
      <w:r>
        <w:rPr>
          <w:lang w:val="fr-FR"/>
        </w:rPr>
        <w:t>Allée de la Recherche 60</w:t>
      </w:r>
    </w:p>
    <w:p w14:paraId="4D860366"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293D4A28" w14:textId="77777777" w:rsidR="007754DC" w:rsidRDefault="003F033C">
      <w:pPr>
        <w:tabs>
          <w:tab w:val="clear" w:pos="567"/>
        </w:tabs>
        <w:spacing w:line="240" w:lineRule="auto"/>
        <w:jc w:val="left"/>
        <w:rPr>
          <w:lang w:val="en-US"/>
        </w:rPr>
      </w:pPr>
      <w:r>
        <w:rPr>
          <w:lang w:val="en-US"/>
        </w:rPr>
        <w:t>Belgía</w:t>
      </w:r>
    </w:p>
    <w:p w14:paraId="2F529BCD" w14:textId="77777777" w:rsidR="007754DC" w:rsidRDefault="007754DC">
      <w:pPr>
        <w:tabs>
          <w:tab w:val="clear" w:pos="567"/>
        </w:tabs>
        <w:spacing w:line="240" w:lineRule="auto"/>
        <w:jc w:val="left"/>
      </w:pPr>
    </w:p>
    <w:p w14:paraId="0F2FD4F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31244BA" w14:textId="77777777">
        <w:tc>
          <w:tcPr>
            <w:tcW w:w="9287" w:type="dxa"/>
          </w:tcPr>
          <w:p w14:paraId="39094113"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5EE370B4" w14:textId="77777777" w:rsidR="007754DC" w:rsidRDefault="007754DC">
      <w:pPr>
        <w:tabs>
          <w:tab w:val="clear" w:pos="567"/>
        </w:tabs>
        <w:spacing w:line="240" w:lineRule="auto"/>
        <w:jc w:val="left"/>
      </w:pPr>
    </w:p>
    <w:p w14:paraId="5667A120" w14:textId="77777777" w:rsidR="007754DC" w:rsidRDefault="003F033C">
      <w:pPr>
        <w:tabs>
          <w:tab w:val="clear" w:pos="567"/>
        </w:tabs>
        <w:spacing w:line="240" w:lineRule="auto"/>
        <w:jc w:val="left"/>
      </w:pPr>
      <w:r>
        <w:t>EU/1/05/331/030 [84 forðaplástrar (3 pakkningar með 28)]</w:t>
      </w:r>
    </w:p>
    <w:p w14:paraId="609D2C81" w14:textId="77777777" w:rsidR="007754DC" w:rsidRDefault="007754DC">
      <w:pPr>
        <w:tabs>
          <w:tab w:val="clear" w:pos="567"/>
        </w:tabs>
        <w:spacing w:line="240" w:lineRule="auto"/>
        <w:jc w:val="left"/>
      </w:pPr>
    </w:p>
    <w:p w14:paraId="08C12F9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32DB19" w14:textId="77777777">
        <w:tc>
          <w:tcPr>
            <w:tcW w:w="9287" w:type="dxa"/>
          </w:tcPr>
          <w:p w14:paraId="764AE4A7"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640C0E72" w14:textId="77777777" w:rsidR="007754DC" w:rsidRDefault="007754DC">
      <w:pPr>
        <w:tabs>
          <w:tab w:val="clear" w:pos="567"/>
        </w:tabs>
        <w:spacing w:line="240" w:lineRule="auto"/>
        <w:jc w:val="left"/>
      </w:pPr>
    </w:p>
    <w:p w14:paraId="3D930661" w14:textId="77777777" w:rsidR="007754DC" w:rsidRDefault="003F033C">
      <w:pPr>
        <w:tabs>
          <w:tab w:val="clear" w:pos="567"/>
        </w:tabs>
        <w:spacing w:line="240" w:lineRule="auto"/>
        <w:jc w:val="left"/>
      </w:pPr>
      <w:r>
        <w:t>Lot:</w:t>
      </w:r>
    </w:p>
    <w:p w14:paraId="4C687E58" w14:textId="77777777" w:rsidR="007754DC" w:rsidRDefault="007754DC">
      <w:pPr>
        <w:tabs>
          <w:tab w:val="clear" w:pos="567"/>
        </w:tabs>
        <w:spacing w:line="240" w:lineRule="auto"/>
        <w:jc w:val="left"/>
      </w:pPr>
    </w:p>
    <w:p w14:paraId="5FC3DE44"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855E4C" w14:textId="77777777">
        <w:tc>
          <w:tcPr>
            <w:tcW w:w="9287" w:type="dxa"/>
          </w:tcPr>
          <w:p w14:paraId="7832D0E8"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277F79EE" w14:textId="77777777" w:rsidR="007754DC" w:rsidRDefault="007754DC">
      <w:pPr>
        <w:tabs>
          <w:tab w:val="clear" w:pos="567"/>
        </w:tabs>
        <w:spacing w:line="240" w:lineRule="auto"/>
        <w:jc w:val="left"/>
      </w:pPr>
    </w:p>
    <w:p w14:paraId="60755DA6" w14:textId="77777777" w:rsidR="007754DC" w:rsidRDefault="003F033C">
      <w:pPr>
        <w:tabs>
          <w:tab w:val="clear" w:pos="567"/>
        </w:tabs>
        <w:spacing w:line="240" w:lineRule="auto"/>
        <w:jc w:val="left"/>
      </w:pPr>
      <w:r>
        <w:t>Lyfið er lyfseðilsskylt.</w:t>
      </w:r>
    </w:p>
    <w:p w14:paraId="1196A05E" w14:textId="77777777" w:rsidR="007754DC" w:rsidRDefault="007754DC">
      <w:pPr>
        <w:tabs>
          <w:tab w:val="clear" w:pos="567"/>
        </w:tabs>
        <w:spacing w:line="240" w:lineRule="auto"/>
        <w:jc w:val="left"/>
      </w:pPr>
    </w:p>
    <w:p w14:paraId="5A9301A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E53E267" w14:textId="77777777">
        <w:tc>
          <w:tcPr>
            <w:tcW w:w="9287" w:type="dxa"/>
          </w:tcPr>
          <w:p w14:paraId="54B42748"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13215CD1" w14:textId="77777777" w:rsidR="007754DC" w:rsidRDefault="007754DC">
      <w:pPr>
        <w:tabs>
          <w:tab w:val="clear" w:pos="567"/>
        </w:tabs>
        <w:spacing w:line="240" w:lineRule="auto"/>
        <w:jc w:val="left"/>
        <w:rPr>
          <w:b/>
          <w:bCs/>
        </w:rPr>
      </w:pPr>
    </w:p>
    <w:p w14:paraId="01F277C6"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722CA75" w14:textId="77777777">
        <w:tc>
          <w:tcPr>
            <w:tcW w:w="9287" w:type="dxa"/>
          </w:tcPr>
          <w:p w14:paraId="4DE9A319"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2CBDA2DA" w14:textId="77777777" w:rsidR="007754DC" w:rsidRDefault="007754DC">
      <w:pPr>
        <w:tabs>
          <w:tab w:val="clear" w:pos="567"/>
        </w:tabs>
        <w:spacing w:line="240" w:lineRule="auto"/>
        <w:jc w:val="left"/>
        <w:rPr>
          <w:b/>
          <w:bCs/>
          <w:u w:val="single"/>
        </w:rPr>
      </w:pPr>
    </w:p>
    <w:p w14:paraId="021D4F74" w14:textId="77777777" w:rsidR="007754DC" w:rsidRDefault="003F033C">
      <w:pPr>
        <w:tabs>
          <w:tab w:val="clear" w:pos="567"/>
        </w:tabs>
        <w:spacing w:line="240" w:lineRule="auto"/>
        <w:jc w:val="left"/>
      </w:pPr>
      <w:r>
        <w:t>neupro 6 mg/24 klst.</w:t>
      </w:r>
    </w:p>
    <w:p w14:paraId="397DC8D8" w14:textId="77777777" w:rsidR="007754DC" w:rsidRDefault="007754DC">
      <w:pPr>
        <w:tabs>
          <w:tab w:val="clear" w:pos="567"/>
        </w:tabs>
        <w:spacing w:line="240" w:lineRule="auto"/>
        <w:jc w:val="left"/>
        <w:rPr>
          <w:b/>
          <w:bCs/>
          <w:u w:val="single"/>
        </w:rPr>
      </w:pPr>
    </w:p>
    <w:p w14:paraId="298EC6B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9EEFF98" w14:textId="77777777">
        <w:tc>
          <w:tcPr>
            <w:tcW w:w="9287" w:type="dxa"/>
          </w:tcPr>
          <w:p w14:paraId="65690B9A" w14:textId="77777777" w:rsidR="007754DC" w:rsidRDefault="003F033C">
            <w:pPr>
              <w:rPr>
                <w:b/>
                <w:noProof/>
              </w:rPr>
            </w:pPr>
            <w:r>
              <w:rPr>
                <w:b/>
                <w:noProof/>
              </w:rPr>
              <w:t>17.</w:t>
            </w:r>
            <w:r>
              <w:rPr>
                <w:b/>
                <w:noProof/>
              </w:rPr>
              <w:tab/>
              <w:t>EINKVÆMT AUÐKENNI – TVÍVÍTT STRIKAMERKI</w:t>
            </w:r>
          </w:p>
        </w:tc>
      </w:tr>
    </w:tbl>
    <w:p w14:paraId="30D02C3B" w14:textId="77777777" w:rsidR="007754DC" w:rsidRDefault="007754DC">
      <w:pPr>
        <w:rPr>
          <w:noProof/>
        </w:rPr>
      </w:pPr>
    </w:p>
    <w:p w14:paraId="3D3DAE3F" w14:textId="77777777" w:rsidR="007754DC" w:rsidRDefault="003F033C">
      <w:r>
        <w:rPr>
          <w:highlight w:val="lightGray"/>
        </w:rPr>
        <w:t>Á pakkningunni er tvívítt strikamerki með einkvæmu auðkenni.</w:t>
      </w:r>
    </w:p>
    <w:p w14:paraId="0252866D" w14:textId="77777777" w:rsidR="007754DC" w:rsidRDefault="007754DC">
      <w:pPr>
        <w:rPr>
          <w:noProof/>
        </w:rPr>
      </w:pPr>
    </w:p>
    <w:p w14:paraId="32FBA76A"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250F5A6" w14:textId="77777777">
        <w:tc>
          <w:tcPr>
            <w:tcW w:w="9287" w:type="dxa"/>
          </w:tcPr>
          <w:p w14:paraId="7B52609A" w14:textId="77777777" w:rsidR="007754DC" w:rsidRDefault="003F033C">
            <w:pPr>
              <w:rPr>
                <w:b/>
                <w:noProof/>
              </w:rPr>
            </w:pPr>
            <w:r>
              <w:rPr>
                <w:b/>
                <w:noProof/>
              </w:rPr>
              <w:t>18.</w:t>
            </w:r>
            <w:r>
              <w:rPr>
                <w:b/>
                <w:noProof/>
              </w:rPr>
              <w:tab/>
              <w:t>EINKVÆMT AUÐKENNI – UPPLÝSINGAR SEM FÓLK GETUR LESIÐ</w:t>
            </w:r>
          </w:p>
        </w:tc>
      </w:tr>
    </w:tbl>
    <w:p w14:paraId="16ECA4F8" w14:textId="77777777" w:rsidR="007754DC" w:rsidRDefault="007754DC">
      <w:pPr>
        <w:rPr>
          <w:noProof/>
        </w:rPr>
      </w:pPr>
    </w:p>
    <w:p w14:paraId="0F817266" w14:textId="5E3F46FC" w:rsidR="007754DC" w:rsidRDefault="003F033C">
      <w:pPr>
        <w:rPr>
          <w:noProof/>
        </w:rPr>
      </w:pPr>
      <w:r>
        <w:rPr>
          <w:noProof/>
        </w:rPr>
        <w:t xml:space="preserve">PC </w:t>
      </w:r>
    </w:p>
    <w:p w14:paraId="740E5E49" w14:textId="3C9329A8" w:rsidR="007754DC" w:rsidRDefault="003F033C">
      <w:pPr>
        <w:rPr>
          <w:noProof/>
        </w:rPr>
      </w:pPr>
      <w:r>
        <w:rPr>
          <w:noProof/>
        </w:rPr>
        <w:t xml:space="preserve">SN </w:t>
      </w:r>
    </w:p>
    <w:p w14:paraId="66440F4D" w14:textId="74B1F263" w:rsidR="007754DC" w:rsidRDefault="003F033C">
      <w:pPr>
        <w:rPr>
          <w:highlight w:val="lightGray"/>
        </w:rPr>
      </w:pPr>
      <w:r>
        <w:rPr>
          <w:noProof/>
        </w:rPr>
        <w:t>NN</w:t>
      </w:r>
    </w:p>
    <w:p w14:paraId="5C0BF5AE" w14:textId="77777777" w:rsidR="007754DC" w:rsidRDefault="007754DC">
      <w:pPr>
        <w:tabs>
          <w:tab w:val="clear" w:pos="567"/>
        </w:tabs>
        <w:spacing w:line="240" w:lineRule="auto"/>
        <w:jc w:val="left"/>
        <w:rPr>
          <w:b/>
          <w:bCs/>
          <w:u w:val="single"/>
        </w:rPr>
      </w:pPr>
    </w:p>
    <w:p w14:paraId="51DD05F4"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1B6928D" w14:textId="77777777">
        <w:trPr>
          <w:trHeight w:val="1040"/>
        </w:trPr>
        <w:tc>
          <w:tcPr>
            <w:tcW w:w="9287" w:type="dxa"/>
          </w:tcPr>
          <w:p w14:paraId="273A3124" w14:textId="77777777" w:rsidR="007754DC" w:rsidRDefault="003F033C">
            <w:pPr>
              <w:jc w:val="left"/>
              <w:rPr>
                <w:b/>
                <w:caps/>
              </w:rPr>
            </w:pPr>
            <w:r>
              <w:rPr>
                <w:b/>
              </w:rPr>
              <w:lastRenderedPageBreak/>
              <w:t xml:space="preserve">UPPLÝSINGAR SEM EIGA AÐ KOMA FRAM Á </w:t>
            </w:r>
            <w:r>
              <w:rPr>
                <w:b/>
                <w:bCs/>
              </w:rPr>
              <w:t>YTRI UMBÚÐUM</w:t>
            </w:r>
          </w:p>
          <w:p w14:paraId="7E7C0133" w14:textId="77777777" w:rsidR="007754DC" w:rsidRDefault="007754DC">
            <w:pPr>
              <w:jc w:val="left"/>
              <w:rPr>
                <w:b/>
                <w:caps/>
              </w:rPr>
            </w:pPr>
          </w:p>
          <w:p w14:paraId="7646FA89" w14:textId="77777777" w:rsidR="007754DC" w:rsidRDefault="003F033C">
            <w:pPr>
              <w:jc w:val="left"/>
              <w:rPr>
                <w:b/>
                <w:caps/>
              </w:rPr>
            </w:pPr>
            <w:r>
              <w:rPr>
                <w:b/>
                <w:caps/>
              </w:rPr>
              <w:t>FJÖLPAKKNINGAR EINGÖNGU</w:t>
            </w:r>
          </w:p>
          <w:p w14:paraId="1C064119" w14:textId="77777777" w:rsidR="007754DC" w:rsidRDefault="003F033C">
            <w:pPr>
              <w:jc w:val="left"/>
              <w:rPr>
                <w:b/>
                <w:caps/>
              </w:rPr>
            </w:pPr>
            <w:r>
              <w:rPr>
                <w:b/>
                <w:caps/>
              </w:rPr>
              <w:t>INNRI UMBÚÐIR (ÁN “BLUE BOX”)</w:t>
            </w:r>
          </w:p>
          <w:p w14:paraId="36FC2224" w14:textId="77777777" w:rsidR="007754DC" w:rsidRDefault="003F033C">
            <w:pPr>
              <w:jc w:val="left"/>
              <w:rPr>
                <w:b/>
                <w:bCs/>
              </w:rPr>
            </w:pPr>
            <w:r>
              <w:rPr>
                <w:b/>
                <w:caps/>
              </w:rPr>
              <w:t>ASKJA MEÐ 28</w:t>
            </w:r>
            <w:r>
              <w:rPr>
                <w:b/>
              </w:rPr>
              <w:t xml:space="preserve"> PLÁSTRUM</w:t>
            </w:r>
          </w:p>
        </w:tc>
      </w:tr>
    </w:tbl>
    <w:p w14:paraId="5420EC09" w14:textId="77777777" w:rsidR="007754DC" w:rsidRDefault="007754DC">
      <w:pPr>
        <w:tabs>
          <w:tab w:val="clear" w:pos="567"/>
        </w:tabs>
        <w:spacing w:line="240" w:lineRule="auto"/>
        <w:jc w:val="left"/>
      </w:pPr>
    </w:p>
    <w:p w14:paraId="0E0BF3AF"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8D8A97C" w14:textId="77777777">
        <w:tc>
          <w:tcPr>
            <w:tcW w:w="9287" w:type="dxa"/>
          </w:tcPr>
          <w:p w14:paraId="7B9045F4"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5AEAE006" w14:textId="77777777" w:rsidR="007754DC" w:rsidRDefault="007754DC">
      <w:pPr>
        <w:tabs>
          <w:tab w:val="clear" w:pos="567"/>
        </w:tabs>
        <w:spacing w:line="240" w:lineRule="auto"/>
        <w:jc w:val="left"/>
      </w:pPr>
    </w:p>
    <w:p w14:paraId="7FA1282F" w14:textId="77777777" w:rsidR="007754DC" w:rsidRDefault="003F033C">
      <w:pPr>
        <w:pStyle w:val="EndnoteText"/>
        <w:tabs>
          <w:tab w:val="clear" w:pos="567"/>
        </w:tabs>
        <w:jc w:val="left"/>
      </w:pPr>
      <w:r>
        <w:t>Neupro 6 mg/24 klst. forðaplástur</w:t>
      </w:r>
    </w:p>
    <w:p w14:paraId="648F8364" w14:textId="77777777" w:rsidR="007754DC" w:rsidRDefault="003F033C">
      <w:pPr>
        <w:tabs>
          <w:tab w:val="clear" w:pos="567"/>
        </w:tabs>
        <w:spacing w:line="240" w:lineRule="auto"/>
        <w:jc w:val="left"/>
      </w:pPr>
      <w:r>
        <w:t>rótigótín</w:t>
      </w:r>
    </w:p>
    <w:p w14:paraId="70B077F4" w14:textId="77777777" w:rsidR="007754DC" w:rsidRDefault="007754DC">
      <w:pPr>
        <w:tabs>
          <w:tab w:val="clear" w:pos="567"/>
        </w:tabs>
        <w:spacing w:line="240" w:lineRule="auto"/>
        <w:jc w:val="left"/>
      </w:pPr>
    </w:p>
    <w:p w14:paraId="3CF6C9A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4CD261" w14:textId="77777777">
        <w:tc>
          <w:tcPr>
            <w:tcW w:w="9287" w:type="dxa"/>
          </w:tcPr>
          <w:p w14:paraId="62A3930A"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762FB4B8" w14:textId="77777777" w:rsidR="007754DC" w:rsidRDefault="007754DC">
      <w:pPr>
        <w:tabs>
          <w:tab w:val="clear" w:pos="567"/>
        </w:tabs>
        <w:spacing w:line="240" w:lineRule="auto"/>
        <w:jc w:val="left"/>
      </w:pPr>
    </w:p>
    <w:p w14:paraId="1F34DCC0" w14:textId="77777777" w:rsidR="007754DC" w:rsidRDefault="003F033C">
      <w:pPr>
        <w:tabs>
          <w:tab w:val="clear" w:pos="567"/>
        </w:tabs>
        <w:spacing w:line="240" w:lineRule="auto"/>
        <w:jc w:val="left"/>
      </w:pPr>
      <w:r>
        <w:t>Úr hverjum plástri losna 6 mg af rótigótíni á 24 klst.</w:t>
      </w:r>
    </w:p>
    <w:p w14:paraId="4A05666D" w14:textId="77777777" w:rsidR="007754DC" w:rsidRDefault="003F033C">
      <w:pPr>
        <w:tabs>
          <w:tab w:val="clear" w:pos="567"/>
        </w:tabs>
        <w:spacing w:line="240" w:lineRule="auto"/>
        <w:jc w:val="left"/>
      </w:pPr>
      <w:r>
        <w:t>Hver 30 cm</w:t>
      </w:r>
      <w:r>
        <w:rPr>
          <w:vertAlign w:val="superscript"/>
        </w:rPr>
        <w:t xml:space="preserve">2 </w:t>
      </w:r>
      <w:r>
        <w:t>plástur inniheldur 13,5 mg af rótigótíni.</w:t>
      </w:r>
    </w:p>
    <w:p w14:paraId="4C3731AC" w14:textId="77777777" w:rsidR="007754DC" w:rsidRDefault="007754DC">
      <w:pPr>
        <w:tabs>
          <w:tab w:val="clear" w:pos="567"/>
        </w:tabs>
        <w:spacing w:line="240" w:lineRule="auto"/>
        <w:jc w:val="left"/>
      </w:pPr>
    </w:p>
    <w:p w14:paraId="7C7977A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8C3BEF4" w14:textId="77777777">
        <w:tc>
          <w:tcPr>
            <w:tcW w:w="9287" w:type="dxa"/>
          </w:tcPr>
          <w:p w14:paraId="5AF088FA"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68817233" w14:textId="77777777" w:rsidR="007754DC" w:rsidRDefault="007754DC">
      <w:pPr>
        <w:tabs>
          <w:tab w:val="clear" w:pos="567"/>
        </w:tabs>
        <w:spacing w:line="240" w:lineRule="auto"/>
        <w:jc w:val="left"/>
      </w:pPr>
    </w:p>
    <w:p w14:paraId="49070D61" w14:textId="21E28EC1"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2E992FEF" w14:textId="77777777" w:rsidR="007754DC" w:rsidRDefault="003F033C">
      <w:pPr>
        <w:spacing w:line="240" w:lineRule="auto"/>
        <w:jc w:val="left"/>
      </w:pPr>
      <w:r>
        <w:t>Inniheldur E223. Sjá nánari upplýsingar í fylgiseðli.</w:t>
      </w:r>
    </w:p>
    <w:p w14:paraId="45D0BAAB" w14:textId="77777777" w:rsidR="007754DC" w:rsidRDefault="007754DC">
      <w:pPr>
        <w:tabs>
          <w:tab w:val="clear" w:pos="567"/>
        </w:tabs>
        <w:spacing w:line="240" w:lineRule="auto"/>
        <w:jc w:val="left"/>
      </w:pPr>
    </w:p>
    <w:p w14:paraId="7395F99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E9F37E3" w14:textId="77777777">
        <w:tc>
          <w:tcPr>
            <w:tcW w:w="9287" w:type="dxa"/>
          </w:tcPr>
          <w:p w14:paraId="5B956DB9"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0D2FC59A" w14:textId="77777777" w:rsidR="007754DC" w:rsidRDefault="007754DC">
      <w:pPr>
        <w:tabs>
          <w:tab w:val="clear" w:pos="567"/>
        </w:tabs>
        <w:spacing w:line="240" w:lineRule="auto"/>
        <w:jc w:val="left"/>
      </w:pPr>
    </w:p>
    <w:p w14:paraId="7CBC5904" w14:textId="77777777" w:rsidR="007754DC" w:rsidRDefault="003F033C">
      <w:pPr>
        <w:tabs>
          <w:tab w:val="clear" w:pos="567"/>
        </w:tabs>
        <w:spacing w:line="240" w:lineRule="auto"/>
        <w:jc w:val="left"/>
      </w:pPr>
      <w:r>
        <w:t>28 forðaplástrar. Hluti af fjölpakkningu. Pakkningarnar má ekki selja stakar.</w:t>
      </w:r>
    </w:p>
    <w:p w14:paraId="60AFF7DF" w14:textId="77777777" w:rsidR="007754DC" w:rsidRDefault="007754DC">
      <w:pPr>
        <w:tabs>
          <w:tab w:val="clear" w:pos="567"/>
        </w:tabs>
        <w:spacing w:line="240" w:lineRule="auto"/>
        <w:jc w:val="left"/>
      </w:pPr>
    </w:p>
    <w:p w14:paraId="59C504F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BF819B" w14:textId="77777777">
        <w:tc>
          <w:tcPr>
            <w:tcW w:w="9287" w:type="dxa"/>
          </w:tcPr>
          <w:p w14:paraId="765B9712"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77DBD8B8" w14:textId="77777777" w:rsidR="007754DC" w:rsidRDefault="007754DC">
      <w:pPr>
        <w:tabs>
          <w:tab w:val="clear" w:pos="567"/>
        </w:tabs>
        <w:spacing w:line="240" w:lineRule="auto"/>
        <w:jc w:val="left"/>
      </w:pPr>
    </w:p>
    <w:p w14:paraId="4815FAA3" w14:textId="77777777" w:rsidR="007754DC" w:rsidRDefault="003F033C">
      <w:pPr>
        <w:tabs>
          <w:tab w:val="clear" w:pos="567"/>
        </w:tabs>
        <w:spacing w:line="240" w:lineRule="auto"/>
        <w:jc w:val="left"/>
      </w:pPr>
      <w:r>
        <w:t>Lesið fylgiseðilinn fyrir notkun.</w:t>
      </w:r>
    </w:p>
    <w:p w14:paraId="0E3D195B" w14:textId="77777777" w:rsidR="007754DC" w:rsidRDefault="003F033C">
      <w:pPr>
        <w:tabs>
          <w:tab w:val="clear" w:pos="567"/>
        </w:tabs>
        <w:spacing w:line="240" w:lineRule="auto"/>
        <w:jc w:val="left"/>
      </w:pPr>
      <w:r>
        <w:t>Til notkunar um húð.</w:t>
      </w:r>
    </w:p>
    <w:p w14:paraId="59027F3D" w14:textId="77777777" w:rsidR="007754DC" w:rsidRDefault="007754DC">
      <w:pPr>
        <w:tabs>
          <w:tab w:val="clear" w:pos="567"/>
        </w:tabs>
        <w:spacing w:line="240" w:lineRule="auto"/>
        <w:jc w:val="left"/>
      </w:pPr>
    </w:p>
    <w:p w14:paraId="4FD8366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88DC29A" w14:textId="77777777">
        <w:tc>
          <w:tcPr>
            <w:tcW w:w="9287" w:type="dxa"/>
          </w:tcPr>
          <w:p w14:paraId="34ACE9B0"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216F7A98" w14:textId="77777777" w:rsidR="007754DC" w:rsidRDefault="007754DC">
      <w:pPr>
        <w:tabs>
          <w:tab w:val="clear" w:pos="567"/>
        </w:tabs>
        <w:spacing w:line="240" w:lineRule="auto"/>
        <w:jc w:val="left"/>
      </w:pPr>
    </w:p>
    <w:p w14:paraId="4CBEDB3B" w14:textId="77777777" w:rsidR="007754DC" w:rsidRDefault="003F033C">
      <w:pPr>
        <w:tabs>
          <w:tab w:val="clear" w:pos="567"/>
        </w:tabs>
        <w:spacing w:line="240" w:lineRule="auto"/>
        <w:jc w:val="left"/>
      </w:pPr>
      <w:r>
        <w:t>Geymið þar sem börn hvorki ná til né sjá.</w:t>
      </w:r>
    </w:p>
    <w:p w14:paraId="50ED413F" w14:textId="77777777" w:rsidR="007754DC" w:rsidRDefault="007754DC">
      <w:pPr>
        <w:tabs>
          <w:tab w:val="clear" w:pos="567"/>
        </w:tabs>
        <w:spacing w:line="240" w:lineRule="auto"/>
        <w:jc w:val="left"/>
      </w:pPr>
    </w:p>
    <w:p w14:paraId="38ECED6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983F9B" w14:textId="77777777">
        <w:tc>
          <w:tcPr>
            <w:tcW w:w="9287" w:type="dxa"/>
          </w:tcPr>
          <w:p w14:paraId="745D1269"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38CCE1B8" w14:textId="77777777" w:rsidR="007754DC" w:rsidRDefault="007754DC">
      <w:pPr>
        <w:tabs>
          <w:tab w:val="clear" w:pos="567"/>
        </w:tabs>
        <w:spacing w:line="240" w:lineRule="auto"/>
        <w:jc w:val="left"/>
      </w:pPr>
    </w:p>
    <w:p w14:paraId="26FC237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0542559" w14:textId="77777777">
        <w:tc>
          <w:tcPr>
            <w:tcW w:w="9287" w:type="dxa"/>
          </w:tcPr>
          <w:p w14:paraId="31E95AFB"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1729C331" w14:textId="77777777" w:rsidR="007754DC" w:rsidRDefault="007754DC">
      <w:pPr>
        <w:tabs>
          <w:tab w:val="clear" w:pos="567"/>
        </w:tabs>
        <w:spacing w:line="240" w:lineRule="auto"/>
        <w:jc w:val="left"/>
      </w:pPr>
    </w:p>
    <w:p w14:paraId="3831EBF1" w14:textId="77777777" w:rsidR="007754DC" w:rsidRDefault="003F033C">
      <w:pPr>
        <w:tabs>
          <w:tab w:val="clear" w:pos="567"/>
        </w:tabs>
        <w:spacing w:line="240" w:lineRule="auto"/>
        <w:jc w:val="left"/>
      </w:pPr>
      <w:r>
        <w:t>EXP:</w:t>
      </w:r>
    </w:p>
    <w:p w14:paraId="6E355EC7" w14:textId="77777777" w:rsidR="007754DC" w:rsidRDefault="007754DC">
      <w:pPr>
        <w:tabs>
          <w:tab w:val="clear" w:pos="567"/>
        </w:tabs>
        <w:spacing w:line="240" w:lineRule="auto"/>
        <w:jc w:val="left"/>
      </w:pPr>
    </w:p>
    <w:p w14:paraId="1081FD85"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E8AE200" w14:textId="77777777">
        <w:tc>
          <w:tcPr>
            <w:tcW w:w="9287" w:type="dxa"/>
          </w:tcPr>
          <w:p w14:paraId="65E7894B"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310D1F73" w14:textId="77777777" w:rsidR="007754DC" w:rsidRDefault="007754DC">
      <w:pPr>
        <w:keepNext/>
        <w:keepLines/>
        <w:tabs>
          <w:tab w:val="clear" w:pos="567"/>
        </w:tabs>
        <w:spacing w:line="240" w:lineRule="auto"/>
        <w:jc w:val="left"/>
      </w:pPr>
    </w:p>
    <w:p w14:paraId="5F7C4595" w14:textId="77777777" w:rsidR="007754DC" w:rsidRDefault="003F033C">
      <w:pPr>
        <w:tabs>
          <w:tab w:val="clear" w:pos="567"/>
        </w:tabs>
        <w:spacing w:line="240" w:lineRule="auto"/>
        <w:jc w:val="left"/>
      </w:pPr>
      <w:r>
        <w:rPr>
          <w:noProof/>
        </w:rPr>
        <w:t>Geymið ekki við hærri hita en 30°C</w:t>
      </w:r>
      <w:r>
        <w:t>.</w:t>
      </w:r>
    </w:p>
    <w:p w14:paraId="3D8657EB" w14:textId="77777777" w:rsidR="007754DC" w:rsidRDefault="007754DC">
      <w:pPr>
        <w:tabs>
          <w:tab w:val="clear" w:pos="567"/>
        </w:tabs>
        <w:spacing w:line="240" w:lineRule="auto"/>
        <w:jc w:val="left"/>
      </w:pPr>
    </w:p>
    <w:p w14:paraId="65E7B6B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BAA89F7" w14:textId="77777777">
        <w:tc>
          <w:tcPr>
            <w:tcW w:w="9287" w:type="dxa"/>
          </w:tcPr>
          <w:p w14:paraId="0558D330"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187BA50B" w14:textId="77777777" w:rsidR="007754DC" w:rsidRDefault="007754DC">
      <w:pPr>
        <w:tabs>
          <w:tab w:val="clear" w:pos="567"/>
        </w:tabs>
        <w:spacing w:line="240" w:lineRule="auto"/>
        <w:jc w:val="left"/>
      </w:pPr>
    </w:p>
    <w:p w14:paraId="5A77687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AC5CF25" w14:textId="77777777">
        <w:tc>
          <w:tcPr>
            <w:tcW w:w="9287" w:type="dxa"/>
          </w:tcPr>
          <w:p w14:paraId="31EEA1E6"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01A88913" w14:textId="77777777" w:rsidR="007754DC" w:rsidRDefault="007754DC">
      <w:pPr>
        <w:tabs>
          <w:tab w:val="clear" w:pos="567"/>
        </w:tabs>
        <w:spacing w:line="240" w:lineRule="auto"/>
        <w:jc w:val="left"/>
      </w:pPr>
    </w:p>
    <w:p w14:paraId="399F4E15" w14:textId="77777777" w:rsidR="007754DC" w:rsidRDefault="003F033C">
      <w:pPr>
        <w:numPr>
          <w:ilvl w:val="12"/>
          <w:numId w:val="0"/>
        </w:numPr>
        <w:spacing w:line="240" w:lineRule="auto"/>
        <w:ind w:right="-2"/>
        <w:rPr>
          <w:lang w:val="fr-FR"/>
        </w:rPr>
      </w:pPr>
      <w:r>
        <w:rPr>
          <w:lang w:val="fr-FR"/>
        </w:rPr>
        <w:t>UCB Pharma S.A.</w:t>
      </w:r>
    </w:p>
    <w:p w14:paraId="2F834D9A" w14:textId="77777777" w:rsidR="007754DC" w:rsidRDefault="003F033C">
      <w:pPr>
        <w:numPr>
          <w:ilvl w:val="12"/>
          <w:numId w:val="0"/>
        </w:numPr>
        <w:spacing w:line="240" w:lineRule="auto"/>
        <w:ind w:right="-2"/>
        <w:rPr>
          <w:lang w:val="fr-FR"/>
        </w:rPr>
      </w:pPr>
      <w:r>
        <w:rPr>
          <w:lang w:val="fr-FR"/>
        </w:rPr>
        <w:t>Allée de la Recherche 60</w:t>
      </w:r>
    </w:p>
    <w:p w14:paraId="5B44E74F"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7D6A9DC8" w14:textId="77777777" w:rsidR="007754DC" w:rsidRDefault="003F033C">
      <w:pPr>
        <w:tabs>
          <w:tab w:val="clear" w:pos="567"/>
        </w:tabs>
        <w:spacing w:line="240" w:lineRule="auto"/>
        <w:jc w:val="left"/>
        <w:rPr>
          <w:lang w:val="en-US"/>
        </w:rPr>
      </w:pPr>
      <w:r>
        <w:rPr>
          <w:lang w:val="en-US"/>
        </w:rPr>
        <w:t>Belgía</w:t>
      </w:r>
    </w:p>
    <w:p w14:paraId="7E340AEC" w14:textId="77777777" w:rsidR="007754DC" w:rsidRDefault="007754DC">
      <w:pPr>
        <w:tabs>
          <w:tab w:val="clear" w:pos="567"/>
        </w:tabs>
        <w:spacing w:line="240" w:lineRule="auto"/>
        <w:jc w:val="left"/>
      </w:pPr>
    </w:p>
    <w:p w14:paraId="2D93F6F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0DED4D" w14:textId="77777777">
        <w:tc>
          <w:tcPr>
            <w:tcW w:w="9287" w:type="dxa"/>
          </w:tcPr>
          <w:p w14:paraId="20757B75"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6F558CD8" w14:textId="77777777" w:rsidR="007754DC" w:rsidRDefault="007754DC">
      <w:pPr>
        <w:tabs>
          <w:tab w:val="clear" w:pos="567"/>
        </w:tabs>
        <w:spacing w:line="240" w:lineRule="auto"/>
        <w:jc w:val="left"/>
      </w:pPr>
    </w:p>
    <w:p w14:paraId="40092D8F" w14:textId="77777777" w:rsidR="007754DC" w:rsidRDefault="003F033C">
      <w:pPr>
        <w:tabs>
          <w:tab w:val="clear" w:pos="567"/>
        </w:tabs>
        <w:spacing w:line="240" w:lineRule="auto"/>
        <w:jc w:val="left"/>
      </w:pPr>
      <w:r>
        <w:t>EU/1/05/331/030 [84 forðaplástrar (3 pakkningar með 28)]</w:t>
      </w:r>
    </w:p>
    <w:p w14:paraId="3B25A0CA" w14:textId="77777777" w:rsidR="007754DC" w:rsidRDefault="007754DC">
      <w:pPr>
        <w:tabs>
          <w:tab w:val="clear" w:pos="567"/>
        </w:tabs>
        <w:spacing w:line="240" w:lineRule="auto"/>
        <w:jc w:val="left"/>
      </w:pPr>
    </w:p>
    <w:p w14:paraId="2D96370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2052F8B" w14:textId="77777777">
        <w:tc>
          <w:tcPr>
            <w:tcW w:w="9287" w:type="dxa"/>
          </w:tcPr>
          <w:p w14:paraId="76CAED79"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7BFDD99C" w14:textId="77777777" w:rsidR="007754DC" w:rsidRDefault="007754DC">
      <w:pPr>
        <w:tabs>
          <w:tab w:val="clear" w:pos="567"/>
        </w:tabs>
        <w:spacing w:line="240" w:lineRule="auto"/>
        <w:jc w:val="left"/>
      </w:pPr>
    </w:p>
    <w:p w14:paraId="54922803" w14:textId="77777777" w:rsidR="007754DC" w:rsidRDefault="003F033C">
      <w:pPr>
        <w:tabs>
          <w:tab w:val="clear" w:pos="567"/>
        </w:tabs>
        <w:spacing w:line="240" w:lineRule="auto"/>
        <w:jc w:val="left"/>
      </w:pPr>
      <w:r>
        <w:t>Lot:</w:t>
      </w:r>
    </w:p>
    <w:p w14:paraId="0615DC20" w14:textId="77777777" w:rsidR="007754DC" w:rsidRDefault="007754DC">
      <w:pPr>
        <w:tabs>
          <w:tab w:val="clear" w:pos="567"/>
        </w:tabs>
        <w:spacing w:line="240" w:lineRule="auto"/>
        <w:jc w:val="left"/>
      </w:pPr>
    </w:p>
    <w:p w14:paraId="0FAA73B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BC67B6" w14:textId="77777777">
        <w:tc>
          <w:tcPr>
            <w:tcW w:w="9287" w:type="dxa"/>
          </w:tcPr>
          <w:p w14:paraId="1926273F"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41E3AA6D" w14:textId="77777777" w:rsidR="007754DC" w:rsidRDefault="007754DC">
      <w:pPr>
        <w:tabs>
          <w:tab w:val="clear" w:pos="567"/>
        </w:tabs>
        <w:spacing w:line="240" w:lineRule="auto"/>
        <w:jc w:val="left"/>
      </w:pPr>
    </w:p>
    <w:p w14:paraId="560DF45C" w14:textId="77777777" w:rsidR="007754DC" w:rsidRDefault="003F033C">
      <w:pPr>
        <w:tabs>
          <w:tab w:val="clear" w:pos="567"/>
        </w:tabs>
        <w:spacing w:line="240" w:lineRule="auto"/>
        <w:jc w:val="left"/>
      </w:pPr>
      <w:r>
        <w:t>Lyfið er lyfseðilsskylt.</w:t>
      </w:r>
    </w:p>
    <w:p w14:paraId="70644250" w14:textId="77777777" w:rsidR="007754DC" w:rsidRDefault="007754DC">
      <w:pPr>
        <w:tabs>
          <w:tab w:val="clear" w:pos="567"/>
        </w:tabs>
        <w:spacing w:line="240" w:lineRule="auto"/>
        <w:jc w:val="left"/>
      </w:pPr>
    </w:p>
    <w:p w14:paraId="5150EF8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65B4A86" w14:textId="77777777">
        <w:tc>
          <w:tcPr>
            <w:tcW w:w="9287" w:type="dxa"/>
          </w:tcPr>
          <w:p w14:paraId="2902AAB2"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5746EB0B" w14:textId="77777777" w:rsidR="007754DC" w:rsidRDefault="007754DC">
      <w:pPr>
        <w:tabs>
          <w:tab w:val="clear" w:pos="567"/>
        </w:tabs>
        <w:spacing w:line="240" w:lineRule="auto"/>
        <w:jc w:val="left"/>
        <w:rPr>
          <w:b/>
          <w:bCs/>
        </w:rPr>
      </w:pPr>
    </w:p>
    <w:p w14:paraId="56B3E235"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69D1DFB" w14:textId="77777777">
        <w:tc>
          <w:tcPr>
            <w:tcW w:w="9287" w:type="dxa"/>
          </w:tcPr>
          <w:p w14:paraId="4DF9E398"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5493DEE7" w14:textId="77777777" w:rsidR="007754DC" w:rsidRDefault="007754DC">
      <w:pPr>
        <w:tabs>
          <w:tab w:val="clear" w:pos="567"/>
        </w:tabs>
        <w:spacing w:line="240" w:lineRule="auto"/>
        <w:jc w:val="left"/>
        <w:rPr>
          <w:b/>
          <w:bCs/>
          <w:u w:val="single"/>
        </w:rPr>
      </w:pPr>
    </w:p>
    <w:p w14:paraId="47DB3103" w14:textId="77777777" w:rsidR="007754DC" w:rsidRDefault="003F033C">
      <w:pPr>
        <w:tabs>
          <w:tab w:val="clear" w:pos="567"/>
        </w:tabs>
        <w:spacing w:line="240" w:lineRule="auto"/>
        <w:jc w:val="left"/>
      </w:pPr>
      <w:r>
        <w:t>neupro 6 mg/24 klst.</w:t>
      </w:r>
    </w:p>
    <w:p w14:paraId="3EF42BE9" w14:textId="77777777" w:rsidR="00BF6216" w:rsidRDefault="00BF6216">
      <w:pPr>
        <w:tabs>
          <w:tab w:val="clear" w:pos="567"/>
        </w:tabs>
        <w:spacing w:line="240" w:lineRule="auto"/>
        <w:jc w:val="left"/>
      </w:pPr>
    </w:p>
    <w:p w14:paraId="38457218"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63E8DDE9" w14:textId="77777777">
        <w:tc>
          <w:tcPr>
            <w:tcW w:w="9287" w:type="dxa"/>
          </w:tcPr>
          <w:p w14:paraId="5B36E480" w14:textId="77777777" w:rsidR="00BF6216" w:rsidRDefault="00BF6216">
            <w:pPr>
              <w:rPr>
                <w:b/>
                <w:noProof/>
              </w:rPr>
            </w:pPr>
            <w:r>
              <w:rPr>
                <w:b/>
                <w:noProof/>
              </w:rPr>
              <w:t>17.</w:t>
            </w:r>
            <w:r>
              <w:rPr>
                <w:b/>
                <w:noProof/>
              </w:rPr>
              <w:tab/>
              <w:t>EINKVÆMT AUÐKENNI – TVÍVÍTT STRIKAMERKI</w:t>
            </w:r>
          </w:p>
        </w:tc>
      </w:tr>
    </w:tbl>
    <w:p w14:paraId="7796248F" w14:textId="77777777" w:rsidR="00BF6216" w:rsidRDefault="00BF6216" w:rsidP="00BF6216">
      <w:pPr>
        <w:rPr>
          <w:noProof/>
        </w:rPr>
      </w:pPr>
    </w:p>
    <w:p w14:paraId="560577E3"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4BAE9D37" w14:textId="77777777">
        <w:tc>
          <w:tcPr>
            <w:tcW w:w="9287" w:type="dxa"/>
          </w:tcPr>
          <w:p w14:paraId="2AD515B5" w14:textId="77777777" w:rsidR="00BF6216" w:rsidRDefault="00BF6216">
            <w:pPr>
              <w:rPr>
                <w:b/>
                <w:noProof/>
              </w:rPr>
            </w:pPr>
            <w:r>
              <w:rPr>
                <w:b/>
                <w:noProof/>
              </w:rPr>
              <w:t>18.</w:t>
            </w:r>
            <w:r>
              <w:rPr>
                <w:b/>
                <w:noProof/>
              </w:rPr>
              <w:tab/>
              <w:t>EINKVÆMT AUÐKENNI – UPPLÝSINGAR SEM FÓLK GETUR LESIÐ</w:t>
            </w:r>
          </w:p>
        </w:tc>
      </w:tr>
    </w:tbl>
    <w:p w14:paraId="04D2265E" w14:textId="77777777" w:rsidR="00BF6216" w:rsidRDefault="00BF6216" w:rsidP="00BF6216">
      <w:pPr>
        <w:tabs>
          <w:tab w:val="clear" w:pos="567"/>
        </w:tabs>
        <w:spacing w:line="240" w:lineRule="auto"/>
        <w:jc w:val="left"/>
        <w:rPr>
          <w:b/>
          <w:bCs/>
          <w:u w:val="single"/>
        </w:rPr>
      </w:pPr>
    </w:p>
    <w:p w14:paraId="0D16A065" w14:textId="77777777" w:rsidR="00BF6216" w:rsidRDefault="00BF6216" w:rsidP="00BF6216">
      <w:pPr>
        <w:tabs>
          <w:tab w:val="clear" w:pos="567"/>
        </w:tabs>
        <w:spacing w:line="240" w:lineRule="auto"/>
        <w:jc w:val="left"/>
        <w:rPr>
          <w:b/>
          <w:bCs/>
          <w:u w:val="single"/>
        </w:rPr>
      </w:pPr>
    </w:p>
    <w:p w14:paraId="3813F7AB" w14:textId="77777777" w:rsidR="00BF6216" w:rsidRDefault="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31C12D5" w14:textId="77777777">
        <w:trPr>
          <w:trHeight w:val="785"/>
        </w:trPr>
        <w:tc>
          <w:tcPr>
            <w:tcW w:w="9287" w:type="dxa"/>
          </w:tcPr>
          <w:p w14:paraId="71111EB4"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38D3D973" w14:textId="77777777" w:rsidR="007754DC" w:rsidRDefault="007754DC">
            <w:pPr>
              <w:jc w:val="left"/>
              <w:rPr>
                <w:b/>
                <w:bCs/>
              </w:rPr>
            </w:pPr>
          </w:p>
          <w:p w14:paraId="3249E692" w14:textId="77777777" w:rsidR="007754DC" w:rsidRDefault="003F033C">
            <w:pPr>
              <w:jc w:val="left"/>
              <w:rPr>
                <w:b/>
                <w:bCs/>
              </w:rPr>
            </w:pPr>
            <w:r>
              <w:rPr>
                <w:b/>
                <w:bCs/>
              </w:rPr>
              <w:t>ÁLETRUN Á SKAMMTAPOKA</w:t>
            </w:r>
          </w:p>
          <w:p w14:paraId="581F480D" w14:textId="77777777" w:rsidR="007754DC" w:rsidRDefault="007754DC">
            <w:pPr>
              <w:jc w:val="left"/>
              <w:rPr>
                <w:b/>
                <w:bCs/>
              </w:rPr>
            </w:pPr>
          </w:p>
        </w:tc>
      </w:tr>
    </w:tbl>
    <w:p w14:paraId="270B55BD" w14:textId="77777777" w:rsidR="007754DC" w:rsidRDefault="007754DC">
      <w:pPr>
        <w:jc w:val="left"/>
        <w:rPr>
          <w:b/>
          <w:bCs/>
        </w:rPr>
      </w:pPr>
    </w:p>
    <w:p w14:paraId="78E4FDC3"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960C955" w14:textId="77777777">
        <w:tc>
          <w:tcPr>
            <w:tcW w:w="9287" w:type="dxa"/>
          </w:tcPr>
          <w:p w14:paraId="03E81456" w14:textId="77777777" w:rsidR="007754DC" w:rsidRDefault="003F033C">
            <w:pPr>
              <w:ind w:left="567" w:hanging="567"/>
              <w:jc w:val="left"/>
              <w:rPr>
                <w:b/>
                <w:bCs/>
              </w:rPr>
            </w:pPr>
            <w:r>
              <w:rPr>
                <w:b/>
                <w:bCs/>
              </w:rPr>
              <w:t>1.</w:t>
            </w:r>
            <w:r>
              <w:rPr>
                <w:b/>
                <w:bCs/>
              </w:rPr>
              <w:tab/>
              <w:t>HEITI LYFS OG ÍKOMULEIÐ(IR)</w:t>
            </w:r>
          </w:p>
        </w:tc>
      </w:tr>
    </w:tbl>
    <w:p w14:paraId="1118B486" w14:textId="77777777" w:rsidR="007754DC" w:rsidRDefault="007754DC">
      <w:pPr>
        <w:ind w:left="567" w:hanging="567"/>
        <w:jc w:val="left"/>
      </w:pPr>
    </w:p>
    <w:p w14:paraId="7BD228DB" w14:textId="77777777" w:rsidR="007754DC" w:rsidRDefault="003F033C">
      <w:pPr>
        <w:jc w:val="left"/>
      </w:pPr>
      <w:r>
        <w:t>Neupro 6 mg/24 klst. forðaplástur</w:t>
      </w:r>
    </w:p>
    <w:p w14:paraId="487651E5" w14:textId="77777777" w:rsidR="007754DC" w:rsidRDefault="003F033C">
      <w:pPr>
        <w:jc w:val="left"/>
      </w:pPr>
      <w:r>
        <w:t>rótigótín</w:t>
      </w:r>
    </w:p>
    <w:p w14:paraId="7E308D3D" w14:textId="77777777" w:rsidR="007754DC" w:rsidRDefault="003F033C">
      <w:pPr>
        <w:jc w:val="left"/>
        <w:rPr>
          <w:b/>
          <w:bCs/>
        </w:rPr>
      </w:pPr>
      <w:r>
        <w:t>Til notkunar um húð</w:t>
      </w:r>
    </w:p>
    <w:p w14:paraId="27A74F34" w14:textId="77777777" w:rsidR="007754DC" w:rsidRDefault="007754DC">
      <w:pPr>
        <w:jc w:val="left"/>
        <w:rPr>
          <w:b/>
          <w:bCs/>
        </w:rPr>
      </w:pPr>
    </w:p>
    <w:p w14:paraId="5896430C"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A3F53E1" w14:textId="77777777">
        <w:tc>
          <w:tcPr>
            <w:tcW w:w="9287" w:type="dxa"/>
          </w:tcPr>
          <w:p w14:paraId="1797164D" w14:textId="77777777" w:rsidR="007754DC" w:rsidRDefault="003F033C">
            <w:pPr>
              <w:ind w:left="567" w:hanging="567"/>
              <w:jc w:val="left"/>
              <w:rPr>
                <w:b/>
                <w:bCs/>
              </w:rPr>
            </w:pPr>
            <w:r>
              <w:rPr>
                <w:b/>
                <w:bCs/>
              </w:rPr>
              <w:t>2.</w:t>
            </w:r>
            <w:r>
              <w:rPr>
                <w:b/>
                <w:bCs/>
              </w:rPr>
              <w:tab/>
              <w:t>AÐFERÐ VIÐ LYFJAGJÖF</w:t>
            </w:r>
          </w:p>
        </w:tc>
      </w:tr>
    </w:tbl>
    <w:p w14:paraId="0A81924B" w14:textId="77777777" w:rsidR="007754DC" w:rsidRDefault="007754DC">
      <w:pPr>
        <w:jc w:val="left"/>
        <w:rPr>
          <w:b/>
          <w:bCs/>
        </w:rPr>
      </w:pPr>
    </w:p>
    <w:p w14:paraId="27D5F986" w14:textId="77777777" w:rsidR="007754DC" w:rsidRDefault="003F033C">
      <w:pPr>
        <w:jc w:val="left"/>
      </w:pPr>
      <w:r>
        <w:t>Lesið fylgiseðilinn fyrir notkun.</w:t>
      </w:r>
    </w:p>
    <w:p w14:paraId="56D25EF2" w14:textId="77777777" w:rsidR="007754DC" w:rsidRDefault="007754DC">
      <w:pPr>
        <w:jc w:val="left"/>
        <w:rPr>
          <w:b/>
          <w:bCs/>
        </w:rPr>
      </w:pPr>
    </w:p>
    <w:p w14:paraId="5F915EE0"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F78F8D4" w14:textId="77777777">
        <w:tc>
          <w:tcPr>
            <w:tcW w:w="9287" w:type="dxa"/>
          </w:tcPr>
          <w:p w14:paraId="66F1A5F8" w14:textId="77777777" w:rsidR="007754DC" w:rsidRDefault="003F033C">
            <w:pPr>
              <w:ind w:left="567" w:hanging="567"/>
              <w:jc w:val="left"/>
              <w:rPr>
                <w:b/>
                <w:bCs/>
              </w:rPr>
            </w:pPr>
            <w:r>
              <w:rPr>
                <w:b/>
                <w:bCs/>
              </w:rPr>
              <w:t>3.</w:t>
            </w:r>
            <w:r>
              <w:rPr>
                <w:b/>
                <w:bCs/>
              </w:rPr>
              <w:tab/>
              <w:t>FYRNINGARDAGSETNING</w:t>
            </w:r>
          </w:p>
        </w:tc>
      </w:tr>
    </w:tbl>
    <w:p w14:paraId="3EEEBFC6" w14:textId="77777777" w:rsidR="007754DC" w:rsidRDefault="007754DC">
      <w:pPr>
        <w:jc w:val="left"/>
      </w:pPr>
    </w:p>
    <w:p w14:paraId="683FD1D7" w14:textId="77777777" w:rsidR="007754DC" w:rsidRDefault="003F033C">
      <w:pPr>
        <w:jc w:val="left"/>
      </w:pPr>
      <w:r>
        <w:t>EXP:</w:t>
      </w:r>
    </w:p>
    <w:p w14:paraId="736206CF" w14:textId="77777777" w:rsidR="007754DC" w:rsidRDefault="007754DC">
      <w:pPr>
        <w:jc w:val="left"/>
        <w:rPr>
          <w:b/>
          <w:bCs/>
        </w:rPr>
      </w:pPr>
    </w:p>
    <w:p w14:paraId="12AC2E0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A0A0B7C" w14:textId="77777777">
        <w:tc>
          <w:tcPr>
            <w:tcW w:w="9287" w:type="dxa"/>
          </w:tcPr>
          <w:p w14:paraId="726DD179" w14:textId="77777777" w:rsidR="007754DC" w:rsidRDefault="003F033C">
            <w:pPr>
              <w:ind w:left="567" w:hanging="567"/>
              <w:jc w:val="left"/>
              <w:rPr>
                <w:b/>
                <w:bCs/>
              </w:rPr>
            </w:pPr>
            <w:r>
              <w:rPr>
                <w:b/>
                <w:bCs/>
              </w:rPr>
              <w:t>4.</w:t>
            </w:r>
            <w:r>
              <w:rPr>
                <w:b/>
                <w:bCs/>
              </w:rPr>
              <w:tab/>
              <w:t>LOTUNÚMER</w:t>
            </w:r>
          </w:p>
        </w:tc>
      </w:tr>
    </w:tbl>
    <w:p w14:paraId="6E67900D" w14:textId="77777777" w:rsidR="007754DC" w:rsidRDefault="007754DC">
      <w:pPr>
        <w:ind w:right="113"/>
        <w:jc w:val="left"/>
      </w:pPr>
    </w:p>
    <w:p w14:paraId="160E343E" w14:textId="77777777" w:rsidR="007754DC" w:rsidRDefault="003F033C">
      <w:pPr>
        <w:ind w:right="113"/>
        <w:jc w:val="left"/>
      </w:pPr>
      <w:r>
        <w:t>Lot:</w:t>
      </w:r>
    </w:p>
    <w:p w14:paraId="39F6E931" w14:textId="77777777" w:rsidR="007754DC" w:rsidRDefault="007754DC">
      <w:pPr>
        <w:ind w:right="113"/>
        <w:jc w:val="left"/>
      </w:pPr>
    </w:p>
    <w:p w14:paraId="505CDF42"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B2DB910" w14:textId="77777777">
        <w:tc>
          <w:tcPr>
            <w:tcW w:w="9287" w:type="dxa"/>
          </w:tcPr>
          <w:p w14:paraId="15EDB461" w14:textId="77777777" w:rsidR="007754DC" w:rsidRDefault="003F033C">
            <w:pPr>
              <w:ind w:left="567" w:hanging="567"/>
              <w:jc w:val="left"/>
              <w:rPr>
                <w:b/>
                <w:bCs/>
              </w:rPr>
            </w:pPr>
            <w:r>
              <w:rPr>
                <w:b/>
                <w:bCs/>
              </w:rPr>
              <w:t>5.</w:t>
            </w:r>
            <w:r>
              <w:rPr>
                <w:b/>
                <w:bCs/>
              </w:rPr>
              <w:tab/>
              <w:t>INNIHALD TILGREINT SEM ÞYNGD, RÚMMÁL EÐA FJÖLDI EININGA</w:t>
            </w:r>
          </w:p>
        </w:tc>
      </w:tr>
    </w:tbl>
    <w:p w14:paraId="04219420" w14:textId="77777777" w:rsidR="007754DC" w:rsidRDefault="007754DC">
      <w:pPr>
        <w:jc w:val="left"/>
      </w:pPr>
    </w:p>
    <w:p w14:paraId="173C4607" w14:textId="77777777" w:rsidR="007754DC" w:rsidRDefault="003F033C">
      <w:pPr>
        <w:jc w:val="left"/>
      </w:pPr>
      <w:r>
        <w:t xml:space="preserve">1 forðaplástur </w:t>
      </w:r>
    </w:p>
    <w:p w14:paraId="7E572912" w14:textId="77777777" w:rsidR="007754DC" w:rsidRDefault="007754DC">
      <w:pPr>
        <w:jc w:val="left"/>
        <w:rPr>
          <w:b/>
          <w:bCs/>
          <w:u w:val="single"/>
        </w:rPr>
      </w:pPr>
    </w:p>
    <w:p w14:paraId="70CF9005"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A475C64" w14:textId="77777777">
        <w:tc>
          <w:tcPr>
            <w:tcW w:w="9287" w:type="dxa"/>
          </w:tcPr>
          <w:p w14:paraId="65D51304" w14:textId="77777777" w:rsidR="007754DC" w:rsidRDefault="003F033C">
            <w:pPr>
              <w:ind w:left="567" w:hanging="567"/>
              <w:jc w:val="left"/>
              <w:rPr>
                <w:b/>
                <w:bCs/>
              </w:rPr>
            </w:pPr>
            <w:r>
              <w:rPr>
                <w:b/>
                <w:bCs/>
              </w:rPr>
              <w:t>6.</w:t>
            </w:r>
            <w:r>
              <w:rPr>
                <w:b/>
                <w:bCs/>
              </w:rPr>
              <w:tab/>
              <w:t>ANNAÐ</w:t>
            </w:r>
          </w:p>
        </w:tc>
      </w:tr>
    </w:tbl>
    <w:p w14:paraId="5EB03D4C"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CE2F1D2" w14:textId="77777777">
        <w:trPr>
          <w:trHeight w:val="1040"/>
        </w:trPr>
        <w:tc>
          <w:tcPr>
            <w:tcW w:w="9287" w:type="dxa"/>
          </w:tcPr>
          <w:p w14:paraId="2A2C65B3" w14:textId="77777777" w:rsidR="007754DC" w:rsidRDefault="003F033C">
            <w:pPr>
              <w:jc w:val="left"/>
              <w:rPr>
                <w:b/>
                <w:caps/>
              </w:rPr>
            </w:pPr>
            <w:r>
              <w:rPr>
                <w:b/>
              </w:rPr>
              <w:lastRenderedPageBreak/>
              <w:t xml:space="preserve">UPPLÝSINGAR SEM EIGA AÐ KOMA FRAM Á </w:t>
            </w:r>
            <w:r>
              <w:rPr>
                <w:b/>
                <w:bCs/>
              </w:rPr>
              <w:t>YTRI UMBÚÐUM</w:t>
            </w:r>
          </w:p>
          <w:p w14:paraId="04465CBF" w14:textId="77777777" w:rsidR="007754DC" w:rsidRDefault="007754DC">
            <w:pPr>
              <w:jc w:val="left"/>
              <w:rPr>
                <w:b/>
                <w:caps/>
              </w:rPr>
            </w:pPr>
          </w:p>
          <w:p w14:paraId="1A60C143" w14:textId="77777777" w:rsidR="007754DC" w:rsidRDefault="003F033C">
            <w:pPr>
              <w:jc w:val="left"/>
              <w:rPr>
                <w:b/>
                <w:bCs/>
              </w:rPr>
            </w:pPr>
            <w:r>
              <w:rPr>
                <w:b/>
                <w:caps/>
              </w:rPr>
              <w:t xml:space="preserve">ASKJA MEÐ 7 </w:t>
            </w:r>
            <w:r>
              <w:rPr>
                <w:b/>
                <w:caps/>
                <w:highlight w:val="lightGray"/>
              </w:rPr>
              <w:t xml:space="preserve">[14] </w:t>
            </w:r>
            <w:r>
              <w:rPr>
                <w:b/>
                <w:highlight w:val="lightGray"/>
                <w:shd w:val="clear" w:color="auto" w:fill="E6E6E6"/>
              </w:rPr>
              <w:t>[</w:t>
            </w:r>
            <w:r>
              <w:rPr>
                <w:b/>
                <w:shd w:val="clear" w:color="auto" w:fill="E6E6E6"/>
              </w:rPr>
              <w:t xml:space="preserve">28] [30] </w:t>
            </w:r>
            <w:r>
              <w:rPr>
                <w:b/>
              </w:rPr>
              <w:t>PLÁSTRUM</w:t>
            </w:r>
          </w:p>
        </w:tc>
      </w:tr>
    </w:tbl>
    <w:p w14:paraId="7963CDE4" w14:textId="77777777" w:rsidR="007754DC" w:rsidRDefault="007754DC">
      <w:pPr>
        <w:jc w:val="left"/>
      </w:pPr>
    </w:p>
    <w:p w14:paraId="04DEA46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915509C" w14:textId="77777777">
        <w:tc>
          <w:tcPr>
            <w:tcW w:w="9287" w:type="dxa"/>
          </w:tcPr>
          <w:p w14:paraId="6C55F7EE" w14:textId="77777777" w:rsidR="007754DC" w:rsidRDefault="003F033C">
            <w:pPr>
              <w:ind w:left="567" w:hanging="567"/>
              <w:jc w:val="left"/>
              <w:rPr>
                <w:b/>
                <w:bCs/>
              </w:rPr>
            </w:pPr>
            <w:r>
              <w:rPr>
                <w:b/>
                <w:bCs/>
              </w:rPr>
              <w:t>1.</w:t>
            </w:r>
            <w:r>
              <w:rPr>
                <w:b/>
                <w:bCs/>
              </w:rPr>
              <w:tab/>
              <w:t>HEITI LYFS</w:t>
            </w:r>
          </w:p>
        </w:tc>
      </w:tr>
    </w:tbl>
    <w:p w14:paraId="01C240ED" w14:textId="77777777" w:rsidR="007754DC" w:rsidRDefault="007754DC">
      <w:pPr>
        <w:jc w:val="left"/>
      </w:pPr>
    </w:p>
    <w:p w14:paraId="144165D2" w14:textId="77777777" w:rsidR="007754DC" w:rsidRDefault="003F033C">
      <w:pPr>
        <w:jc w:val="left"/>
      </w:pPr>
      <w:r>
        <w:t>Neupro 8 mg/24 klst. forðaplástur</w:t>
      </w:r>
    </w:p>
    <w:p w14:paraId="2BEBD2BA" w14:textId="77777777" w:rsidR="007754DC" w:rsidRDefault="003F033C">
      <w:pPr>
        <w:pStyle w:val="EndnoteText"/>
        <w:jc w:val="left"/>
      </w:pPr>
      <w:r>
        <w:t>rótigótín</w:t>
      </w:r>
    </w:p>
    <w:p w14:paraId="11000536" w14:textId="77777777" w:rsidR="007754DC" w:rsidRDefault="007754DC">
      <w:pPr>
        <w:jc w:val="left"/>
      </w:pPr>
    </w:p>
    <w:p w14:paraId="48D4A1B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89D985" w14:textId="77777777">
        <w:tc>
          <w:tcPr>
            <w:tcW w:w="9287" w:type="dxa"/>
          </w:tcPr>
          <w:p w14:paraId="204CACB2" w14:textId="77777777" w:rsidR="007754DC" w:rsidRDefault="003F033C">
            <w:pPr>
              <w:ind w:left="567" w:hanging="567"/>
              <w:jc w:val="left"/>
              <w:rPr>
                <w:b/>
                <w:bCs/>
              </w:rPr>
            </w:pPr>
            <w:r>
              <w:rPr>
                <w:b/>
                <w:bCs/>
              </w:rPr>
              <w:t>2.</w:t>
            </w:r>
            <w:r>
              <w:rPr>
                <w:b/>
                <w:bCs/>
              </w:rPr>
              <w:tab/>
              <w:t>VIRK(T) EFNI</w:t>
            </w:r>
          </w:p>
        </w:tc>
      </w:tr>
    </w:tbl>
    <w:p w14:paraId="1B6A8747" w14:textId="77777777" w:rsidR="007754DC" w:rsidRDefault="007754DC">
      <w:pPr>
        <w:jc w:val="left"/>
      </w:pPr>
    </w:p>
    <w:p w14:paraId="60D47EF7" w14:textId="77777777" w:rsidR="007754DC" w:rsidRDefault="003F033C">
      <w:pPr>
        <w:jc w:val="left"/>
      </w:pPr>
      <w:r>
        <w:t>Úr hverjum plástri losna 8 mg af rótigótíni á 24 klst.</w:t>
      </w:r>
    </w:p>
    <w:p w14:paraId="5317B135" w14:textId="77777777" w:rsidR="007754DC" w:rsidRDefault="003F033C">
      <w:pPr>
        <w:jc w:val="left"/>
      </w:pPr>
      <w:r>
        <w:t>Hver 40 cm</w:t>
      </w:r>
      <w:r>
        <w:rPr>
          <w:vertAlign w:val="superscript"/>
        </w:rPr>
        <w:t xml:space="preserve">2 </w:t>
      </w:r>
      <w:r>
        <w:t>plástur inniheldur 18,0 mg af rótigótíni.</w:t>
      </w:r>
    </w:p>
    <w:p w14:paraId="4EF6122C" w14:textId="77777777" w:rsidR="007754DC" w:rsidRDefault="007754DC">
      <w:pPr>
        <w:jc w:val="left"/>
      </w:pPr>
    </w:p>
    <w:p w14:paraId="51240C9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B09B40E" w14:textId="77777777">
        <w:tc>
          <w:tcPr>
            <w:tcW w:w="9287" w:type="dxa"/>
          </w:tcPr>
          <w:p w14:paraId="6F04825A" w14:textId="77777777" w:rsidR="007754DC" w:rsidRDefault="003F033C">
            <w:pPr>
              <w:ind w:left="567" w:hanging="567"/>
              <w:jc w:val="left"/>
              <w:rPr>
                <w:b/>
                <w:bCs/>
              </w:rPr>
            </w:pPr>
            <w:r>
              <w:rPr>
                <w:b/>
                <w:bCs/>
              </w:rPr>
              <w:t>3.</w:t>
            </w:r>
            <w:r>
              <w:rPr>
                <w:b/>
                <w:bCs/>
              </w:rPr>
              <w:tab/>
              <w:t>HJÁLPAREFNI</w:t>
            </w:r>
          </w:p>
        </w:tc>
      </w:tr>
    </w:tbl>
    <w:p w14:paraId="5E4D2C37" w14:textId="77777777" w:rsidR="007754DC" w:rsidRDefault="007754DC">
      <w:pPr>
        <w:jc w:val="left"/>
      </w:pPr>
    </w:p>
    <w:p w14:paraId="51A61D7C" w14:textId="0B8B49E6"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6CC60047" w14:textId="77777777" w:rsidR="007754DC" w:rsidRDefault="003F033C">
      <w:pPr>
        <w:spacing w:line="240" w:lineRule="auto"/>
        <w:jc w:val="left"/>
      </w:pPr>
      <w:r>
        <w:t>Inniheldur E223. Sjá nánari upplýsingar í fylgiseðli.</w:t>
      </w:r>
    </w:p>
    <w:p w14:paraId="030582A8" w14:textId="77777777" w:rsidR="007754DC" w:rsidRDefault="007754DC">
      <w:pPr>
        <w:jc w:val="left"/>
      </w:pPr>
    </w:p>
    <w:p w14:paraId="0572190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D7B2821" w14:textId="77777777">
        <w:tc>
          <w:tcPr>
            <w:tcW w:w="9287" w:type="dxa"/>
          </w:tcPr>
          <w:p w14:paraId="0536417E" w14:textId="77777777" w:rsidR="007754DC" w:rsidRDefault="003F033C">
            <w:pPr>
              <w:ind w:left="567" w:hanging="567"/>
              <w:jc w:val="left"/>
              <w:rPr>
                <w:b/>
                <w:bCs/>
              </w:rPr>
            </w:pPr>
            <w:r>
              <w:rPr>
                <w:b/>
                <w:bCs/>
              </w:rPr>
              <w:t>4.</w:t>
            </w:r>
            <w:r>
              <w:rPr>
                <w:b/>
                <w:bCs/>
              </w:rPr>
              <w:tab/>
              <w:t>LYFJAFORM OG INNIHALD</w:t>
            </w:r>
          </w:p>
        </w:tc>
      </w:tr>
    </w:tbl>
    <w:p w14:paraId="48BF2866" w14:textId="77777777" w:rsidR="007754DC" w:rsidRDefault="007754DC">
      <w:pPr>
        <w:jc w:val="left"/>
      </w:pPr>
    </w:p>
    <w:p w14:paraId="687D9CA8" w14:textId="77777777" w:rsidR="007754DC" w:rsidRDefault="003F033C">
      <w:pPr>
        <w:jc w:val="left"/>
      </w:pPr>
      <w:r>
        <w:t>7 forðaplástrar</w:t>
      </w:r>
    </w:p>
    <w:p w14:paraId="35EFBD70" w14:textId="77777777" w:rsidR="007754DC" w:rsidRDefault="003F033C">
      <w:pPr>
        <w:shd w:val="clear" w:color="auto" w:fill="E0E0E0"/>
        <w:jc w:val="left"/>
      </w:pPr>
      <w:r>
        <w:t>14 forðaplástrar</w:t>
      </w:r>
    </w:p>
    <w:p w14:paraId="49433473" w14:textId="77777777" w:rsidR="007754DC" w:rsidRDefault="003F033C">
      <w:pPr>
        <w:shd w:val="clear" w:color="auto" w:fill="E0E0E0"/>
        <w:jc w:val="left"/>
      </w:pPr>
      <w:r>
        <w:t>28 forðaplástrar</w:t>
      </w:r>
    </w:p>
    <w:p w14:paraId="323FF38C" w14:textId="77777777" w:rsidR="007754DC" w:rsidRDefault="003F033C">
      <w:pPr>
        <w:shd w:val="clear" w:color="auto" w:fill="E0E0E0"/>
        <w:jc w:val="left"/>
      </w:pPr>
      <w:r>
        <w:t>30 forðaplástrar</w:t>
      </w:r>
    </w:p>
    <w:p w14:paraId="5A6F1E8B" w14:textId="77777777" w:rsidR="007754DC" w:rsidRDefault="007754DC">
      <w:pPr>
        <w:jc w:val="left"/>
      </w:pPr>
    </w:p>
    <w:p w14:paraId="73F3AEC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DD985E1" w14:textId="77777777">
        <w:tc>
          <w:tcPr>
            <w:tcW w:w="9287" w:type="dxa"/>
          </w:tcPr>
          <w:p w14:paraId="66852B43" w14:textId="77777777" w:rsidR="007754DC" w:rsidRDefault="003F033C">
            <w:pPr>
              <w:ind w:left="567" w:hanging="567"/>
              <w:jc w:val="left"/>
              <w:rPr>
                <w:b/>
                <w:bCs/>
              </w:rPr>
            </w:pPr>
            <w:r>
              <w:rPr>
                <w:b/>
                <w:bCs/>
              </w:rPr>
              <w:t>5.</w:t>
            </w:r>
            <w:r>
              <w:rPr>
                <w:b/>
                <w:bCs/>
              </w:rPr>
              <w:tab/>
              <w:t>AÐFERÐ VIÐ LYFJAGJÖF OG ÍKOMULEIÐ(IR)</w:t>
            </w:r>
          </w:p>
        </w:tc>
      </w:tr>
    </w:tbl>
    <w:p w14:paraId="3CF1C8BA" w14:textId="77777777" w:rsidR="007754DC" w:rsidRDefault="007754DC">
      <w:pPr>
        <w:jc w:val="left"/>
      </w:pPr>
    </w:p>
    <w:p w14:paraId="22AE660F" w14:textId="77777777" w:rsidR="007754DC" w:rsidRDefault="003F033C">
      <w:pPr>
        <w:jc w:val="left"/>
      </w:pPr>
      <w:r>
        <w:t>Lesið fylgiseðilinn fyrir notkun.</w:t>
      </w:r>
    </w:p>
    <w:p w14:paraId="178E02CD" w14:textId="77777777" w:rsidR="007754DC" w:rsidRDefault="003F033C">
      <w:pPr>
        <w:jc w:val="left"/>
      </w:pPr>
      <w:r>
        <w:t>Til notkunar um húð.</w:t>
      </w:r>
    </w:p>
    <w:p w14:paraId="3E0E3289" w14:textId="77777777" w:rsidR="007754DC" w:rsidRDefault="007754DC">
      <w:pPr>
        <w:jc w:val="left"/>
      </w:pPr>
    </w:p>
    <w:p w14:paraId="41B5973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F777369" w14:textId="77777777">
        <w:tc>
          <w:tcPr>
            <w:tcW w:w="9287" w:type="dxa"/>
          </w:tcPr>
          <w:p w14:paraId="6E773D4C"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54936513" w14:textId="77777777" w:rsidR="007754DC" w:rsidRDefault="007754DC">
      <w:pPr>
        <w:jc w:val="left"/>
      </w:pPr>
    </w:p>
    <w:p w14:paraId="35997354" w14:textId="77777777" w:rsidR="007754DC" w:rsidRDefault="003F033C">
      <w:pPr>
        <w:jc w:val="left"/>
      </w:pPr>
      <w:r>
        <w:t>Geymið þar sem börn hvorki ná til né sjá.</w:t>
      </w:r>
    </w:p>
    <w:p w14:paraId="5AEA26CB" w14:textId="77777777" w:rsidR="007754DC" w:rsidRDefault="007754DC">
      <w:pPr>
        <w:jc w:val="left"/>
      </w:pPr>
    </w:p>
    <w:p w14:paraId="63DF2C4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31F2B91" w14:textId="77777777">
        <w:tc>
          <w:tcPr>
            <w:tcW w:w="9287" w:type="dxa"/>
          </w:tcPr>
          <w:p w14:paraId="03B3C87E" w14:textId="77777777" w:rsidR="007754DC" w:rsidRDefault="003F033C">
            <w:pPr>
              <w:ind w:left="567" w:hanging="567"/>
              <w:jc w:val="left"/>
              <w:rPr>
                <w:b/>
                <w:bCs/>
              </w:rPr>
            </w:pPr>
            <w:r>
              <w:rPr>
                <w:b/>
                <w:bCs/>
              </w:rPr>
              <w:t>7.</w:t>
            </w:r>
            <w:r>
              <w:rPr>
                <w:b/>
                <w:bCs/>
              </w:rPr>
              <w:tab/>
              <w:t>ÖNNUR SÉRSTÖK VARNAÐARORÐ, EF MEÐ ÞARF</w:t>
            </w:r>
          </w:p>
        </w:tc>
      </w:tr>
    </w:tbl>
    <w:p w14:paraId="7DD73070" w14:textId="77777777" w:rsidR="007754DC" w:rsidRDefault="007754DC">
      <w:pPr>
        <w:jc w:val="left"/>
      </w:pPr>
    </w:p>
    <w:p w14:paraId="436A45E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A3664BD" w14:textId="77777777">
        <w:tc>
          <w:tcPr>
            <w:tcW w:w="9287" w:type="dxa"/>
          </w:tcPr>
          <w:p w14:paraId="5F097E12" w14:textId="77777777" w:rsidR="007754DC" w:rsidRDefault="003F033C">
            <w:pPr>
              <w:spacing w:line="240" w:lineRule="auto"/>
              <w:ind w:left="567" w:hanging="567"/>
              <w:jc w:val="left"/>
              <w:rPr>
                <w:b/>
                <w:bCs/>
              </w:rPr>
            </w:pPr>
            <w:r>
              <w:rPr>
                <w:b/>
                <w:bCs/>
              </w:rPr>
              <w:t>8.</w:t>
            </w:r>
            <w:r>
              <w:rPr>
                <w:b/>
                <w:bCs/>
              </w:rPr>
              <w:tab/>
              <w:t>FYRNINGARDAGSETNING</w:t>
            </w:r>
          </w:p>
        </w:tc>
      </w:tr>
    </w:tbl>
    <w:p w14:paraId="63C36539" w14:textId="77777777" w:rsidR="007754DC" w:rsidRDefault="007754DC">
      <w:pPr>
        <w:spacing w:line="240" w:lineRule="auto"/>
        <w:jc w:val="left"/>
      </w:pPr>
    </w:p>
    <w:p w14:paraId="5A0F2F3F" w14:textId="77777777" w:rsidR="007754DC" w:rsidRDefault="003F033C">
      <w:pPr>
        <w:jc w:val="left"/>
      </w:pPr>
      <w:r>
        <w:t>EXP:</w:t>
      </w:r>
    </w:p>
    <w:p w14:paraId="1394612D" w14:textId="77777777" w:rsidR="007754DC" w:rsidRDefault="007754DC">
      <w:pPr>
        <w:jc w:val="left"/>
      </w:pPr>
    </w:p>
    <w:p w14:paraId="3E60B44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50C990" w14:textId="77777777">
        <w:tc>
          <w:tcPr>
            <w:tcW w:w="9287" w:type="dxa"/>
          </w:tcPr>
          <w:p w14:paraId="1EF17CE3" w14:textId="77777777" w:rsidR="007754DC" w:rsidRDefault="003F033C">
            <w:pPr>
              <w:keepNext/>
              <w:ind w:left="567" w:hanging="567"/>
              <w:jc w:val="left"/>
            </w:pPr>
            <w:r>
              <w:rPr>
                <w:b/>
                <w:bCs/>
              </w:rPr>
              <w:lastRenderedPageBreak/>
              <w:t>9.</w:t>
            </w:r>
            <w:r>
              <w:rPr>
                <w:b/>
                <w:bCs/>
              </w:rPr>
              <w:tab/>
              <w:t>SÉRSTÖK GEYMSLUSKILYRÐI</w:t>
            </w:r>
          </w:p>
        </w:tc>
      </w:tr>
    </w:tbl>
    <w:p w14:paraId="03515C87" w14:textId="77777777" w:rsidR="007754DC" w:rsidRDefault="007754DC">
      <w:pPr>
        <w:keepNext/>
        <w:jc w:val="left"/>
      </w:pPr>
    </w:p>
    <w:p w14:paraId="635757E5" w14:textId="77777777" w:rsidR="007754DC" w:rsidRDefault="003F033C">
      <w:pPr>
        <w:keepNext/>
        <w:jc w:val="left"/>
      </w:pPr>
      <w:r>
        <w:rPr>
          <w:noProof/>
        </w:rPr>
        <w:t>Geymið ekki við hærri hita en 30°C</w:t>
      </w:r>
      <w:r>
        <w:t>.</w:t>
      </w:r>
    </w:p>
    <w:p w14:paraId="28D3D685" w14:textId="77777777" w:rsidR="007754DC" w:rsidRDefault="007754DC">
      <w:pPr>
        <w:jc w:val="left"/>
      </w:pPr>
    </w:p>
    <w:p w14:paraId="61D96D2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1A442CC" w14:textId="77777777">
        <w:tc>
          <w:tcPr>
            <w:tcW w:w="9287" w:type="dxa"/>
          </w:tcPr>
          <w:p w14:paraId="6D3C6965"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55A376BB" w14:textId="77777777" w:rsidR="007754DC" w:rsidRDefault="007754DC">
      <w:pPr>
        <w:jc w:val="left"/>
      </w:pPr>
    </w:p>
    <w:p w14:paraId="7B0ECFF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8133ED6" w14:textId="77777777">
        <w:tc>
          <w:tcPr>
            <w:tcW w:w="9287" w:type="dxa"/>
          </w:tcPr>
          <w:p w14:paraId="024DA72E" w14:textId="77777777" w:rsidR="007754DC" w:rsidRDefault="003F033C">
            <w:pPr>
              <w:ind w:left="567" w:hanging="567"/>
              <w:jc w:val="left"/>
              <w:rPr>
                <w:b/>
                <w:bCs/>
              </w:rPr>
            </w:pPr>
            <w:r>
              <w:rPr>
                <w:b/>
                <w:bCs/>
              </w:rPr>
              <w:t>11.</w:t>
            </w:r>
            <w:r>
              <w:rPr>
                <w:b/>
                <w:bCs/>
              </w:rPr>
              <w:tab/>
              <w:t>NAFN OG HEIMILISFANG MARKAÐSLEYFISHAFA</w:t>
            </w:r>
          </w:p>
        </w:tc>
      </w:tr>
    </w:tbl>
    <w:p w14:paraId="155EA19E" w14:textId="77777777" w:rsidR="007754DC" w:rsidRDefault="007754DC">
      <w:pPr>
        <w:jc w:val="left"/>
      </w:pPr>
    </w:p>
    <w:p w14:paraId="6A6AD6FA" w14:textId="77777777" w:rsidR="007754DC" w:rsidRDefault="003F033C">
      <w:pPr>
        <w:numPr>
          <w:ilvl w:val="12"/>
          <w:numId w:val="0"/>
        </w:numPr>
        <w:spacing w:line="240" w:lineRule="auto"/>
        <w:ind w:right="-2"/>
        <w:rPr>
          <w:lang w:val="fr-FR"/>
        </w:rPr>
      </w:pPr>
      <w:r>
        <w:rPr>
          <w:lang w:val="fr-FR"/>
        </w:rPr>
        <w:t>UCB Pharma S.A.</w:t>
      </w:r>
    </w:p>
    <w:p w14:paraId="1FC637F2" w14:textId="77777777" w:rsidR="007754DC" w:rsidRDefault="003F033C">
      <w:pPr>
        <w:numPr>
          <w:ilvl w:val="12"/>
          <w:numId w:val="0"/>
        </w:numPr>
        <w:spacing w:line="240" w:lineRule="auto"/>
        <w:ind w:right="-2"/>
        <w:rPr>
          <w:lang w:val="fr-FR"/>
        </w:rPr>
      </w:pPr>
      <w:r>
        <w:rPr>
          <w:lang w:val="fr-FR"/>
        </w:rPr>
        <w:t>Allée de la Recherche 60</w:t>
      </w:r>
    </w:p>
    <w:p w14:paraId="125D13D0"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17CDBE53" w14:textId="77777777" w:rsidR="007754DC" w:rsidRDefault="003F033C">
      <w:pPr>
        <w:jc w:val="left"/>
        <w:rPr>
          <w:lang w:val="en-US"/>
        </w:rPr>
      </w:pPr>
      <w:r>
        <w:rPr>
          <w:lang w:val="en-US"/>
        </w:rPr>
        <w:t>Belgía</w:t>
      </w:r>
    </w:p>
    <w:p w14:paraId="4B0B2CA0" w14:textId="77777777" w:rsidR="007754DC" w:rsidRDefault="007754DC">
      <w:pPr>
        <w:jc w:val="left"/>
      </w:pPr>
    </w:p>
    <w:p w14:paraId="06BBD1FE" w14:textId="77777777" w:rsidR="007754DC" w:rsidRDefault="007754DC">
      <w:pPr>
        <w:pStyle w:val="EndnoteText"/>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58A5BDA" w14:textId="77777777">
        <w:tc>
          <w:tcPr>
            <w:tcW w:w="9287" w:type="dxa"/>
          </w:tcPr>
          <w:p w14:paraId="6E73A4E8" w14:textId="77777777" w:rsidR="007754DC" w:rsidRDefault="003F033C">
            <w:pPr>
              <w:ind w:left="567" w:hanging="567"/>
              <w:jc w:val="left"/>
              <w:rPr>
                <w:b/>
                <w:bCs/>
              </w:rPr>
            </w:pPr>
            <w:r>
              <w:rPr>
                <w:b/>
                <w:bCs/>
              </w:rPr>
              <w:t>12.</w:t>
            </w:r>
            <w:r>
              <w:rPr>
                <w:b/>
                <w:bCs/>
              </w:rPr>
              <w:tab/>
              <w:t>MARKAÐSLEYFISNÚMER</w:t>
            </w:r>
          </w:p>
        </w:tc>
      </w:tr>
    </w:tbl>
    <w:p w14:paraId="07F2B8E7" w14:textId="77777777" w:rsidR="007754DC" w:rsidRDefault="007754DC">
      <w:pPr>
        <w:jc w:val="left"/>
      </w:pPr>
    </w:p>
    <w:p w14:paraId="05AC2F51" w14:textId="77777777" w:rsidR="007754DC" w:rsidRDefault="003F033C">
      <w:pPr>
        <w:jc w:val="left"/>
      </w:pPr>
      <w:r>
        <w:t>EU/1/</w:t>
      </w:r>
      <w:r>
        <w:rPr>
          <w:szCs w:val="20"/>
        </w:rPr>
        <w:t>05/331</w:t>
      </w:r>
      <w:r>
        <w:t xml:space="preserve">/010 </w:t>
      </w:r>
      <w:r>
        <w:rPr>
          <w:highlight w:val="lightGray"/>
        </w:rPr>
        <w:t>[7 forðaplástrar]</w:t>
      </w:r>
    </w:p>
    <w:p w14:paraId="399FEF26" w14:textId="77777777" w:rsidR="007754DC" w:rsidRDefault="003F033C">
      <w:pPr>
        <w:shd w:val="clear" w:color="auto" w:fill="E0E0E0"/>
        <w:jc w:val="left"/>
      </w:pPr>
      <w:r>
        <w:t>EU/1/</w:t>
      </w:r>
      <w:r>
        <w:rPr>
          <w:szCs w:val="20"/>
        </w:rPr>
        <w:t>05/331</w:t>
      </w:r>
      <w:r>
        <w:t>/011 [28 forðaplástrar]</w:t>
      </w:r>
    </w:p>
    <w:p w14:paraId="47A64B89" w14:textId="77777777" w:rsidR="007754DC" w:rsidRDefault="003F033C">
      <w:pPr>
        <w:shd w:val="clear" w:color="auto" w:fill="E0E0E0"/>
        <w:jc w:val="left"/>
      </w:pPr>
      <w:r>
        <w:t>EU/1/</w:t>
      </w:r>
      <w:r>
        <w:rPr>
          <w:szCs w:val="20"/>
        </w:rPr>
        <w:t>05/331</w:t>
      </w:r>
      <w:r>
        <w:t>/033 [30 forðaplástrar]</w:t>
      </w:r>
    </w:p>
    <w:p w14:paraId="51ACB297" w14:textId="77777777" w:rsidR="007754DC" w:rsidRDefault="003F033C">
      <w:pPr>
        <w:shd w:val="clear" w:color="auto" w:fill="E0E0E0"/>
        <w:jc w:val="left"/>
      </w:pPr>
      <w:r>
        <w:rPr>
          <w:highlight w:val="lightGray"/>
        </w:rPr>
        <w:t>EU/1/</w:t>
      </w:r>
      <w:r>
        <w:rPr>
          <w:szCs w:val="20"/>
          <w:highlight w:val="lightGray"/>
        </w:rPr>
        <w:t>05/331</w:t>
      </w:r>
      <w:r>
        <w:rPr>
          <w:highlight w:val="lightGray"/>
        </w:rPr>
        <w:t>/061 [14 forðaplástrar]</w:t>
      </w:r>
    </w:p>
    <w:p w14:paraId="694C334E" w14:textId="77777777" w:rsidR="007754DC" w:rsidRDefault="007754DC">
      <w:pPr>
        <w:jc w:val="left"/>
      </w:pPr>
    </w:p>
    <w:p w14:paraId="2B59191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B2C1A9D" w14:textId="77777777">
        <w:tc>
          <w:tcPr>
            <w:tcW w:w="9287" w:type="dxa"/>
          </w:tcPr>
          <w:p w14:paraId="14256F50" w14:textId="77777777" w:rsidR="007754DC" w:rsidRDefault="003F033C">
            <w:pPr>
              <w:ind w:left="567" w:hanging="567"/>
              <w:jc w:val="left"/>
              <w:rPr>
                <w:b/>
                <w:bCs/>
              </w:rPr>
            </w:pPr>
            <w:r>
              <w:rPr>
                <w:b/>
                <w:bCs/>
              </w:rPr>
              <w:t>13.</w:t>
            </w:r>
            <w:r>
              <w:rPr>
                <w:b/>
                <w:bCs/>
              </w:rPr>
              <w:tab/>
              <w:t>LOTUNÚMER</w:t>
            </w:r>
          </w:p>
        </w:tc>
      </w:tr>
    </w:tbl>
    <w:p w14:paraId="6605EEF8" w14:textId="77777777" w:rsidR="007754DC" w:rsidRDefault="007754DC">
      <w:pPr>
        <w:jc w:val="left"/>
      </w:pPr>
    </w:p>
    <w:p w14:paraId="0CAD9CB4" w14:textId="77777777" w:rsidR="007754DC" w:rsidRDefault="003F033C">
      <w:pPr>
        <w:jc w:val="left"/>
      </w:pPr>
      <w:r>
        <w:t>Lot:</w:t>
      </w:r>
    </w:p>
    <w:p w14:paraId="7B615B7C" w14:textId="77777777" w:rsidR="007754DC" w:rsidRDefault="007754DC">
      <w:pPr>
        <w:jc w:val="left"/>
      </w:pPr>
    </w:p>
    <w:p w14:paraId="60FFA9C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6ED3EE7" w14:textId="77777777">
        <w:tc>
          <w:tcPr>
            <w:tcW w:w="9287" w:type="dxa"/>
          </w:tcPr>
          <w:p w14:paraId="4B21B36D" w14:textId="77777777" w:rsidR="007754DC" w:rsidRDefault="003F033C">
            <w:pPr>
              <w:ind w:left="567" w:hanging="567"/>
              <w:jc w:val="left"/>
              <w:rPr>
                <w:b/>
                <w:bCs/>
              </w:rPr>
            </w:pPr>
            <w:r>
              <w:rPr>
                <w:b/>
                <w:bCs/>
              </w:rPr>
              <w:t>14.</w:t>
            </w:r>
            <w:r>
              <w:rPr>
                <w:b/>
                <w:bCs/>
              </w:rPr>
              <w:tab/>
              <w:t>AFGREIÐSLUTILHÖGUN</w:t>
            </w:r>
          </w:p>
        </w:tc>
      </w:tr>
    </w:tbl>
    <w:p w14:paraId="369309BF" w14:textId="77777777" w:rsidR="007754DC" w:rsidRDefault="007754DC">
      <w:pPr>
        <w:jc w:val="left"/>
      </w:pPr>
    </w:p>
    <w:p w14:paraId="41E9B875" w14:textId="77777777" w:rsidR="007754DC" w:rsidRDefault="003F033C">
      <w:pPr>
        <w:jc w:val="left"/>
      </w:pPr>
      <w:r>
        <w:t>Lyfið er lyfseðilsskylt.</w:t>
      </w:r>
    </w:p>
    <w:p w14:paraId="3E5632B3" w14:textId="77777777" w:rsidR="007754DC" w:rsidRDefault="007754DC">
      <w:pPr>
        <w:jc w:val="left"/>
      </w:pPr>
    </w:p>
    <w:p w14:paraId="0BE3E0D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1912AA3" w14:textId="77777777">
        <w:tc>
          <w:tcPr>
            <w:tcW w:w="9287" w:type="dxa"/>
          </w:tcPr>
          <w:p w14:paraId="4035231F" w14:textId="77777777" w:rsidR="007754DC" w:rsidRDefault="003F033C">
            <w:pPr>
              <w:ind w:left="567" w:hanging="567"/>
              <w:jc w:val="left"/>
              <w:rPr>
                <w:b/>
                <w:bCs/>
              </w:rPr>
            </w:pPr>
            <w:r>
              <w:rPr>
                <w:b/>
                <w:bCs/>
              </w:rPr>
              <w:t>15.</w:t>
            </w:r>
            <w:r>
              <w:rPr>
                <w:b/>
                <w:bCs/>
              </w:rPr>
              <w:tab/>
              <w:t>NOTKUNARLEIÐBEININGAR</w:t>
            </w:r>
          </w:p>
        </w:tc>
      </w:tr>
    </w:tbl>
    <w:p w14:paraId="491D88E7" w14:textId="77777777" w:rsidR="007754DC" w:rsidRDefault="007754DC">
      <w:pPr>
        <w:jc w:val="left"/>
        <w:rPr>
          <w:b/>
          <w:bCs/>
        </w:rPr>
      </w:pPr>
    </w:p>
    <w:p w14:paraId="0D19F005"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EC53877" w14:textId="77777777">
        <w:tc>
          <w:tcPr>
            <w:tcW w:w="9287" w:type="dxa"/>
          </w:tcPr>
          <w:p w14:paraId="3719AB16" w14:textId="77777777" w:rsidR="007754DC" w:rsidRDefault="003F033C">
            <w:pPr>
              <w:ind w:left="567" w:hanging="567"/>
              <w:jc w:val="left"/>
              <w:rPr>
                <w:b/>
                <w:bCs/>
              </w:rPr>
            </w:pPr>
            <w:r>
              <w:rPr>
                <w:b/>
                <w:bCs/>
              </w:rPr>
              <w:t>16.</w:t>
            </w:r>
            <w:r>
              <w:rPr>
                <w:b/>
                <w:bCs/>
              </w:rPr>
              <w:tab/>
              <w:t>UPPLÝSINGAR MEÐ BLINDRALETRI</w:t>
            </w:r>
          </w:p>
        </w:tc>
      </w:tr>
    </w:tbl>
    <w:p w14:paraId="1F142664" w14:textId="77777777" w:rsidR="007754DC" w:rsidRDefault="007754DC">
      <w:pPr>
        <w:jc w:val="left"/>
        <w:rPr>
          <w:b/>
          <w:bCs/>
          <w:u w:val="single"/>
        </w:rPr>
      </w:pPr>
    </w:p>
    <w:p w14:paraId="6311993A" w14:textId="77777777" w:rsidR="007754DC" w:rsidRDefault="003F033C">
      <w:pPr>
        <w:pStyle w:val="EndnoteText"/>
        <w:jc w:val="left"/>
      </w:pPr>
      <w:r>
        <w:t>neupro 8 mg/24 klst.</w:t>
      </w:r>
    </w:p>
    <w:p w14:paraId="35302A2D" w14:textId="77777777" w:rsidR="007754DC" w:rsidRDefault="007754DC"/>
    <w:p w14:paraId="13CECD9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5EDCEED" w14:textId="77777777">
        <w:tc>
          <w:tcPr>
            <w:tcW w:w="9287" w:type="dxa"/>
          </w:tcPr>
          <w:p w14:paraId="7FB24AD5" w14:textId="77777777" w:rsidR="007754DC" w:rsidRDefault="003F033C">
            <w:pPr>
              <w:rPr>
                <w:b/>
                <w:noProof/>
              </w:rPr>
            </w:pPr>
            <w:r>
              <w:rPr>
                <w:b/>
                <w:noProof/>
              </w:rPr>
              <w:t>17.</w:t>
            </w:r>
            <w:r>
              <w:rPr>
                <w:b/>
                <w:noProof/>
              </w:rPr>
              <w:tab/>
              <w:t>EINKVÆMT AUÐKENNI – TVÍVÍTT STRIKAMERKI</w:t>
            </w:r>
          </w:p>
        </w:tc>
      </w:tr>
    </w:tbl>
    <w:p w14:paraId="3F285C8C" w14:textId="77777777" w:rsidR="007754DC" w:rsidRDefault="007754DC">
      <w:pPr>
        <w:rPr>
          <w:noProof/>
        </w:rPr>
      </w:pPr>
    </w:p>
    <w:p w14:paraId="0A7349D8" w14:textId="77777777" w:rsidR="007754DC" w:rsidRDefault="003F033C">
      <w:r>
        <w:rPr>
          <w:highlight w:val="lightGray"/>
        </w:rPr>
        <w:t>Á pakkningunni er tvívítt strikamerki með einkvæmu auðkenni.</w:t>
      </w:r>
    </w:p>
    <w:p w14:paraId="03E494ED" w14:textId="77777777" w:rsidR="007754DC" w:rsidRDefault="007754DC">
      <w:pPr>
        <w:rPr>
          <w:noProof/>
        </w:rPr>
      </w:pPr>
    </w:p>
    <w:p w14:paraId="7331F713"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FAC900" w14:textId="77777777">
        <w:tc>
          <w:tcPr>
            <w:tcW w:w="9287" w:type="dxa"/>
          </w:tcPr>
          <w:p w14:paraId="5EE08FD5" w14:textId="77777777" w:rsidR="007754DC" w:rsidRDefault="003F033C">
            <w:pPr>
              <w:rPr>
                <w:b/>
                <w:noProof/>
              </w:rPr>
            </w:pPr>
            <w:r>
              <w:rPr>
                <w:b/>
                <w:noProof/>
              </w:rPr>
              <w:t>18.</w:t>
            </w:r>
            <w:r>
              <w:rPr>
                <w:b/>
                <w:noProof/>
              </w:rPr>
              <w:tab/>
              <w:t>EINKVÆMT AUÐKENNI – UPPLÝSINGAR SEM FÓLK GETUR LESIÐ</w:t>
            </w:r>
          </w:p>
        </w:tc>
      </w:tr>
    </w:tbl>
    <w:p w14:paraId="1AFDF10D" w14:textId="77777777" w:rsidR="007754DC" w:rsidRDefault="007754DC">
      <w:pPr>
        <w:rPr>
          <w:noProof/>
        </w:rPr>
      </w:pPr>
    </w:p>
    <w:p w14:paraId="1B15305B" w14:textId="69ACB06E" w:rsidR="007754DC" w:rsidRDefault="003F033C">
      <w:pPr>
        <w:rPr>
          <w:noProof/>
        </w:rPr>
      </w:pPr>
      <w:r>
        <w:rPr>
          <w:noProof/>
        </w:rPr>
        <w:t xml:space="preserve">PC </w:t>
      </w:r>
    </w:p>
    <w:p w14:paraId="16ECC21E" w14:textId="20F95E87" w:rsidR="007754DC" w:rsidRDefault="003F033C">
      <w:pPr>
        <w:rPr>
          <w:noProof/>
        </w:rPr>
      </w:pPr>
      <w:r>
        <w:rPr>
          <w:noProof/>
        </w:rPr>
        <w:t xml:space="preserve">SN </w:t>
      </w:r>
    </w:p>
    <w:p w14:paraId="13DFAF13" w14:textId="19AC3078" w:rsidR="007754DC" w:rsidRDefault="003F033C">
      <w:pPr>
        <w:rPr>
          <w:highlight w:val="lightGray"/>
        </w:rPr>
      </w:pPr>
      <w:r>
        <w:rPr>
          <w:noProof/>
        </w:rPr>
        <w:t xml:space="preserve">NN </w:t>
      </w:r>
    </w:p>
    <w:p w14:paraId="074C2BE5" w14:textId="77777777" w:rsidR="007754DC" w:rsidRDefault="007754DC"/>
    <w:p w14:paraId="103CA851"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923895C" w14:textId="77777777">
        <w:trPr>
          <w:trHeight w:val="1040"/>
        </w:trPr>
        <w:tc>
          <w:tcPr>
            <w:tcW w:w="9287" w:type="dxa"/>
          </w:tcPr>
          <w:p w14:paraId="0211E0C7" w14:textId="77777777" w:rsidR="007754DC" w:rsidRDefault="003F033C">
            <w:pPr>
              <w:jc w:val="left"/>
              <w:rPr>
                <w:b/>
                <w:caps/>
              </w:rPr>
            </w:pPr>
            <w:r>
              <w:rPr>
                <w:b/>
              </w:rPr>
              <w:lastRenderedPageBreak/>
              <w:t xml:space="preserve">UPPLÝSINGAR SEM EIGA AÐ KOMA FRAM Á </w:t>
            </w:r>
            <w:r>
              <w:rPr>
                <w:b/>
                <w:bCs/>
              </w:rPr>
              <w:t>YTRI UMBÚÐUM</w:t>
            </w:r>
          </w:p>
          <w:p w14:paraId="02E8F25C" w14:textId="77777777" w:rsidR="007754DC" w:rsidRDefault="007754DC">
            <w:pPr>
              <w:jc w:val="left"/>
              <w:rPr>
                <w:b/>
                <w:caps/>
              </w:rPr>
            </w:pPr>
          </w:p>
          <w:p w14:paraId="3DA67284" w14:textId="77777777" w:rsidR="007754DC" w:rsidRDefault="003F033C">
            <w:pPr>
              <w:jc w:val="left"/>
              <w:rPr>
                <w:b/>
                <w:caps/>
              </w:rPr>
            </w:pPr>
            <w:r>
              <w:rPr>
                <w:b/>
                <w:caps/>
              </w:rPr>
              <w:t>FJÖLPAKKNINGAR EINGÖNGU</w:t>
            </w:r>
          </w:p>
          <w:p w14:paraId="3583FA2E" w14:textId="77777777" w:rsidR="007754DC" w:rsidRDefault="003F033C">
            <w:pPr>
              <w:jc w:val="left"/>
              <w:rPr>
                <w:b/>
                <w:caps/>
              </w:rPr>
            </w:pPr>
            <w:r>
              <w:rPr>
                <w:b/>
                <w:caps/>
              </w:rPr>
              <w:t xml:space="preserve">YTRI ÁLETRUN (MEÐ </w:t>
            </w:r>
            <w:r>
              <w:rPr>
                <w:b/>
              </w:rPr>
              <w:t>“BLUE BOX”</w:t>
            </w:r>
            <w:r>
              <w:rPr>
                <w:b/>
                <w:caps/>
              </w:rPr>
              <w:t>)</w:t>
            </w:r>
          </w:p>
          <w:p w14:paraId="23218CCE" w14:textId="77777777" w:rsidR="007754DC" w:rsidRDefault="003F033C">
            <w:pPr>
              <w:jc w:val="left"/>
              <w:rPr>
                <w:b/>
                <w:bCs/>
              </w:rPr>
            </w:pPr>
            <w:r>
              <w:rPr>
                <w:b/>
                <w:caps/>
              </w:rPr>
              <w:t xml:space="preserve">ASKJA MEÐ </w:t>
            </w:r>
            <w:r>
              <w:rPr>
                <w:b/>
              </w:rPr>
              <w:t>84 PLÁSTRUM SEM INNIHELDUR 3 ÖSKJUR MEÐ 28 PLÁSTRUM</w:t>
            </w:r>
          </w:p>
        </w:tc>
      </w:tr>
    </w:tbl>
    <w:p w14:paraId="4359760C" w14:textId="77777777" w:rsidR="007754DC" w:rsidRDefault="007754DC">
      <w:pPr>
        <w:tabs>
          <w:tab w:val="clear" w:pos="567"/>
        </w:tabs>
        <w:spacing w:line="240" w:lineRule="auto"/>
        <w:jc w:val="left"/>
      </w:pPr>
    </w:p>
    <w:p w14:paraId="5A128C3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2734237" w14:textId="77777777">
        <w:tc>
          <w:tcPr>
            <w:tcW w:w="9287" w:type="dxa"/>
          </w:tcPr>
          <w:p w14:paraId="1499FC5D"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4AC02E4B" w14:textId="77777777" w:rsidR="007754DC" w:rsidRDefault="007754DC">
      <w:pPr>
        <w:tabs>
          <w:tab w:val="clear" w:pos="567"/>
        </w:tabs>
        <w:spacing w:line="240" w:lineRule="auto"/>
        <w:jc w:val="left"/>
      </w:pPr>
    </w:p>
    <w:p w14:paraId="49BCC5E4" w14:textId="77777777" w:rsidR="007754DC" w:rsidRDefault="003F033C">
      <w:pPr>
        <w:tabs>
          <w:tab w:val="clear" w:pos="567"/>
        </w:tabs>
        <w:spacing w:line="240" w:lineRule="auto"/>
        <w:jc w:val="left"/>
      </w:pPr>
      <w:r>
        <w:t>Neupro 8 mg/24 klst. forðaplástur</w:t>
      </w:r>
    </w:p>
    <w:p w14:paraId="6A00A314" w14:textId="77777777" w:rsidR="007754DC" w:rsidRDefault="003F033C">
      <w:pPr>
        <w:pStyle w:val="EndnoteText"/>
        <w:tabs>
          <w:tab w:val="clear" w:pos="567"/>
        </w:tabs>
        <w:jc w:val="left"/>
      </w:pPr>
      <w:r>
        <w:t>rótigótín</w:t>
      </w:r>
    </w:p>
    <w:p w14:paraId="357D1BA5" w14:textId="77777777" w:rsidR="007754DC" w:rsidRDefault="007754DC">
      <w:pPr>
        <w:tabs>
          <w:tab w:val="clear" w:pos="567"/>
        </w:tabs>
        <w:spacing w:line="240" w:lineRule="auto"/>
        <w:jc w:val="left"/>
      </w:pPr>
    </w:p>
    <w:p w14:paraId="1B9A5991"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5CE35B" w14:textId="77777777">
        <w:tc>
          <w:tcPr>
            <w:tcW w:w="9287" w:type="dxa"/>
          </w:tcPr>
          <w:p w14:paraId="0B6AD43D"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328AE091" w14:textId="77777777" w:rsidR="007754DC" w:rsidRDefault="007754DC">
      <w:pPr>
        <w:tabs>
          <w:tab w:val="clear" w:pos="567"/>
        </w:tabs>
        <w:spacing w:line="240" w:lineRule="auto"/>
        <w:jc w:val="left"/>
      </w:pPr>
    </w:p>
    <w:p w14:paraId="14D5F198" w14:textId="77777777" w:rsidR="007754DC" w:rsidRDefault="003F033C">
      <w:pPr>
        <w:tabs>
          <w:tab w:val="clear" w:pos="567"/>
        </w:tabs>
        <w:spacing w:line="240" w:lineRule="auto"/>
        <w:jc w:val="left"/>
      </w:pPr>
      <w:r>
        <w:t>Úr hverjum plástri losna 8 mg af rótigótíni á 24 klst.</w:t>
      </w:r>
    </w:p>
    <w:p w14:paraId="6EA222AB" w14:textId="77777777" w:rsidR="007754DC" w:rsidRDefault="003F033C">
      <w:pPr>
        <w:tabs>
          <w:tab w:val="clear" w:pos="567"/>
        </w:tabs>
        <w:spacing w:line="240" w:lineRule="auto"/>
        <w:jc w:val="left"/>
      </w:pPr>
      <w:r>
        <w:t>Hver 40 cm</w:t>
      </w:r>
      <w:r>
        <w:rPr>
          <w:vertAlign w:val="superscript"/>
        </w:rPr>
        <w:t xml:space="preserve">2 </w:t>
      </w:r>
      <w:r>
        <w:t>plástur inniheldur 18,0 mg af rótigótíni.</w:t>
      </w:r>
    </w:p>
    <w:p w14:paraId="5D18DAC7" w14:textId="77777777" w:rsidR="007754DC" w:rsidRDefault="007754DC">
      <w:pPr>
        <w:tabs>
          <w:tab w:val="clear" w:pos="567"/>
        </w:tabs>
        <w:spacing w:line="240" w:lineRule="auto"/>
        <w:jc w:val="left"/>
      </w:pPr>
    </w:p>
    <w:p w14:paraId="1D8DEA6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1B0E5A3" w14:textId="77777777">
        <w:tc>
          <w:tcPr>
            <w:tcW w:w="9287" w:type="dxa"/>
          </w:tcPr>
          <w:p w14:paraId="6866FAD0"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0A668386" w14:textId="77777777" w:rsidR="007754DC" w:rsidRDefault="007754DC">
      <w:pPr>
        <w:tabs>
          <w:tab w:val="clear" w:pos="567"/>
        </w:tabs>
        <w:spacing w:line="240" w:lineRule="auto"/>
        <w:jc w:val="left"/>
      </w:pPr>
    </w:p>
    <w:p w14:paraId="19D04EF9" w14:textId="799EB07A"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67726F23" w14:textId="77777777" w:rsidR="007754DC" w:rsidRDefault="003F033C">
      <w:pPr>
        <w:spacing w:line="240" w:lineRule="auto"/>
        <w:jc w:val="left"/>
      </w:pPr>
      <w:r>
        <w:t>Inniheldur E223. Sjá nánari upplýsingar í fylgiseðli.</w:t>
      </w:r>
    </w:p>
    <w:p w14:paraId="2C1E72E6" w14:textId="77777777" w:rsidR="007754DC" w:rsidRDefault="007754DC">
      <w:pPr>
        <w:tabs>
          <w:tab w:val="clear" w:pos="567"/>
        </w:tabs>
        <w:spacing w:line="240" w:lineRule="auto"/>
        <w:jc w:val="left"/>
      </w:pPr>
    </w:p>
    <w:p w14:paraId="272AAB9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80CF940" w14:textId="77777777">
        <w:tc>
          <w:tcPr>
            <w:tcW w:w="9287" w:type="dxa"/>
          </w:tcPr>
          <w:p w14:paraId="2B055EA7"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74C2B1C9" w14:textId="77777777" w:rsidR="007754DC" w:rsidRDefault="007754DC">
      <w:pPr>
        <w:tabs>
          <w:tab w:val="clear" w:pos="567"/>
        </w:tabs>
        <w:spacing w:line="240" w:lineRule="auto"/>
        <w:jc w:val="left"/>
      </w:pPr>
    </w:p>
    <w:p w14:paraId="6C2B6C4B" w14:textId="77777777" w:rsidR="007754DC" w:rsidRDefault="003F033C">
      <w:pPr>
        <w:tabs>
          <w:tab w:val="clear" w:pos="567"/>
        </w:tabs>
        <w:spacing w:line="240" w:lineRule="auto"/>
        <w:jc w:val="left"/>
      </w:pPr>
      <w:r>
        <w:t>Fjölpakkning: 84 (3 pakkningar með 28) forðaplástrar</w:t>
      </w:r>
    </w:p>
    <w:p w14:paraId="58E67840" w14:textId="77777777" w:rsidR="007754DC" w:rsidRDefault="007754DC">
      <w:pPr>
        <w:tabs>
          <w:tab w:val="clear" w:pos="567"/>
        </w:tabs>
        <w:spacing w:line="240" w:lineRule="auto"/>
        <w:jc w:val="left"/>
      </w:pPr>
    </w:p>
    <w:p w14:paraId="1CA0049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8D9D97E" w14:textId="77777777">
        <w:tc>
          <w:tcPr>
            <w:tcW w:w="9287" w:type="dxa"/>
          </w:tcPr>
          <w:p w14:paraId="41DD10C9"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387994E2" w14:textId="77777777" w:rsidR="007754DC" w:rsidRDefault="007754DC">
      <w:pPr>
        <w:tabs>
          <w:tab w:val="clear" w:pos="567"/>
        </w:tabs>
        <w:spacing w:line="240" w:lineRule="auto"/>
        <w:jc w:val="left"/>
      </w:pPr>
    </w:p>
    <w:p w14:paraId="2B518156" w14:textId="77777777" w:rsidR="007754DC" w:rsidRDefault="003F033C">
      <w:pPr>
        <w:tabs>
          <w:tab w:val="clear" w:pos="567"/>
        </w:tabs>
        <w:spacing w:line="240" w:lineRule="auto"/>
        <w:jc w:val="left"/>
      </w:pPr>
      <w:r>
        <w:t>Lesið fylgiseðilinn fyrir notkun.</w:t>
      </w:r>
    </w:p>
    <w:p w14:paraId="70DB94E9" w14:textId="77777777" w:rsidR="007754DC" w:rsidRDefault="003F033C">
      <w:pPr>
        <w:tabs>
          <w:tab w:val="clear" w:pos="567"/>
        </w:tabs>
        <w:spacing w:line="240" w:lineRule="auto"/>
        <w:jc w:val="left"/>
      </w:pPr>
      <w:r>
        <w:t>Til notkunar um húð.</w:t>
      </w:r>
    </w:p>
    <w:p w14:paraId="32EC923A" w14:textId="77777777" w:rsidR="007754DC" w:rsidRDefault="007754DC">
      <w:pPr>
        <w:tabs>
          <w:tab w:val="clear" w:pos="567"/>
        </w:tabs>
        <w:spacing w:line="240" w:lineRule="auto"/>
        <w:jc w:val="left"/>
      </w:pPr>
    </w:p>
    <w:p w14:paraId="38B27DF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8A7EA47" w14:textId="77777777">
        <w:tc>
          <w:tcPr>
            <w:tcW w:w="9287" w:type="dxa"/>
          </w:tcPr>
          <w:p w14:paraId="3297E7E4"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2CD34E1B" w14:textId="77777777" w:rsidR="007754DC" w:rsidRDefault="007754DC">
      <w:pPr>
        <w:tabs>
          <w:tab w:val="clear" w:pos="567"/>
        </w:tabs>
        <w:spacing w:line="240" w:lineRule="auto"/>
        <w:jc w:val="left"/>
      </w:pPr>
    </w:p>
    <w:p w14:paraId="41683102" w14:textId="77777777" w:rsidR="007754DC" w:rsidRDefault="003F033C">
      <w:pPr>
        <w:tabs>
          <w:tab w:val="clear" w:pos="567"/>
        </w:tabs>
        <w:spacing w:line="240" w:lineRule="auto"/>
        <w:jc w:val="left"/>
      </w:pPr>
      <w:r>
        <w:t>Geymið þar sem börn hvorki ná til né sjá.</w:t>
      </w:r>
    </w:p>
    <w:p w14:paraId="552CF357" w14:textId="77777777" w:rsidR="007754DC" w:rsidRDefault="007754DC">
      <w:pPr>
        <w:tabs>
          <w:tab w:val="clear" w:pos="567"/>
        </w:tabs>
        <w:spacing w:line="240" w:lineRule="auto"/>
        <w:jc w:val="left"/>
      </w:pPr>
    </w:p>
    <w:p w14:paraId="388033BD"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F554D3" w14:textId="77777777">
        <w:tc>
          <w:tcPr>
            <w:tcW w:w="9287" w:type="dxa"/>
          </w:tcPr>
          <w:p w14:paraId="294D990D"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7EC3F8F7" w14:textId="77777777" w:rsidR="007754DC" w:rsidRDefault="007754DC">
      <w:pPr>
        <w:tabs>
          <w:tab w:val="clear" w:pos="567"/>
        </w:tabs>
        <w:spacing w:line="240" w:lineRule="auto"/>
        <w:jc w:val="left"/>
      </w:pPr>
    </w:p>
    <w:p w14:paraId="3F33258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61DC067" w14:textId="77777777">
        <w:tc>
          <w:tcPr>
            <w:tcW w:w="9287" w:type="dxa"/>
          </w:tcPr>
          <w:p w14:paraId="28336105"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4E6B031D" w14:textId="77777777" w:rsidR="007754DC" w:rsidRDefault="007754DC">
      <w:pPr>
        <w:tabs>
          <w:tab w:val="clear" w:pos="567"/>
        </w:tabs>
        <w:spacing w:line="240" w:lineRule="auto"/>
        <w:jc w:val="left"/>
      </w:pPr>
    </w:p>
    <w:p w14:paraId="7A634540" w14:textId="77777777" w:rsidR="007754DC" w:rsidRDefault="003F033C">
      <w:pPr>
        <w:tabs>
          <w:tab w:val="clear" w:pos="567"/>
        </w:tabs>
        <w:spacing w:line="240" w:lineRule="auto"/>
        <w:jc w:val="left"/>
      </w:pPr>
      <w:r>
        <w:t>EXP:</w:t>
      </w:r>
    </w:p>
    <w:p w14:paraId="4D64A0A9" w14:textId="77777777" w:rsidR="007754DC" w:rsidRDefault="007754DC">
      <w:pPr>
        <w:tabs>
          <w:tab w:val="clear" w:pos="567"/>
        </w:tabs>
        <w:spacing w:line="240" w:lineRule="auto"/>
        <w:jc w:val="left"/>
      </w:pPr>
    </w:p>
    <w:p w14:paraId="2874495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BA0FAAB" w14:textId="77777777">
        <w:tc>
          <w:tcPr>
            <w:tcW w:w="9287" w:type="dxa"/>
          </w:tcPr>
          <w:p w14:paraId="102E4F32"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49BD533A" w14:textId="77777777" w:rsidR="007754DC" w:rsidRDefault="007754DC">
      <w:pPr>
        <w:keepNext/>
        <w:keepLines/>
        <w:tabs>
          <w:tab w:val="clear" w:pos="567"/>
        </w:tabs>
        <w:spacing w:line="240" w:lineRule="auto"/>
        <w:jc w:val="left"/>
      </w:pPr>
    </w:p>
    <w:p w14:paraId="7F2EC17E" w14:textId="77777777" w:rsidR="007754DC" w:rsidRDefault="003F033C">
      <w:pPr>
        <w:tabs>
          <w:tab w:val="clear" w:pos="567"/>
        </w:tabs>
        <w:spacing w:line="240" w:lineRule="auto"/>
        <w:jc w:val="left"/>
      </w:pPr>
      <w:r>
        <w:rPr>
          <w:noProof/>
        </w:rPr>
        <w:t>Geymið ekki við hærri hita en 30°C</w:t>
      </w:r>
      <w:r>
        <w:t>.</w:t>
      </w:r>
    </w:p>
    <w:p w14:paraId="3FC1EE6B" w14:textId="77777777" w:rsidR="007754DC" w:rsidRDefault="007754DC">
      <w:pPr>
        <w:tabs>
          <w:tab w:val="clear" w:pos="567"/>
        </w:tabs>
        <w:spacing w:line="240" w:lineRule="auto"/>
        <w:jc w:val="left"/>
      </w:pPr>
    </w:p>
    <w:p w14:paraId="0DE44B3A"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7E41D75" w14:textId="77777777">
        <w:tc>
          <w:tcPr>
            <w:tcW w:w="9287" w:type="dxa"/>
          </w:tcPr>
          <w:p w14:paraId="0A26A712"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554AC2A8" w14:textId="77777777" w:rsidR="007754DC" w:rsidRDefault="007754DC">
      <w:pPr>
        <w:tabs>
          <w:tab w:val="clear" w:pos="567"/>
        </w:tabs>
        <w:spacing w:line="240" w:lineRule="auto"/>
        <w:jc w:val="left"/>
      </w:pPr>
    </w:p>
    <w:p w14:paraId="301A86D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32A7638" w14:textId="77777777">
        <w:tc>
          <w:tcPr>
            <w:tcW w:w="9287" w:type="dxa"/>
          </w:tcPr>
          <w:p w14:paraId="04B4B257"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2F06082E" w14:textId="77777777" w:rsidR="007754DC" w:rsidRDefault="007754DC">
      <w:pPr>
        <w:tabs>
          <w:tab w:val="clear" w:pos="567"/>
        </w:tabs>
        <w:spacing w:line="240" w:lineRule="auto"/>
        <w:jc w:val="left"/>
      </w:pPr>
    </w:p>
    <w:p w14:paraId="15748B47" w14:textId="77777777" w:rsidR="007754DC" w:rsidRDefault="003F033C">
      <w:pPr>
        <w:numPr>
          <w:ilvl w:val="12"/>
          <w:numId w:val="0"/>
        </w:numPr>
        <w:spacing w:line="240" w:lineRule="auto"/>
        <w:ind w:right="-2"/>
        <w:rPr>
          <w:lang w:val="fr-FR"/>
        </w:rPr>
      </w:pPr>
      <w:r>
        <w:rPr>
          <w:lang w:val="fr-FR"/>
        </w:rPr>
        <w:t>UCB Pharma S.A.</w:t>
      </w:r>
    </w:p>
    <w:p w14:paraId="330FEFF8" w14:textId="77777777" w:rsidR="007754DC" w:rsidRDefault="003F033C">
      <w:pPr>
        <w:numPr>
          <w:ilvl w:val="12"/>
          <w:numId w:val="0"/>
        </w:numPr>
        <w:spacing w:line="240" w:lineRule="auto"/>
        <w:ind w:right="-2"/>
        <w:rPr>
          <w:lang w:val="fr-FR"/>
        </w:rPr>
      </w:pPr>
      <w:r>
        <w:rPr>
          <w:lang w:val="fr-FR"/>
        </w:rPr>
        <w:t>Allée de la Recherche 60</w:t>
      </w:r>
    </w:p>
    <w:p w14:paraId="0575DA62"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15479A8D" w14:textId="77777777" w:rsidR="007754DC" w:rsidRDefault="003F033C">
      <w:pPr>
        <w:tabs>
          <w:tab w:val="clear" w:pos="567"/>
        </w:tabs>
        <w:spacing w:line="240" w:lineRule="auto"/>
        <w:jc w:val="left"/>
        <w:rPr>
          <w:lang w:val="en-US"/>
        </w:rPr>
      </w:pPr>
      <w:r>
        <w:rPr>
          <w:lang w:val="en-US"/>
        </w:rPr>
        <w:t>Belgía</w:t>
      </w:r>
    </w:p>
    <w:p w14:paraId="7700C87E" w14:textId="77777777" w:rsidR="007754DC" w:rsidRDefault="007754DC">
      <w:pPr>
        <w:tabs>
          <w:tab w:val="clear" w:pos="567"/>
        </w:tabs>
        <w:spacing w:line="240" w:lineRule="auto"/>
        <w:jc w:val="left"/>
      </w:pPr>
    </w:p>
    <w:p w14:paraId="74188F98" w14:textId="77777777" w:rsidR="007754DC" w:rsidRDefault="007754DC">
      <w:pPr>
        <w:pStyle w:val="EndnoteText"/>
        <w:tabs>
          <w:tab w:val="clear" w:pos="567"/>
        </w:tabs>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D2339C8" w14:textId="77777777">
        <w:tc>
          <w:tcPr>
            <w:tcW w:w="9287" w:type="dxa"/>
          </w:tcPr>
          <w:p w14:paraId="6D49A3F1"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0B6C706C" w14:textId="77777777" w:rsidR="007754DC" w:rsidRDefault="007754DC">
      <w:pPr>
        <w:tabs>
          <w:tab w:val="clear" w:pos="567"/>
        </w:tabs>
        <w:spacing w:line="240" w:lineRule="auto"/>
        <w:jc w:val="left"/>
      </w:pPr>
    </w:p>
    <w:p w14:paraId="5A218CA4" w14:textId="77777777" w:rsidR="007754DC" w:rsidRDefault="003F033C">
      <w:pPr>
        <w:tabs>
          <w:tab w:val="clear" w:pos="567"/>
        </w:tabs>
        <w:spacing w:line="240" w:lineRule="auto"/>
        <w:jc w:val="left"/>
      </w:pPr>
      <w:r>
        <w:t>EU/1/05/331/036 [84 forðaplástrar (3 pakkningar með 28)]</w:t>
      </w:r>
    </w:p>
    <w:p w14:paraId="541D4C43" w14:textId="77777777" w:rsidR="007754DC" w:rsidRDefault="007754DC">
      <w:pPr>
        <w:tabs>
          <w:tab w:val="clear" w:pos="567"/>
        </w:tabs>
        <w:spacing w:line="240" w:lineRule="auto"/>
        <w:jc w:val="left"/>
      </w:pPr>
    </w:p>
    <w:p w14:paraId="03039AA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0A02A65" w14:textId="77777777">
        <w:tc>
          <w:tcPr>
            <w:tcW w:w="9287" w:type="dxa"/>
          </w:tcPr>
          <w:p w14:paraId="3C4FE8BB"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7B875B13" w14:textId="77777777" w:rsidR="007754DC" w:rsidRDefault="007754DC">
      <w:pPr>
        <w:tabs>
          <w:tab w:val="clear" w:pos="567"/>
        </w:tabs>
        <w:spacing w:line="240" w:lineRule="auto"/>
        <w:jc w:val="left"/>
      </w:pPr>
    </w:p>
    <w:p w14:paraId="12BDE7CF" w14:textId="77777777" w:rsidR="007754DC" w:rsidRDefault="003F033C">
      <w:pPr>
        <w:tabs>
          <w:tab w:val="clear" w:pos="567"/>
        </w:tabs>
        <w:spacing w:line="240" w:lineRule="auto"/>
        <w:jc w:val="left"/>
      </w:pPr>
      <w:r>
        <w:t>Lot:</w:t>
      </w:r>
    </w:p>
    <w:p w14:paraId="1A72A613" w14:textId="77777777" w:rsidR="007754DC" w:rsidRDefault="007754DC">
      <w:pPr>
        <w:tabs>
          <w:tab w:val="clear" w:pos="567"/>
        </w:tabs>
        <w:spacing w:line="240" w:lineRule="auto"/>
        <w:jc w:val="left"/>
      </w:pPr>
    </w:p>
    <w:p w14:paraId="3B59F16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76A9C77" w14:textId="77777777">
        <w:tc>
          <w:tcPr>
            <w:tcW w:w="9287" w:type="dxa"/>
          </w:tcPr>
          <w:p w14:paraId="048E0536"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300175BF" w14:textId="77777777" w:rsidR="007754DC" w:rsidRDefault="007754DC">
      <w:pPr>
        <w:tabs>
          <w:tab w:val="clear" w:pos="567"/>
        </w:tabs>
        <w:spacing w:line="240" w:lineRule="auto"/>
        <w:jc w:val="left"/>
      </w:pPr>
    </w:p>
    <w:p w14:paraId="430EE52C" w14:textId="77777777" w:rsidR="007754DC" w:rsidRDefault="003F033C">
      <w:pPr>
        <w:tabs>
          <w:tab w:val="clear" w:pos="567"/>
        </w:tabs>
        <w:spacing w:line="240" w:lineRule="auto"/>
        <w:jc w:val="left"/>
      </w:pPr>
      <w:r>
        <w:t>Lyfið er lyfseðilsskylt.</w:t>
      </w:r>
    </w:p>
    <w:p w14:paraId="2D7A9916" w14:textId="77777777" w:rsidR="007754DC" w:rsidRDefault="007754DC">
      <w:pPr>
        <w:tabs>
          <w:tab w:val="clear" w:pos="567"/>
        </w:tabs>
        <w:spacing w:line="240" w:lineRule="auto"/>
        <w:jc w:val="left"/>
      </w:pPr>
    </w:p>
    <w:p w14:paraId="534F9B2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3EF875C" w14:textId="77777777">
        <w:tc>
          <w:tcPr>
            <w:tcW w:w="9287" w:type="dxa"/>
          </w:tcPr>
          <w:p w14:paraId="2FFF65C2"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4728C3FD" w14:textId="77777777" w:rsidR="007754DC" w:rsidRDefault="007754DC">
      <w:pPr>
        <w:tabs>
          <w:tab w:val="clear" w:pos="567"/>
        </w:tabs>
        <w:spacing w:line="240" w:lineRule="auto"/>
        <w:jc w:val="left"/>
        <w:rPr>
          <w:b/>
          <w:bCs/>
        </w:rPr>
      </w:pPr>
    </w:p>
    <w:p w14:paraId="01F3AC96"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20F3F9A" w14:textId="77777777">
        <w:tc>
          <w:tcPr>
            <w:tcW w:w="9287" w:type="dxa"/>
          </w:tcPr>
          <w:p w14:paraId="7C30AAA4"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4E07E89C" w14:textId="77777777" w:rsidR="007754DC" w:rsidRDefault="007754DC">
      <w:pPr>
        <w:tabs>
          <w:tab w:val="clear" w:pos="567"/>
        </w:tabs>
        <w:spacing w:line="240" w:lineRule="auto"/>
        <w:jc w:val="left"/>
        <w:rPr>
          <w:b/>
          <w:bCs/>
          <w:u w:val="single"/>
        </w:rPr>
      </w:pPr>
    </w:p>
    <w:p w14:paraId="207397A5" w14:textId="77777777" w:rsidR="007754DC" w:rsidRDefault="003F033C">
      <w:pPr>
        <w:pStyle w:val="EndnoteText"/>
        <w:tabs>
          <w:tab w:val="clear" w:pos="567"/>
        </w:tabs>
        <w:jc w:val="left"/>
      </w:pPr>
      <w:r>
        <w:t>neupro 8 mg/24 klst.</w:t>
      </w:r>
    </w:p>
    <w:p w14:paraId="0D8D48CC" w14:textId="77777777" w:rsidR="007754DC" w:rsidRDefault="007754DC"/>
    <w:p w14:paraId="002E61E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F31CEB5" w14:textId="77777777">
        <w:tc>
          <w:tcPr>
            <w:tcW w:w="9287" w:type="dxa"/>
          </w:tcPr>
          <w:p w14:paraId="0E6E7958" w14:textId="77777777" w:rsidR="007754DC" w:rsidRDefault="003F033C">
            <w:pPr>
              <w:rPr>
                <w:b/>
                <w:noProof/>
              </w:rPr>
            </w:pPr>
            <w:r>
              <w:rPr>
                <w:b/>
                <w:noProof/>
              </w:rPr>
              <w:t>17.</w:t>
            </w:r>
            <w:r>
              <w:rPr>
                <w:b/>
                <w:noProof/>
              </w:rPr>
              <w:tab/>
              <w:t>EINKVÆMT AUÐKENNI – TVÍVÍTT STRIKAMERKI</w:t>
            </w:r>
          </w:p>
        </w:tc>
      </w:tr>
    </w:tbl>
    <w:p w14:paraId="74D3BE43" w14:textId="77777777" w:rsidR="007754DC" w:rsidRDefault="007754DC">
      <w:pPr>
        <w:rPr>
          <w:noProof/>
        </w:rPr>
      </w:pPr>
    </w:p>
    <w:p w14:paraId="7A3711D0" w14:textId="77777777" w:rsidR="007754DC" w:rsidRDefault="003F033C">
      <w:r>
        <w:rPr>
          <w:highlight w:val="lightGray"/>
        </w:rPr>
        <w:t>Á pakkningunni er tvívítt strikamerki með einkvæmu auðkenni.</w:t>
      </w:r>
    </w:p>
    <w:p w14:paraId="2DB353F9" w14:textId="77777777" w:rsidR="007754DC" w:rsidRDefault="007754DC">
      <w:pPr>
        <w:rPr>
          <w:noProof/>
        </w:rPr>
      </w:pPr>
    </w:p>
    <w:p w14:paraId="53A9313A"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CC57457" w14:textId="77777777">
        <w:tc>
          <w:tcPr>
            <w:tcW w:w="9287" w:type="dxa"/>
          </w:tcPr>
          <w:p w14:paraId="1CD259A3" w14:textId="77777777" w:rsidR="007754DC" w:rsidRDefault="003F033C">
            <w:pPr>
              <w:rPr>
                <w:b/>
                <w:noProof/>
              </w:rPr>
            </w:pPr>
            <w:r>
              <w:rPr>
                <w:b/>
                <w:noProof/>
              </w:rPr>
              <w:t>18.</w:t>
            </w:r>
            <w:r>
              <w:rPr>
                <w:b/>
                <w:noProof/>
              </w:rPr>
              <w:tab/>
              <w:t>EINKVÆMT AUÐKENNI – UPPLÝSINGAR SEM FÓLK GETUR LESIÐ</w:t>
            </w:r>
          </w:p>
        </w:tc>
      </w:tr>
    </w:tbl>
    <w:p w14:paraId="4E0D1B4D" w14:textId="77777777" w:rsidR="007754DC" w:rsidRDefault="007754DC">
      <w:pPr>
        <w:rPr>
          <w:noProof/>
        </w:rPr>
      </w:pPr>
    </w:p>
    <w:p w14:paraId="67DD2FD0" w14:textId="7DCC33BF" w:rsidR="007754DC" w:rsidRDefault="003F033C">
      <w:pPr>
        <w:rPr>
          <w:noProof/>
        </w:rPr>
      </w:pPr>
      <w:r>
        <w:rPr>
          <w:noProof/>
        </w:rPr>
        <w:t>PC</w:t>
      </w:r>
    </w:p>
    <w:p w14:paraId="2B802C69" w14:textId="1DEA2385" w:rsidR="007754DC" w:rsidRDefault="003F033C">
      <w:pPr>
        <w:rPr>
          <w:noProof/>
        </w:rPr>
      </w:pPr>
      <w:r>
        <w:rPr>
          <w:noProof/>
        </w:rPr>
        <w:t xml:space="preserve">SN </w:t>
      </w:r>
    </w:p>
    <w:p w14:paraId="6F34768F" w14:textId="3A6165FB" w:rsidR="007754DC" w:rsidRDefault="003F033C">
      <w:pPr>
        <w:rPr>
          <w:highlight w:val="lightGray"/>
        </w:rPr>
      </w:pPr>
      <w:r>
        <w:rPr>
          <w:noProof/>
        </w:rPr>
        <w:t xml:space="preserve">NN </w:t>
      </w:r>
    </w:p>
    <w:p w14:paraId="4AB5318D" w14:textId="77777777" w:rsidR="007754DC" w:rsidRDefault="007754DC"/>
    <w:p w14:paraId="243AD3C1" w14:textId="77777777" w:rsidR="007754DC" w:rsidRDefault="003F033C">
      <w:pPr>
        <w:tabs>
          <w:tab w:val="clear" w:pos="567"/>
        </w:tabs>
        <w:spacing w:line="240" w:lineRule="auto"/>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AA56400" w14:textId="77777777">
        <w:trPr>
          <w:trHeight w:val="1040"/>
        </w:trPr>
        <w:tc>
          <w:tcPr>
            <w:tcW w:w="9287" w:type="dxa"/>
          </w:tcPr>
          <w:p w14:paraId="7FDA4B4E" w14:textId="77777777" w:rsidR="007754DC" w:rsidRDefault="003F033C">
            <w:pPr>
              <w:jc w:val="left"/>
              <w:rPr>
                <w:b/>
                <w:caps/>
              </w:rPr>
            </w:pPr>
            <w:r>
              <w:rPr>
                <w:b/>
              </w:rPr>
              <w:lastRenderedPageBreak/>
              <w:t xml:space="preserve">UPPLÝSINGAR SEM EIGA AÐ KOMA FRAM Á </w:t>
            </w:r>
            <w:r>
              <w:rPr>
                <w:b/>
                <w:bCs/>
              </w:rPr>
              <w:t>YTRI UMBÚÐUM</w:t>
            </w:r>
          </w:p>
          <w:p w14:paraId="7487F860" w14:textId="77777777" w:rsidR="007754DC" w:rsidRDefault="007754DC">
            <w:pPr>
              <w:jc w:val="left"/>
              <w:rPr>
                <w:b/>
                <w:caps/>
              </w:rPr>
            </w:pPr>
          </w:p>
          <w:p w14:paraId="1F50839F" w14:textId="77777777" w:rsidR="007754DC" w:rsidRDefault="003F033C">
            <w:pPr>
              <w:jc w:val="left"/>
              <w:rPr>
                <w:b/>
                <w:caps/>
              </w:rPr>
            </w:pPr>
            <w:r>
              <w:rPr>
                <w:b/>
                <w:caps/>
              </w:rPr>
              <w:t>FJÖLPAKKNINGAR EINGÖNGU</w:t>
            </w:r>
          </w:p>
          <w:p w14:paraId="6ED63144" w14:textId="77777777" w:rsidR="007754DC" w:rsidRDefault="003F033C">
            <w:pPr>
              <w:jc w:val="left"/>
              <w:rPr>
                <w:b/>
                <w:caps/>
              </w:rPr>
            </w:pPr>
            <w:r>
              <w:rPr>
                <w:b/>
                <w:caps/>
              </w:rPr>
              <w:t>INNRI UMBÚÐIR (ÁN “BLUE BOX”)</w:t>
            </w:r>
          </w:p>
          <w:p w14:paraId="2A2CFAFC" w14:textId="77777777" w:rsidR="007754DC" w:rsidRDefault="003F033C">
            <w:pPr>
              <w:jc w:val="left"/>
              <w:rPr>
                <w:b/>
                <w:bCs/>
              </w:rPr>
            </w:pPr>
            <w:r>
              <w:rPr>
                <w:b/>
                <w:caps/>
              </w:rPr>
              <w:t xml:space="preserve">ASKJA MEÐ </w:t>
            </w:r>
            <w:r>
              <w:rPr>
                <w:b/>
              </w:rPr>
              <w:t>28 PLÁSTRUM</w:t>
            </w:r>
          </w:p>
        </w:tc>
      </w:tr>
    </w:tbl>
    <w:p w14:paraId="55FA0E4B" w14:textId="77777777" w:rsidR="007754DC" w:rsidRDefault="007754DC">
      <w:pPr>
        <w:tabs>
          <w:tab w:val="clear" w:pos="567"/>
        </w:tabs>
        <w:spacing w:line="240" w:lineRule="auto"/>
        <w:jc w:val="left"/>
      </w:pPr>
    </w:p>
    <w:p w14:paraId="75033938"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95336F" w14:textId="77777777">
        <w:tc>
          <w:tcPr>
            <w:tcW w:w="9287" w:type="dxa"/>
          </w:tcPr>
          <w:p w14:paraId="17B721B7" w14:textId="77777777" w:rsidR="007754DC" w:rsidRDefault="003F033C">
            <w:pPr>
              <w:tabs>
                <w:tab w:val="clear" w:pos="567"/>
                <w:tab w:val="left" w:pos="142"/>
              </w:tabs>
              <w:spacing w:line="240" w:lineRule="auto"/>
              <w:ind w:left="567" w:hanging="567"/>
              <w:jc w:val="left"/>
              <w:rPr>
                <w:b/>
                <w:bCs/>
              </w:rPr>
            </w:pPr>
            <w:r>
              <w:rPr>
                <w:b/>
                <w:bCs/>
              </w:rPr>
              <w:t>1.</w:t>
            </w:r>
            <w:r>
              <w:rPr>
                <w:b/>
                <w:bCs/>
              </w:rPr>
              <w:tab/>
              <w:t>HEITI LYFS</w:t>
            </w:r>
          </w:p>
        </w:tc>
      </w:tr>
    </w:tbl>
    <w:p w14:paraId="61E30DE0" w14:textId="77777777" w:rsidR="007754DC" w:rsidRDefault="007754DC">
      <w:pPr>
        <w:tabs>
          <w:tab w:val="clear" w:pos="567"/>
        </w:tabs>
        <w:spacing w:line="240" w:lineRule="auto"/>
        <w:jc w:val="left"/>
      </w:pPr>
    </w:p>
    <w:p w14:paraId="5E98416F" w14:textId="77777777" w:rsidR="007754DC" w:rsidRDefault="003F033C">
      <w:pPr>
        <w:tabs>
          <w:tab w:val="clear" w:pos="567"/>
        </w:tabs>
        <w:spacing w:line="240" w:lineRule="auto"/>
        <w:jc w:val="left"/>
      </w:pPr>
      <w:r>
        <w:t>Neupro 8 mg/24 klst. forðaplástur</w:t>
      </w:r>
    </w:p>
    <w:p w14:paraId="12133138" w14:textId="77777777" w:rsidR="007754DC" w:rsidRDefault="003F033C">
      <w:pPr>
        <w:pStyle w:val="EndnoteText"/>
        <w:tabs>
          <w:tab w:val="clear" w:pos="567"/>
        </w:tabs>
        <w:jc w:val="left"/>
      </w:pPr>
      <w:r>
        <w:t>rótigótín</w:t>
      </w:r>
    </w:p>
    <w:p w14:paraId="0553E86C" w14:textId="77777777" w:rsidR="007754DC" w:rsidRDefault="007754DC">
      <w:pPr>
        <w:tabs>
          <w:tab w:val="clear" w:pos="567"/>
        </w:tabs>
        <w:spacing w:line="240" w:lineRule="auto"/>
        <w:jc w:val="left"/>
      </w:pPr>
    </w:p>
    <w:p w14:paraId="7F0817C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AF9CD83" w14:textId="77777777">
        <w:tc>
          <w:tcPr>
            <w:tcW w:w="9287" w:type="dxa"/>
          </w:tcPr>
          <w:p w14:paraId="74841A81" w14:textId="77777777" w:rsidR="007754DC" w:rsidRDefault="003F033C">
            <w:pPr>
              <w:tabs>
                <w:tab w:val="clear" w:pos="567"/>
                <w:tab w:val="left" w:pos="142"/>
              </w:tabs>
              <w:spacing w:line="240" w:lineRule="auto"/>
              <w:ind w:left="567" w:hanging="567"/>
              <w:jc w:val="left"/>
              <w:rPr>
                <w:b/>
                <w:bCs/>
              </w:rPr>
            </w:pPr>
            <w:r>
              <w:rPr>
                <w:b/>
                <w:bCs/>
              </w:rPr>
              <w:t>2.</w:t>
            </w:r>
            <w:r>
              <w:rPr>
                <w:b/>
                <w:bCs/>
              </w:rPr>
              <w:tab/>
              <w:t>VIRK(T) EFNI</w:t>
            </w:r>
          </w:p>
        </w:tc>
      </w:tr>
    </w:tbl>
    <w:p w14:paraId="2C4DDDCD" w14:textId="77777777" w:rsidR="007754DC" w:rsidRDefault="007754DC">
      <w:pPr>
        <w:tabs>
          <w:tab w:val="clear" w:pos="567"/>
        </w:tabs>
        <w:spacing w:line="240" w:lineRule="auto"/>
        <w:jc w:val="left"/>
      </w:pPr>
    </w:p>
    <w:p w14:paraId="4242D8B0" w14:textId="77777777" w:rsidR="007754DC" w:rsidRDefault="003F033C">
      <w:pPr>
        <w:tabs>
          <w:tab w:val="clear" w:pos="567"/>
        </w:tabs>
        <w:spacing w:line="240" w:lineRule="auto"/>
        <w:jc w:val="left"/>
      </w:pPr>
      <w:r>
        <w:t>Úr hverjum plástri losna 8 mg af rótigótíni á 24 klst.</w:t>
      </w:r>
    </w:p>
    <w:p w14:paraId="197FC243" w14:textId="77777777" w:rsidR="007754DC" w:rsidRDefault="003F033C">
      <w:pPr>
        <w:tabs>
          <w:tab w:val="clear" w:pos="567"/>
        </w:tabs>
        <w:spacing w:line="240" w:lineRule="auto"/>
        <w:jc w:val="left"/>
      </w:pPr>
      <w:r>
        <w:t>Hver 40 cm</w:t>
      </w:r>
      <w:r>
        <w:rPr>
          <w:vertAlign w:val="superscript"/>
        </w:rPr>
        <w:t xml:space="preserve">2 </w:t>
      </w:r>
      <w:r>
        <w:t>plástur inniheldur 18,0 mg af rótigótíni.</w:t>
      </w:r>
    </w:p>
    <w:p w14:paraId="554C5483" w14:textId="77777777" w:rsidR="007754DC" w:rsidRDefault="007754DC">
      <w:pPr>
        <w:tabs>
          <w:tab w:val="clear" w:pos="567"/>
        </w:tabs>
        <w:spacing w:line="240" w:lineRule="auto"/>
        <w:jc w:val="left"/>
      </w:pPr>
    </w:p>
    <w:p w14:paraId="6C530D1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8B49857" w14:textId="77777777">
        <w:tc>
          <w:tcPr>
            <w:tcW w:w="9287" w:type="dxa"/>
          </w:tcPr>
          <w:p w14:paraId="49291918" w14:textId="77777777" w:rsidR="007754DC" w:rsidRDefault="003F033C">
            <w:pPr>
              <w:tabs>
                <w:tab w:val="clear" w:pos="567"/>
                <w:tab w:val="left" w:pos="142"/>
              </w:tabs>
              <w:spacing w:line="240" w:lineRule="auto"/>
              <w:ind w:left="567" w:hanging="567"/>
              <w:jc w:val="left"/>
              <w:rPr>
                <w:b/>
                <w:bCs/>
              </w:rPr>
            </w:pPr>
            <w:r>
              <w:rPr>
                <w:b/>
                <w:bCs/>
              </w:rPr>
              <w:t>3.</w:t>
            </w:r>
            <w:r>
              <w:rPr>
                <w:b/>
                <w:bCs/>
              </w:rPr>
              <w:tab/>
              <w:t>HJÁLPAREFNI</w:t>
            </w:r>
          </w:p>
        </w:tc>
      </w:tr>
    </w:tbl>
    <w:p w14:paraId="53452DA7" w14:textId="77777777" w:rsidR="007754DC" w:rsidRDefault="007754DC">
      <w:pPr>
        <w:tabs>
          <w:tab w:val="clear" w:pos="567"/>
        </w:tabs>
        <w:spacing w:line="240" w:lineRule="auto"/>
        <w:jc w:val="left"/>
      </w:pPr>
    </w:p>
    <w:p w14:paraId="1FF536A9" w14:textId="57E533CD" w:rsidR="007754DC" w:rsidRDefault="003F033C">
      <w:pPr>
        <w:tabs>
          <w:tab w:val="clear" w:pos="567"/>
        </w:tabs>
        <w:spacing w:line="240" w:lineRule="auto"/>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1D3EC6D1" w14:textId="77777777" w:rsidR="007754DC" w:rsidRDefault="003F033C">
      <w:pPr>
        <w:spacing w:line="240" w:lineRule="auto"/>
        <w:jc w:val="left"/>
      </w:pPr>
      <w:r>
        <w:t>Inniheldur E223. Sjá nánari upplýsingar í fylgiseðli.</w:t>
      </w:r>
    </w:p>
    <w:p w14:paraId="0C5DF61A" w14:textId="77777777" w:rsidR="007754DC" w:rsidRDefault="007754DC">
      <w:pPr>
        <w:tabs>
          <w:tab w:val="clear" w:pos="567"/>
        </w:tabs>
        <w:spacing w:line="240" w:lineRule="auto"/>
        <w:jc w:val="left"/>
      </w:pPr>
    </w:p>
    <w:p w14:paraId="0BB70370"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2CBBBE9" w14:textId="77777777">
        <w:tc>
          <w:tcPr>
            <w:tcW w:w="9287" w:type="dxa"/>
          </w:tcPr>
          <w:p w14:paraId="070B97D0" w14:textId="77777777" w:rsidR="007754DC" w:rsidRDefault="003F033C">
            <w:pPr>
              <w:tabs>
                <w:tab w:val="clear" w:pos="567"/>
                <w:tab w:val="left" w:pos="142"/>
              </w:tabs>
              <w:spacing w:line="240" w:lineRule="auto"/>
              <w:ind w:left="567" w:hanging="567"/>
              <w:jc w:val="left"/>
              <w:rPr>
                <w:b/>
                <w:bCs/>
              </w:rPr>
            </w:pPr>
            <w:r>
              <w:rPr>
                <w:b/>
                <w:bCs/>
              </w:rPr>
              <w:t>4.</w:t>
            </w:r>
            <w:r>
              <w:rPr>
                <w:b/>
                <w:bCs/>
              </w:rPr>
              <w:tab/>
              <w:t>LYFJAFORM OG INNIHALD</w:t>
            </w:r>
          </w:p>
        </w:tc>
      </w:tr>
    </w:tbl>
    <w:p w14:paraId="3CF4C012" w14:textId="77777777" w:rsidR="007754DC" w:rsidRDefault="007754DC">
      <w:pPr>
        <w:tabs>
          <w:tab w:val="clear" w:pos="567"/>
        </w:tabs>
        <w:spacing w:line="240" w:lineRule="auto"/>
        <w:jc w:val="left"/>
      </w:pPr>
    </w:p>
    <w:p w14:paraId="147957FF" w14:textId="77777777" w:rsidR="007754DC" w:rsidRDefault="003F033C">
      <w:pPr>
        <w:tabs>
          <w:tab w:val="clear" w:pos="567"/>
        </w:tabs>
        <w:spacing w:line="240" w:lineRule="auto"/>
        <w:jc w:val="left"/>
      </w:pPr>
      <w:r>
        <w:t>28 forðaplástrar. Hluti af fjölpakkningu. Pakkningarnar má ekki selja stakar.</w:t>
      </w:r>
    </w:p>
    <w:p w14:paraId="0E3182DE" w14:textId="77777777" w:rsidR="007754DC" w:rsidRDefault="007754DC">
      <w:pPr>
        <w:tabs>
          <w:tab w:val="clear" w:pos="567"/>
        </w:tabs>
        <w:spacing w:line="240" w:lineRule="auto"/>
        <w:jc w:val="left"/>
      </w:pPr>
    </w:p>
    <w:p w14:paraId="1C763F17"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D191715" w14:textId="77777777">
        <w:tc>
          <w:tcPr>
            <w:tcW w:w="9287" w:type="dxa"/>
          </w:tcPr>
          <w:p w14:paraId="7F5F10EC" w14:textId="77777777" w:rsidR="007754DC" w:rsidRDefault="003F033C">
            <w:pPr>
              <w:tabs>
                <w:tab w:val="clear" w:pos="567"/>
                <w:tab w:val="left" w:pos="142"/>
              </w:tabs>
              <w:spacing w:line="240" w:lineRule="auto"/>
              <w:ind w:left="567" w:hanging="567"/>
              <w:jc w:val="left"/>
              <w:rPr>
                <w:b/>
                <w:bCs/>
              </w:rPr>
            </w:pPr>
            <w:r>
              <w:rPr>
                <w:b/>
                <w:bCs/>
              </w:rPr>
              <w:t>5.</w:t>
            </w:r>
            <w:r>
              <w:rPr>
                <w:b/>
                <w:bCs/>
              </w:rPr>
              <w:tab/>
              <w:t>AÐFERÐ VIÐ LYFJAGJÖF OG ÍKOMULEIÐ(IR)</w:t>
            </w:r>
          </w:p>
        </w:tc>
      </w:tr>
    </w:tbl>
    <w:p w14:paraId="46976974" w14:textId="77777777" w:rsidR="007754DC" w:rsidRDefault="007754DC">
      <w:pPr>
        <w:tabs>
          <w:tab w:val="clear" w:pos="567"/>
        </w:tabs>
        <w:spacing w:line="240" w:lineRule="auto"/>
        <w:jc w:val="left"/>
      </w:pPr>
    </w:p>
    <w:p w14:paraId="39B5657A" w14:textId="77777777" w:rsidR="007754DC" w:rsidRDefault="003F033C">
      <w:pPr>
        <w:tabs>
          <w:tab w:val="clear" w:pos="567"/>
        </w:tabs>
        <w:spacing w:line="240" w:lineRule="auto"/>
        <w:jc w:val="left"/>
      </w:pPr>
      <w:r>
        <w:t>Lesið fylgiseðilinn fyrir notkun.</w:t>
      </w:r>
    </w:p>
    <w:p w14:paraId="7F02C718" w14:textId="77777777" w:rsidR="007754DC" w:rsidRDefault="003F033C">
      <w:pPr>
        <w:tabs>
          <w:tab w:val="clear" w:pos="567"/>
        </w:tabs>
        <w:spacing w:line="240" w:lineRule="auto"/>
        <w:jc w:val="left"/>
      </w:pPr>
      <w:r>
        <w:t>Til notkunar um húð.</w:t>
      </w:r>
    </w:p>
    <w:p w14:paraId="289CD264" w14:textId="77777777" w:rsidR="007754DC" w:rsidRDefault="007754DC">
      <w:pPr>
        <w:tabs>
          <w:tab w:val="clear" w:pos="567"/>
        </w:tabs>
        <w:spacing w:line="240" w:lineRule="auto"/>
        <w:jc w:val="left"/>
      </w:pPr>
    </w:p>
    <w:p w14:paraId="234004BF"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95729A8" w14:textId="77777777">
        <w:tc>
          <w:tcPr>
            <w:tcW w:w="9287" w:type="dxa"/>
          </w:tcPr>
          <w:p w14:paraId="6A02D2A0" w14:textId="77777777" w:rsidR="007754DC" w:rsidRDefault="003F033C">
            <w:pPr>
              <w:tabs>
                <w:tab w:val="clear" w:pos="567"/>
                <w:tab w:val="left" w:pos="142"/>
              </w:tabs>
              <w:spacing w:line="240" w:lineRule="auto"/>
              <w:ind w:left="567" w:hanging="567"/>
              <w:jc w:val="left"/>
              <w:rPr>
                <w:b/>
                <w:bCs/>
              </w:rPr>
            </w:pPr>
            <w:r>
              <w:rPr>
                <w:b/>
                <w:bCs/>
              </w:rPr>
              <w:t>6.</w:t>
            </w:r>
            <w:r>
              <w:rPr>
                <w:b/>
                <w:bCs/>
              </w:rPr>
              <w:tab/>
              <w:t>SÉRSTÖK VARNAÐARORÐ UM AÐ LYFIÐ SKULI GEYMT ÞAR SEM BÖRN HVORKI NÁ TIL NÉ SJÁ</w:t>
            </w:r>
          </w:p>
        </w:tc>
      </w:tr>
    </w:tbl>
    <w:p w14:paraId="6FE5CA3A" w14:textId="77777777" w:rsidR="007754DC" w:rsidRDefault="007754DC">
      <w:pPr>
        <w:tabs>
          <w:tab w:val="clear" w:pos="567"/>
        </w:tabs>
        <w:spacing w:line="240" w:lineRule="auto"/>
        <w:jc w:val="left"/>
      </w:pPr>
    </w:p>
    <w:p w14:paraId="5D8BF5C0" w14:textId="77777777" w:rsidR="007754DC" w:rsidRDefault="003F033C">
      <w:pPr>
        <w:tabs>
          <w:tab w:val="clear" w:pos="567"/>
        </w:tabs>
        <w:spacing w:line="240" w:lineRule="auto"/>
        <w:jc w:val="left"/>
      </w:pPr>
      <w:r>
        <w:t>Geymið þar sem börn hvorki ná til né sjá.</w:t>
      </w:r>
    </w:p>
    <w:p w14:paraId="5D5FA921" w14:textId="77777777" w:rsidR="007754DC" w:rsidRDefault="007754DC">
      <w:pPr>
        <w:tabs>
          <w:tab w:val="clear" w:pos="567"/>
        </w:tabs>
        <w:spacing w:line="240" w:lineRule="auto"/>
        <w:jc w:val="left"/>
      </w:pPr>
    </w:p>
    <w:p w14:paraId="39E843C9"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6F20DAA" w14:textId="77777777">
        <w:tc>
          <w:tcPr>
            <w:tcW w:w="9287" w:type="dxa"/>
          </w:tcPr>
          <w:p w14:paraId="1E7D45F8" w14:textId="77777777" w:rsidR="007754DC" w:rsidRDefault="003F033C">
            <w:pPr>
              <w:tabs>
                <w:tab w:val="clear" w:pos="567"/>
                <w:tab w:val="left" w:pos="142"/>
              </w:tabs>
              <w:spacing w:line="240" w:lineRule="auto"/>
              <w:ind w:left="567" w:hanging="567"/>
              <w:jc w:val="left"/>
              <w:rPr>
                <w:b/>
                <w:bCs/>
              </w:rPr>
            </w:pPr>
            <w:r>
              <w:rPr>
                <w:b/>
                <w:bCs/>
              </w:rPr>
              <w:t>7.</w:t>
            </w:r>
            <w:r>
              <w:rPr>
                <w:b/>
                <w:bCs/>
              </w:rPr>
              <w:tab/>
              <w:t>ÖNNUR SÉRSTÖK VARNAÐARORÐ, EF MEÐ ÞARF</w:t>
            </w:r>
          </w:p>
        </w:tc>
      </w:tr>
    </w:tbl>
    <w:p w14:paraId="4F03130A" w14:textId="77777777" w:rsidR="007754DC" w:rsidRDefault="007754DC">
      <w:pPr>
        <w:tabs>
          <w:tab w:val="clear" w:pos="567"/>
        </w:tabs>
        <w:spacing w:line="240" w:lineRule="auto"/>
        <w:jc w:val="left"/>
      </w:pPr>
    </w:p>
    <w:p w14:paraId="43FE502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CD1F406" w14:textId="77777777">
        <w:tc>
          <w:tcPr>
            <w:tcW w:w="9287" w:type="dxa"/>
          </w:tcPr>
          <w:p w14:paraId="0E54F89A" w14:textId="77777777" w:rsidR="007754DC" w:rsidRDefault="003F033C">
            <w:pPr>
              <w:tabs>
                <w:tab w:val="clear" w:pos="567"/>
                <w:tab w:val="left" w:pos="142"/>
              </w:tabs>
              <w:spacing w:line="240" w:lineRule="auto"/>
              <w:ind w:left="567" w:hanging="567"/>
              <w:jc w:val="left"/>
              <w:rPr>
                <w:b/>
                <w:bCs/>
              </w:rPr>
            </w:pPr>
            <w:r>
              <w:rPr>
                <w:b/>
                <w:bCs/>
              </w:rPr>
              <w:t>8.</w:t>
            </w:r>
            <w:r>
              <w:rPr>
                <w:b/>
                <w:bCs/>
              </w:rPr>
              <w:tab/>
              <w:t>FYRNINGARDAGSETNING</w:t>
            </w:r>
          </w:p>
        </w:tc>
      </w:tr>
    </w:tbl>
    <w:p w14:paraId="4D8B8057" w14:textId="77777777" w:rsidR="007754DC" w:rsidRDefault="007754DC">
      <w:pPr>
        <w:tabs>
          <w:tab w:val="clear" w:pos="567"/>
        </w:tabs>
        <w:spacing w:line="240" w:lineRule="auto"/>
        <w:jc w:val="left"/>
      </w:pPr>
    </w:p>
    <w:p w14:paraId="7BC774AD" w14:textId="77777777" w:rsidR="007754DC" w:rsidRDefault="003F033C">
      <w:pPr>
        <w:tabs>
          <w:tab w:val="clear" w:pos="567"/>
        </w:tabs>
        <w:spacing w:line="240" w:lineRule="auto"/>
        <w:jc w:val="left"/>
      </w:pPr>
      <w:r>
        <w:t>EXP:</w:t>
      </w:r>
    </w:p>
    <w:p w14:paraId="2DD40058" w14:textId="77777777" w:rsidR="007754DC" w:rsidRDefault="007754DC">
      <w:pPr>
        <w:tabs>
          <w:tab w:val="clear" w:pos="567"/>
        </w:tabs>
        <w:spacing w:line="240" w:lineRule="auto"/>
        <w:jc w:val="left"/>
      </w:pPr>
    </w:p>
    <w:p w14:paraId="391DEE3C"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E0DBA3" w14:textId="77777777">
        <w:tc>
          <w:tcPr>
            <w:tcW w:w="9287" w:type="dxa"/>
          </w:tcPr>
          <w:p w14:paraId="4C494B76" w14:textId="77777777" w:rsidR="007754DC" w:rsidRDefault="003F033C">
            <w:pPr>
              <w:keepNext/>
              <w:keepLines/>
              <w:tabs>
                <w:tab w:val="clear" w:pos="567"/>
                <w:tab w:val="left" w:pos="142"/>
              </w:tabs>
              <w:spacing w:line="240" w:lineRule="auto"/>
              <w:ind w:left="567" w:hanging="567"/>
              <w:jc w:val="left"/>
            </w:pPr>
            <w:r>
              <w:rPr>
                <w:b/>
                <w:bCs/>
              </w:rPr>
              <w:t>9.</w:t>
            </w:r>
            <w:r>
              <w:rPr>
                <w:b/>
                <w:bCs/>
              </w:rPr>
              <w:tab/>
              <w:t>SÉRSTÖK GEYMSLUSKILYRÐI</w:t>
            </w:r>
          </w:p>
        </w:tc>
      </w:tr>
    </w:tbl>
    <w:p w14:paraId="7756DA06" w14:textId="77777777" w:rsidR="007754DC" w:rsidRDefault="007754DC">
      <w:pPr>
        <w:keepNext/>
        <w:keepLines/>
        <w:tabs>
          <w:tab w:val="clear" w:pos="567"/>
        </w:tabs>
        <w:spacing w:line="240" w:lineRule="auto"/>
        <w:jc w:val="left"/>
      </w:pPr>
    </w:p>
    <w:p w14:paraId="59F701E7" w14:textId="77777777" w:rsidR="007754DC" w:rsidRDefault="003F033C">
      <w:pPr>
        <w:tabs>
          <w:tab w:val="clear" w:pos="567"/>
        </w:tabs>
        <w:spacing w:line="240" w:lineRule="auto"/>
        <w:jc w:val="left"/>
      </w:pPr>
      <w:r>
        <w:rPr>
          <w:noProof/>
        </w:rPr>
        <w:t>Geymið ekki við hærri hita en 30°C</w:t>
      </w:r>
      <w:r>
        <w:t>.</w:t>
      </w:r>
    </w:p>
    <w:p w14:paraId="7410E025" w14:textId="77777777" w:rsidR="007754DC" w:rsidRDefault="007754DC">
      <w:pPr>
        <w:tabs>
          <w:tab w:val="clear" w:pos="567"/>
        </w:tabs>
        <w:spacing w:line="240" w:lineRule="auto"/>
        <w:jc w:val="left"/>
      </w:pPr>
    </w:p>
    <w:p w14:paraId="4673D47E"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9F451F4" w14:textId="77777777">
        <w:tc>
          <w:tcPr>
            <w:tcW w:w="9287" w:type="dxa"/>
          </w:tcPr>
          <w:p w14:paraId="64ABB2B9" w14:textId="77777777" w:rsidR="007754DC" w:rsidRDefault="003F033C">
            <w:pPr>
              <w:tabs>
                <w:tab w:val="clear" w:pos="567"/>
                <w:tab w:val="left" w:pos="142"/>
              </w:tabs>
              <w:spacing w:line="240" w:lineRule="auto"/>
              <w:ind w:left="567" w:hanging="567"/>
              <w:jc w:val="left"/>
              <w:rPr>
                <w:b/>
                <w:bCs/>
              </w:rPr>
            </w:pPr>
            <w:r>
              <w:rPr>
                <w:b/>
                <w:bCs/>
              </w:rPr>
              <w:t>10.</w:t>
            </w:r>
            <w:r>
              <w:rPr>
                <w:b/>
                <w:bCs/>
              </w:rPr>
              <w:tab/>
              <w:t>SÉRSTAKAR VARÚÐARRÁÐSTAFANIR VIÐ FÖRGUN LYFJALEIFA EÐA ÚRGANGS VEGNA LYFSINS ÞAR SEM VIÐ Á</w:t>
            </w:r>
          </w:p>
        </w:tc>
      </w:tr>
    </w:tbl>
    <w:p w14:paraId="1CF8C2F4" w14:textId="77777777" w:rsidR="007754DC" w:rsidRDefault="007754DC">
      <w:pPr>
        <w:tabs>
          <w:tab w:val="clear" w:pos="567"/>
        </w:tabs>
        <w:spacing w:line="240" w:lineRule="auto"/>
        <w:jc w:val="left"/>
      </w:pPr>
    </w:p>
    <w:p w14:paraId="0E5BBECB"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614B172" w14:textId="77777777">
        <w:tc>
          <w:tcPr>
            <w:tcW w:w="9287" w:type="dxa"/>
          </w:tcPr>
          <w:p w14:paraId="70B33567" w14:textId="77777777" w:rsidR="007754DC" w:rsidRDefault="003F033C">
            <w:pPr>
              <w:tabs>
                <w:tab w:val="clear" w:pos="567"/>
                <w:tab w:val="left" w:pos="142"/>
              </w:tabs>
              <w:spacing w:line="240" w:lineRule="auto"/>
              <w:ind w:left="567" w:hanging="567"/>
              <w:jc w:val="left"/>
              <w:rPr>
                <w:b/>
                <w:bCs/>
              </w:rPr>
            </w:pPr>
            <w:r>
              <w:rPr>
                <w:b/>
                <w:bCs/>
              </w:rPr>
              <w:t>11.</w:t>
            </w:r>
            <w:r>
              <w:rPr>
                <w:b/>
                <w:bCs/>
              </w:rPr>
              <w:tab/>
              <w:t>NAFN OG HEIMILISFANG MARKAÐSLEYFISHAFA</w:t>
            </w:r>
          </w:p>
        </w:tc>
      </w:tr>
    </w:tbl>
    <w:p w14:paraId="02E8342A" w14:textId="77777777" w:rsidR="007754DC" w:rsidRDefault="007754DC">
      <w:pPr>
        <w:tabs>
          <w:tab w:val="clear" w:pos="567"/>
        </w:tabs>
        <w:spacing w:line="240" w:lineRule="auto"/>
        <w:jc w:val="left"/>
      </w:pPr>
    </w:p>
    <w:p w14:paraId="2125E941" w14:textId="77777777" w:rsidR="007754DC" w:rsidRDefault="003F033C">
      <w:pPr>
        <w:numPr>
          <w:ilvl w:val="12"/>
          <w:numId w:val="0"/>
        </w:numPr>
        <w:spacing w:line="240" w:lineRule="auto"/>
        <w:ind w:right="-2"/>
        <w:rPr>
          <w:lang w:val="fr-FR"/>
        </w:rPr>
      </w:pPr>
      <w:r>
        <w:rPr>
          <w:lang w:val="fr-FR"/>
        </w:rPr>
        <w:t>UCB Pharma S.A.</w:t>
      </w:r>
    </w:p>
    <w:p w14:paraId="46722CB8" w14:textId="77777777" w:rsidR="007754DC" w:rsidRDefault="003F033C">
      <w:pPr>
        <w:numPr>
          <w:ilvl w:val="12"/>
          <w:numId w:val="0"/>
        </w:numPr>
        <w:spacing w:line="240" w:lineRule="auto"/>
        <w:ind w:right="-2"/>
        <w:rPr>
          <w:lang w:val="fr-FR"/>
        </w:rPr>
      </w:pPr>
      <w:r>
        <w:rPr>
          <w:lang w:val="fr-FR"/>
        </w:rPr>
        <w:t>Allée de la Recherche 60</w:t>
      </w:r>
    </w:p>
    <w:p w14:paraId="252A71FA"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68634335" w14:textId="77777777" w:rsidR="007754DC" w:rsidRDefault="003F033C">
      <w:pPr>
        <w:tabs>
          <w:tab w:val="clear" w:pos="567"/>
        </w:tabs>
        <w:spacing w:line="240" w:lineRule="auto"/>
        <w:jc w:val="left"/>
        <w:rPr>
          <w:lang w:val="en-US"/>
        </w:rPr>
      </w:pPr>
      <w:r>
        <w:rPr>
          <w:lang w:val="en-US"/>
        </w:rPr>
        <w:t>Belgía</w:t>
      </w:r>
    </w:p>
    <w:p w14:paraId="43163BB8" w14:textId="77777777" w:rsidR="007754DC" w:rsidRDefault="007754DC">
      <w:pPr>
        <w:tabs>
          <w:tab w:val="clear" w:pos="567"/>
        </w:tabs>
        <w:spacing w:line="240" w:lineRule="auto"/>
        <w:jc w:val="left"/>
      </w:pPr>
    </w:p>
    <w:p w14:paraId="46FDD829" w14:textId="77777777" w:rsidR="007754DC" w:rsidRDefault="007754DC">
      <w:pPr>
        <w:pStyle w:val="EndnoteText"/>
        <w:tabs>
          <w:tab w:val="clear" w:pos="567"/>
        </w:tabs>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1F9CB6B" w14:textId="77777777">
        <w:tc>
          <w:tcPr>
            <w:tcW w:w="9287" w:type="dxa"/>
          </w:tcPr>
          <w:p w14:paraId="135A8054" w14:textId="77777777" w:rsidR="007754DC" w:rsidRDefault="003F033C">
            <w:pPr>
              <w:tabs>
                <w:tab w:val="clear" w:pos="567"/>
                <w:tab w:val="left" w:pos="142"/>
              </w:tabs>
              <w:spacing w:line="240" w:lineRule="auto"/>
              <w:ind w:left="567" w:hanging="567"/>
              <w:jc w:val="left"/>
              <w:rPr>
                <w:b/>
                <w:bCs/>
              </w:rPr>
            </w:pPr>
            <w:r>
              <w:rPr>
                <w:b/>
                <w:bCs/>
              </w:rPr>
              <w:t>12.</w:t>
            </w:r>
            <w:r>
              <w:rPr>
                <w:b/>
                <w:bCs/>
              </w:rPr>
              <w:tab/>
              <w:t>MARKAÐSLEYFISNÚMER</w:t>
            </w:r>
          </w:p>
        </w:tc>
      </w:tr>
    </w:tbl>
    <w:p w14:paraId="36FD847D" w14:textId="77777777" w:rsidR="007754DC" w:rsidRDefault="007754DC">
      <w:pPr>
        <w:tabs>
          <w:tab w:val="clear" w:pos="567"/>
        </w:tabs>
        <w:spacing w:line="240" w:lineRule="auto"/>
        <w:jc w:val="left"/>
      </w:pPr>
    </w:p>
    <w:p w14:paraId="36D0873A" w14:textId="77777777" w:rsidR="007754DC" w:rsidRDefault="003F033C">
      <w:pPr>
        <w:tabs>
          <w:tab w:val="clear" w:pos="567"/>
        </w:tabs>
        <w:spacing w:line="240" w:lineRule="auto"/>
        <w:jc w:val="left"/>
      </w:pPr>
      <w:r>
        <w:t>EU/1/05/331/036 [84 forðaplástrar (3 pakkningar með 28)]</w:t>
      </w:r>
    </w:p>
    <w:p w14:paraId="78E09169" w14:textId="77777777" w:rsidR="007754DC" w:rsidRDefault="007754DC">
      <w:pPr>
        <w:tabs>
          <w:tab w:val="clear" w:pos="567"/>
        </w:tabs>
        <w:spacing w:line="240" w:lineRule="auto"/>
        <w:jc w:val="left"/>
      </w:pPr>
    </w:p>
    <w:p w14:paraId="5A376513"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CDC24BA" w14:textId="77777777">
        <w:tc>
          <w:tcPr>
            <w:tcW w:w="9287" w:type="dxa"/>
          </w:tcPr>
          <w:p w14:paraId="1A2D7487" w14:textId="77777777" w:rsidR="007754DC" w:rsidRDefault="003F033C">
            <w:pPr>
              <w:tabs>
                <w:tab w:val="clear" w:pos="567"/>
                <w:tab w:val="left" w:pos="142"/>
              </w:tabs>
              <w:spacing w:line="240" w:lineRule="auto"/>
              <w:ind w:left="567" w:hanging="567"/>
              <w:jc w:val="left"/>
              <w:rPr>
                <w:b/>
                <w:bCs/>
              </w:rPr>
            </w:pPr>
            <w:r>
              <w:rPr>
                <w:b/>
                <w:bCs/>
              </w:rPr>
              <w:t>13.</w:t>
            </w:r>
            <w:r>
              <w:rPr>
                <w:b/>
                <w:bCs/>
              </w:rPr>
              <w:tab/>
              <w:t>LOTUNÚMER</w:t>
            </w:r>
          </w:p>
        </w:tc>
      </w:tr>
    </w:tbl>
    <w:p w14:paraId="0479CA91" w14:textId="77777777" w:rsidR="007754DC" w:rsidRDefault="007754DC">
      <w:pPr>
        <w:tabs>
          <w:tab w:val="clear" w:pos="567"/>
        </w:tabs>
        <w:spacing w:line="240" w:lineRule="auto"/>
        <w:jc w:val="left"/>
      </w:pPr>
    </w:p>
    <w:p w14:paraId="4F5CCBBB" w14:textId="77777777" w:rsidR="007754DC" w:rsidRDefault="003F033C">
      <w:pPr>
        <w:tabs>
          <w:tab w:val="clear" w:pos="567"/>
        </w:tabs>
        <w:spacing w:line="240" w:lineRule="auto"/>
        <w:jc w:val="left"/>
      </w:pPr>
      <w:r>
        <w:t>Lot:</w:t>
      </w:r>
    </w:p>
    <w:p w14:paraId="3600A179" w14:textId="77777777" w:rsidR="007754DC" w:rsidRDefault="007754DC">
      <w:pPr>
        <w:tabs>
          <w:tab w:val="clear" w:pos="567"/>
        </w:tabs>
        <w:spacing w:line="240" w:lineRule="auto"/>
        <w:jc w:val="left"/>
      </w:pPr>
    </w:p>
    <w:p w14:paraId="513F5EF2"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C284CC3" w14:textId="77777777">
        <w:tc>
          <w:tcPr>
            <w:tcW w:w="9287" w:type="dxa"/>
          </w:tcPr>
          <w:p w14:paraId="072A4867" w14:textId="77777777" w:rsidR="007754DC" w:rsidRDefault="003F033C">
            <w:pPr>
              <w:tabs>
                <w:tab w:val="clear" w:pos="567"/>
                <w:tab w:val="left" w:pos="142"/>
              </w:tabs>
              <w:spacing w:line="240" w:lineRule="auto"/>
              <w:ind w:left="567" w:hanging="567"/>
              <w:jc w:val="left"/>
              <w:rPr>
                <w:b/>
                <w:bCs/>
              </w:rPr>
            </w:pPr>
            <w:r>
              <w:rPr>
                <w:b/>
                <w:bCs/>
              </w:rPr>
              <w:t>14.</w:t>
            </w:r>
            <w:r>
              <w:rPr>
                <w:b/>
                <w:bCs/>
              </w:rPr>
              <w:tab/>
              <w:t>AFGREIÐSLUTILHÖGUN</w:t>
            </w:r>
          </w:p>
        </w:tc>
      </w:tr>
    </w:tbl>
    <w:p w14:paraId="3115E1A2" w14:textId="77777777" w:rsidR="007754DC" w:rsidRDefault="007754DC">
      <w:pPr>
        <w:tabs>
          <w:tab w:val="clear" w:pos="567"/>
        </w:tabs>
        <w:spacing w:line="240" w:lineRule="auto"/>
        <w:jc w:val="left"/>
      </w:pPr>
    </w:p>
    <w:p w14:paraId="2F7DC304" w14:textId="77777777" w:rsidR="007754DC" w:rsidRDefault="003F033C">
      <w:pPr>
        <w:tabs>
          <w:tab w:val="clear" w:pos="567"/>
        </w:tabs>
        <w:spacing w:line="240" w:lineRule="auto"/>
        <w:jc w:val="left"/>
      </w:pPr>
      <w:r>
        <w:t>Lyfið er lyfseðilsskylt.</w:t>
      </w:r>
    </w:p>
    <w:p w14:paraId="06AF4F04" w14:textId="77777777" w:rsidR="007754DC" w:rsidRDefault="007754DC">
      <w:pPr>
        <w:tabs>
          <w:tab w:val="clear" w:pos="567"/>
        </w:tabs>
        <w:spacing w:line="240" w:lineRule="auto"/>
        <w:jc w:val="left"/>
      </w:pPr>
    </w:p>
    <w:p w14:paraId="0E7708C6" w14:textId="77777777" w:rsidR="007754DC" w:rsidRDefault="007754DC">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93D03D6" w14:textId="77777777">
        <w:tc>
          <w:tcPr>
            <w:tcW w:w="9287" w:type="dxa"/>
          </w:tcPr>
          <w:p w14:paraId="07984FE0" w14:textId="77777777" w:rsidR="007754DC" w:rsidRDefault="003F033C">
            <w:pPr>
              <w:tabs>
                <w:tab w:val="clear" w:pos="567"/>
                <w:tab w:val="left" w:pos="142"/>
              </w:tabs>
              <w:spacing w:line="240" w:lineRule="auto"/>
              <w:ind w:left="567" w:hanging="567"/>
              <w:jc w:val="left"/>
              <w:rPr>
                <w:b/>
                <w:bCs/>
              </w:rPr>
            </w:pPr>
            <w:r>
              <w:rPr>
                <w:b/>
                <w:bCs/>
              </w:rPr>
              <w:t>15.</w:t>
            </w:r>
            <w:r>
              <w:rPr>
                <w:b/>
                <w:bCs/>
              </w:rPr>
              <w:tab/>
              <w:t>NOTKUNARLEIÐBEININGAR</w:t>
            </w:r>
          </w:p>
        </w:tc>
      </w:tr>
    </w:tbl>
    <w:p w14:paraId="34C9232D" w14:textId="77777777" w:rsidR="007754DC" w:rsidRDefault="007754DC">
      <w:pPr>
        <w:tabs>
          <w:tab w:val="clear" w:pos="567"/>
        </w:tabs>
        <w:spacing w:line="240" w:lineRule="auto"/>
        <w:jc w:val="left"/>
        <w:rPr>
          <w:b/>
          <w:bCs/>
        </w:rPr>
      </w:pPr>
    </w:p>
    <w:p w14:paraId="235747B2" w14:textId="77777777" w:rsidR="007754DC" w:rsidRDefault="007754DC">
      <w:pPr>
        <w:tabs>
          <w:tab w:val="clear" w:pos="567"/>
        </w:tabs>
        <w:spacing w:line="240" w:lineRule="auto"/>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C26CC7E" w14:textId="77777777">
        <w:tc>
          <w:tcPr>
            <w:tcW w:w="9287" w:type="dxa"/>
          </w:tcPr>
          <w:p w14:paraId="6666430A" w14:textId="77777777" w:rsidR="007754DC" w:rsidRDefault="003F033C">
            <w:pPr>
              <w:tabs>
                <w:tab w:val="clear" w:pos="567"/>
                <w:tab w:val="left" w:pos="142"/>
              </w:tabs>
              <w:spacing w:line="240" w:lineRule="auto"/>
              <w:ind w:left="567" w:hanging="567"/>
              <w:jc w:val="left"/>
              <w:rPr>
                <w:b/>
                <w:bCs/>
              </w:rPr>
            </w:pPr>
            <w:r>
              <w:rPr>
                <w:b/>
                <w:bCs/>
              </w:rPr>
              <w:t>16.</w:t>
            </w:r>
            <w:r>
              <w:rPr>
                <w:b/>
                <w:bCs/>
              </w:rPr>
              <w:tab/>
              <w:t>UPPLÝSINGAR MEÐ BLINDRALETRI</w:t>
            </w:r>
          </w:p>
        </w:tc>
      </w:tr>
    </w:tbl>
    <w:p w14:paraId="777FF342" w14:textId="77777777" w:rsidR="007754DC" w:rsidRDefault="007754DC">
      <w:pPr>
        <w:tabs>
          <w:tab w:val="clear" w:pos="567"/>
        </w:tabs>
        <w:spacing w:line="240" w:lineRule="auto"/>
        <w:jc w:val="left"/>
        <w:rPr>
          <w:b/>
          <w:bCs/>
          <w:u w:val="single"/>
        </w:rPr>
      </w:pPr>
    </w:p>
    <w:p w14:paraId="02A423FD" w14:textId="77777777" w:rsidR="007754DC" w:rsidRDefault="003F033C">
      <w:pPr>
        <w:pStyle w:val="EndnoteText"/>
        <w:tabs>
          <w:tab w:val="clear" w:pos="567"/>
        </w:tabs>
        <w:jc w:val="left"/>
      </w:pPr>
      <w:r>
        <w:t>neupro 8 mg/24 klst.</w:t>
      </w:r>
    </w:p>
    <w:p w14:paraId="6E0561DF" w14:textId="77777777" w:rsidR="00BF6216" w:rsidRDefault="00BF6216" w:rsidP="00BF6216"/>
    <w:p w14:paraId="5F88945C"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2CEBF633" w14:textId="77777777">
        <w:tc>
          <w:tcPr>
            <w:tcW w:w="9287" w:type="dxa"/>
          </w:tcPr>
          <w:p w14:paraId="15B07101" w14:textId="77777777" w:rsidR="00BF6216" w:rsidRDefault="00BF6216">
            <w:pPr>
              <w:rPr>
                <w:b/>
                <w:noProof/>
              </w:rPr>
            </w:pPr>
            <w:r>
              <w:rPr>
                <w:b/>
                <w:noProof/>
              </w:rPr>
              <w:t>17.</w:t>
            </w:r>
            <w:r>
              <w:rPr>
                <w:b/>
                <w:noProof/>
              </w:rPr>
              <w:tab/>
              <w:t>EINKVÆMT AUÐKENNI – TVÍVÍTT STRIKAMERKI</w:t>
            </w:r>
          </w:p>
        </w:tc>
      </w:tr>
    </w:tbl>
    <w:p w14:paraId="7350DD43" w14:textId="77777777" w:rsidR="00BF6216" w:rsidRDefault="00BF6216" w:rsidP="00BF6216">
      <w:pPr>
        <w:rPr>
          <w:noProof/>
        </w:rPr>
      </w:pPr>
    </w:p>
    <w:p w14:paraId="00455246"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73FE7B9C" w14:textId="77777777">
        <w:tc>
          <w:tcPr>
            <w:tcW w:w="9287" w:type="dxa"/>
          </w:tcPr>
          <w:p w14:paraId="7E71EF83" w14:textId="77777777" w:rsidR="00BF6216" w:rsidRDefault="00BF6216">
            <w:pPr>
              <w:rPr>
                <w:b/>
                <w:noProof/>
              </w:rPr>
            </w:pPr>
            <w:r>
              <w:rPr>
                <w:b/>
                <w:noProof/>
              </w:rPr>
              <w:t>18.</w:t>
            </w:r>
            <w:r>
              <w:rPr>
                <w:b/>
                <w:noProof/>
              </w:rPr>
              <w:tab/>
              <w:t>EINKVÆMT AUÐKENNI – UPPLÝSINGAR SEM FÓLK GETUR LESIÐ</w:t>
            </w:r>
          </w:p>
        </w:tc>
      </w:tr>
    </w:tbl>
    <w:p w14:paraId="04D9040A" w14:textId="77777777" w:rsidR="00BF6216" w:rsidRDefault="00BF6216" w:rsidP="00BF6216">
      <w:pPr>
        <w:tabs>
          <w:tab w:val="clear" w:pos="567"/>
        </w:tabs>
        <w:spacing w:line="240" w:lineRule="auto"/>
        <w:jc w:val="left"/>
        <w:rPr>
          <w:b/>
          <w:bCs/>
          <w:u w:val="single"/>
        </w:rPr>
      </w:pPr>
    </w:p>
    <w:p w14:paraId="147CAA8F" w14:textId="77777777" w:rsidR="00BF6216" w:rsidRDefault="00BF6216" w:rsidP="00BF6216">
      <w:pPr>
        <w:tabs>
          <w:tab w:val="clear" w:pos="567"/>
        </w:tabs>
        <w:spacing w:line="240" w:lineRule="auto"/>
        <w:jc w:val="left"/>
        <w:rPr>
          <w:b/>
          <w:bCs/>
          <w:u w:val="single"/>
        </w:rPr>
      </w:pPr>
    </w:p>
    <w:p w14:paraId="0DA7E8E6" w14:textId="77777777" w:rsidR="00BF6216" w:rsidRPr="00BF6216" w:rsidRDefault="00BF6216" w:rsidP="003F03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F9974DF" w14:textId="77777777">
        <w:trPr>
          <w:trHeight w:val="785"/>
        </w:trPr>
        <w:tc>
          <w:tcPr>
            <w:tcW w:w="9287" w:type="dxa"/>
          </w:tcPr>
          <w:p w14:paraId="7D9E74D3"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42F4C879" w14:textId="77777777" w:rsidR="007754DC" w:rsidRDefault="007754DC">
            <w:pPr>
              <w:jc w:val="left"/>
              <w:rPr>
                <w:b/>
                <w:bCs/>
              </w:rPr>
            </w:pPr>
          </w:p>
          <w:p w14:paraId="43BBB3AE" w14:textId="77777777" w:rsidR="007754DC" w:rsidRDefault="003F033C">
            <w:pPr>
              <w:jc w:val="left"/>
              <w:rPr>
                <w:b/>
                <w:bCs/>
              </w:rPr>
            </w:pPr>
            <w:r>
              <w:rPr>
                <w:b/>
                <w:bCs/>
              </w:rPr>
              <w:t>ÁLETRUN Á SKAMMTAPOKA</w:t>
            </w:r>
          </w:p>
          <w:p w14:paraId="12E8FF5E" w14:textId="77777777" w:rsidR="007754DC" w:rsidRDefault="007754DC">
            <w:pPr>
              <w:jc w:val="left"/>
              <w:rPr>
                <w:b/>
                <w:bCs/>
              </w:rPr>
            </w:pPr>
          </w:p>
        </w:tc>
      </w:tr>
    </w:tbl>
    <w:p w14:paraId="0D253993" w14:textId="77777777" w:rsidR="007754DC" w:rsidRDefault="007754DC">
      <w:pPr>
        <w:jc w:val="left"/>
        <w:rPr>
          <w:b/>
          <w:bCs/>
        </w:rPr>
      </w:pPr>
    </w:p>
    <w:p w14:paraId="681E7678"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466E7E9" w14:textId="77777777">
        <w:tc>
          <w:tcPr>
            <w:tcW w:w="9287" w:type="dxa"/>
          </w:tcPr>
          <w:p w14:paraId="73B3D107" w14:textId="77777777" w:rsidR="007754DC" w:rsidRDefault="003F033C">
            <w:pPr>
              <w:ind w:left="567" w:hanging="567"/>
              <w:jc w:val="left"/>
              <w:rPr>
                <w:b/>
                <w:bCs/>
              </w:rPr>
            </w:pPr>
            <w:r>
              <w:rPr>
                <w:b/>
                <w:bCs/>
              </w:rPr>
              <w:t>1.</w:t>
            </w:r>
            <w:r>
              <w:rPr>
                <w:b/>
                <w:bCs/>
              </w:rPr>
              <w:tab/>
              <w:t>HEITI LYFS OG ÍKOMULEIÐ(IR)</w:t>
            </w:r>
          </w:p>
        </w:tc>
      </w:tr>
    </w:tbl>
    <w:p w14:paraId="0ADBC4EB" w14:textId="77777777" w:rsidR="007754DC" w:rsidRDefault="007754DC">
      <w:pPr>
        <w:ind w:left="567" w:hanging="567"/>
        <w:jc w:val="left"/>
      </w:pPr>
    </w:p>
    <w:p w14:paraId="2C1E14BC" w14:textId="77777777" w:rsidR="007754DC" w:rsidRDefault="003F033C">
      <w:pPr>
        <w:jc w:val="left"/>
      </w:pPr>
      <w:r>
        <w:t>Neupro 8 mg/24 klst. forðaplástur</w:t>
      </w:r>
    </w:p>
    <w:p w14:paraId="190E2DF7" w14:textId="77777777" w:rsidR="007754DC" w:rsidRDefault="003F033C">
      <w:pPr>
        <w:jc w:val="left"/>
      </w:pPr>
      <w:r>
        <w:t>rótigótín</w:t>
      </w:r>
    </w:p>
    <w:p w14:paraId="50062303" w14:textId="77777777" w:rsidR="007754DC" w:rsidRDefault="003F033C">
      <w:pPr>
        <w:jc w:val="left"/>
        <w:rPr>
          <w:b/>
          <w:bCs/>
        </w:rPr>
      </w:pPr>
      <w:r>
        <w:t>Til notkunar um húð</w:t>
      </w:r>
    </w:p>
    <w:p w14:paraId="167A1278" w14:textId="77777777" w:rsidR="007754DC" w:rsidRDefault="007754DC">
      <w:pPr>
        <w:jc w:val="left"/>
        <w:rPr>
          <w:b/>
          <w:bCs/>
        </w:rPr>
      </w:pPr>
    </w:p>
    <w:p w14:paraId="64233A0B"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EA00695" w14:textId="77777777">
        <w:tc>
          <w:tcPr>
            <w:tcW w:w="9287" w:type="dxa"/>
          </w:tcPr>
          <w:p w14:paraId="36769788" w14:textId="77777777" w:rsidR="007754DC" w:rsidRDefault="003F033C">
            <w:pPr>
              <w:ind w:left="567" w:hanging="567"/>
              <w:jc w:val="left"/>
              <w:rPr>
                <w:b/>
                <w:bCs/>
              </w:rPr>
            </w:pPr>
            <w:r>
              <w:rPr>
                <w:b/>
                <w:bCs/>
              </w:rPr>
              <w:t>2.</w:t>
            </w:r>
            <w:r>
              <w:rPr>
                <w:b/>
                <w:bCs/>
              </w:rPr>
              <w:tab/>
              <w:t>AÐFERÐ VIÐ LYFJAGJÖF</w:t>
            </w:r>
          </w:p>
        </w:tc>
      </w:tr>
    </w:tbl>
    <w:p w14:paraId="5C297B96" w14:textId="77777777" w:rsidR="007754DC" w:rsidRDefault="007754DC">
      <w:pPr>
        <w:jc w:val="left"/>
        <w:rPr>
          <w:b/>
          <w:bCs/>
        </w:rPr>
      </w:pPr>
    </w:p>
    <w:p w14:paraId="3E771444" w14:textId="77777777" w:rsidR="007754DC" w:rsidRDefault="003F033C">
      <w:pPr>
        <w:jc w:val="left"/>
      </w:pPr>
      <w:r>
        <w:t>Lesið fylgiseðilinn fyrir notkun.</w:t>
      </w:r>
    </w:p>
    <w:p w14:paraId="79514852" w14:textId="77777777" w:rsidR="007754DC" w:rsidRDefault="007754DC">
      <w:pPr>
        <w:jc w:val="left"/>
        <w:rPr>
          <w:b/>
          <w:bCs/>
        </w:rPr>
      </w:pPr>
    </w:p>
    <w:p w14:paraId="3E5066E7"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8F63B5B" w14:textId="77777777">
        <w:tc>
          <w:tcPr>
            <w:tcW w:w="9287" w:type="dxa"/>
          </w:tcPr>
          <w:p w14:paraId="2D888229" w14:textId="77777777" w:rsidR="007754DC" w:rsidRDefault="003F033C">
            <w:pPr>
              <w:ind w:left="567" w:hanging="567"/>
              <w:jc w:val="left"/>
              <w:rPr>
                <w:b/>
                <w:bCs/>
              </w:rPr>
            </w:pPr>
            <w:r>
              <w:rPr>
                <w:b/>
                <w:bCs/>
              </w:rPr>
              <w:t>3.</w:t>
            </w:r>
            <w:r>
              <w:rPr>
                <w:b/>
                <w:bCs/>
              </w:rPr>
              <w:tab/>
              <w:t>FYRNINGARDAGSETNING</w:t>
            </w:r>
          </w:p>
        </w:tc>
      </w:tr>
    </w:tbl>
    <w:p w14:paraId="494FF171" w14:textId="77777777" w:rsidR="007754DC" w:rsidRDefault="007754DC">
      <w:pPr>
        <w:jc w:val="left"/>
      </w:pPr>
    </w:p>
    <w:p w14:paraId="1AEE5EA9" w14:textId="77777777" w:rsidR="007754DC" w:rsidRDefault="003F033C">
      <w:pPr>
        <w:jc w:val="left"/>
      </w:pPr>
      <w:r>
        <w:t>EXP:</w:t>
      </w:r>
    </w:p>
    <w:p w14:paraId="45B22E5E" w14:textId="77777777" w:rsidR="007754DC" w:rsidRDefault="007754DC">
      <w:pPr>
        <w:jc w:val="left"/>
        <w:rPr>
          <w:b/>
          <w:bCs/>
        </w:rPr>
      </w:pPr>
    </w:p>
    <w:p w14:paraId="5FA9B61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7799804" w14:textId="77777777">
        <w:tc>
          <w:tcPr>
            <w:tcW w:w="9287" w:type="dxa"/>
          </w:tcPr>
          <w:p w14:paraId="0CBBB0C8" w14:textId="77777777" w:rsidR="007754DC" w:rsidRDefault="003F033C">
            <w:pPr>
              <w:ind w:left="567" w:hanging="567"/>
              <w:jc w:val="left"/>
              <w:rPr>
                <w:b/>
                <w:bCs/>
              </w:rPr>
            </w:pPr>
            <w:r>
              <w:rPr>
                <w:b/>
                <w:bCs/>
              </w:rPr>
              <w:t>4.</w:t>
            </w:r>
            <w:r>
              <w:rPr>
                <w:b/>
                <w:bCs/>
              </w:rPr>
              <w:tab/>
              <w:t>LOTUNÚMER</w:t>
            </w:r>
          </w:p>
        </w:tc>
      </w:tr>
    </w:tbl>
    <w:p w14:paraId="2EC97D23" w14:textId="77777777" w:rsidR="007754DC" w:rsidRDefault="007754DC">
      <w:pPr>
        <w:ind w:right="113"/>
        <w:jc w:val="left"/>
      </w:pPr>
    </w:p>
    <w:p w14:paraId="02D27D96" w14:textId="77777777" w:rsidR="007754DC" w:rsidRDefault="003F033C">
      <w:pPr>
        <w:ind w:right="113"/>
        <w:jc w:val="left"/>
      </w:pPr>
      <w:r>
        <w:t>Lot:</w:t>
      </w:r>
    </w:p>
    <w:p w14:paraId="60289D1C" w14:textId="77777777" w:rsidR="007754DC" w:rsidRDefault="007754DC">
      <w:pPr>
        <w:ind w:right="113"/>
        <w:jc w:val="left"/>
      </w:pPr>
    </w:p>
    <w:p w14:paraId="11202F2B"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D36175F" w14:textId="77777777">
        <w:tc>
          <w:tcPr>
            <w:tcW w:w="9287" w:type="dxa"/>
          </w:tcPr>
          <w:p w14:paraId="1ABE2FA2" w14:textId="77777777" w:rsidR="007754DC" w:rsidRDefault="003F033C">
            <w:pPr>
              <w:ind w:left="567" w:hanging="567"/>
              <w:jc w:val="left"/>
              <w:rPr>
                <w:b/>
                <w:bCs/>
              </w:rPr>
            </w:pPr>
            <w:r>
              <w:rPr>
                <w:b/>
                <w:bCs/>
              </w:rPr>
              <w:t>5.</w:t>
            </w:r>
            <w:r>
              <w:rPr>
                <w:b/>
                <w:bCs/>
              </w:rPr>
              <w:tab/>
              <w:t>INNIHALD TILGREINT SEM ÞYNGD, RÚMMÁL EÐA FJÖLDI EININGA</w:t>
            </w:r>
          </w:p>
        </w:tc>
      </w:tr>
    </w:tbl>
    <w:p w14:paraId="6F2B4FDB" w14:textId="77777777" w:rsidR="007754DC" w:rsidRDefault="007754DC">
      <w:pPr>
        <w:jc w:val="left"/>
      </w:pPr>
    </w:p>
    <w:p w14:paraId="6BA3752C" w14:textId="77777777" w:rsidR="007754DC" w:rsidRDefault="003F033C">
      <w:pPr>
        <w:jc w:val="left"/>
      </w:pPr>
      <w:r>
        <w:t xml:space="preserve">1 forðaplástur </w:t>
      </w:r>
    </w:p>
    <w:p w14:paraId="78D3197C" w14:textId="77777777" w:rsidR="007754DC" w:rsidRDefault="007754DC">
      <w:pPr>
        <w:jc w:val="left"/>
        <w:rPr>
          <w:b/>
          <w:bCs/>
          <w:u w:val="single"/>
        </w:rPr>
      </w:pPr>
    </w:p>
    <w:p w14:paraId="558597AA"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04C41D" w14:textId="77777777">
        <w:tc>
          <w:tcPr>
            <w:tcW w:w="9287" w:type="dxa"/>
          </w:tcPr>
          <w:p w14:paraId="01184B13" w14:textId="77777777" w:rsidR="007754DC" w:rsidRDefault="003F033C">
            <w:pPr>
              <w:ind w:left="567" w:hanging="567"/>
              <w:jc w:val="left"/>
              <w:rPr>
                <w:b/>
                <w:bCs/>
              </w:rPr>
            </w:pPr>
            <w:r>
              <w:rPr>
                <w:b/>
                <w:bCs/>
              </w:rPr>
              <w:t>6.</w:t>
            </w:r>
            <w:r>
              <w:rPr>
                <w:b/>
                <w:bCs/>
              </w:rPr>
              <w:tab/>
              <w:t>ANNAÐ</w:t>
            </w:r>
          </w:p>
        </w:tc>
      </w:tr>
    </w:tbl>
    <w:p w14:paraId="7DE44674"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2BB6BF4" w14:textId="77777777">
        <w:trPr>
          <w:trHeight w:val="1040"/>
        </w:trPr>
        <w:tc>
          <w:tcPr>
            <w:tcW w:w="9287" w:type="dxa"/>
          </w:tcPr>
          <w:p w14:paraId="396FC524" w14:textId="77777777" w:rsidR="007754DC" w:rsidRDefault="003F033C">
            <w:pPr>
              <w:jc w:val="left"/>
              <w:rPr>
                <w:b/>
                <w:bCs/>
              </w:rPr>
            </w:pPr>
            <w:r>
              <w:rPr>
                <w:b/>
                <w:bCs/>
              </w:rPr>
              <w:lastRenderedPageBreak/>
              <w:t>UPPLÝSINGAR SEM EIGA AÐ KOMA FRAM Á YTRI UMBÚÐUM</w:t>
            </w:r>
          </w:p>
          <w:p w14:paraId="0FEAD504" w14:textId="77777777" w:rsidR="007754DC" w:rsidRDefault="007754DC">
            <w:pPr>
              <w:jc w:val="left"/>
              <w:rPr>
                <w:b/>
                <w:bCs/>
              </w:rPr>
            </w:pPr>
          </w:p>
          <w:p w14:paraId="3EFAB340" w14:textId="77777777" w:rsidR="007754DC" w:rsidRDefault="003F033C">
            <w:pPr>
              <w:jc w:val="left"/>
              <w:rPr>
                <w:b/>
                <w:bCs/>
              </w:rPr>
            </w:pPr>
            <w:r>
              <w:rPr>
                <w:b/>
                <w:bCs/>
              </w:rPr>
              <w:t>ASKJA MEÐ 28 PLÁSTRUM – PAKKI TIL AÐ HEFJA MEÐFERÐ – 4 VIKNA MEÐFERÐARÁÆTLUN</w:t>
            </w:r>
          </w:p>
        </w:tc>
      </w:tr>
    </w:tbl>
    <w:p w14:paraId="5B2930FA" w14:textId="77777777" w:rsidR="007754DC" w:rsidRDefault="007754DC">
      <w:pPr>
        <w:jc w:val="left"/>
      </w:pPr>
    </w:p>
    <w:p w14:paraId="5648CFA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D4A50B2" w14:textId="77777777">
        <w:tc>
          <w:tcPr>
            <w:tcW w:w="9287" w:type="dxa"/>
          </w:tcPr>
          <w:p w14:paraId="4252CB34" w14:textId="77777777" w:rsidR="007754DC" w:rsidRDefault="003F033C">
            <w:pPr>
              <w:ind w:left="567" w:hanging="567"/>
              <w:jc w:val="left"/>
              <w:rPr>
                <w:b/>
                <w:bCs/>
              </w:rPr>
            </w:pPr>
            <w:r>
              <w:rPr>
                <w:b/>
                <w:bCs/>
              </w:rPr>
              <w:t>1.</w:t>
            </w:r>
            <w:r>
              <w:rPr>
                <w:b/>
                <w:bCs/>
              </w:rPr>
              <w:tab/>
              <w:t>HEITI LYFS</w:t>
            </w:r>
          </w:p>
        </w:tc>
      </w:tr>
    </w:tbl>
    <w:p w14:paraId="2706AF75" w14:textId="77777777" w:rsidR="007754DC" w:rsidRDefault="007754DC">
      <w:pPr>
        <w:jc w:val="left"/>
      </w:pPr>
    </w:p>
    <w:p w14:paraId="4685D978" w14:textId="77777777" w:rsidR="007754DC" w:rsidRDefault="003F033C">
      <w:pPr>
        <w:jc w:val="left"/>
      </w:pPr>
      <w:r>
        <w:t>Neupro</w:t>
      </w:r>
    </w:p>
    <w:p w14:paraId="17F4B2C1" w14:textId="77777777" w:rsidR="007754DC" w:rsidRDefault="003F033C">
      <w:pPr>
        <w:jc w:val="left"/>
      </w:pPr>
      <w:r>
        <w:t>2 mg/24 klst.</w:t>
      </w:r>
    </w:p>
    <w:p w14:paraId="217A47A5" w14:textId="77777777" w:rsidR="007754DC" w:rsidRDefault="003F033C">
      <w:pPr>
        <w:jc w:val="left"/>
      </w:pPr>
      <w:r>
        <w:t>4 mg/24 klst.</w:t>
      </w:r>
    </w:p>
    <w:p w14:paraId="6B1B3AE3" w14:textId="77777777" w:rsidR="007754DC" w:rsidRDefault="003F033C">
      <w:pPr>
        <w:jc w:val="left"/>
      </w:pPr>
      <w:r>
        <w:t>6 mg/24 klst.</w:t>
      </w:r>
    </w:p>
    <w:p w14:paraId="0EAF0E47" w14:textId="77777777" w:rsidR="007754DC" w:rsidRDefault="003F033C">
      <w:pPr>
        <w:jc w:val="left"/>
      </w:pPr>
      <w:r>
        <w:t>8 mg/24 klst.</w:t>
      </w:r>
    </w:p>
    <w:p w14:paraId="6CC37E5A" w14:textId="77777777" w:rsidR="007754DC" w:rsidRDefault="007754DC">
      <w:pPr>
        <w:jc w:val="left"/>
      </w:pPr>
    </w:p>
    <w:p w14:paraId="22D32441" w14:textId="77777777" w:rsidR="007754DC" w:rsidRDefault="003F033C">
      <w:pPr>
        <w:jc w:val="left"/>
      </w:pPr>
      <w:r>
        <w:t>Forðaplástur</w:t>
      </w:r>
    </w:p>
    <w:p w14:paraId="19229846" w14:textId="77777777" w:rsidR="007754DC" w:rsidRDefault="003F033C">
      <w:pPr>
        <w:jc w:val="left"/>
      </w:pPr>
      <w:r>
        <w:t>rótigótín</w:t>
      </w:r>
    </w:p>
    <w:p w14:paraId="5F3873EB" w14:textId="77777777" w:rsidR="007754DC" w:rsidRDefault="007754DC">
      <w:pPr>
        <w:jc w:val="left"/>
      </w:pPr>
    </w:p>
    <w:p w14:paraId="13C3EAF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04695F1" w14:textId="77777777">
        <w:tc>
          <w:tcPr>
            <w:tcW w:w="9287" w:type="dxa"/>
          </w:tcPr>
          <w:p w14:paraId="5E1900F5" w14:textId="77777777" w:rsidR="007754DC" w:rsidRDefault="003F033C">
            <w:pPr>
              <w:ind w:left="567" w:hanging="567"/>
              <w:jc w:val="left"/>
              <w:rPr>
                <w:b/>
                <w:bCs/>
              </w:rPr>
            </w:pPr>
            <w:r>
              <w:rPr>
                <w:b/>
                <w:bCs/>
              </w:rPr>
              <w:t>2.</w:t>
            </w:r>
            <w:r>
              <w:rPr>
                <w:b/>
                <w:bCs/>
              </w:rPr>
              <w:tab/>
              <w:t>VIRK(T) EFNI</w:t>
            </w:r>
          </w:p>
        </w:tc>
      </w:tr>
    </w:tbl>
    <w:p w14:paraId="2EF2F759" w14:textId="77777777" w:rsidR="007754DC" w:rsidRDefault="007754DC">
      <w:pPr>
        <w:jc w:val="left"/>
      </w:pPr>
    </w:p>
    <w:p w14:paraId="3A07DF09" w14:textId="77777777" w:rsidR="007754DC" w:rsidRDefault="003F033C">
      <w:pPr>
        <w:jc w:val="left"/>
      </w:pPr>
      <w:r>
        <w:t>Neupro 2 mg/24 klst.</w:t>
      </w:r>
    </w:p>
    <w:p w14:paraId="5B042BFE" w14:textId="77777777" w:rsidR="007754DC" w:rsidRDefault="003F033C">
      <w:pPr>
        <w:jc w:val="left"/>
      </w:pPr>
      <w:r>
        <w:t>Úr hverjum plástri losna 2 mg af rótigótíni á 24 klst.</w:t>
      </w:r>
    </w:p>
    <w:p w14:paraId="4A18934D" w14:textId="77777777" w:rsidR="007754DC" w:rsidRDefault="003F033C">
      <w:pPr>
        <w:jc w:val="left"/>
      </w:pPr>
      <w:r>
        <w:t>Hver 10 cm</w:t>
      </w:r>
      <w:r>
        <w:rPr>
          <w:vertAlign w:val="superscript"/>
        </w:rPr>
        <w:t xml:space="preserve">2 </w:t>
      </w:r>
      <w:r>
        <w:t>plástur inniheldur 4,5 mg af rótigótíni.</w:t>
      </w:r>
    </w:p>
    <w:p w14:paraId="2BD7DD9F" w14:textId="77777777" w:rsidR="007754DC" w:rsidRDefault="007754DC">
      <w:pPr>
        <w:jc w:val="left"/>
      </w:pPr>
    </w:p>
    <w:p w14:paraId="135DDEC7" w14:textId="77777777" w:rsidR="007754DC" w:rsidRDefault="003F033C">
      <w:pPr>
        <w:jc w:val="left"/>
      </w:pPr>
      <w:r>
        <w:t>Neupro 4 mg/24 klst.</w:t>
      </w:r>
    </w:p>
    <w:p w14:paraId="13382CBF" w14:textId="77777777" w:rsidR="007754DC" w:rsidRDefault="003F033C">
      <w:pPr>
        <w:jc w:val="left"/>
      </w:pPr>
      <w:r>
        <w:t>Úr hverjum plástri losna 4 mg af rótigótíni á 24 klst.</w:t>
      </w:r>
    </w:p>
    <w:p w14:paraId="6D19548E" w14:textId="77777777" w:rsidR="007754DC" w:rsidRDefault="003F033C">
      <w:pPr>
        <w:jc w:val="left"/>
      </w:pPr>
      <w:r>
        <w:t>Hver 20 cm</w:t>
      </w:r>
      <w:r>
        <w:rPr>
          <w:vertAlign w:val="superscript"/>
        </w:rPr>
        <w:t xml:space="preserve">2 </w:t>
      </w:r>
      <w:r>
        <w:t>plástur inniheldur 9,0 mg af rótigótíni.</w:t>
      </w:r>
    </w:p>
    <w:p w14:paraId="7FCDBC20" w14:textId="77777777" w:rsidR="007754DC" w:rsidRDefault="007754DC">
      <w:pPr>
        <w:jc w:val="left"/>
      </w:pPr>
    </w:p>
    <w:p w14:paraId="12B7113D" w14:textId="77777777" w:rsidR="007754DC" w:rsidRDefault="003F033C">
      <w:pPr>
        <w:jc w:val="left"/>
      </w:pPr>
      <w:r>
        <w:t>Neupro 6 mg/24 klst.</w:t>
      </w:r>
    </w:p>
    <w:p w14:paraId="141CFD25" w14:textId="77777777" w:rsidR="007754DC" w:rsidRDefault="003F033C">
      <w:pPr>
        <w:jc w:val="left"/>
      </w:pPr>
      <w:r>
        <w:t>Úr hverjum plástri losna 6 mg af rótigótíni á 24 klst.</w:t>
      </w:r>
    </w:p>
    <w:p w14:paraId="37283FD2" w14:textId="77777777" w:rsidR="007754DC" w:rsidRDefault="003F033C">
      <w:pPr>
        <w:jc w:val="left"/>
      </w:pPr>
      <w:r>
        <w:t>Hver 30 cm</w:t>
      </w:r>
      <w:r>
        <w:rPr>
          <w:vertAlign w:val="superscript"/>
        </w:rPr>
        <w:t xml:space="preserve">2 </w:t>
      </w:r>
      <w:r>
        <w:t>plástur inniheldur 13,5 mg af rótigótíni.</w:t>
      </w:r>
    </w:p>
    <w:p w14:paraId="1E252ACA" w14:textId="77777777" w:rsidR="007754DC" w:rsidRDefault="007754DC">
      <w:pPr>
        <w:jc w:val="left"/>
      </w:pPr>
    </w:p>
    <w:p w14:paraId="12E75683" w14:textId="77777777" w:rsidR="007754DC" w:rsidRDefault="003F033C">
      <w:pPr>
        <w:jc w:val="left"/>
      </w:pPr>
      <w:r>
        <w:t>Neupro 8 mg/24 klst.</w:t>
      </w:r>
    </w:p>
    <w:p w14:paraId="4FEE8BDF" w14:textId="77777777" w:rsidR="007754DC" w:rsidRDefault="003F033C">
      <w:pPr>
        <w:jc w:val="left"/>
      </w:pPr>
      <w:r>
        <w:t>Úr hverjum plástri losna 8 mg af rótigótíni á 24 klst.</w:t>
      </w:r>
    </w:p>
    <w:p w14:paraId="0D78D144" w14:textId="77777777" w:rsidR="007754DC" w:rsidRDefault="003F033C">
      <w:pPr>
        <w:jc w:val="left"/>
      </w:pPr>
      <w:r>
        <w:t>Hver 40 cm</w:t>
      </w:r>
      <w:r>
        <w:rPr>
          <w:vertAlign w:val="superscript"/>
        </w:rPr>
        <w:t xml:space="preserve">2 </w:t>
      </w:r>
      <w:r>
        <w:t>plástur inniheldur 18,0 mg af rótigótíni.</w:t>
      </w:r>
    </w:p>
    <w:p w14:paraId="6F00DCB7" w14:textId="77777777" w:rsidR="007754DC" w:rsidRDefault="007754DC">
      <w:pPr>
        <w:jc w:val="left"/>
      </w:pPr>
    </w:p>
    <w:p w14:paraId="0F204F7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6F80BA" w14:textId="77777777">
        <w:tc>
          <w:tcPr>
            <w:tcW w:w="9287" w:type="dxa"/>
          </w:tcPr>
          <w:p w14:paraId="65957327" w14:textId="77777777" w:rsidR="007754DC" w:rsidRDefault="003F033C">
            <w:pPr>
              <w:ind w:left="567" w:hanging="567"/>
              <w:jc w:val="left"/>
              <w:rPr>
                <w:b/>
                <w:bCs/>
              </w:rPr>
            </w:pPr>
            <w:r>
              <w:rPr>
                <w:b/>
                <w:bCs/>
              </w:rPr>
              <w:t>3.</w:t>
            </w:r>
            <w:r>
              <w:rPr>
                <w:b/>
                <w:bCs/>
              </w:rPr>
              <w:tab/>
              <w:t>HJÁLPAREFNI</w:t>
            </w:r>
          </w:p>
        </w:tc>
      </w:tr>
    </w:tbl>
    <w:p w14:paraId="1DAA2615" w14:textId="77777777" w:rsidR="007754DC" w:rsidRDefault="007754DC">
      <w:pPr>
        <w:jc w:val="left"/>
      </w:pPr>
    </w:p>
    <w:p w14:paraId="2383A42F" w14:textId="0F012681"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0C3E6D87" w14:textId="77777777" w:rsidR="007754DC" w:rsidRDefault="003F033C">
      <w:pPr>
        <w:spacing w:line="240" w:lineRule="auto"/>
        <w:jc w:val="left"/>
      </w:pPr>
      <w:r>
        <w:t>Inniheldur E223. Sjá nánari upplýsingar í fylgiseðli.</w:t>
      </w:r>
    </w:p>
    <w:p w14:paraId="51FC8E56" w14:textId="77777777" w:rsidR="007754DC" w:rsidRDefault="007754DC">
      <w:pPr>
        <w:jc w:val="left"/>
      </w:pPr>
    </w:p>
    <w:p w14:paraId="60ED5F3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4BB4BA6" w14:textId="77777777">
        <w:tc>
          <w:tcPr>
            <w:tcW w:w="9287" w:type="dxa"/>
          </w:tcPr>
          <w:p w14:paraId="0D6AC95A" w14:textId="77777777" w:rsidR="007754DC" w:rsidRDefault="003F033C">
            <w:pPr>
              <w:ind w:left="567" w:hanging="567"/>
              <w:jc w:val="left"/>
              <w:rPr>
                <w:b/>
                <w:bCs/>
              </w:rPr>
            </w:pPr>
            <w:r>
              <w:rPr>
                <w:b/>
                <w:bCs/>
              </w:rPr>
              <w:t>4.</w:t>
            </w:r>
            <w:r>
              <w:rPr>
                <w:b/>
                <w:bCs/>
              </w:rPr>
              <w:tab/>
              <w:t>LYFJAFORM OG INNIHALD</w:t>
            </w:r>
          </w:p>
        </w:tc>
      </w:tr>
    </w:tbl>
    <w:p w14:paraId="305203DC" w14:textId="77777777" w:rsidR="007754DC" w:rsidRDefault="007754DC">
      <w:pPr>
        <w:jc w:val="left"/>
      </w:pPr>
    </w:p>
    <w:p w14:paraId="556ADF9E" w14:textId="77777777" w:rsidR="007754DC" w:rsidRDefault="003F033C">
      <w:pPr>
        <w:jc w:val="left"/>
      </w:pPr>
      <w:r>
        <w:t>Pakki til að hefja meðferð</w:t>
      </w:r>
    </w:p>
    <w:p w14:paraId="0011A24B" w14:textId="77777777" w:rsidR="007754DC" w:rsidRDefault="003F033C">
      <w:pPr>
        <w:jc w:val="left"/>
      </w:pPr>
      <w:r>
        <w:t>Hver pakkning með 28 forðaplástrum til að fylgja 4 vikna meðferðaráætlun inniheldur:</w:t>
      </w:r>
    </w:p>
    <w:p w14:paraId="3F8BCE52" w14:textId="77777777" w:rsidR="007754DC" w:rsidRDefault="003F033C">
      <w:pPr>
        <w:jc w:val="left"/>
      </w:pPr>
      <w:r>
        <w:t>7 forðaplástra af Neupro 2 mg/24 klst.</w:t>
      </w:r>
    </w:p>
    <w:p w14:paraId="7176E6AC" w14:textId="77777777" w:rsidR="007754DC" w:rsidRDefault="003F033C">
      <w:pPr>
        <w:jc w:val="left"/>
      </w:pPr>
      <w:r>
        <w:t>7 forðaplástra af Neupro 4 mg/24 klst.</w:t>
      </w:r>
    </w:p>
    <w:p w14:paraId="797C3583" w14:textId="77777777" w:rsidR="007754DC" w:rsidRDefault="003F033C">
      <w:pPr>
        <w:jc w:val="left"/>
      </w:pPr>
      <w:r>
        <w:t>7 forðaplástra af Neupro 6 mg/24 klst.</w:t>
      </w:r>
    </w:p>
    <w:p w14:paraId="2D1DEB7C" w14:textId="77777777" w:rsidR="007754DC" w:rsidRDefault="003F033C">
      <w:pPr>
        <w:jc w:val="left"/>
      </w:pPr>
      <w:r>
        <w:t>7 forðaplástra af Neupro 8 mg/24 klst.</w:t>
      </w:r>
    </w:p>
    <w:p w14:paraId="6FDFC87D" w14:textId="77777777" w:rsidR="007754DC" w:rsidRDefault="007754DC">
      <w:pPr>
        <w:jc w:val="left"/>
      </w:pPr>
    </w:p>
    <w:p w14:paraId="771B587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70DCA40" w14:textId="77777777">
        <w:tc>
          <w:tcPr>
            <w:tcW w:w="9287" w:type="dxa"/>
          </w:tcPr>
          <w:p w14:paraId="6F1D0320" w14:textId="77777777" w:rsidR="007754DC" w:rsidRDefault="003F033C">
            <w:pPr>
              <w:keepNext/>
              <w:ind w:left="567" w:hanging="567"/>
              <w:jc w:val="left"/>
              <w:rPr>
                <w:b/>
                <w:bCs/>
              </w:rPr>
            </w:pPr>
            <w:r>
              <w:rPr>
                <w:b/>
                <w:bCs/>
              </w:rPr>
              <w:lastRenderedPageBreak/>
              <w:t>5.</w:t>
            </w:r>
            <w:r>
              <w:rPr>
                <w:b/>
                <w:bCs/>
              </w:rPr>
              <w:tab/>
              <w:t>AÐFERÐ VIÐ LYFJAGJÖF OG ÍKOMULEIÐ(IR)</w:t>
            </w:r>
          </w:p>
        </w:tc>
      </w:tr>
    </w:tbl>
    <w:p w14:paraId="7714DB2E" w14:textId="77777777" w:rsidR="007754DC" w:rsidRDefault="007754DC">
      <w:pPr>
        <w:keepNext/>
        <w:jc w:val="left"/>
      </w:pPr>
    </w:p>
    <w:p w14:paraId="76295D0F" w14:textId="77777777" w:rsidR="007754DC" w:rsidRDefault="003F033C">
      <w:pPr>
        <w:keepNext/>
        <w:jc w:val="left"/>
      </w:pPr>
      <w:r>
        <w:t>Lesið fylgiseðilinn fyrir notkun.</w:t>
      </w:r>
    </w:p>
    <w:p w14:paraId="2BE3F147" w14:textId="77777777" w:rsidR="007754DC" w:rsidRDefault="003F033C">
      <w:pPr>
        <w:keepNext/>
        <w:jc w:val="left"/>
      </w:pPr>
      <w:r>
        <w:t>Til notkunar um húð.</w:t>
      </w:r>
    </w:p>
    <w:p w14:paraId="62ABE8C3" w14:textId="77777777" w:rsidR="007754DC" w:rsidRDefault="007754DC">
      <w:pPr>
        <w:keepNext/>
        <w:jc w:val="left"/>
      </w:pPr>
    </w:p>
    <w:p w14:paraId="780D74FA" w14:textId="77777777" w:rsidR="007754DC" w:rsidRDefault="007754DC">
      <w:pPr>
        <w:pStyle w:val="EndnoteText"/>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4A06531" w14:textId="77777777">
        <w:tc>
          <w:tcPr>
            <w:tcW w:w="9287" w:type="dxa"/>
          </w:tcPr>
          <w:p w14:paraId="374D897E"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0856C80B" w14:textId="77777777" w:rsidR="007754DC" w:rsidRDefault="007754DC">
      <w:pPr>
        <w:jc w:val="left"/>
      </w:pPr>
    </w:p>
    <w:p w14:paraId="04450D2A" w14:textId="77777777" w:rsidR="007754DC" w:rsidRDefault="003F033C">
      <w:pPr>
        <w:jc w:val="left"/>
      </w:pPr>
      <w:r>
        <w:t>Geymið þar sem börn hvorki ná til né sjá.</w:t>
      </w:r>
    </w:p>
    <w:p w14:paraId="6816BC74" w14:textId="77777777" w:rsidR="007754DC" w:rsidRDefault="007754DC">
      <w:pPr>
        <w:jc w:val="left"/>
      </w:pPr>
    </w:p>
    <w:p w14:paraId="4B4890D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DE56F0C" w14:textId="77777777">
        <w:tc>
          <w:tcPr>
            <w:tcW w:w="9287" w:type="dxa"/>
          </w:tcPr>
          <w:p w14:paraId="39E8AA98" w14:textId="77777777" w:rsidR="007754DC" w:rsidRDefault="003F033C">
            <w:pPr>
              <w:ind w:left="567" w:hanging="567"/>
              <w:jc w:val="left"/>
              <w:rPr>
                <w:b/>
                <w:bCs/>
              </w:rPr>
            </w:pPr>
            <w:r>
              <w:rPr>
                <w:b/>
                <w:bCs/>
              </w:rPr>
              <w:t>7.</w:t>
            </w:r>
            <w:r>
              <w:rPr>
                <w:b/>
                <w:bCs/>
              </w:rPr>
              <w:tab/>
              <w:t>ÖNNUR SÉRSTÖK VARNAÐARORÐ, EF MEÐ ÞARF</w:t>
            </w:r>
          </w:p>
        </w:tc>
      </w:tr>
    </w:tbl>
    <w:p w14:paraId="55E1F36E" w14:textId="77777777" w:rsidR="007754DC" w:rsidRDefault="007754DC">
      <w:pPr>
        <w:jc w:val="left"/>
      </w:pPr>
    </w:p>
    <w:p w14:paraId="5844952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95BD1FB" w14:textId="77777777">
        <w:tc>
          <w:tcPr>
            <w:tcW w:w="9287" w:type="dxa"/>
          </w:tcPr>
          <w:p w14:paraId="5A1B0356" w14:textId="77777777" w:rsidR="007754DC" w:rsidRDefault="003F033C">
            <w:pPr>
              <w:ind w:left="567" w:hanging="567"/>
              <w:jc w:val="left"/>
              <w:rPr>
                <w:b/>
                <w:bCs/>
              </w:rPr>
            </w:pPr>
            <w:r>
              <w:rPr>
                <w:b/>
                <w:bCs/>
              </w:rPr>
              <w:t>8.</w:t>
            </w:r>
            <w:r>
              <w:rPr>
                <w:b/>
                <w:bCs/>
              </w:rPr>
              <w:tab/>
              <w:t>FYRNINGARDAGSETNING</w:t>
            </w:r>
          </w:p>
        </w:tc>
      </w:tr>
    </w:tbl>
    <w:p w14:paraId="32937EEC" w14:textId="77777777" w:rsidR="007754DC" w:rsidRDefault="007754DC">
      <w:pPr>
        <w:jc w:val="left"/>
      </w:pPr>
    </w:p>
    <w:p w14:paraId="5F78FD6C" w14:textId="77777777" w:rsidR="007754DC" w:rsidRDefault="003F033C">
      <w:pPr>
        <w:jc w:val="left"/>
      </w:pPr>
      <w:r>
        <w:t>EXP:</w:t>
      </w:r>
    </w:p>
    <w:p w14:paraId="3F9F0255" w14:textId="77777777" w:rsidR="007754DC" w:rsidRDefault="007754DC">
      <w:pPr>
        <w:jc w:val="left"/>
      </w:pPr>
    </w:p>
    <w:p w14:paraId="5229588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6BFC9F8" w14:textId="77777777">
        <w:tc>
          <w:tcPr>
            <w:tcW w:w="9287" w:type="dxa"/>
          </w:tcPr>
          <w:p w14:paraId="17356712" w14:textId="77777777" w:rsidR="007754DC" w:rsidRDefault="003F033C">
            <w:pPr>
              <w:ind w:left="567" w:hanging="567"/>
              <w:jc w:val="left"/>
            </w:pPr>
            <w:r>
              <w:rPr>
                <w:b/>
                <w:bCs/>
              </w:rPr>
              <w:t>9.</w:t>
            </w:r>
            <w:r>
              <w:rPr>
                <w:b/>
                <w:bCs/>
              </w:rPr>
              <w:tab/>
              <w:t>SÉRSTÖK GEYMSLUSKILYRÐI</w:t>
            </w:r>
          </w:p>
        </w:tc>
      </w:tr>
    </w:tbl>
    <w:p w14:paraId="36B42448" w14:textId="77777777" w:rsidR="007754DC" w:rsidRDefault="007754DC">
      <w:pPr>
        <w:jc w:val="left"/>
      </w:pPr>
    </w:p>
    <w:p w14:paraId="37E0BB4B" w14:textId="77777777" w:rsidR="007754DC" w:rsidRDefault="003F033C">
      <w:pPr>
        <w:jc w:val="left"/>
      </w:pPr>
      <w:r>
        <w:rPr>
          <w:noProof/>
        </w:rPr>
        <w:t>Geymið ekki við hærri hita en 30°C</w:t>
      </w:r>
      <w:r>
        <w:t>.</w:t>
      </w:r>
    </w:p>
    <w:p w14:paraId="437DFD9E" w14:textId="77777777" w:rsidR="007754DC" w:rsidRDefault="007754DC">
      <w:pPr>
        <w:jc w:val="left"/>
      </w:pPr>
    </w:p>
    <w:p w14:paraId="53777A4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3D7231E" w14:textId="77777777">
        <w:tc>
          <w:tcPr>
            <w:tcW w:w="9287" w:type="dxa"/>
          </w:tcPr>
          <w:p w14:paraId="299AD481"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5F6B0FF6" w14:textId="77777777" w:rsidR="007754DC" w:rsidRDefault="007754DC">
      <w:pPr>
        <w:jc w:val="left"/>
      </w:pPr>
    </w:p>
    <w:p w14:paraId="295036F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63C22E7" w14:textId="77777777">
        <w:tc>
          <w:tcPr>
            <w:tcW w:w="9287" w:type="dxa"/>
          </w:tcPr>
          <w:p w14:paraId="0558AEF2" w14:textId="77777777" w:rsidR="007754DC" w:rsidRDefault="003F033C">
            <w:pPr>
              <w:ind w:left="567" w:hanging="567"/>
              <w:jc w:val="left"/>
              <w:rPr>
                <w:b/>
                <w:bCs/>
              </w:rPr>
            </w:pPr>
            <w:r>
              <w:rPr>
                <w:b/>
                <w:bCs/>
              </w:rPr>
              <w:t>11.</w:t>
            </w:r>
            <w:r>
              <w:rPr>
                <w:b/>
                <w:bCs/>
              </w:rPr>
              <w:tab/>
              <w:t>NAFN OG HEIMILISFANG MARKAÐSLEYFISHAFA</w:t>
            </w:r>
          </w:p>
        </w:tc>
      </w:tr>
    </w:tbl>
    <w:p w14:paraId="3C13B91B" w14:textId="77777777" w:rsidR="007754DC" w:rsidRDefault="007754DC">
      <w:pPr>
        <w:jc w:val="left"/>
      </w:pPr>
    </w:p>
    <w:p w14:paraId="5BB11BB2" w14:textId="77777777" w:rsidR="007754DC" w:rsidRDefault="003F033C">
      <w:pPr>
        <w:numPr>
          <w:ilvl w:val="12"/>
          <w:numId w:val="0"/>
        </w:numPr>
        <w:spacing w:line="240" w:lineRule="auto"/>
        <w:ind w:right="-2"/>
        <w:rPr>
          <w:lang w:val="fr-FR"/>
        </w:rPr>
      </w:pPr>
      <w:r>
        <w:rPr>
          <w:lang w:val="fr-FR"/>
        </w:rPr>
        <w:t>UCB Pharma S.A.</w:t>
      </w:r>
    </w:p>
    <w:p w14:paraId="3480622B" w14:textId="77777777" w:rsidR="007754DC" w:rsidRDefault="003F033C">
      <w:pPr>
        <w:numPr>
          <w:ilvl w:val="12"/>
          <w:numId w:val="0"/>
        </w:numPr>
        <w:spacing w:line="240" w:lineRule="auto"/>
        <w:ind w:right="-2"/>
        <w:rPr>
          <w:lang w:val="fr-FR"/>
        </w:rPr>
      </w:pPr>
      <w:r>
        <w:rPr>
          <w:lang w:val="fr-FR"/>
        </w:rPr>
        <w:t>Allée de la Recherche 60</w:t>
      </w:r>
    </w:p>
    <w:p w14:paraId="3C42D1AE"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6A72D3AE" w14:textId="77777777" w:rsidR="007754DC" w:rsidRDefault="003F033C">
      <w:pPr>
        <w:jc w:val="left"/>
        <w:rPr>
          <w:lang w:val="en-US"/>
        </w:rPr>
      </w:pPr>
      <w:r>
        <w:rPr>
          <w:lang w:val="en-US"/>
        </w:rPr>
        <w:t>Belgía</w:t>
      </w:r>
    </w:p>
    <w:p w14:paraId="522FA163" w14:textId="77777777" w:rsidR="007754DC" w:rsidRDefault="007754DC">
      <w:pPr>
        <w:jc w:val="left"/>
      </w:pPr>
    </w:p>
    <w:p w14:paraId="084F316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A8C0BF3" w14:textId="77777777">
        <w:tc>
          <w:tcPr>
            <w:tcW w:w="9287" w:type="dxa"/>
          </w:tcPr>
          <w:p w14:paraId="6126049E" w14:textId="77777777" w:rsidR="007754DC" w:rsidRDefault="003F033C">
            <w:pPr>
              <w:ind w:left="567" w:hanging="567"/>
              <w:jc w:val="left"/>
              <w:rPr>
                <w:b/>
                <w:bCs/>
              </w:rPr>
            </w:pPr>
            <w:r>
              <w:rPr>
                <w:b/>
                <w:bCs/>
              </w:rPr>
              <w:t>12.</w:t>
            </w:r>
            <w:r>
              <w:rPr>
                <w:b/>
                <w:bCs/>
              </w:rPr>
              <w:tab/>
              <w:t>MARKAÐSLEYFISNÚMER</w:t>
            </w:r>
          </w:p>
        </w:tc>
      </w:tr>
    </w:tbl>
    <w:p w14:paraId="39B327FE" w14:textId="77777777" w:rsidR="007754DC" w:rsidRDefault="007754DC">
      <w:pPr>
        <w:jc w:val="left"/>
      </w:pPr>
    </w:p>
    <w:p w14:paraId="29121663" w14:textId="77777777" w:rsidR="007754DC" w:rsidRDefault="003F033C">
      <w:pPr>
        <w:jc w:val="left"/>
      </w:pPr>
      <w:r>
        <w:t>EU/1/</w:t>
      </w:r>
      <w:r>
        <w:rPr>
          <w:szCs w:val="20"/>
        </w:rPr>
        <w:t>05/331</w:t>
      </w:r>
      <w:r>
        <w:t>/013</w:t>
      </w:r>
    </w:p>
    <w:p w14:paraId="35F1A902" w14:textId="77777777" w:rsidR="007754DC" w:rsidRDefault="007754DC">
      <w:pPr>
        <w:jc w:val="left"/>
      </w:pPr>
    </w:p>
    <w:p w14:paraId="12ED91C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96483A5" w14:textId="77777777">
        <w:tc>
          <w:tcPr>
            <w:tcW w:w="9287" w:type="dxa"/>
          </w:tcPr>
          <w:p w14:paraId="3EFEA09D" w14:textId="77777777" w:rsidR="007754DC" w:rsidRDefault="003F033C">
            <w:pPr>
              <w:ind w:left="567" w:hanging="567"/>
              <w:jc w:val="left"/>
              <w:rPr>
                <w:b/>
                <w:bCs/>
              </w:rPr>
            </w:pPr>
            <w:r>
              <w:rPr>
                <w:b/>
                <w:bCs/>
              </w:rPr>
              <w:t>13.</w:t>
            </w:r>
            <w:r>
              <w:rPr>
                <w:b/>
                <w:bCs/>
              </w:rPr>
              <w:tab/>
              <w:t>LOTUNÚMER</w:t>
            </w:r>
          </w:p>
        </w:tc>
      </w:tr>
    </w:tbl>
    <w:p w14:paraId="301B3E43" w14:textId="77777777" w:rsidR="007754DC" w:rsidRDefault="007754DC">
      <w:pPr>
        <w:jc w:val="left"/>
      </w:pPr>
    </w:p>
    <w:p w14:paraId="20306AB5" w14:textId="77777777" w:rsidR="007754DC" w:rsidRDefault="003F033C">
      <w:pPr>
        <w:jc w:val="left"/>
      </w:pPr>
      <w:r>
        <w:t>Lot:</w:t>
      </w:r>
    </w:p>
    <w:p w14:paraId="7C7A5779" w14:textId="77777777" w:rsidR="007754DC" w:rsidRDefault="007754DC">
      <w:pPr>
        <w:jc w:val="left"/>
      </w:pPr>
    </w:p>
    <w:p w14:paraId="7C7AC63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DB963E9" w14:textId="77777777">
        <w:tc>
          <w:tcPr>
            <w:tcW w:w="9287" w:type="dxa"/>
          </w:tcPr>
          <w:p w14:paraId="0D136FEC" w14:textId="77777777" w:rsidR="007754DC" w:rsidRDefault="003F033C">
            <w:pPr>
              <w:ind w:left="567" w:hanging="567"/>
              <w:jc w:val="left"/>
              <w:rPr>
                <w:b/>
                <w:bCs/>
              </w:rPr>
            </w:pPr>
            <w:r>
              <w:rPr>
                <w:b/>
                <w:bCs/>
              </w:rPr>
              <w:t>14.</w:t>
            </w:r>
            <w:r>
              <w:rPr>
                <w:b/>
                <w:bCs/>
              </w:rPr>
              <w:tab/>
              <w:t>AFGREIÐSLUTILHÖGUN</w:t>
            </w:r>
          </w:p>
        </w:tc>
      </w:tr>
    </w:tbl>
    <w:p w14:paraId="0C3ABDCF" w14:textId="77777777" w:rsidR="007754DC" w:rsidRDefault="007754DC">
      <w:pPr>
        <w:jc w:val="left"/>
      </w:pPr>
    </w:p>
    <w:p w14:paraId="449071B6" w14:textId="77777777" w:rsidR="007754DC" w:rsidRDefault="003F033C">
      <w:pPr>
        <w:jc w:val="left"/>
      </w:pPr>
      <w:r>
        <w:t>Lyfið er lyfseðilsskylt.</w:t>
      </w:r>
    </w:p>
    <w:p w14:paraId="74671FD7" w14:textId="77777777" w:rsidR="007754DC" w:rsidRDefault="007754DC">
      <w:pPr>
        <w:jc w:val="left"/>
      </w:pPr>
    </w:p>
    <w:p w14:paraId="333D7B4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01790C7" w14:textId="77777777">
        <w:tc>
          <w:tcPr>
            <w:tcW w:w="9287" w:type="dxa"/>
          </w:tcPr>
          <w:p w14:paraId="58B05772" w14:textId="77777777" w:rsidR="007754DC" w:rsidRDefault="003F033C">
            <w:pPr>
              <w:ind w:left="567" w:hanging="567"/>
              <w:jc w:val="left"/>
              <w:rPr>
                <w:b/>
                <w:bCs/>
              </w:rPr>
            </w:pPr>
            <w:r>
              <w:rPr>
                <w:b/>
                <w:bCs/>
              </w:rPr>
              <w:t>15.</w:t>
            </w:r>
            <w:r>
              <w:rPr>
                <w:b/>
                <w:bCs/>
              </w:rPr>
              <w:tab/>
              <w:t>NOTKUNARLEIÐBEININGAR</w:t>
            </w:r>
          </w:p>
        </w:tc>
      </w:tr>
    </w:tbl>
    <w:p w14:paraId="2319C609" w14:textId="77777777" w:rsidR="007754DC" w:rsidRDefault="007754DC">
      <w:pPr>
        <w:jc w:val="left"/>
        <w:rPr>
          <w:b/>
          <w:bCs/>
          <w:u w:val="single"/>
        </w:rPr>
      </w:pPr>
    </w:p>
    <w:p w14:paraId="2ECF1366"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F80AE54" w14:textId="77777777">
        <w:tc>
          <w:tcPr>
            <w:tcW w:w="9287" w:type="dxa"/>
          </w:tcPr>
          <w:p w14:paraId="59280625" w14:textId="77777777" w:rsidR="007754DC" w:rsidRDefault="003F033C">
            <w:pPr>
              <w:keepNext/>
              <w:ind w:left="567" w:hanging="567"/>
              <w:jc w:val="left"/>
              <w:rPr>
                <w:b/>
                <w:bCs/>
              </w:rPr>
            </w:pPr>
            <w:r>
              <w:rPr>
                <w:b/>
                <w:bCs/>
              </w:rPr>
              <w:lastRenderedPageBreak/>
              <w:t>16.</w:t>
            </w:r>
            <w:r>
              <w:rPr>
                <w:b/>
                <w:bCs/>
              </w:rPr>
              <w:tab/>
              <w:t>UPPLÝSINGAR MEÐ BLINDRALETRI</w:t>
            </w:r>
          </w:p>
        </w:tc>
      </w:tr>
    </w:tbl>
    <w:p w14:paraId="36ACB424" w14:textId="77777777" w:rsidR="007754DC" w:rsidRDefault="007754DC">
      <w:pPr>
        <w:keepNext/>
        <w:jc w:val="left"/>
        <w:rPr>
          <w:b/>
          <w:bCs/>
          <w:u w:val="single"/>
        </w:rPr>
      </w:pPr>
    </w:p>
    <w:p w14:paraId="1A87AB03" w14:textId="77777777" w:rsidR="007754DC" w:rsidRDefault="003F033C">
      <w:pPr>
        <w:pStyle w:val="EndnoteText"/>
        <w:keepNext/>
        <w:jc w:val="left"/>
      </w:pPr>
      <w:r>
        <w:t>neupro 2 mg/24 klst., 4 mg/24 klst., 6 mg/24 klst., 8 mg/24 klst.</w:t>
      </w:r>
    </w:p>
    <w:p w14:paraId="61B85513" w14:textId="77777777" w:rsidR="007754DC" w:rsidRDefault="007754DC"/>
    <w:p w14:paraId="77A4A29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257B969" w14:textId="77777777">
        <w:tc>
          <w:tcPr>
            <w:tcW w:w="9287" w:type="dxa"/>
          </w:tcPr>
          <w:p w14:paraId="01FDD818" w14:textId="77777777" w:rsidR="007754DC" w:rsidRDefault="003F033C">
            <w:pPr>
              <w:rPr>
                <w:b/>
                <w:noProof/>
              </w:rPr>
            </w:pPr>
            <w:r>
              <w:rPr>
                <w:b/>
                <w:noProof/>
              </w:rPr>
              <w:t>17.</w:t>
            </w:r>
            <w:r>
              <w:rPr>
                <w:b/>
                <w:noProof/>
              </w:rPr>
              <w:tab/>
              <w:t>EINKVÆMT AUÐKENNI – TVÍVÍTT STRIKAMERKI</w:t>
            </w:r>
          </w:p>
        </w:tc>
      </w:tr>
    </w:tbl>
    <w:p w14:paraId="7A709675" w14:textId="77777777" w:rsidR="007754DC" w:rsidRDefault="007754DC">
      <w:pPr>
        <w:rPr>
          <w:noProof/>
        </w:rPr>
      </w:pPr>
    </w:p>
    <w:p w14:paraId="4C4908E0" w14:textId="77777777" w:rsidR="007754DC" w:rsidRDefault="003F033C">
      <w:r>
        <w:rPr>
          <w:highlight w:val="lightGray"/>
        </w:rPr>
        <w:t>Á pakkningunni er tvívítt strikamerki með einkvæmu auðkenni.</w:t>
      </w:r>
    </w:p>
    <w:p w14:paraId="28E64DD2" w14:textId="77777777" w:rsidR="007754DC" w:rsidRDefault="007754DC">
      <w:pPr>
        <w:rPr>
          <w:noProof/>
        </w:rPr>
      </w:pPr>
    </w:p>
    <w:p w14:paraId="26443FF7" w14:textId="77777777" w:rsidR="007754DC" w:rsidRDefault="007754DC">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8E4513" w14:textId="77777777">
        <w:tc>
          <w:tcPr>
            <w:tcW w:w="9287" w:type="dxa"/>
          </w:tcPr>
          <w:p w14:paraId="2356B5EF" w14:textId="77777777" w:rsidR="007754DC" w:rsidRDefault="003F033C">
            <w:pPr>
              <w:rPr>
                <w:b/>
                <w:noProof/>
              </w:rPr>
            </w:pPr>
            <w:r>
              <w:rPr>
                <w:b/>
                <w:noProof/>
              </w:rPr>
              <w:t>18.</w:t>
            </w:r>
            <w:r>
              <w:rPr>
                <w:b/>
                <w:noProof/>
              </w:rPr>
              <w:tab/>
              <w:t>EINKVÆMT AUÐKENNI – UPPLÝSINGAR SEM FÓLK GETUR LESIÐ</w:t>
            </w:r>
          </w:p>
        </w:tc>
      </w:tr>
    </w:tbl>
    <w:p w14:paraId="7CFCCD07" w14:textId="77777777" w:rsidR="007754DC" w:rsidRDefault="007754DC">
      <w:pPr>
        <w:rPr>
          <w:noProof/>
        </w:rPr>
      </w:pPr>
    </w:p>
    <w:p w14:paraId="095291AA" w14:textId="45921EA8" w:rsidR="007754DC" w:rsidRDefault="003F033C">
      <w:pPr>
        <w:rPr>
          <w:noProof/>
        </w:rPr>
      </w:pPr>
      <w:r>
        <w:rPr>
          <w:noProof/>
        </w:rPr>
        <w:t xml:space="preserve">PC </w:t>
      </w:r>
    </w:p>
    <w:p w14:paraId="3FAACDA5" w14:textId="11AEF005" w:rsidR="007754DC" w:rsidRDefault="003F033C">
      <w:pPr>
        <w:rPr>
          <w:noProof/>
        </w:rPr>
      </w:pPr>
      <w:r>
        <w:rPr>
          <w:noProof/>
        </w:rPr>
        <w:t xml:space="preserve">SN </w:t>
      </w:r>
    </w:p>
    <w:p w14:paraId="16A01733" w14:textId="7F3AB340" w:rsidR="007754DC" w:rsidRDefault="003F033C">
      <w:pPr>
        <w:rPr>
          <w:highlight w:val="lightGray"/>
        </w:rPr>
      </w:pPr>
      <w:r>
        <w:rPr>
          <w:noProof/>
        </w:rPr>
        <w:t xml:space="preserve">NN </w:t>
      </w:r>
    </w:p>
    <w:p w14:paraId="16A6B45B" w14:textId="77777777" w:rsidR="007754DC" w:rsidRDefault="007754DC"/>
    <w:p w14:paraId="1461BCB6" w14:textId="77777777" w:rsidR="007754DC" w:rsidRDefault="003F033C">
      <w:pPr>
        <w:keepNext/>
        <w:jc w:val="left"/>
      </w:pPr>
      <w:r>
        <w:rPr>
          <w:b/>
          <w:bCs/>
          <w:u w:val="single"/>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4031D3F" w14:textId="77777777">
        <w:trPr>
          <w:trHeight w:val="1040"/>
        </w:trPr>
        <w:tc>
          <w:tcPr>
            <w:tcW w:w="9287" w:type="dxa"/>
          </w:tcPr>
          <w:p w14:paraId="049147B2" w14:textId="77777777" w:rsidR="007754DC" w:rsidRDefault="003F033C">
            <w:pPr>
              <w:jc w:val="left"/>
              <w:rPr>
                <w:b/>
                <w:bCs/>
              </w:rPr>
            </w:pPr>
            <w:r>
              <w:rPr>
                <w:b/>
                <w:bCs/>
              </w:rPr>
              <w:lastRenderedPageBreak/>
              <w:t>UPPLÝSINGAR SEM EIGA AÐ KOMA FRAM Á YTRI UMBÚÐUM</w:t>
            </w:r>
          </w:p>
          <w:p w14:paraId="54782645" w14:textId="77777777" w:rsidR="007754DC" w:rsidRDefault="007754DC">
            <w:pPr>
              <w:jc w:val="left"/>
              <w:rPr>
                <w:b/>
                <w:bCs/>
              </w:rPr>
            </w:pPr>
          </w:p>
          <w:p w14:paraId="2060FE29" w14:textId="77777777" w:rsidR="007754DC" w:rsidRDefault="003F033C">
            <w:pPr>
              <w:jc w:val="left"/>
              <w:rPr>
                <w:b/>
                <w:bCs/>
              </w:rPr>
            </w:pPr>
            <w:r>
              <w:rPr>
                <w:b/>
                <w:bCs/>
              </w:rPr>
              <w:t>ASKJA MEÐ 7 PLÁSTRUM - 1. VIKA</w:t>
            </w:r>
          </w:p>
        </w:tc>
      </w:tr>
    </w:tbl>
    <w:p w14:paraId="4685D620" w14:textId="77777777" w:rsidR="007754DC" w:rsidRDefault="007754DC">
      <w:pPr>
        <w:jc w:val="left"/>
      </w:pPr>
    </w:p>
    <w:p w14:paraId="1774541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80BB4B8" w14:textId="77777777">
        <w:tc>
          <w:tcPr>
            <w:tcW w:w="9287" w:type="dxa"/>
          </w:tcPr>
          <w:p w14:paraId="64CB586A" w14:textId="77777777" w:rsidR="007754DC" w:rsidRDefault="003F033C">
            <w:pPr>
              <w:ind w:left="567" w:hanging="567"/>
              <w:jc w:val="left"/>
              <w:rPr>
                <w:b/>
                <w:bCs/>
              </w:rPr>
            </w:pPr>
            <w:r>
              <w:rPr>
                <w:b/>
                <w:bCs/>
              </w:rPr>
              <w:t>1.</w:t>
            </w:r>
            <w:r>
              <w:rPr>
                <w:b/>
                <w:bCs/>
              </w:rPr>
              <w:tab/>
              <w:t>HEITI LYFS</w:t>
            </w:r>
          </w:p>
        </w:tc>
      </w:tr>
    </w:tbl>
    <w:p w14:paraId="2420EB5C" w14:textId="77777777" w:rsidR="007754DC" w:rsidRDefault="007754DC">
      <w:pPr>
        <w:jc w:val="left"/>
      </w:pPr>
    </w:p>
    <w:p w14:paraId="1DF1ED35" w14:textId="77777777" w:rsidR="007754DC" w:rsidRDefault="003F033C">
      <w:pPr>
        <w:jc w:val="left"/>
      </w:pPr>
      <w:r>
        <w:t>Neupro 2 mg/24 klst. forðaplástur</w:t>
      </w:r>
    </w:p>
    <w:p w14:paraId="6525DA5A" w14:textId="77777777" w:rsidR="007754DC" w:rsidRDefault="003F033C">
      <w:pPr>
        <w:jc w:val="left"/>
      </w:pPr>
      <w:r>
        <w:t>rótigótín</w:t>
      </w:r>
    </w:p>
    <w:p w14:paraId="78368F33" w14:textId="77777777" w:rsidR="007754DC" w:rsidRDefault="007754DC">
      <w:pPr>
        <w:jc w:val="left"/>
      </w:pPr>
    </w:p>
    <w:p w14:paraId="602095E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45EB031" w14:textId="77777777">
        <w:tc>
          <w:tcPr>
            <w:tcW w:w="9287" w:type="dxa"/>
          </w:tcPr>
          <w:p w14:paraId="5D24B5C8" w14:textId="77777777" w:rsidR="007754DC" w:rsidRDefault="003F033C">
            <w:pPr>
              <w:ind w:left="567" w:hanging="567"/>
              <w:jc w:val="left"/>
              <w:rPr>
                <w:b/>
                <w:bCs/>
              </w:rPr>
            </w:pPr>
            <w:r>
              <w:rPr>
                <w:b/>
                <w:bCs/>
              </w:rPr>
              <w:t>2.</w:t>
            </w:r>
            <w:r>
              <w:rPr>
                <w:b/>
                <w:bCs/>
              </w:rPr>
              <w:tab/>
              <w:t>VIRK(T) EFNI</w:t>
            </w:r>
          </w:p>
        </w:tc>
      </w:tr>
    </w:tbl>
    <w:p w14:paraId="1F9A2F47" w14:textId="77777777" w:rsidR="007754DC" w:rsidRDefault="007754DC">
      <w:pPr>
        <w:jc w:val="left"/>
      </w:pPr>
    </w:p>
    <w:p w14:paraId="79148AB6" w14:textId="77777777" w:rsidR="007754DC" w:rsidRDefault="003F033C">
      <w:pPr>
        <w:jc w:val="left"/>
      </w:pPr>
      <w:r>
        <w:t>Úr hverjum plástri losna 2 mg af rótigótíni á 24 klst.</w:t>
      </w:r>
    </w:p>
    <w:p w14:paraId="241A52BE" w14:textId="77777777" w:rsidR="007754DC" w:rsidRDefault="003F033C">
      <w:pPr>
        <w:jc w:val="left"/>
      </w:pPr>
      <w:r>
        <w:t>Hver 10 cm</w:t>
      </w:r>
      <w:r>
        <w:rPr>
          <w:vertAlign w:val="superscript"/>
        </w:rPr>
        <w:t xml:space="preserve">2 </w:t>
      </w:r>
      <w:r>
        <w:t>plástur inniheldur 4,5 mg af rótigótíni.</w:t>
      </w:r>
    </w:p>
    <w:p w14:paraId="20E508C9" w14:textId="77777777" w:rsidR="007754DC" w:rsidRDefault="007754DC">
      <w:pPr>
        <w:jc w:val="left"/>
      </w:pPr>
    </w:p>
    <w:p w14:paraId="0D8EBE9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B767D94" w14:textId="77777777">
        <w:tc>
          <w:tcPr>
            <w:tcW w:w="9287" w:type="dxa"/>
          </w:tcPr>
          <w:p w14:paraId="383384B2" w14:textId="77777777" w:rsidR="007754DC" w:rsidRDefault="003F033C">
            <w:pPr>
              <w:ind w:left="567" w:hanging="567"/>
              <w:jc w:val="left"/>
              <w:rPr>
                <w:b/>
                <w:bCs/>
              </w:rPr>
            </w:pPr>
            <w:r>
              <w:rPr>
                <w:b/>
                <w:bCs/>
              </w:rPr>
              <w:t>3.</w:t>
            </w:r>
            <w:r>
              <w:rPr>
                <w:b/>
                <w:bCs/>
              </w:rPr>
              <w:tab/>
              <w:t>HJÁLPAREFNI</w:t>
            </w:r>
          </w:p>
        </w:tc>
      </w:tr>
    </w:tbl>
    <w:p w14:paraId="7BBC533B" w14:textId="77777777" w:rsidR="007754DC" w:rsidRDefault="007754DC">
      <w:pPr>
        <w:jc w:val="left"/>
      </w:pPr>
    </w:p>
    <w:p w14:paraId="02D1EEAE" w14:textId="3A2ECCF9"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4ABE4095" w14:textId="77777777" w:rsidR="007754DC" w:rsidRDefault="003F033C">
      <w:pPr>
        <w:spacing w:line="240" w:lineRule="auto"/>
        <w:jc w:val="left"/>
      </w:pPr>
      <w:r>
        <w:t>Inniheldur E223. Sjá nánari upplýsingar í fylgiseðli.</w:t>
      </w:r>
    </w:p>
    <w:p w14:paraId="7FC076E2" w14:textId="77777777" w:rsidR="007754DC" w:rsidRDefault="007754DC">
      <w:pPr>
        <w:jc w:val="left"/>
      </w:pPr>
    </w:p>
    <w:p w14:paraId="159DBC6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52B6602" w14:textId="77777777">
        <w:tc>
          <w:tcPr>
            <w:tcW w:w="9287" w:type="dxa"/>
          </w:tcPr>
          <w:p w14:paraId="5F50ADE0" w14:textId="77777777" w:rsidR="007754DC" w:rsidRDefault="003F033C">
            <w:pPr>
              <w:ind w:left="567" w:hanging="567"/>
              <w:jc w:val="left"/>
              <w:rPr>
                <w:b/>
                <w:bCs/>
              </w:rPr>
            </w:pPr>
            <w:r>
              <w:rPr>
                <w:b/>
                <w:bCs/>
              </w:rPr>
              <w:t>4.</w:t>
            </w:r>
            <w:r>
              <w:rPr>
                <w:b/>
                <w:bCs/>
              </w:rPr>
              <w:tab/>
              <w:t>LYFJAFORM OG INNIHALD</w:t>
            </w:r>
          </w:p>
        </w:tc>
      </w:tr>
    </w:tbl>
    <w:p w14:paraId="5CF52953" w14:textId="77777777" w:rsidR="007754DC" w:rsidRDefault="007754DC">
      <w:pPr>
        <w:jc w:val="left"/>
      </w:pPr>
    </w:p>
    <w:p w14:paraId="443F43BF" w14:textId="77777777" w:rsidR="007754DC" w:rsidRDefault="003F033C">
      <w:pPr>
        <w:jc w:val="left"/>
      </w:pPr>
      <w:r>
        <w:t>7 forðaplástrar</w:t>
      </w:r>
    </w:p>
    <w:p w14:paraId="4A16D41F" w14:textId="77777777" w:rsidR="007754DC" w:rsidRDefault="003F033C">
      <w:pPr>
        <w:jc w:val="left"/>
      </w:pPr>
      <w:r>
        <w:t>1. vika</w:t>
      </w:r>
    </w:p>
    <w:p w14:paraId="68D48C04" w14:textId="77777777" w:rsidR="007754DC" w:rsidRDefault="007754DC">
      <w:pPr>
        <w:jc w:val="left"/>
      </w:pPr>
    </w:p>
    <w:p w14:paraId="3D0C5EB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7A7633D" w14:textId="77777777">
        <w:tc>
          <w:tcPr>
            <w:tcW w:w="9287" w:type="dxa"/>
          </w:tcPr>
          <w:p w14:paraId="1E9AE747" w14:textId="77777777" w:rsidR="007754DC" w:rsidRDefault="003F033C">
            <w:pPr>
              <w:ind w:left="567" w:hanging="567"/>
              <w:jc w:val="left"/>
              <w:rPr>
                <w:b/>
                <w:bCs/>
              </w:rPr>
            </w:pPr>
            <w:r>
              <w:rPr>
                <w:b/>
                <w:bCs/>
              </w:rPr>
              <w:t>5.</w:t>
            </w:r>
            <w:r>
              <w:rPr>
                <w:b/>
                <w:bCs/>
              </w:rPr>
              <w:tab/>
              <w:t>AÐFERÐ VIÐ LYFJAGJÖF OG ÍKOMULEIÐ(IR)</w:t>
            </w:r>
          </w:p>
        </w:tc>
      </w:tr>
    </w:tbl>
    <w:p w14:paraId="2B96E9D6" w14:textId="77777777" w:rsidR="007754DC" w:rsidRDefault="007754DC">
      <w:pPr>
        <w:jc w:val="left"/>
      </w:pPr>
    </w:p>
    <w:p w14:paraId="579585F1" w14:textId="77777777" w:rsidR="007754DC" w:rsidRDefault="003F033C">
      <w:pPr>
        <w:jc w:val="left"/>
      </w:pPr>
      <w:r>
        <w:t>Lesið fylgiseðilinn fyrir notkun.</w:t>
      </w:r>
    </w:p>
    <w:p w14:paraId="1E40482B" w14:textId="77777777" w:rsidR="007754DC" w:rsidRDefault="003F033C">
      <w:pPr>
        <w:jc w:val="left"/>
      </w:pPr>
      <w:r>
        <w:t>Til notkunar um húð.</w:t>
      </w:r>
    </w:p>
    <w:p w14:paraId="231D5664" w14:textId="77777777" w:rsidR="007754DC" w:rsidRDefault="007754DC">
      <w:pPr>
        <w:jc w:val="left"/>
      </w:pPr>
    </w:p>
    <w:p w14:paraId="3787F9B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A8D1E3B" w14:textId="77777777">
        <w:tc>
          <w:tcPr>
            <w:tcW w:w="9287" w:type="dxa"/>
          </w:tcPr>
          <w:p w14:paraId="7683D4F1"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52CDA0DD" w14:textId="77777777" w:rsidR="007754DC" w:rsidRDefault="007754DC">
      <w:pPr>
        <w:jc w:val="left"/>
      </w:pPr>
    </w:p>
    <w:p w14:paraId="35A1198C" w14:textId="77777777" w:rsidR="007754DC" w:rsidRDefault="003F033C">
      <w:pPr>
        <w:jc w:val="left"/>
      </w:pPr>
      <w:r>
        <w:t>Geymið þar sem börn hvorki ná til né sjá.</w:t>
      </w:r>
    </w:p>
    <w:p w14:paraId="005DF2D8" w14:textId="77777777" w:rsidR="007754DC" w:rsidRDefault="007754DC">
      <w:pPr>
        <w:jc w:val="left"/>
      </w:pPr>
    </w:p>
    <w:p w14:paraId="2F39F9E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B7DEB38" w14:textId="77777777">
        <w:tc>
          <w:tcPr>
            <w:tcW w:w="9287" w:type="dxa"/>
          </w:tcPr>
          <w:p w14:paraId="5E35A814" w14:textId="77777777" w:rsidR="007754DC" w:rsidRDefault="003F033C">
            <w:pPr>
              <w:ind w:left="567" w:hanging="567"/>
              <w:jc w:val="left"/>
              <w:rPr>
                <w:b/>
                <w:bCs/>
              </w:rPr>
            </w:pPr>
            <w:r>
              <w:rPr>
                <w:b/>
                <w:bCs/>
              </w:rPr>
              <w:t>7.</w:t>
            </w:r>
            <w:r>
              <w:rPr>
                <w:b/>
                <w:bCs/>
              </w:rPr>
              <w:tab/>
              <w:t>ÖNNUR SÉRSTÖK VARNAÐARORÐ, EF MEÐ ÞARF</w:t>
            </w:r>
          </w:p>
        </w:tc>
      </w:tr>
    </w:tbl>
    <w:p w14:paraId="38B5A906" w14:textId="77777777" w:rsidR="007754DC" w:rsidRDefault="007754DC">
      <w:pPr>
        <w:jc w:val="left"/>
      </w:pPr>
    </w:p>
    <w:p w14:paraId="2C22115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F5C858F" w14:textId="77777777">
        <w:tc>
          <w:tcPr>
            <w:tcW w:w="9287" w:type="dxa"/>
          </w:tcPr>
          <w:p w14:paraId="31FF0481" w14:textId="77777777" w:rsidR="007754DC" w:rsidRDefault="003F033C">
            <w:pPr>
              <w:ind w:left="567" w:hanging="567"/>
              <w:jc w:val="left"/>
              <w:rPr>
                <w:b/>
                <w:bCs/>
              </w:rPr>
            </w:pPr>
            <w:r>
              <w:rPr>
                <w:b/>
                <w:bCs/>
              </w:rPr>
              <w:t>8.</w:t>
            </w:r>
            <w:r>
              <w:rPr>
                <w:b/>
                <w:bCs/>
              </w:rPr>
              <w:tab/>
              <w:t>FYRNINGARDAGSETNING</w:t>
            </w:r>
          </w:p>
        </w:tc>
      </w:tr>
    </w:tbl>
    <w:p w14:paraId="3B7C775F" w14:textId="77777777" w:rsidR="007754DC" w:rsidRDefault="007754DC">
      <w:pPr>
        <w:jc w:val="left"/>
      </w:pPr>
    </w:p>
    <w:p w14:paraId="30FC48BC" w14:textId="77777777" w:rsidR="007754DC" w:rsidRDefault="003F033C">
      <w:pPr>
        <w:jc w:val="left"/>
      </w:pPr>
      <w:r>
        <w:t>EXP:</w:t>
      </w:r>
    </w:p>
    <w:p w14:paraId="597F2A3D" w14:textId="77777777" w:rsidR="007754DC" w:rsidRDefault="007754DC">
      <w:pPr>
        <w:jc w:val="left"/>
      </w:pPr>
    </w:p>
    <w:p w14:paraId="7E844D1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10D2FD0" w14:textId="77777777">
        <w:tc>
          <w:tcPr>
            <w:tcW w:w="9287" w:type="dxa"/>
          </w:tcPr>
          <w:p w14:paraId="348F1B0A" w14:textId="77777777" w:rsidR="007754DC" w:rsidRDefault="003F033C">
            <w:pPr>
              <w:keepNext/>
              <w:ind w:left="567" w:hanging="567"/>
              <w:jc w:val="left"/>
            </w:pPr>
            <w:r>
              <w:rPr>
                <w:b/>
                <w:bCs/>
              </w:rPr>
              <w:lastRenderedPageBreak/>
              <w:t>9.</w:t>
            </w:r>
            <w:r>
              <w:rPr>
                <w:b/>
                <w:bCs/>
              </w:rPr>
              <w:tab/>
              <w:t>SÉRSTÖK GEYMSLUSKILYRÐI</w:t>
            </w:r>
          </w:p>
        </w:tc>
      </w:tr>
    </w:tbl>
    <w:p w14:paraId="21F02EF5" w14:textId="77777777" w:rsidR="007754DC" w:rsidRDefault="007754DC">
      <w:pPr>
        <w:keepNext/>
        <w:jc w:val="left"/>
      </w:pPr>
    </w:p>
    <w:p w14:paraId="1646322A" w14:textId="77777777" w:rsidR="007754DC" w:rsidRDefault="003F033C">
      <w:pPr>
        <w:keepNext/>
        <w:jc w:val="left"/>
      </w:pPr>
      <w:r>
        <w:rPr>
          <w:noProof/>
        </w:rPr>
        <w:t>Geymið ekki við hærri hita en 30°C</w:t>
      </w:r>
      <w:r>
        <w:t>.</w:t>
      </w:r>
    </w:p>
    <w:p w14:paraId="1DFF41D6" w14:textId="77777777" w:rsidR="007754DC" w:rsidRDefault="007754DC">
      <w:pPr>
        <w:keepNext/>
        <w:jc w:val="left"/>
      </w:pPr>
    </w:p>
    <w:p w14:paraId="648D7AA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7CCDB32" w14:textId="77777777">
        <w:tc>
          <w:tcPr>
            <w:tcW w:w="9287" w:type="dxa"/>
          </w:tcPr>
          <w:p w14:paraId="22A6E5DC"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090208CD" w14:textId="77777777" w:rsidR="007754DC" w:rsidRDefault="007754DC">
      <w:pPr>
        <w:jc w:val="left"/>
      </w:pPr>
    </w:p>
    <w:p w14:paraId="2E1848D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D80A5DA" w14:textId="77777777">
        <w:tc>
          <w:tcPr>
            <w:tcW w:w="9287" w:type="dxa"/>
          </w:tcPr>
          <w:p w14:paraId="74AFF616" w14:textId="77777777" w:rsidR="007754DC" w:rsidRDefault="003F033C">
            <w:pPr>
              <w:ind w:left="567" w:hanging="567"/>
              <w:jc w:val="left"/>
              <w:rPr>
                <w:b/>
                <w:bCs/>
              </w:rPr>
            </w:pPr>
            <w:r>
              <w:rPr>
                <w:b/>
                <w:bCs/>
              </w:rPr>
              <w:t>11.</w:t>
            </w:r>
            <w:r>
              <w:rPr>
                <w:b/>
                <w:bCs/>
              </w:rPr>
              <w:tab/>
              <w:t>NAFN OG HEIMILISFANG MARKAÐSLEYFISHAFA</w:t>
            </w:r>
          </w:p>
        </w:tc>
      </w:tr>
    </w:tbl>
    <w:p w14:paraId="6B675969" w14:textId="77777777" w:rsidR="007754DC" w:rsidRDefault="007754DC">
      <w:pPr>
        <w:jc w:val="left"/>
      </w:pPr>
    </w:p>
    <w:p w14:paraId="76DDFA57" w14:textId="77777777" w:rsidR="007754DC" w:rsidRDefault="003F033C">
      <w:pPr>
        <w:numPr>
          <w:ilvl w:val="12"/>
          <w:numId w:val="0"/>
        </w:numPr>
        <w:spacing w:line="240" w:lineRule="auto"/>
        <w:ind w:right="-2"/>
        <w:rPr>
          <w:lang w:val="fr-FR"/>
        </w:rPr>
      </w:pPr>
      <w:r>
        <w:rPr>
          <w:lang w:val="fr-FR"/>
        </w:rPr>
        <w:t>UCB Pharma S.A.</w:t>
      </w:r>
    </w:p>
    <w:p w14:paraId="3CD9DCB5" w14:textId="77777777" w:rsidR="007754DC" w:rsidRDefault="003F033C">
      <w:pPr>
        <w:numPr>
          <w:ilvl w:val="12"/>
          <w:numId w:val="0"/>
        </w:numPr>
        <w:spacing w:line="240" w:lineRule="auto"/>
        <w:ind w:right="-2"/>
        <w:rPr>
          <w:lang w:val="fr-FR"/>
        </w:rPr>
      </w:pPr>
      <w:r>
        <w:rPr>
          <w:lang w:val="fr-FR"/>
        </w:rPr>
        <w:t>Allée de la Recherche 60</w:t>
      </w:r>
    </w:p>
    <w:p w14:paraId="0CF4E466"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29EACBF6" w14:textId="77777777" w:rsidR="007754DC" w:rsidRDefault="003F033C">
      <w:pPr>
        <w:jc w:val="left"/>
        <w:rPr>
          <w:lang w:val="en-US"/>
        </w:rPr>
      </w:pPr>
      <w:r>
        <w:rPr>
          <w:lang w:val="en-US"/>
        </w:rPr>
        <w:t>Belgía</w:t>
      </w:r>
    </w:p>
    <w:p w14:paraId="2F9F6AF8" w14:textId="77777777" w:rsidR="007754DC" w:rsidRDefault="007754DC">
      <w:pPr>
        <w:jc w:val="left"/>
      </w:pPr>
    </w:p>
    <w:p w14:paraId="11D7745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39BF438" w14:textId="77777777">
        <w:tc>
          <w:tcPr>
            <w:tcW w:w="9287" w:type="dxa"/>
          </w:tcPr>
          <w:p w14:paraId="119671E4" w14:textId="77777777" w:rsidR="007754DC" w:rsidRDefault="003F033C">
            <w:pPr>
              <w:ind w:left="567" w:hanging="567"/>
              <w:jc w:val="left"/>
              <w:rPr>
                <w:b/>
                <w:bCs/>
              </w:rPr>
            </w:pPr>
            <w:r>
              <w:rPr>
                <w:b/>
                <w:bCs/>
              </w:rPr>
              <w:t>12.</w:t>
            </w:r>
            <w:r>
              <w:rPr>
                <w:b/>
                <w:bCs/>
              </w:rPr>
              <w:tab/>
              <w:t>MARKAÐSLEYFISNÚMER</w:t>
            </w:r>
          </w:p>
        </w:tc>
      </w:tr>
    </w:tbl>
    <w:p w14:paraId="20F4F19F" w14:textId="77777777" w:rsidR="007754DC" w:rsidRDefault="007754DC">
      <w:pPr>
        <w:jc w:val="left"/>
      </w:pPr>
    </w:p>
    <w:p w14:paraId="6FE61C1A" w14:textId="77777777" w:rsidR="007754DC" w:rsidRDefault="003F033C">
      <w:pPr>
        <w:jc w:val="left"/>
      </w:pPr>
      <w:r>
        <w:t>EU/1/</w:t>
      </w:r>
      <w:r>
        <w:rPr>
          <w:szCs w:val="20"/>
        </w:rPr>
        <w:t>05/331</w:t>
      </w:r>
      <w:r>
        <w:t>/013</w:t>
      </w:r>
    </w:p>
    <w:p w14:paraId="69D10C40" w14:textId="77777777" w:rsidR="007754DC" w:rsidRDefault="007754DC">
      <w:pPr>
        <w:jc w:val="left"/>
      </w:pPr>
    </w:p>
    <w:p w14:paraId="13CFE85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1AE1F23" w14:textId="77777777">
        <w:tc>
          <w:tcPr>
            <w:tcW w:w="9287" w:type="dxa"/>
          </w:tcPr>
          <w:p w14:paraId="2A120DF4" w14:textId="77777777" w:rsidR="007754DC" w:rsidRDefault="003F033C">
            <w:pPr>
              <w:ind w:left="567" w:hanging="567"/>
              <w:jc w:val="left"/>
              <w:rPr>
                <w:b/>
                <w:bCs/>
              </w:rPr>
            </w:pPr>
            <w:r>
              <w:rPr>
                <w:b/>
                <w:bCs/>
              </w:rPr>
              <w:t>13.</w:t>
            </w:r>
            <w:r>
              <w:rPr>
                <w:b/>
                <w:bCs/>
              </w:rPr>
              <w:tab/>
              <w:t>LOTUNÚMER</w:t>
            </w:r>
          </w:p>
        </w:tc>
      </w:tr>
    </w:tbl>
    <w:p w14:paraId="5FED3EDB" w14:textId="77777777" w:rsidR="007754DC" w:rsidRDefault="007754DC">
      <w:pPr>
        <w:jc w:val="left"/>
      </w:pPr>
    </w:p>
    <w:p w14:paraId="2B9139CB" w14:textId="77777777" w:rsidR="007754DC" w:rsidRDefault="003F033C">
      <w:pPr>
        <w:jc w:val="left"/>
      </w:pPr>
      <w:r>
        <w:t>Lot:</w:t>
      </w:r>
    </w:p>
    <w:p w14:paraId="7D62D93D" w14:textId="77777777" w:rsidR="007754DC" w:rsidRDefault="007754DC">
      <w:pPr>
        <w:jc w:val="left"/>
      </w:pPr>
    </w:p>
    <w:p w14:paraId="5434F7B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2DEC62B" w14:textId="77777777">
        <w:tc>
          <w:tcPr>
            <w:tcW w:w="9287" w:type="dxa"/>
          </w:tcPr>
          <w:p w14:paraId="0F0FF961" w14:textId="77777777" w:rsidR="007754DC" w:rsidRDefault="003F033C">
            <w:pPr>
              <w:ind w:left="567" w:hanging="567"/>
              <w:jc w:val="left"/>
              <w:rPr>
                <w:b/>
                <w:bCs/>
              </w:rPr>
            </w:pPr>
            <w:r>
              <w:rPr>
                <w:b/>
                <w:bCs/>
              </w:rPr>
              <w:t>14.</w:t>
            </w:r>
            <w:r>
              <w:rPr>
                <w:b/>
                <w:bCs/>
              </w:rPr>
              <w:tab/>
              <w:t>AFGREIÐSLUTILHÖGUN</w:t>
            </w:r>
          </w:p>
        </w:tc>
      </w:tr>
    </w:tbl>
    <w:p w14:paraId="676547D8" w14:textId="77777777" w:rsidR="007754DC" w:rsidRDefault="007754DC">
      <w:pPr>
        <w:jc w:val="left"/>
      </w:pPr>
    </w:p>
    <w:p w14:paraId="33821CC9" w14:textId="77777777" w:rsidR="007754DC" w:rsidRDefault="003F033C">
      <w:pPr>
        <w:jc w:val="left"/>
      </w:pPr>
      <w:r>
        <w:t>Lyfið er lyfseðilsskylt.</w:t>
      </w:r>
    </w:p>
    <w:p w14:paraId="21971367" w14:textId="77777777" w:rsidR="007754DC" w:rsidRDefault="007754DC">
      <w:pPr>
        <w:jc w:val="left"/>
      </w:pPr>
    </w:p>
    <w:p w14:paraId="3BD01BB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3CBD4A7" w14:textId="77777777">
        <w:tc>
          <w:tcPr>
            <w:tcW w:w="9287" w:type="dxa"/>
          </w:tcPr>
          <w:p w14:paraId="39C48916" w14:textId="77777777" w:rsidR="007754DC" w:rsidRDefault="003F033C">
            <w:pPr>
              <w:ind w:left="567" w:hanging="567"/>
              <w:jc w:val="left"/>
              <w:rPr>
                <w:b/>
                <w:bCs/>
              </w:rPr>
            </w:pPr>
            <w:r>
              <w:rPr>
                <w:b/>
                <w:bCs/>
              </w:rPr>
              <w:t>15.</w:t>
            </w:r>
            <w:r>
              <w:rPr>
                <w:b/>
                <w:bCs/>
              </w:rPr>
              <w:tab/>
              <w:t>NOTKUNARLEIÐBEININGAR</w:t>
            </w:r>
          </w:p>
        </w:tc>
      </w:tr>
    </w:tbl>
    <w:p w14:paraId="7DA9E554" w14:textId="77777777" w:rsidR="007754DC" w:rsidRDefault="007754DC">
      <w:pPr>
        <w:jc w:val="left"/>
        <w:rPr>
          <w:b/>
          <w:bCs/>
        </w:rPr>
      </w:pPr>
    </w:p>
    <w:p w14:paraId="79CFBF79"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8749451" w14:textId="77777777">
        <w:tc>
          <w:tcPr>
            <w:tcW w:w="9287" w:type="dxa"/>
          </w:tcPr>
          <w:p w14:paraId="31F17DD1" w14:textId="77777777" w:rsidR="007754DC" w:rsidRDefault="003F033C">
            <w:pPr>
              <w:ind w:left="567" w:hanging="567"/>
              <w:jc w:val="left"/>
              <w:rPr>
                <w:b/>
                <w:bCs/>
              </w:rPr>
            </w:pPr>
            <w:r>
              <w:rPr>
                <w:b/>
                <w:bCs/>
              </w:rPr>
              <w:t>16.</w:t>
            </w:r>
            <w:r>
              <w:rPr>
                <w:b/>
                <w:bCs/>
              </w:rPr>
              <w:tab/>
              <w:t>UPPLÝSINGAR MEÐ BLINDRALETRI</w:t>
            </w:r>
          </w:p>
        </w:tc>
      </w:tr>
    </w:tbl>
    <w:p w14:paraId="4B6AB5A7" w14:textId="77777777" w:rsidR="007754DC" w:rsidRDefault="007754DC">
      <w:pPr>
        <w:jc w:val="left"/>
        <w:rPr>
          <w:b/>
          <w:bCs/>
        </w:rPr>
      </w:pPr>
    </w:p>
    <w:p w14:paraId="57C7936B" w14:textId="77777777" w:rsidR="007754DC" w:rsidRDefault="003F033C">
      <w:pPr>
        <w:jc w:val="left"/>
        <w:rPr>
          <w:b/>
          <w:bCs/>
          <w:u w:val="single"/>
        </w:rPr>
      </w:pPr>
      <w:r>
        <w:t>neupro 2 mg/24 klst.</w:t>
      </w:r>
    </w:p>
    <w:p w14:paraId="1E6F6237" w14:textId="77777777" w:rsidR="00BF6216" w:rsidRDefault="00BF6216" w:rsidP="00BF6216">
      <w:pPr>
        <w:tabs>
          <w:tab w:val="clear" w:pos="567"/>
        </w:tabs>
        <w:spacing w:line="240" w:lineRule="auto"/>
        <w:jc w:val="left"/>
      </w:pPr>
    </w:p>
    <w:p w14:paraId="32179280"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5F6C4E75" w14:textId="77777777">
        <w:tc>
          <w:tcPr>
            <w:tcW w:w="9287" w:type="dxa"/>
          </w:tcPr>
          <w:p w14:paraId="4D5C0D05" w14:textId="77777777" w:rsidR="00BF6216" w:rsidRDefault="00BF6216">
            <w:pPr>
              <w:rPr>
                <w:b/>
                <w:noProof/>
              </w:rPr>
            </w:pPr>
            <w:r>
              <w:rPr>
                <w:b/>
                <w:noProof/>
              </w:rPr>
              <w:t>17.</w:t>
            </w:r>
            <w:r>
              <w:rPr>
                <w:b/>
                <w:noProof/>
              </w:rPr>
              <w:tab/>
              <w:t>EINKVÆMT AUÐKENNI – TVÍVÍTT STRIKAMERKI</w:t>
            </w:r>
          </w:p>
        </w:tc>
      </w:tr>
    </w:tbl>
    <w:p w14:paraId="590ACFF2" w14:textId="77777777" w:rsidR="00BF6216" w:rsidRDefault="00BF6216" w:rsidP="00BF6216">
      <w:pPr>
        <w:rPr>
          <w:noProof/>
        </w:rPr>
      </w:pPr>
    </w:p>
    <w:p w14:paraId="0ED850E8"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12D64532" w14:textId="77777777">
        <w:tc>
          <w:tcPr>
            <w:tcW w:w="9287" w:type="dxa"/>
          </w:tcPr>
          <w:p w14:paraId="1BA48D87" w14:textId="77777777" w:rsidR="00BF6216" w:rsidRDefault="00BF6216">
            <w:pPr>
              <w:rPr>
                <w:b/>
                <w:noProof/>
              </w:rPr>
            </w:pPr>
            <w:r>
              <w:rPr>
                <w:b/>
                <w:noProof/>
              </w:rPr>
              <w:t>18.</w:t>
            </w:r>
            <w:r>
              <w:rPr>
                <w:b/>
                <w:noProof/>
              </w:rPr>
              <w:tab/>
              <w:t>EINKVÆMT AUÐKENNI – UPPLÝSINGAR SEM FÓLK GETUR LESIÐ</w:t>
            </w:r>
          </w:p>
        </w:tc>
      </w:tr>
    </w:tbl>
    <w:p w14:paraId="412937C7" w14:textId="77777777" w:rsidR="00BF6216" w:rsidRDefault="00BF6216" w:rsidP="00BF6216">
      <w:pPr>
        <w:tabs>
          <w:tab w:val="clear" w:pos="567"/>
        </w:tabs>
        <w:spacing w:line="240" w:lineRule="auto"/>
        <w:jc w:val="left"/>
        <w:rPr>
          <w:b/>
          <w:bCs/>
          <w:u w:val="single"/>
        </w:rPr>
      </w:pPr>
    </w:p>
    <w:p w14:paraId="654D9200"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5B95DC2" w14:textId="77777777">
        <w:trPr>
          <w:trHeight w:val="785"/>
        </w:trPr>
        <w:tc>
          <w:tcPr>
            <w:tcW w:w="9287" w:type="dxa"/>
          </w:tcPr>
          <w:p w14:paraId="6BE6F97E"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16FE3B68" w14:textId="77777777" w:rsidR="007754DC" w:rsidRDefault="007754DC">
            <w:pPr>
              <w:jc w:val="left"/>
              <w:rPr>
                <w:b/>
                <w:bCs/>
              </w:rPr>
            </w:pPr>
          </w:p>
          <w:p w14:paraId="3239B629" w14:textId="77777777" w:rsidR="007754DC" w:rsidRDefault="003F033C">
            <w:pPr>
              <w:jc w:val="left"/>
              <w:rPr>
                <w:b/>
                <w:bCs/>
              </w:rPr>
            </w:pPr>
            <w:r>
              <w:rPr>
                <w:b/>
                <w:bCs/>
              </w:rPr>
              <w:t>ÁLETRUN Á SKAMMTAPOKA - 1. VIKA</w:t>
            </w:r>
          </w:p>
          <w:p w14:paraId="6B0E1144" w14:textId="77777777" w:rsidR="007754DC" w:rsidRDefault="007754DC">
            <w:pPr>
              <w:jc w:val="left"/>
              <w:rPr>
                <w:b/>
                <w:bCs/>
              </w:rPr>
            </w:pPr>
          </w:p>
        </w:tc>
      </w:tr>
    </w:tbl>
    <w:p w14:paraId="034E9F4A" w14:textId="77777777" w:rsidR="007754DC" w:rsidRDefault="007754DC">
      <w:pPr>
        <w:jc w:val="left"/>
        <w:rPr>
          <w:b/>
          <w:bCs/>
        </w:rPr>
      </w:pPr>
    </w:p>
    <w:p w14:paraId="7A419C1E"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87D0992" w14:textId="77777777">
        <w:tc>
          <w:tcPr>
            <w:tcW w:w="9287" w:type="dxa"/>
          </w:tcPr>
          <w:p w14:paraId="420F1A9E" w14:textId="77777777" w:rsidR="007754DC" w:rsidRDefault="003F033C">
            <w:pPr>
              <w:ind w:left="567" w:hanging="567"/>
              <w:jc w:val="left"/>
              <w:rPr>
                <w:b/>
                <w:bCs/>
              </w:rPr>
            </w:pPr>
            <w:r>
              <w:rPr>
                <w:b/>
                <w:bCs/>
              </w:rPr>
              <w:t>1.</w:t>
            </w:r>
            <w:r>
              <w:rPr>
                <w:b/>
                <w:bCs/>
              </w:rPr>
              <w:tab/>
              <w:t>HEITI LYFS OG ÍKOMULEIÐ(IR)</w:t>
            </w:r>
          </w:p>
        </w:tc>
      </w:tr>
    </w:tbl>
    <w:p w14:paraId="4FE50EA3" w14:textId="77777777" w:rsidR="007754DC" w:rsidRDefault="007754DC">
      <w:pPr>
        <w:ind w:left="567" w:hanging="567"/>
        <w:jc w:val="left"/>
      </w:pPr>
    </w:p>
    <w:p w14:paraId="216F72EF" w14:textId="77777777" w:rsidR="007754DC" w:rsidRDefault="003F033C">
      <w:pPr>
        <w:jc w:val="left"/>
      </w:pPr>
      <w:r>
        <w:t>Neupro 2 mg/24 klst. forðaplástur</w:t>
      </w:r>
    </w:p>
    <w:p w14:paraId="4B990DFF" w14:textId="77777777" w:rsidR="007754DC" w:rsidRDefault="003F033C">
      <w:pPr>
        <w:jc w:val="left"/>
      </w:pPr>
      <w:r>
        <w:t>rótigótín</w:t>
      </w:r>
    </w:p>
    <w:p w14:paraId="49BABAF0" w14:textId="77777777" w:rsidR="007754DC" w:rsidRDefault="003F033C">
      <w:pPr>
        <w:jc w:val="left"/>
        <w:rPr>
          <w:b/>
          <w:bCs/>
        </w:rPr>
      </w:pPr>
      <w:r>
        <w:t>Til notkunar um húð</w:t>
      </w:r>
    </w:p>
    <w:p w14:paraId="1BA27815" w14:textId="77777777" w:rsidR="007754DC" w:rsidRDefault="007754DC">
      <w:pPr>
        <w:jc w:val="left"/>
        <w:rPr>
          <w:b/>
          <w:bCs/>
        </w:rPr>
      </w:pPr>
    </w:p>
    <w:p w14:paraId="42E590E0" w14:textId="77777777" w:rsidR="007754DC" w:rsidRDefault="003F033C">
      <w:pPr>
        <w:jc w:val="left"/>
      </w:pPr>
      <w:r>
        <w:t>1. vika</w:t>
      </w:r>
    </w:p>
    <w:p w14:paraId="7BF3B3A5" w14:textId="77777777" w:rsidR="007754DC" w:rsidRDefault="007754DC">
      <w:pPr>
        <w:jc w:val="left"/>
        <w:rPr>
          <w:b/>
          <w:bCs/>
        </w:rPr>
      </w:pPr>
    </w:p>
    <w:p w14:paraId="4F3FABB7"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16F1711" w14:textId="77777777">
        <w:tc>
          <w:tcPr>
            <w:tcW w:w="9287" w:type="dxa"/>
          </w:tcPr>
          <w:p w14:paraId="58AB5F2D" w14:textId="77777777" w:rsidR="007754DC" w:rsidRDefault="003F033C">
            <w:pPr>
              <w:ind w:left="567" w:hanging="567"/>
              <w:jc w:val="left"/>
              <w:rPr>
                <w:b/>
                <w:bCs/>
              </w:rPr>
            </w:pPr>
            <w:r>
              <w:rPr>
                <w:b/>
                <w:bCs/>
              </w:rPr>
              <w:t>2.</w:t>
            </w:r>
            <w:r>
              <w:rPr>
                <w:b/>
                <w:bCs/>
              </w:rPr>
              <w:tab/>
              <w:t>AÐFERÐ VIÐ LYFJAGJÖF</w:t>
            </w:r>
          </w:p>
        </w:tc>
      </w:tr>
    </w:tbl>
    <w:p w14:paraId="5DD4B939" w14:textId="77777777" w:rsidR="007754DC" w:rsidRDefault="007754DC">
      <w:pPr>
        <w:jc w:val="left"/>
        <w:rPr>
          <w:b/>
          <w:bCs/>
        </w:rPr>
      </w:pPr>
    </w:p>
    <w:p w14:paraId="44D29593" w14:textId="77777777" w:rsidR="007754DC" w:rsidRDefault="003F033C">
      <w:pPr>
        <w:jc w:val="left"/>
      </w:pPr>
      <w:r>
        <w:t>Lesið fylgiseðilinn fyrir notkun.</w:t>
      </w:r>
    </w:p>
    <w:p w14:paraId="5DC10862" w14:textId="77777777" w:rsidR="007754DC" w:rsidRDefault="007754DC">
      <w:pPr>
        <w:jc w:val="left"/>
        <w:rPr>
          <w:b/>
          <w:bCs/>
        </w:rPr>
      </w:pPr>
    </w:p>
    <w:p w14:paraId="516B8B97"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43E6770" w14:textId="77777777">
        <w:tc>
          <w:tcPr>
            <w:tcW w:w="9287" w:type="dxa"/>
          </w:tcPr>
          <w:p w14:paraId="25D70097" w14:textId="77777777" w:rsidR="007754DC" w:rsidRDefault="003F033C">
            <w:pPr>
              <w:ind w:left="567" w:hanging="567"/>
              <w:jc w:val="left"/>
              <w:rPr>
                <w:b/>
                <w:bCs/>
              </w:rPr>
            </w:pPr>
            <w:r>
              <w:rPr>
                <w:b/>
                <w:bCs/>
              </w:rPr>
              <w:t>3.</w:t>
            </w:r>
            <w:r>
              <w:rPr>
                <w:b/>
                <w:bCs/>
              </w:rPr>
              <w:tab/>
              <w:t>FYRNINGARDAGSETNING</w:t>
            </w:r>
          </w:p>
        </w:tc>
      </w:tr>
    </w:tbl>
    <w:p w14:paraId="29131193" w14:textId="77777777" w:rsidR="007754DC" w:rsidRDefault="007754DC">
      <w:pPr>
        <w:jc w:val="left"/>
      </w:pPr>
    </w:p>
    <w:p w14:paraId="5B95FEBB" w14:textId="77777777" w:rsidR="007754DC" w:rsidRDefault="003F033C">
      <w:pPr>
        <w:jc w:val="left"/>
      </w:pPr>
      <w:r>
        <w:t>EXP:</w:t>
      </w:r>
    </w:p>
    <w:p w14:paraId="245A2CF8" w14:textId="77777777" w:rsidR="007754DC" w:rsidRDefault="007754DC">
      <w:pPr>
        <w:jc w:val="left"/>
        <w:rPr>
          <w:b/>
          <w:bCs/>
        </w:rPr>
      </w:pPr>
    </w:p>
    <w:p w14:paraId="327BE23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42BBEF" w14:textId="77777777">
        <w:tc>
          <w:tcPr>
            <w:tcW w:w="9287" w:type="dxa"/>
          </w:tcPr>
          <w:p w14:paraId="55A118D6" w14:textId="77777777" w:rsidR="007754DC" w:rsidRDefault="003F033C">
            <w:pPr>
              <w:ind w:left="567" w:hanging="567"/>
              <w:jc w:val="left"/>
              <w:rPr>
                <w:b/>
                <w:bCs/>
              </w:rPr>
            </w:pPr>
            <w:r>
              <w:rPr>
                <w:b/>
                <w:bCs/>
              </w:rPr>
              <w:t>4.</w:t>
            </w:r>
            <w:r>
              <w:rPr>
                <w:b/>
                <w:bCs/>
              </w:rPr>
              <w:tab/>
              <w:t>LOTUNÚMER</w:t>
            </w:r>
          </w:p>
        </w:tc>
      </w:tr>
    </w:tbl>
    <w:p w14:paraId="3B3092C5" w14:textId="77777777" w:rsidR="007754DC" w:rsidRDefault="007754DC">
      <w:pPr>
        <w:ind w:right="113"/>
        <w:jc w:val="left"/>
      </w:pPr>
    </w:p>
    <w:p w14:paraId="517B6C54" w14:textId="77777777" w:rsidR="007754DC" w:rsidRDefault="003F033C">
      <w:pPr>
        <w:ind w:right="113"/>
        <w:jc w:val="left"/>
      </w:pPr>
      <w:r>
        <w:t>Lot:</w:t>
      </w:r>
    </w:p>
    <w:p w14:paraId="06F7A76A" w14:textId="77777777" w:rsidR="007754DC" w:rsidRDefault="007754DC">
      <w:pPr>
        <w:ind w:right="113"/>
        <w:jc w:val="left"/>
      </w:pPr>
    </w:p>
    <w:p w14:paraId="65DE3944"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0FF03FE" w14:textId="77777777">
        <w:tc>
          <w:tcPr>
            <w:tcW w:w="9287" w:type="dxa"/>
          </w:tcPr>
          <w:p w14:paraId="1947C28B" w14:textId="77777777" w:rsidR="007754DC" w:rsidRDefault="003F033C">
            <w:pPr>
              <w:ind w:left="567" w:hanging="567"/>
              <w:jc w:val="left"/>
              <w:rPr>
                <w:b/>
                <w:bCs/>
              </w:rPr>
            </w:pPr>
            <w:r>
              <w:rPr>
                <w:b/>
                <w:bCs/>
              </w:rPr>
              <w:t>5.</w:t>
            </w:r>
            <w:r>
              <w:rPr>
                <w:b/>
                <w:bCs/>
              </w:rPr>
              <w:tab/>
              <w:t>INNIHALD TILGREINT SEM ÞYNGD, RÚMMÁL EÐA FJÖLDI EININGA</w:t>
            </w:r>
          </w:p>
        </w:tc>
      </w:tr>
    </w:tbl>
    <w:p w14:paraId="02491BA4" w14:textId="77777777" w:rsidR="007754DC" w:rsidRDefault="007754DC">
      <w:pPr>
        <w:jc w:val="left"/>
      </w:pPr>
    </w:p>
    <w:p w14:paraId="49B61980" w14:textId="77777777" w:rsidR="007754DC" w:rsidRDefault="003F033C">
      <w:pPr>
        <w:jc w:val="left"/>
      </w:pPr>
      <w:r>
        <w:t>1 forðaplástur</w:t>
      </w:r>
    </w:p>
    <w:p w14:paraId="69FD22CF" w14:textId="77777777" w:rsidR="007754DC" w:rsidRDefault="007754DC">
      <w:pPr>
        <w:jc w:val="left"/>
      </w:pPr>
    </w:p>
    <w:p w14:paraId="2F2D51D7"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8F3A18A" w14:textId="77777777">
        <w:tc>
          <w:tcPr>
            <w:tcW w:w="9287" w:type="dxa"/>
          </w:tcPr>
          <w:p w14:paraId="78A97B7F" w14:textId="77777777" w:rsidR="007754DC" w:rsidRDefault="003F033C">
            <w:pPr>
              <w:ind w:left="567" w:hanging="567"/>
              <w:jc w:val="left"/>
              <w:rPr>
                <w:b/>
                <w:bCs/>
              </w:rPr>
            </w:pPr>
            <w:r>
              <w:rPr>
                <w:b/>
                <w:bCs/>
              </w:rPr>
              <w:t>6.</w:t>
            </w:r>
            <w:r>
              <w:rPr>
                <w:b/>
                <w:bCs/>
              </w:rPr>
              <w:tab/>
              <w:t>ANNAÐ</w:t>
            </w:r>
          </w:p>
        </w:tc>
      </w:tr>
    </w:tbl>
    <w:p w14:paraId="5588DBE9"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98766A5" w14:textId="77777777">
        <w:trPr>
          <w:trHeight w:val="1040"/>
        </w:trPr>
        <w:tc>
          <w:tcPr>
            <w:tcW w:w="9287" w:type="dxa"/>
          </w:tcPr>
          <w:p w14:paraId="7E695CFF" w14:textId="77777777" w:rsidR="007754DC" w:rsidRDefault="003F033C">
            <w:pPr>
              <w:jc w:val="left"/>
              <w:rPr>
                <w:b/>
                <w:bCs/>
              </w:rPr>
            </w:pPr>
            <w:r>
              <w:rPr>
                <w:b/>
                <w:bCs/>
              </w:rPr>
              <w:lastRenderedPageBreak/>
              <w:t>UPPLÝSINGAR SEM EIGA AÐ KOMA FRAM Á YTRI UMBÚÐUM</w:t>
            </w:r>
          </w:p>
          <w:p w14:paraId="2B219D4C" w14:textId="77777777" w:rsidR="007754DC" w:rsidRDefault="007754DC">
            <w:pPr>
              <w:jc w:val="left"/>
              <w:rPr>
                <w:b/>
                <w:bCs/>
              </w:rPr>
            </w:pPr>
          </w:p>
          <w:p w14:paraId="439C2D6C" w14:textId="77777777" w:rsidR="007754DC" w:rsidRDefault="003F033C">
            <w:pPr>
              <w:jc w:val="left"/>
              <w:rPr>
                <w:b/>
                <w:bCs/>
              </w:rPr>
            </w:pPr>
            <w:r>
              <w:rPr>
                <w:b/>
                <w:bCs/>
              </w:rPr>
              <w:t>ASKJA MEÐ 7 PLÁSTRUM - 2. VIKA</w:t>
            </w:r>
          </w:p>
        </w:tc>
      </w:tr>
    </w:tbl>
    <w:p w14:paraId="3A799CB0" w14:textId="77777777" w:rsidR="007754DC" w:rsidRDefault="007754DC">
      <w:pPr>
        <w:jc w:val="left"/>
      </w:pPr>
    </w:p>
    <w:p w14:paraId="667CD01F"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88456B8" w14:textId="77777777">
        <w:tc>
          <w:tcPr>
            <w:tcW w:w="9287" w:type="dxa"/>
          </w:tcPr>
          <w:p w14:paraId="5D491A57" w14:textId="77777777" w:rsidR="007754DC" w:rsidRDefault="003F033C">
            <w:pPr>
              <w:ind w:left="567" w:hanging="567"/>
              <w:jc w:val="left"/>
              <w:rPr>
                <w:b/>
                <w:bCs/>
              </w:rPr>
            </w:pPr>
            <w:r>
              <w:rPr>
                <w:b/>
                <w:bCs/>
              </w:rPr>
              <w:t>1.</w:t>
            </w:r>
            <w:r>
              <w:rPr>
                <w:b/>
                <w:bCs/>
              </w:rPr>
              <w:tab/>
              <w:t>HEITI LYFS</w:t>
            </w:r>
          </w:p>
        </w:tc>
      </w:tr>
    </w:tbl>
    <w:p w14:paraId="67FFA5E3" w14:textId="77777777" w:rsidR="007754DC" w:rsidRDefault="007754DC">
      <w:pPr>
        <w:jc w:val="left"/>
      </w:pPr>
    </w:p>
    <w:p w14:paraId="558BD586" w14:textId="77777777" w:rsidR="007754DC" w:rsidRDefault="003F033C">
      <w:pPr>
        <w:pStyle w:val="EndnoteText"/>
        <w:jc w:val="left"/>
      </w:pPr>
      <w:r>
        <w:t>Neupro 4 mg/24 klst. forðaplástur</w:t>
      </w:r>
    </w:p>
    <w:p w14:paraId="708B4A45" w14:textId="77777777" w:rsidR="007754DC" w:rsidRDefault="003F033C">
      <w:pPr>
        <w:jc w:val="left"/>
      </w:pPr>
      <w:r>
        <w:t>rótigótín</w:t>
      </w:r>
    </w:p>
    <w:p w14:paraId="2AAD3C0B" w14:textId="77777777" w:rsidR="007754DC" w:rsidRDefault="007754DC">
      <w:pPr>
        <w:jc w:val="left"/>
      </w:pPr>
    </w:p>
    <w:p w14:paraId="52E538F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A33D973" w14:textId="77777777">
        <w:tc>
          <w:tcPr>
            <w:tcW w:w="9287" w:type="dxa"/>
          </w:tcPr>
          <w:p w14:paraId="3EC6C301" w14:textId="77777777" w:rsidR="007754DC" w:rsidRDefault="003F033C">
            <w:pPr>
              <w:ind w:left="567" w:hanging="567"/>
              <w:jc w:val="left"/>
              <w:rPr>
                <w:b/>
                <w:bCs/>
              </w:rPr>
            </w:pPr>
            <w:r>
              <w:rPr>
                <w:b/>
                <w:bCs/>
              </w:rPr>
              <w:t>2.</w:t>
            </w:r>
            <w:r>
              <w:rPr>
                <w:b/>
                <w:bCs/>
              </w:rPr>
              <w:tab/>
              <w:t>VIRK(T) EFNI</w:t>
            </w:r>
          </w:p>
        </w:tc>
      </w:tr>
    </w:tbl>
    <w:p w14:paraId="6229F3AE" w14:textId="77777777" w:rsidR="007754DC" w:rsidRDefault="007754DC">
      <w:pPr>
        <w:jc w:val="left"/>
      </w:pPr>
    </w:p>
    <w:p w14:paraId="7E76516B" w14:textId="77777777" w:rsidR="007754DC" w:rsidRDefault="003F033C">
      <w:pPr>
        <w:jc w:val="left"/>
      </w:pPr>
      <w:r>
        <w:t>Úr hverjum plástri losna 4 mg af rótigótíni á 24 klst.</w:t>
      </w:r>
    </w:p>
    <w:p w14:paraId="1C1E75B4" w14:textId="77777777" w:rsidR="007754DC" w:rsidRDefault="003F033C">
      <w:pPr>
        <w:jc w:val="left"/>
      </w:pPr>
      <w:r>
        <w:t>Hver 20 cm</w:t>
      </w:r>
      <w:r>
        <w:rPr>
          <w:vertAlign w:val="superscript"/>
        </w:rPr>
        <w:t xml:space="preserve">2 </w:t>
      </w:r>
      <w:r>
        <w:t>plástur inniheldur 9,0 mg af rótigótíni.</w:t>
      </w:r>
    </w:p>
    <w:p w14:paraId="5796295F" w14:textId="77777777" w:rsidR="007754DC" w:rsidRDefault="007754DC">
      <w:pPr>
        <w:jc w:val="left"/>
      </w:pPr>
    </w:p>
    <w:p w14:paraId="36BDF71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008C4C5" w14:textId="77777777">
        <w:tc>
          <w:tcPr>
            <w:tcW w:w="9287" w:type="dxa"/>
          </w:tcPr>
          <w:p w14:paraId="30BCA4BD" w14:textId="77777777" w:rsidR="007754DC" w:rsidRDefault="003F033C">
            <w:pPr>
              <w:ind w:left="567" w:hanging="567"/>
              <w:jc w:val="left"/>
              <w:rPr>
                <w:b/>
                <w:bCs/>
              </w:rPr>
            </w:pPr>
            <w:r>
              <w:rPr>
                <w:b/>
                <w:bCs/>
              </w:rPr>
              <w:t>3.</w:t>
            </w:r>
            <w:r>
              <w:rPr>
                <w:b/>
                <w:bCs/>
              </w:rPr>
              <w:tab/>
              <w:t>HJÁLPAREFNI</w:t>
            </w:r>
          </w:p>
        </w:tc>
      </w:tr>
    </w:tbl>
    <w:p w14:paraId="7B7198CC" w14:textId="77777777" w:rsidR="007754DC" w:rsidRDefault="007754DC">
      <w:pPr>
        <w:jc w:val="left"/>
      </w:pPr>
    </w:p>
    <w:p w14:paraId="4FFFC524" w14:textId="307A4972"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223AD9CF" w14:textId="77777777" w:rsidR="007754DC" w:rsidRDefault="003F033C">
      <w:pPr>
        <w:spacing w:line="240" w:lineRule="auto"/>
        <w:jc w:val="left"/>
      </w:pPr>
      <w:r>
        <w:t>Inniheldur E223. Sjá nánari upplýsingar í fylgiseðli.</w:t>
      </w:r>
    </w:p>
    <w:p w14:paraId="46C2AAF9" w14:textId="77777777" w:rsidR="007754DC" w:rsidRDefault="007754DC">
      <w:pPr>
        <w:jc w:val="left"/>
      </w:pPr>
    </w:p>
    <w:p w14:paraId="3525E4F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1CEA743" w14:textId="77777777">
        <w:tc>
          <w:tcPr>
            <w:tcW w:w="9287" w:type="dxa"/>
          </w:tcPr>
          <w:p w14:paraId="09CD3DF5" w14:textId="77777777" w:rsidR="007754DC" w:rsidRDefault="003F033C">
            <w:pPr>
              <w:ind w:left="567" w:hanging="567"/>
              <w:jc w:val="left"/>
              <w:rPr>
                <w:b/>
                <w:bCs/>
              </w:rPr>
            </w:pPr>
            <w:r>
              <w:rPr>
                <w:b/>
                <w:bCs/>
              </w:rPr>
              <w:t>4.</w:t>
            </w:r>
            <w:r>
              <w:rPr>
                <w:b/>
                <w:bCs/>
              </w:rPr>
              <w:tab/>
              <w:t>LYFJAFORM OG INNIHALD</w:t>
            </w:r>
          </w:p>
        </w:tc>
      </w:tr>
    </w:tbl>
    <w:p w14:paraId="0FF38537" w14:textId="77777777" w:rsidR="007754DC" w:rsidRDefault="007754DC">
      <w:pPr>
        <w:jc w:val="left"/>
      </w:pPr>
    </w:p>
    <w:p w14:paraId="0C4A5A96" w14:textId="77777777" w:rsidR="007754DC" w:rsidRDefault="003F033C">
      <w:pPr>
        <w:jc w:val="left"/>
      </w:pPr>
      <w:r>
        <w:t>7 forðaplástrar</w:t>
      </w:r>
    </w:p>
    <w:p w14:paraId="1B81EA89" w14:textId="77777777" w:rsidR="007754DC" w:rsidRDefault="003F033C">
      <w:pPr>
        <w:jc w:val="left"/>
      </w:pPr>
      <w:r>
        <w:t>2. vika</w:t>
      </w:r>
    </w:p>
    <w:p w14:paraId="620F4C87" w14:textId="77777777" w:rsidR="007754DC" w:rsidRDefault="007754DC">
      <w:pPr>
        <w:jc w:val="left"/>
      </w:pPr>
    </w:p>
    <w:p w14:paraId="7FF7D12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0F8F45" w14:textId="77777777">
        <w:tc>
          <w:tcPr>
            <w:tcW w:w="9287" w:type="dxa"/>
          </w:tcPr>
          <w:p w14:paraId="61208808" w14:textId="77777777" w:rsidR="007754DC" w:rsidRDefault="003F033C">
            <w:pPr>
              <w:ind w:left="567" w:hanging="567"/>
              <w:jc w:val="left"/>
              <w:rPr>
                <w:b/>
                <w:bCs/>
              </w:rPr>
            </w:pPr>
            <w:r>
              <w:rPr>
                <w:b/>
                <w:bCs/>
              </w:rPr>
              <w:t>5.</w:t>
            </w:r>
            <w:r>
              <w:rPr>
                <w:b/>
                <w:bCs/>
              </w:rPr>
              <w:tab/>
              <w:t>AÐFERÐ VIÐ LYFJAGJÖF OG ÍKOMULEIÐ(IR)</w:t>
            </w:r>
          </w:p>
        </w:tc>
      </w:tr>
    </w:tbl>
    <w:p w14:paraId="47F82747" w14:textId="77777777" w:rsidR="007754DC" w:rsidRDefault="007754DC">
      <w:pPr>
        <w:jc w:val="left"/>
      </w:pPr>
    </w:p>
    <w:p w14:paraId="1607A723" w14:textId="77777777" w:rsidR="007754DC" w:rsidRDefault="003F033C">
      <w:pPr>
        <w:jc w:val="left"/>
      </w:pPr>
      <w:r>
        <w:t>Lesið fylgiseðilinn fyrir notkun.</w:t>
      </w:r>
    </w:p>
    <w:p w14:paraId="3EA3A31C" w14:textId="77777777" w:rsidR="007754DC" w:rsidRDefault="003F033C">
      <w:pPr>
        <w:jc w:val="left"/>
      </w:pPr>
      <w:r>
        <w:t>Til notkunar um húð.</w:t>
      </w:r>
    </w:p>
    <w:p w14:paraId="26B54842" w14:textId="77777777" w:rsidR="007754DC" w:rsidRDefault="007754DC">
      <w:pPr>
        <w:jc w:val="left"/>
      </w:pPr>
    </w:p>
    <w:p w14:paraId="13A1D2B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A68D0D9" w14:textId="77777777">
        <w:tc>
          <w:tcPr>
            <w:tcW w:w="9287" w:type="dxa"/>
          </w:tcPr>
          <w:p w14:paraId="421D5593"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22211CFB" w14:textId="77777777" w:rsidR="007754DC" w:rsidRDefault="007754DC">
      <w:pPr>
        <w:jc w:val="left"/>
      </w:pPr>
    </w:p>
    <w:p w14:paraId="6B617E4E" w14:textId="77777777" w:rsidR="007754DC" w:rsidRDefault="003F033C">
      <w:pPr>
        <w:jc w:val="left"/>
      </w:pPr>
      <w:r>
        <w:t>Geymið þar sem börn hvorki ná til né sjá.</w:t>
      </w:r>
    </w:p>
    <w:p w14:paraId="16376E39" w14:textId="77777777" w:rsidR="007754DC" w:rsidRDefault="007754DC">
      <w:pPr>
        <w:jc w:val="left"/>
      </w:pPr>
    </w:p>
    <w:p w14:paraId="678C4C2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78595CA" w14:textId="77777777">
        <w:tc>
          <w:tcPr>
            <w:tcW w:w="9287" w:type="dxa"/>
          </w:tcPr>
          <w:p w14:paraId="0C52975E" w14:textId="77777777" w:rsidR="007754DC" w:rsidRDefault="003F033C">
            <w:pPr>
              <w:ind w:left="567" w:hanging="567"/>
              <w:jc w:val="left"/>
              <w:rPr>
                <w:b/>
                <w:bCs/>
              </w:rPr>
            </w:pPr>
            <w:r>
              <w:rPr>
                <w:b/>
                <w:bCs/>
              </w:rPr>
              <w:t>7.</w:t>
            </w:r>
            <w:r>
              <w:rPr>
                <w:b/>
                <w:bCs/>
              </w:rPr>
              <w:tab/>
              <w:t>ÖNNUR SÉRSTÖK VARNAÐARORÐ, EF MEÐ ÞARF</w:t>
            </w:r>
          </w:p>
        </w:tc>
      </w:tr>
    </w:tbl>
    <w:p w14:paraId="3AD03967" w14:textId="77777777" w:rsidR="007754DC" w:rsidRDefault="007754DC">
      <w:pPr>
        <w:jc w:val="left"/>
      </w:pPr>
    </w:p>
    <w:p w14:paraId="6137082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D458244" w14:textId="77777777">
        <w:tc>
          <w:tcPr>
            <w:tcW w:w="9287" w:type="dxa"/>
          </w:tcPr>
          <w:p w14:paraId="17406A95" w14:textId="77777777" w:rsidR="007754DC" w:rsidRDefault="003F033C">
            <w:pPr>
              <w:ind w:left="567" w:hanging="567"/>
              <w:jc w:val="left"/>
              <w:rPr>
                <w:b/>
                <w:bCs/>
              </w:rPr>
            </w:pPr>
            <w:r>
              <w:rPr>
                <w:b/>
                <w:bCs/>
              </w:rPr>
              <w:t>8.</w:t>
            </w:r>
            <w:r>
              <w:rPr>
                <w:b/>
                <w:bCs/>
              </w:rPr>
              <w:tab/>
              <w:t>FYRNINGARDAGSETNING</w:t>
            </w:r>
          </w:p>
        </w:tc>
      </w:tr>
    </w:tbl>
    <w:p w14:paraId="0EA31DA8" w14:textId="77777777" w:rsidR="007754DC" w:rsidRDefault="007754DC">
      <w:pPr>
        <w:jc w:val="left"/>
      </w:pPr>
    </w:p>
    <w:p w14:paraId="22B57D4A" w14:textId="77777777" w:rsidR="007754DC" w:rsidRDefault="003F033C">
      <w:pPr>
        <w:jc w:val="left"/>
      </w:pPr>
      <w:r>
        <w:t>EXP:</w:t>
      </w:r>
    </w:p>
    <w:p w14:paraId="27944FC2" w14:textId="77777777" w:rsidR="007754DC" w:rsidRDefault="007754DC">
      <w:pPr>
        <w:jc w:val="left"/>
      </w:pPr>
    </w:p>
    <w:p w14:paraId="7FC4911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B00D93E" w14:textId="77777777">
        <w:tc>
          <w:tcPr>
            <w:tcW w:w="9287" w:type="dxa"/>
          </w:tcPr>
          <w:p w14:paraId="32FE90AC" w14:textId="77777777" w:rsidR="007754DC" w:rsidRDefault="003F033C">
            <w:pPr>
              <w:keepNext/>
              <w:ind w:left="567" w:hanging="567"/>
              <w:jc w:val="left"/>
            </w:pPr>
            <w:r>
              <w:rPr>
                <w:b/>
                <w:bCs/>
              </w:rPr>
              <w:lastRenderedPageBreak/>
              <w:t>9.</w:t>
            </w:r>
            <w:r>
              <w:rPr>
                <w:b/>
                <w:bCs/>
              </w:rPr>
              <w:tab/>
              <w:t>SÉRSTÖK GEYMSLUSKILYRÐI</w:t>
            </w:r>
          </w:p>
        </w:tc>
      </w:tr>
    </w:tbl>
    <w:p w14:paraId="1A9B19A9" w14:textId="77777777" w:rsidR="007754DC" w:rsidRDefault="007754DC">
      <w:pPr>
        <w:keepNext/>
        <w:jc w:val="left"/>
      </w:pPr>
    </w:p>
    <w:p w14:paraId="4B341EDE" w14:textId="77777777" w:rsidR="007754DC" w:rsidRDefault="003F033C">
      <w:pPr>
        <w:keepNext/>
        <w:jc w:val="left"/>
      </w:pPr>
      <w:r>
        <w:rPr>
          <w:noProof/>
        </w:rPr>
        <w:t>Geymið ekki við hærri hita en 30°C</w:t>
      </w:r>
      <w:r>
        <w:t>.</w:t>
      </w:r>
    </w:p>
    <w:p w14:paraId="29910683" w14:textId="77777777" w:rsidR="007754DC" w:rsidRDefault="007754DC">
      <w:pPr>
        <w:jc w:val="left"/>
      </w:pPr>
    </w:p>
    <w:p w14:paraId="3BB39D9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9976F84" w14:textId="77777777">
        <w:tc>
          <w:tcPr>
            <w:tcW w:w="9287" w:type="dxa"/>
          </w:tcPr>
          <w:p w14:paraId="74B18710"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219DFACA" w14:textId="77777777" w:rsidR="007754DC" w:rsidRDefault="007754DC">
      <w:pPr>
        <w:jc w:val="left"/>
      </w:pPr>
    </w:p>
    <w:p w14:paraId="44AAD71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4ABABCA" w14:textId="77777777">
        <w:tc>
          <w:tcPr>
            <w:tcW w:w="9287" w:type="dxa"/>
          </w:tcPr>
          <w:p w14:paraId="6909B683" w14:textId="77777777" w:rsidR="007754DC" w:rsidRDefault="003F033C">
            <w:pPr>
              <w:ind w:left="567" w:hanging="567"/>
              <w:jc w:val="left"/>
              <w:rPr>
                <w:b/>
                <w:bCs/>
              </w:rPr>
            </w:pPr>
            <w:r>
              <w:rPr>
                <w:b/>
                <w:bCs/>
              </w:rPr>
              <w:t>11.</w:t>
            </w:r>
            <w:r>
              <w:rPr>
                <w:b/>
                <w:bCs/>
              </w:rPr>
              <w:tab/>
              <w:t>NAFN OG HEIMILISFANG MARKAÐSLEYFISHAFA</w:t>
            </w:r>
          </w:p>
        </w:tc>
      </w:tr>
    </w:tbl>
    <w:p w14:paraId="38EA22F3" w14:textId="77777777" w:rsidR="007754DC" w:rsidRDefault="007754DC">
      <w:pPr>
        <w:jc w:val="left"/>
      </w:pPr>
    </w:p>
    <w:p w14:paraId="094B9175" w14:textId="77777777" w:rsidR="007754DC" w:rsidRDefault="003F033C">
      <w:pPr>
        <w:numPr>
          <w:ilvl w:val="12"/>
          <w:numId w:val="0"/>
        </w:numPr>
        <w:spacing w:line="240" w:lineRule="auto"/>
        <w:ind w:right="-2"/>
        <w:rPr>
          <w:lang w:val="fr-FR"/>
        </w:rPr>
      </w:pPr>
      <w:r>
        <w:rPr>
          <w:lang w:val="fr-FR"/>
        </w:rPr>
        <w:t>UCB Pharma S.A.</w:t>
      </w:r>
    </w:p>
    <w:p w14:paraId="3317EC6D" w14:textId="77777777" w:rsidR="007754DC" w:rsidRDefault="003F033C">
      <w:pPr>
        <w:numPr>
          <w:ilvl w:val="12"/>
          <w:numId w:val="0"/>
        </w:numPr>
        <w:spacing w:line="240" w:lineRule="auto"/>
        <w:ind w:right="-2"/>
        <w:rPr>
          <w:lang w:val="fr-FR"/>
        </w:rPr>
      </w:pPr>
      <w:r>
        <w:rPr>
          <w:lang w:val="fr-FR"/>
        </w:rPr>
        <w:t>Allée de la Recherche 60</w:t>
      </w:r>
    </w:p>
    <w:p w14:paraId="37D5F0E8"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2587CFEC" w14:textId="77777777" w:rsidR="007754DC" w:rsidRDefault="003F033C">
      <w:pPr>
        <w:jc w:val="left"/>
        <w:rPr>
          <w:lang w:val="en-US"/>
        </w:rPr>
      </w:pPr>
      <w:r>
        <w:rPr>
          <w:lang w:val="en-US"/>
        </w:rPr>
        <w:t>Belgía</w:t>
      </w:r>
    </w:p>
    <w:p w14:paraId="664049D4" w14:textId="77777777" w:rsidR="007754DC" w:rsidRDefault="007754DC">
      <w:pPr>
        <w:jc w:val="left"/>
      </w:pPr>
    </w:p>
    <w:p w14:paraId="4B5D339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2963FDD" w14:textId="77777777">
        <w:tc>
          <w:tcPr>
            <w:tcW w:w="9287" w:type="dxa"/>
          </w:tcPr>
          <w:p w14:paraId="5190FF12" w14:textId="77777777" w:rsidR="007754DC" w:rsidRDefault="003F033C">
            <w:pPr>
              <w:ind w:left="567" w:hanging="567"/>
              <w:jc w:val="left"/>
              <w:rPr>
                <w:b/>
                <w:bCs/>
              </w:rPr>
            </w:pPr>
            <w:r>
              <w:rPr>
                <w:b/>
                <w:bCs/>
              </w:rPr>
              <w:t>12.</w:t>
            </w:r>
            <w:r>
              <w:rPr>
                <w:b/>
                <w:bCs/>
              </w:rPr>
              <w:tab/>
              <w:t>MARKAÐSLEYFISNÚMER</w:t>
            </w:r>
          </w:p>
        </w:tc>
      </w:tr>
    </w:tbl>
    <w:p w14:paraId="191CD176" w14:textId="77777777" w:rsidR="007754DC" w:rsidRDefault="007754DC">
      <w:pPr>
        <w:jc w:val="left"/>
      </w:pPr>
    </w:p>
    <w:p w14:paraId="019C5CFC" w14:textId="77777777" w:rsidR="007754DC" w:rsidRDefault="003F033C">
      <w:pPr>
        <w:jc w:val="left"/>
      </w:pPr>
      <w:r>
        <w:t>EU/1/</w:t>
      </w:r>
      <w:r>
        <w:rPr>
          <w:szCs w:val="20"/>
        </w:rPr>
        <w:t>05/331</w:t>
      </w:r>
      <w:r>
        <w:t>/013</w:t>
      </w:r>
    </w:p>
    <w:p w14:paraId="66A7DD1A" w14:textId="77777777" w:rsidR="007754DC" w:rsidRDefault="007754DC">
      <w:pPr>
        <w:jc w:val="left"/>
      </w:pPr>
    </w:p>
    <w:p w14:paraId="50DA191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3EE66E9" w14:textId="77777777">
        <w:tc>
          <w:tcPr>
            <w:tcW w:w="9287" w:type="dxa"/>
          </w:tcPr>
          <w:p w14:paraId="5A0098AF" w14:textId="77777777" w:rsidR="007754DC" w:rsidRDefault="003F033C">
            <w:pPr>
              <w:ind w:left="567" w:hanging="567"/>
              <w:jc w:val="left"/>
              <w:rPr>
                <w:b/>
                <w:bCs/>
              </w:rPr>
            </w:pPr>
            <w:r>
              <w:rPr>
                <w:b/>
                <w:bCs/>
              </w:rPr>
              <w:t>13.</w:t>
            </w:r>
            <w:r>
              <w:rPr>
                <w:b/>
                <w:bCs/>
              </w:rPr>
              <w:tab/>
              <w:t>LOTUNÚMER</w:t>
            </w:r>
          </w:p>
        </w:tc>
      </w:tr>
    </w:tbl>
    <w:p w14:paraId="4BEEE3B7" w14:textId="77777777" w:rsidR="007754DC" w:rsidRDefault="007754DC">
      <w:pPr>
        <w:jc w:val="left"/>
      </w:pPr>
    </w:p>
    <w:p w14:paraId="26A2D2FA" w14:textId="77777777" w:rsidR="007754DC" w:rsidRDefault="003F033C">
      <w:pPr>
        <w:jc w:val="left"/>
      </w:pPr>
      <w:r>
        <w:t>Lot:</w:t>
      </w:r>
    </w:p>
    <w:p w14:paraId="4F847F16" w14:textId="77777777" w:rsidR="007754DC" w:rsidRDefault="007754DC">
      <w:pPr>
        <w:jc w:val="left"/>
      </w:pPr>
    </w:p>
    <w:p w14:paraId="290C46A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42FFE49" w14:textId="77777777">
        <w:tc>
          <w:tcPr>
            <w:tcW w:w="9287" w:type="dxa"/>
          </w:tcPr>
          <w:p w14:paraId="56FF88CD" w14:textId="77777777" w:rsidR="007754DC" w:rsidRDefault="003F033C">
            <w:pPr>
              <w:ind w:left="567" w:hanging="567"/>
              <w:jc w:val="left"/>
              <w:rPr>
                <w:b/>
                <w:bCs/>
              </w:rPr>
            </w:pPr>
            <w:r>
              <w:rPr>
                <w:b/>
                <w:bCs/>
              </w:rPr>
              <w:t>14.</w:t>
            </w:r>
            <w:r>
              <w:rPr>
                <w:b/>
                <w:bCs/>
              </w:rPr>
              <w:tab/>
              <w:t>AFGREIÐSLUTILHÖGUN</w:t>
            </w:r>
          </w:p>
        </w:tc>
      </w:tr>
    </w:tbl>
    <w:p w14:paraId="603AF9E1" w14:textId="77777777" w:rsidR="007754DC" w:rsidRDefault="007754DC">
      <w:pPr>
        <w:jc w:val="left"/>
      </w:pPr>
    </w:p>
    <w:p w14:paraId="519111E4" w14:textId="77777777" w:rsidR="007754DC" w:rsidRDefault="003F033C">
      <w:pPr>
        <w:jc w:val="left"/>
      </w:pPr>
      <w:r>
        <w:t>Lyfið er lyfseðilsskylt.</w:t>
      </w:r>
    </w:p>
    <w:p w14:paraId="456839E9" w14:textId="77777777" w:rsidR="007754DC" w:rsidRDefault="007754DC">
      <w:pPr>
        <w:jc w:val="left"/>
      </w:pPr>
    </w:p>
    <w:p w14:paraId="4A82709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6BF423E" w14:textId="77777777">
        <w:tc>
          <w:tcPr>
            <w:tcW w:w="9287" w:type="dxa"/>
          </w:tcPr>
          <w:p w14:paraId="09254B1D" w14:textId="77777777" w:rsidR="007754DC" w:rsidRDefault="003F033C">
            <w:pPr>
              <w:ind w:left="567" w:hanging="567"/>
              <w:jc w:val="left"/>
              <w:rPr>
                <w:b/>
                <w:bCs/>
              </w:rPr>
            </w:pPr>
            <w:r>
              <w:rPr>
                <w:b/>
                <w:bCs/>
              </w:rPr>
              <w:t>15.</w:t>
            </w:r>
            <w:r>
              <w:rPr>
                <w:b/>
                <w:bCs/>
              </w:rPr>
              <w:tab/>
              <w:t>NOTKUNARLEIÐBEININGAR</w:t>
            </w:r>
          </w:p>
        </w:tc>
      </w:tr>
    </w:tbl>
    <w:p w14:paraId="225D32E5" w14:textId="77777777" w:rsidR="007754DC" w:rsidRDefault="007754DC">
      <w:pPr>
        <w:jc w:val="left"/>
        <w:rPr>
          <w:b/>
          <w:bCs/>
        </w:rPr>
      </w:pPr>
    </w:p>
    <w:p w14:paraId="6C764418"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A52BCDE" w14:textId="77777777">
        <w:tc>
          <w:tcPr>
            <w:tcW w:w="9287" w:type="dxa"/>
          </w:tcPr>
          <w:p w14:paraId="101F42CF" w14:textId="77777777" w:rsidR="007754DC" w:rsidRDefault="003F033C">
            <w:pPr>
              <w:ind w:left="567" w:hanging="567"/>
              <w:jc w:val="left"/>
              <w:rPr>
                <w:b/>
                <w:bCs/>
              </w:rPr>
            </w:pPr>
            <w:r>
              <w:rPr>
                <w:b/>
                <w:bCs/>
              </w:rPr>
              <w:t>16.</w:t>
            </w:r>
            <w:r>
              <w:rPr>
                <w:b/>
                <w:bCs/>
              </w:rPr>
              <w:tab/>
              <w:t>UPPLÝSINGAR MEÐ BLINDRALETRI</w:t>
            </w:r>
          </w:p>
        </w:tc>
      </w:tr>
    </w:tbl>
    <w:p w14:paraId="732456EE" w14:textId="77777777" w:rsidR="007754DC" w:rsidRDefault="007754DC">
      <w:pPr>
        <w:jc w:val="left"/>
        <w:rPr>
          <w:b/>
          <w:bCs/>
          <w:u w:val="single"/>
        </w:rPr>
      </w:pPr>
    </w:p>
    <w:p w14:paraId="5427D0D6" w14:textId="77777777" w:rsidR="007754DC" w:rsidRDefault="003F033C">
      <w:pPr>
        <w:jc w:val="left"/>
      </w:pPr>
      <w:r>
        <w:t>neupro 4 mg/24 klst.</w:t>
      </w:r>
    </w:p>
    <w:p w14:paraId="16837CA2" w14:textId="77777777" w:rsidR="007754DC" w:rsidRDefault="007754DC">
      <w:pPr>
        <w:jc w:val="left"/>
        <w:rPr>
          <w:b/>
          <w:bCs/>
          <w:u w:val="single"/>
        </w:rPr>
      </w:pPr>
    </w:p>
    <w:p w14:paraId="4D5112FD"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0546705A" w14:textId="77777777">
        <w:tc>
          <w:tcPr>
            <w:tcW w:w="9287" w:type="dxa"/>
          </w:tcPr>
          <w:p w14:paraId="3A526055" w14:textId="77777777" w:rsidR="00BF6216" w:rsidRDefault="00BF6216">
            <w:pPr>
              <w:rPr>
                <w:b/>
                <w:noProof/>
              </w:rPr>
            </w:pPr>
            <w:r>
              <w:rPr>
                <w:b/>
                <w:noProof/>
              </w:rPr>
              <w:t>17.</w:t>
            </w:r>
            <w:r>
              <w:rPr>
                <w:b/>
                <w:noProof/>
              </w:rPr>
              <w:tab/>
              <w:t>EINKVÆMT AUÐKENNI – TVÍVÍTT STRIKAMERKI</w:t>
            </w:r>
          </w:p>
        </w:tc>
      </w:tr>
    </w:tbl>
    <w:p w14:paraId="7A50ED81" w14:textId="77777777" w:rsidR="00BF6216" w:rsidRDefault="00BF6216" w:rsidP="00BF6216">
      <w:pPr>
        <w:rPr>
          <w:noProof/>
        </w:rPr>
      </w:pPr>
    </w:p>
    <w:p w14:paraId="0DB472A4"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0837C08E" w14:textId="77777777">
        <w:tc>
          <w:tcPr>
            <w:tcW w:w="9287" w:type="dxa"/>
          </w:tcPr>
          <w:p w14:paraId="5E9EABF5" w14:textId="77777777" w:rsidR="00BF6216" w:rsidRDefault="00BF6216">
            <w:pPr>
              <w:rPr>
                <w:b/>
                <w:noProof/>
              </w:rPr>
            </w:pPr>
            <w:r>
              <w:rPr>
                <w:b/>
                <w:noProof/>
              </w:rPr>
              <w:t>18.</w:t>
            </w:r>
            <w:r>
              <w:rPr>
                <w:b/>
                <w:noProof/>
              </w:rPr>
              <w:tab/>
              <w:t>EINKVÆMT AUÐKENNI – UPPLÝSINGAR SEM FÓLK GETUR LESIÐ</w:t>
            </w:r>
          </w:p>
        </w:tc>
      </w:tr>
    </w:tbl>
    <w:p w14:paraId="5DE2C64D" w14:textId="77777777" w:rsidR="00BF6216" w:rsidRDefault="00BF6216" w:rsidP="00BF6216">
      <w:pPr>
        <w:tabs>
          <w:tab w:val="clear" w:pos="567"/>
        </w:tabs>
        <w:spacing w:line="240" w:lineRule="auto"/>
        <w:jc w:val="left"/>
        <w:rPr>
          <w:b/>
          <w:bCs/>
          <w:u w:val="single"/>
        </w:rPr>
      </w:pPr>
    </w:p>
    <w:p w14:paraId="5FDE5315" w14:textId="77777777" w:rsidR="00BF6216" w:rsidRDefault="00BF6216">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8F9B7C1" w14:textId="77777777">
        <w:trPr>
          <w:trHeight w:val="785"/>
        </w:trPr>
        <w:tc>
          <w:tcPr>
            <w:tcW w:w="9287" w:type="dxa"/>
          </w:tcPr>
          <w:p w14:paraId="6F264809"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2AA66154" w14:textId="77777777" w:rsidR="007754DC" w:rsidRDefault="007754DC">
            <w:pPr>
              <w:jc w:val="left"/>
              <w:rPr>
                <w:b/>
                <w:bCs/>
              </w:rPr>
            </w:pPr>
          </w:p>
          <w:p w14:paraId="4BF0A842" w14:textId="77777777" w:rsidR="007754DC" w:rsidRDefault="003F033C">
            <w:pPr>
              <w:jc w:val="left"/>
              <w:rPr>
                <w:b/>
                <w:bCs/>
              </w:rPr>
            </w:pPr>
            <w:r>
              <w:rPr>
                <w:b/>
                <w:bCs/>
              </w:rPr>
              <w:t>ÁLETRUN Á SKAMMTAPOKA - 2. VIKA</w:t>
            </w:r>
          </w:p>
          <w:p w14:paraId="6A73D686" w14:textId="77777777" w:rsidR="007754DC" w:rsidRDefault="007754DC">
            <w:pPr>
              <w:jc w:val="left"/>
              <w:rPr>
                <w:b/>
                <w:bCs/>
              </w:rPr>
            </w:pPr>
          </w:p>
        </w:tc>
      </w:tr>
    </w:tbl>
    <w:p w14:paraId="1F0B6897" w14:textId="77777777" w:rsidR="007754DC" w:rsidRDefault="007754DC">
      <w:pPr>
        <w:jc w:val="left"/>
        <w:rPr>
          <w:b/>
          <w:bCs/>
        </w:rPr>
      </w:pPr>
    </w:p>
    <w:p w14:paraId="13B83DE7"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5F1DBA2" w14:textId="77777777">
        <w:tc>
          <w:tcPr>
            <w:tcW w:w="9287" w:type="dxa"/>
          </w:tcPr>
          <w:p w14:paraId="1E2B809D" w14:textId="77777777" w:rsidR="007754DC" w:rsidRDefault="003F033C">
            <w:pPr>
              <w:ind w:left="567" w:hanging="567"/>
              <w:jc w:val="left"/>
              <w:rPr>
                <w:b/>
                <w:bCs/>
              </w:rPr>
            </w:pPr>
            <w:r>
              <w:rPr>
                <w:b/>
                <w:bCs/>
              </w:rPr>
              <w:t>1.</w:t>
            </w:r>
            <w:r>
              <w:rPr>
                <w:b/>
                <w:bCs/>
              </w:rPr>
              <w:tab/>
              <w:t>HEITI LYFS OG ÍKOMULEIÐ(IR)</w:t>
            </w:r>
          </w:p>
        </w:tc>
      </w:tr>
    </w:tbl>
    <w:p w14:paraId="2A838C1A" w14:textId="77777777" w:rsidR="007754DC" w:rsidRDefault="007754DC">
      <w:pPr>
        <w:ind w:left="567" w:hanging="567"/>
        <w:jc w:val="left"/>
      </w:pPr>
    </w:p>
    <w:p w14:paraId="13A28868" w14:textId="77777777" w:rsidR="007754DC" w:rsidRDefault="003F033C">
      <w:pPr>
        <w:jc w:val="left"/>
      </w:pPr>
      <w:r>
        <w:t>Neupro 4 mg/24 klst. forðaplástur</w:t>
      </w:r>
    </w:p>
    <w:p w14:paraId="5D57B1C8" w14:textId="77777777" w:rsidR="007754DC" w:rsidRDefault="003F033C">
      <w:pPr>
        <w:jc w:val="left"/>
      </w:pPr>
      <w:r>
        <w:t>rótigótín</w:t>
      </w:r>
    </w:p>
    <w:p w14:paraId="084C21BF" w14:textId="77777777" w:rsidR="007754DC" w:rsidRDefault="003F033C">
      <w:pPr>
        <w:jc w:val="left"/>
        <w:rPr>
          <w:b/>
          <w:bCs/>
        </w:rPr>
      </w:pPr>
      <w:r>
        <w:t>Til notkunar um húð</w:t>
      </w:r>
    </w:p>
    <w:p w14:paraId="6BB758ED" w14:textId="77777777" w:rsidR="007754DC" w:rsidRDefault="007754DC">
      <w:pPr>
        <w:jc w:val="left"/>
        <w:rPr>
          <w:b/>
          <w:bCs/>
        </w:rPr>
      </w:pPr>
    </w:p>
    <w:p w14:paraId="73DB734E" w14:textId="77777777" w:rsidR="007754DC" w:rsidRDefault="003F033C">
      <w:pPr>
        <w:jc w:val="left"/>
      </w:pPr>
      <w:r>
        <w:t>2. vika</w:t>
      </w:r>
    </w:p>
    <w:p w14:paraId="44E3773D" w14:textId="77777777" w:rsidR="007754DC" w:rsidRDefault="007754DC">
      <w:pPr>
        <w:jc w:val="left"/>
        <w:rPr>
          <w:b/>
          <w:bCs/>
        </w:rPr>
      </w:pPr>
    </w:p>
    <w:p w14:paraId="65623B65"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3D58A60" w14:textId="77777777">
        <w:tc>
          <w:tcPr>
            <w:tcW w:w="9287" w:type="dxa"/>
          </w:tcPr>
          <w:p w14:paraId="048D828A" w14:textId="77777777" w:rsidR="007754DC" w:rsidRDefault="003F033C">
            <w:pPr>
              <w:ind w:left="567" w:hanging="567"/>
              <w:jc w:val="left"/>
              <w:rPr>
                <w:b/>
                <w:bCs/>
              </w:rPr>
            </w:pPr>
            <w:r>
              <w:rPr>
                <w:b/>
                <w:bCs/>
              </w:rPr>
              <w:t>2.</w:t>
            </w:r>
            <w:r>
              <w:rPr>
                <w:b/>
                <w:bCs/>
              </w:rPr>
              <w:tab/>
              <w:t>AÐFERÐ VIÐ LYFJAGJÖF</w:t>
            </w:r>
          </w:p>
        </w:tc>
      </w:tr>
    </w:tbl>
    <w:p w14:paraId="722A5F16" w14:textId="77777777" w:rsidR="007754DC" w:rsidRDefault="007754DC">
      <w:pPr>
        <w:jc w:val="left"/>
        <w:rPr>
          <w:b/>
          <w:bCs/>
        </w:rPr>
      </w:pPr>
    </w:p>
    <w:p w14:paraId="5E8EC381" w14:textId="77777777" w:rsidR="007754DC" w:rsidRDefault="003F033C">
      <w:pPr>
        <w:jc w:val="left"/>
      </w:pPr>
      <w:r>
        <w:t>Lesið fylgiseðilinn fyrir notkun.</w:t>
      </w:r>
    </w:p>
    <w:p w14:paraId="25EF1716" w14:textId="77777777" w:rsidR="007754DC" w:rsidRDefault="007754DC">
      <w:pPr>
        <w:jc w:val="left"/>
        <w:rPr>
          <w:b/>
          <w:bCs/>
        </w:rPr>
      </w:pPr>
    </w:p>
    <w:p w14:paraId="60557E0F"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0D1A728" w14:textId="77777777">
        <w:tc>
          <w:tcPr>
            <w:tcW w:w="9287" w:type="dxa"/>
          </w:tcPr>
          <w:p w14:paraId="4AD1E1D6" w14:textId="77777777" w:rsidR="007754DC" w:rsidRDefault="003F033C">
            <w:pPr>
              <w:ind w:left="567" w:hanging="567"/>
              <w:jc w:val="left"/>
              <w:rPr>
                <w:b/>
                <w:bCs/>
              </w:rPr>
            </w:pPr>
            <w:r>
              <w:rPr>
                <w:b/>
                <w:bCs/>
              </w:rPr>
              <w:t>3.</w:t>
            </w:r>
            <w:r>
              <w:rPr>
                <w:b/>
                <w:bCs/>
              </w:rPr>
              <w:tab/>
              <w:t>FYRNINGARDAGSETNING</w:t>
            </w:r>
          </w:p>
        </w:tc>
      </w:tr>
    </w:tbl>
    <w:p w14:paraId="36069042" w14:textId="77777777" w:rsidR="007754DC" w:rsidRDefault="007754DC">
      <w:pPr>
        <w:jc w:val="left"/>
      </w:pPr>
    </w:p>
    <w:p w14:paraId="34D90F04" w14:textId="77777777" w:rsidR="007754DC" w:rsidRDefault="003F033C">
      <w:pPr>
        <w:jc w:val="left"/>
      </w:pPr>
      <w:r>
        <w:t>EXP:</w:t>
      </w:r>
    </w:p>
    <w:p w14:paraId="0621DA88" w14:textId="77777777" w:rsidR="007754DC" w:rsidRDefault="007754DC">
      <w:pPr>
        <w:jc w:val="left"/>
        <w:rPr>
          <w:b/>
          <w:bCs/>
        </w:rPr>
      </w:pPr>
    </w:p>
    <w:p w14:paraId="5BC95139"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EC5233B" w14:textId="77777777">
        <w:tc>
          <w:tcPr>
            <w:tcW w:w="9287" w:type="dxa"/>
          </w:tcPr>
          <w:p w14:paraId="553DCBED" w14:textId="77777777" w:rsidR="007754DC" w:rsidRDefault="003F033C">
            <w:pPr>
              <w:ind w:left="567" w:hanging="567"/>
              <w:jc w:val="left"/>
              <w:rPr>
                <w:b/>
                <w:bCs/>
              </w:rPr>
            </w:pPr>
            <w:r>
              <w:rPr>
                <w:b/>
                <w:bCs/>
              </w:rPr>
              <w:t>4.</w:t>
            </w:r>
            <w:r>
              <w:rPr>
                <w:b/>
                <w:bCs/>
              </w:rPr>
              <w:tab/>
              <w:t>LOTUNÚMER</w:t>
            </w:r>
          </w:p>
        </w:tc>
      </w:tr>
    </w:tbl>
    <w:p w14:paraId="2BE569FF" w14:textId="77777777" w:rsidR="007754DC" w:rsidRDefault="007754DC">
      <w:pPr>
        <w:ind w:right="113"/>
        <w:jc w:val="left"/>
      </w:pPr>
    </w:p>
    <w:p w14:paraId="1B203421" w14:textId="77777777" w:rsidR="007754DC" w:rsidRDefault="003F033C">
      <w:pPr>
        <w:ind w:right="113"/>
        <w:jc w:val="left"/>
      </w:pPr>
      <w:r>
        <w:t>Lot:</w:t>
      </w:r>
    </w:p>
    <w:p w14:paraId="3D7C9D52" w14:textId="77777777" w:rsidR="007754DC" w:rsidRDefault="007754DC">
      <w:pPr>
        <w:ind w:right="113"/>
        <w:jc w:val="left"/>
      </w:pPr>
    </w:p>
    <w:p w14:paraId="70AC29A1"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014E8CF" w14:textId="77777777">
        <w:tc>
          <w:tcPr>
            <w:tcW w:w="9287" w:type="dxa"/>
          </w:tcPr>
          <w:p w14:paraId="17C5F356" w14:textId="77777777" w:rsidR="007754DC" w:rsidRDefault="003F033C">
            <w:pPr>
              <w:ind w:left="567" w:hanging="567"/>
              <w:jc w:val="left"/>
              <w:rPr>
                <w:b/>
                <w:bCs/>
              </w:rPr>
            </w:pPr>
            <w:r>
              <w:rPr>
                <w:b/>
                <w:bCs/>
              </w:rPr>
              <w:t>5.</w:t>
            </w:r>
            <w:r>
              <w:rPr>
                <w:b/>
                <w:bCs/>
              </w:rPr>
              <w:tab/>
              <w:t>INNIHALD TILGREINT SEM ÞYNGD, RÚMMÁL EÐA FJÖLDI EININGA</w:t>
            </w:r>
          </w:p>
        </w:tc>
      </w:tr>
    </w:tbl>
    <w:p w14:paraId="5D341A60" w14:textId="77777777" w:rsidR="007754DC" w:rsidRDefault="007754DC">
      <w:pPr>
        <w:jc w:val="left"/>
      </w:pPr>
    </w:p>
    <w:p w14:paraId="32E4B229" w14:textId="77777777" w:rsidR="007754DC" w:rsidRDefault="003F033C">
      <w:pPr>
        <w:jc w:val="left"/>
      </w:pPr>
      <w:r>
        <w:t xml:space="preserve">1 forðaplástur </w:t>
      </w:r>
    </w:p>
    <w:p w14:paraId="0A93AE35" w14:textId="77777777" w:rsidR="007754DC" w:rsidRDefault="007754DC">
      <w:pPr>
        <w:jc w:val="left"/>
        <w:rPr>
          <w:b/>
          <w:bCs/>
          <w:u w:val="single"/>
        </w:rPr>
      </w:pPr>
    </w:p>
    <w:p w14:paraId="5E8EDC87"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A994613" w14:textId="77777777">
        <w:tc>
          <w:tcPr>
            <w:tcW w:w="9287" w:type="dxa"/>
          </w:tcPr>
          <w:p w14:paraId="29AF0681" w14:textId="77777777" w:rsidR="007754DC" w:rsidRDefault="003F033C">
            <w:pPr>
              <w:ind w:left="567" w:hanging="567"/>
              <w:jc w:val="left"/>
              <w:rPr>
                <w:b/>
                <w:bCs/>
              </w:rPr>
            </w:pPr>
            <w:r>
              <w:rPr>
                <w:b/>
                <w:bCs/>
              </w:rPr>
              <w:t>6.</w:t>
            </w:r>
            <w:r>
              <w:rPr>
                <w:b/>
                <w:bCs/>
              </w:rPr>
              <w:tab/>
              <w:t>ANNAÐ</w:t>
            </w:r>
          </w:p>
        </w:tc>
      </w:tr>
    </w:tbl>
    <w:p w14:paraId="25221E1F" w14:textId="77777777" w:rsidR="007754DC" w:rsidRDefault="007754DC">
      <w:pPr>
        <w:jc w:val="left"/>
        <w:rPr>
          <w:b/>
          <w:bCs/>
          <w:u w:val="single"/>
        </w:rPr>
      </w:pPr>
    </w:p>
    <w:p w14:paraId="28EA4F39"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728A72D" w14:textId="77777777">
        <w:trPr>
          <w:trHeight w:val="1040"/>
        </w:trPr>
        <w:tc>
          <w:tcPr>
            <w:tcW w:w="9287" w:type="dxa"/>
          </w:tcPr>
          <w:p w14:paraId="3FEE0DE1" w14:textId="77777777" w:rsidR="007754DC" w:rsidRDefault="003F033C">
            <w:pPr>
              <w:jc w:val="left"/>
              <w:rPr>
                <w:b/>
                <w:bCs/>
              </w:rPr>
            </w:pPr>
            <w:r>
              <w:rPr>
                <w:b/>
                <w:bCs/>
              </w:rPr>
              <w:lastRenderedPageBreak/>
              <w:t>UPPLÝSINGAR SEM EIGA AÐ KOMA FRAM Á YTRI UMBÚÐUM</w:t>
            </w:r>
          </w:p>
          <w:p w14:paraId="2A975837" w14:textId="77777777" w:rsidR="007754DC" w:rsidRDefault="007754DC">
            <w:pPr>
              <w:jc w:val="left"/>
              <w:rPr>
                <w:b/>
                <w:bCs/>
              </w:rPr>
            </w:pPr>
          </w:p>
          <w:p w14:paraId="0B2009E7" w14:textId="77777777" w:rsidR="007754DC" w:rsidRDefault="003F033C">
            <w:pPr>
              <w:jc w:val="left"/>
              <w:rPr>
                <w:b/>
                <w:bCs/>
              </w:rPr>
            </w:pPr>
            <w:r>
              <w:rPr>
                <w:b/>
                <w:bCs/>
              </w:rPr>
              <w:t>ASKJA MEÐ 7 PLÁSTRUM - 3. VIKA</w:t>
            </w:r>
          </w:p>
        </w:tc>
      </w:tr>
    </w:tbl>
    <w:p w14:paraId="1DA25566" w14:textId="77777777" w:rsidR="007754DC" w:rsidRDefault="007754DC">
      <w:pPr>
        <w:jc w:val="left"/>
      </w:pPr>
    </w:p>
    <w:p w14:paraId="77B2DAA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0D62CCF" w14:textId="77777777">
        <w:tc>
          <w:tcPr>
            <w:tcW w:w="9287" w:type="dxa"/>
          </w:tcPr>
          <w:p w14:paraId="237C40FF" w14:textId="77777777" w:rsidR="007754DC" w:rsidRDefault="003F033C">
            <w:pPr>
              <w:ind w:left="567" w:hanging="567"/>
              <w:jc w:val="left"/>
              <w:rPr>
                <w:b/>
                <w:bCs/>
              </w:rPr>
            </w:pPr>
            <w:r>
              <w:rPr>
                <w:b/>
                <w:bCs/>
              </w:rPr>
              <w:t>1.</w:t>
            </w:r>
            <w:r>
              <w:rPr>
                <w:b/>
                <w:bCs/>
              </w:rPr>
              <w:tab/>
              <w:t>HEITI LYFS</w:t>
            </w:r>
          </w:p>
        </w:tc>
      </w:tr>
    </w:tbl>
    <w:p w14:paraId="6381E78D" w14:textId="77777777" w:rsidR="007754DC" w:rsidRDefault="007754DC">
      <w:pPr>
        <w:jc w:val="left"/>
      </w:pPr>
    </w:p>
    <w:p w14:paraId="099CEADC" w14:textId="77777777" w:rsidR="007754DC" w:rsidRDefault="003F033C">
      <w:pPr>
        <w:pStyle w:val="EndnoteText"/>
        <w:jc w:val="left"/>
      </w:pPr>
      <w:r>
        <w:t>Neupro 6 mg/24 klst. forðaplástur</w:t>
      </w:r>
    </w:p>
    <w:p w14:paraId="63EABD35" w14:textId="77777777" w:rsidR="007754DC" w:rsidRDefault="003F033C">
      <w:pPr>
        <w:jc w:val="left"/>
      </w:pPr>
      <w:r>
        <w:t>rótigótín</w:t>
      </w:r>
    </w:p>
    <w:p w14:paraId="3F697870" w14:textId="77777777" w:rsidR="007754DC" w:rsidRDefault="007754DC">
      <w:pPr>
        <w:jc w:val="left"/>
      </w:pPr>
    </w:p>
    <w:p w14:paraId="4C3E46E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5016BD5" w14:textId="77777777">
        <w:tc>
          <w:tcPr>
            <w:tcW w:w="9287" w:type="dxa"/>
          </w:tcPr>
          <w:p w14:paraId="0C326961" w14:textId="77777777" w:rsidR="007754DC" w:rsidRDefault="003F033C">
            <w:pPr>
              <w:ind w:left="567" w:hanging="567"/>
              <w:jc w:val="left"/>
              <w:rPr>
                <w:b/>
                <w:bCs/>
              </w:rPr>
            </w:pPr>
            <w:r>
              <w:rPr>
                <w:b/>
                <w:bCs/>
              </w:rPr>
              <w:t>2.</w:t>
            </w:r>
            <w:r>
              <w:rPr>
                <w:b/>
                <w:bCs/>
              </w:rPr>
              <w:tab/>
              <w:t>VIRK(T) EFNI</w:t>
            </w:r>
          </w:p>
        </w:tc>
      </w:tr>
    </w:tbl>
    <w:p w14:paraId="229289B2" w14:textId="77777777" w:rsidR="007754DC" w:rsidRDefault="007754DC">
      <w:pPr>
        <w:jc w:val="left"/>
      </w:pPr>
    </w:p>
    <w:p w14:paraId="6AB937CB" w14:textId="77777777" w:rsidR="007754DC" w:rsidRDefault="003F033C">
      <w:pPr>
        <w:jc w:val="left"/>
      </w:pPr>
      <w:r>
        <w:t>Úr hverjum plástri losna 6 mg af rótigótíni á 24 klst.</w:t>
      </w:r>
    </w:p>
    <w:p w14:paraId="5E9E678C" w14:textId="77777777" w:rsidR="007754DC" w:rsidRDefault="003F033C">
      <w:pPr>
        <w:jc w:val="left"/>
      </w:pPr>
      <w:r>
        <w:t>Hver 30 cm</w:t>
      </w:r>
      <w:r>
        <w:rPr>
          <w:vertAlign w:val="superscript"/>
        </w:rPr>
        <w:t xml:space="preserve">2 </w:t>
      </w:r>
      <w:r>
        <w:t>plástur inniheldur 13,5 mg af rótigótíni.</w:t>
      </w:r>
    </w:p>
    <w:p w14:paraId="7DF748E9" w14:textId="77777777" w:rsidR="007754DC" w:rsidRDefault="007754DC">
      <w:pPr>
        <w:jc w:val="left"/>
      </w:pPr>
    </w:p>
    <w:p w14:paraId="12B517C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FFBBAE8" w14:textId="77777777">
        <w:tc>
          <w:tcPr>
            <w:tcW w:w="9287" w:type="dxa"/>
          </w:tcPr>
          <w:p w14:paraId="485E980B" w14:textId="77777777" w:rsidR="007754DC" w:rsidRDefault="003F033C">
            <w:pPr>
              <w:ind w:left="567" w:hanging="567"/>
              <w:jc w:val="left"/>
              <w:rPr>
                <w:b/>
                <w:bCs/>
              </w:rPr>
            </w:pPr>
            <w:r>
              <w:rPr>
                <w:b/>
                <w:bCs/>
              </w:rPr>
              <w:t>3.</w:t>
            </w:r>
            <w:r>
              <w:rPr>
                <w:b/>
                <w:bCs/>
              </w:rPr>
              <w:tab/>
              <w:t>HJÁLPAREFNI</w:t>
            </w:r>
          </w:p>
        </w:tc>
      </w:tr>
    </w:tbl>
    <w:p w14:paraId="273E391D" w14:textId="77777777" w:rsidR="007754DC" w:rsidRDefault="007754DC">
      <w:pPr>
        <w:jc w:val="left"/>
      </w:pPr>
    </w:p>
    <w:p w14:paraId="1921D77E" w14:textId="5E605DD9"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4254BAF7" w14:textId="77777777" w:rsidR="007754DC" w:rsidRDefault="003F033C">
      <w:pPr>
        <w:spacing w:line="240" w:lineRule="auto"/>
        <w:jc w:val="left"/>
      </w:pPr>
      <w:r>
        <w:t>Inniheldur E223. Sjá nánari upplýsingar í fylgiseðli.</w:t>
      </w:r>
    </w:p>
    <w:p w14:paraId="4795666E" w14:textId="77777777" w:rsidR="007754DC" w:rsidRDefault="007754DC">
      <w:pPr>
        <w:jc w:val="left"/>
      </w:pPr>
    </w:p>
    <w:p w14:paraId="4987557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63A40B7" w14:textId="77777777">
        <w:tc>
          <w:tcPr>
            <w:tcW w:w="9287" w:type="dxa"/>
          </w:tcPr>
          <w:p w14:paraId="67E779D8" w14:textId="77777777" w:rsidR="007754DC" w:rsidRDefault="003F033C">
            <w:pPr>
              <w:ind w:left="567" w:hanging="567"/>
              <w:jc w:val="left"/>
              <w:rPr>
                <w:b/>
                <w:bCs/>
              </w:rPr>
            </w:pPr>
            <w:r>
              <w:rPr>
                <w:b/>
                <w:bCs/>
              </w:rPr>
              <w:t>4.</w:t>
            </w:r>
            <w:r>
              <w:rPr>
                <w:b/>
                <w:bCs/>
              </w:rPr>
              <w:tab/>
              <w:t>LYFJAFORM OG INNIHALD</w:t>
            </w:r>
          </w:p>
        </w:tc>
      </w:tr>
    </w:tbl>
    <w:p w14:paraId="73D17FDF" w14:textId="77777777" w:rsidR="007754DC" w:rsidRDefault="007754DC">
      <w:pPr>
        <w:jc w:val="left"/>
      </w:pPr>
    </w:p>
    <w:p w14:paraId="47239495" w14:textId="77777777" w:rsidR="007754DC" w:rsidRDefault="003F033C">
      <w:pPr>
        <w:jc w:val="left"/>
      </w:pPr>
      <w:r>
        <w:t>7 forðaplástrar</w:t>
      </w:r>
    </w:p>
    <w:p w14:paraId="3B07FAA9" w14:textId="77777777" w:rsidR="007754DC" w:rsidRDefault="003F033C">
      <w:pPr>
        <w:jc w:val="left"/>
      </w:pPr>
      <w:r>
        <w:t>3. vika</w:t>
      </w:r>
    </w:p>
    <w:p w14:paraId="3C27F9C4" w14:textId="77777777" w:rsidR="007754DC" w:rsidRDefault="007754DC">
      <w:pPr>
        <w:jc w:val="left"/>
      </w:pPr>
    </w:p>
    <w:p w14:paraId="64A59BE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00D38F9" w14:textId="77777777">
        <w:tc>
          <w:tcPr>
            <w:tcW w:w="9287" w:type="dxa"/>
          </w:tcPr>
          <w:p w14:paraId="405B0CF7" w14:textId="77777777" w:rsidR="007754DC" w:rsidRDefault="003F033C">
            <w:pPr>
              <w:ind w:left="567" w:hanging="567"/>
              <w:jc w:val="left"/>
              <w:rPr>
                <w:b/>
                <w:bCs/>
              </w:rPr>
            </w:pPr>
            <w:r>
              <w:rPr>
                <w:b/>
                <w:bCs/>
              </w:rPr>
              <w:t>5.</w:t>
            </w:r>
            <w:r>
              <w:rPr>
                <w:b/>
                <w:bCs/>
              </w:rPr>
              <w:tab/>
              <w:t>AÐFERÐ VIÐ LYFJAGJÖF OG ÍKOMULEIÐ(IR)</w:t>
            </w:r>
          </w:p>
        </w:tc>
      </w:tr>
    </w:tbl>
    <w:p w14:paraId="164F68C0" w14:textId="77777777" w:rsidR="007754DC" w:rsidRDefault="007754DC">
      <w:pPr>
        <w:jc w:val="left"/>
      </w:pPr>
    </w:p>
    <w:p w14:paraId="7F723B61" w14:textId="77777777" w:rsidR="007754DC" w:rsidRDefault="003F033C">
      <w:pPr>
        <w:jc w:val="left"/>
      </w:pPr>
      <w:r>
        <w:t>Lesið fylgiseðilinn fyrir notkun.</w:t>
      </w:r>
    </w:p>
    <w:p w14:paraId="5C5CF77C" w14:textId="77777777" w:rsidR="007754DC" w:rsidRDefault="003F033C">
      <w:pPr>
        <w:jc w:val="left"/>
      </w:pPr>
      <w:r>
        <w:t>Til notkunar um húð.</w:t>
      </w:r>
    </w:p>
    <w:p w14:paraId="758F326D" w14:textId="77777777" w:rsidR="007754DC" w:rsidRDefault="007754DC">
      <w:pPr>
        <w:jc w:val="left"/>
      </w:pPr>
    </w:p>
    <w:p w14:paraId="118E6C6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CC71C27" w14:textId="77777777">
        <w:tc>
          <w:tcPr>
            <w:tcW w:w="9287" w:type="dxa"/>
          </w:tcPr>
          <w:p w14:paraId="1FE12EA4"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1D8FBE17" w14:textId="77777777" w:rsidR="007754DC" w:rsidRDefault="007754DC">
      <w:pPr>
        <w:jc w:val="left"/>
      </w:pPr>
    </w:p>
    <w:p w14:paraId="2E7C3B7E" w14:textId="77777777" w:rsidR="007754DC" w:rsidRDefault="003F033C">
      <w:pPr>
        <w:jc w:val="left"/>
      </w:pPr>
      <w:r>
        <w:t>Geymið þar sem börn hvorki ná til né sjá.</w:t>
      </w:r>
    </w:p>
    <w:p w14:paraId="6F032105" w14:textId="77777777" w:rsidR="007754DC" w:rsidRDefault="007754DC">
      <w:pPr>
        <w:jc w:val="left"/>
      </w:pPr>
    </w:p>
    <w:p w14:paraId="6616AB42"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FCC5E74" w14:textId="77777777">
        <w:tc>
          <w:tcPr>
            <w:tcW w:w="9287" w:type="dxa"/>
          </w:tcPr>
          <w:p w14:paraId="0EB4F94B" w14:textId="77777777" w:rsidR="007754DC" w:rsidRDefault="003F033C">
            <w:pPr>
              <w:ind w:left="567" w:hanging="567"/>
              <w:jc w:val="left"/>
              <w:rPr>
                <w:b/>
                <w:bCs/>
              </w:rPr>
            </w:pPr>
            <w:r>
              <w:rPr>
                <w:b/>
                <w:bCs/>
              </w:rPr>
              <w:t>7.</w:t>
            </w:r>
            <w:r>
              <w:rPr>
                <w:b/>
                <w:bCs/>
              </w:rPr>
              <w:tab/>
              <w:t>ÖNNUR SÉRSTÖK VARNAÐARORÐ, EF MEÐ ÞARF</w:t>
            </w:r>
          </w:p>
        </w:tc>
      </w:tr>
    </w:tbl>
    <w:p w14:paraId="6E50686C" w14:textId="77777777" w:rsidR="007754DC" w:rsidRDefault="007754DC">
      <w:pPr>
        <w:jc w:val="left"/>
      </w:pPr>
    </w:p>
    <w:p w14:paraId="1DC2E0B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BCF2EF0" w14:textId="77777777">
        <w:tc>
          <w:tcPr>
            <w:tcW w:w="9287" w:type="dxa"/>
          </w:tcPr>
          <w:p w14:paraId="58345C8B" w14:textId="77777777" w:rsidR="007754DC" w:rsidRDefault="003F033C">
            <w:pPr>
              <w:ind w:left="567" w:hanging="567"/>
              <w:jc w:val="left"/>
              <w:rPr>
                <w:b/>
                <w:bCs/>
              </w:rPr>
            </w:pPr>
            <w:r>
              <w:rPr>
                <w:b/>
                <w:bCs/>
              </w:rPr>
              <w:t>8.</w:t>
            </w:r>
            <w:r>
              <w:rPr>
                <w:b/>
                <w:bCs/>
              </w:rPr>
              <w:tab/>
              <w:t>FYRNINGARDAGSETNING</w:t>
            </w:r>
          </w:p>
        </w:tc>
      </w:tr>
    </w:tbl>
    <w:p w14:paraId="0648A35A" w14:textId="77777777" w:rsidR="007754DC" w:rsidRDefault="007754DC">
      <w:pPr>
        <w:jc w:val="left"/>
      </w:pPr>
    </w:p>
    <w:p w14:paraId="2BAF7868" w14:textId="77777777" w:rsidR="007754DC" w:rsidRDefault="003F033C">
      <w:pPr>
        <w:jc w:val="left"/>
      </w:pPr>
      <w:r>
        <w:t>EXP:</w:t>
      </w:r>
    </w:p>
    <w:p w14:paraId="05AAF6EA" w14:textId="77777777" w:rsidR="007754DC" w:rsidRDefault="007754DC">
      <w:pPr>
        <w:jc w:val="left"/>
      </w:pPr>
    </w:p>
    <w:p w14:paraId="0ACF2D4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D0BBC7C" w14:textId="77777777">
        <w:tc>
          <w:tcPr>
            <w:tcW w:w="9287" w:type="dxa"/>
          </w:tcPr>
          <w:p w14:paraId="4908AE18" w14:textId="77777777" w:rsidR="007754DC" w:rsidRDefault="003F033C">
            <w:pPr>
              <w:keepNext/>
              <w:ind w:left="567" w:hanging="567"/>
              <w:jc w:val="left"/>
            </w:pPr>
            <w:r>
              <w:rPr>
                <w:b/>
                <w:bCs/>
              </w:rPr>
              <w:lastRenderedPageBreak/>
              <w:t>9.</w:t>
            </w:r>
            <w:r>
              <w:rPr>
                <w:b/>
                <w:bCs/>
              </w:rPr>
              <w:tab/>
              <w:t>SÉRSTÖK GEYMSLUSKILYRÐI</w:t>
            </w:r>
          </w:p>
        </w:tc>
      </w:tr>
    </w:tbl>
    <w:p w14:paraId="764AE538" w14:textId="77777777" w:rsidR="007754DC" w:rsidRDefault="007754DC">
      <w:pPr>
        <w:keepNext/>
        <w:jc w:val="left"/>
      </w:pPr>
    </w:p>
    <w:p w14:paraId="32487F12" w14:textId="77777777" w:rsidR="007754DC" w:rsidRDefault="003F033C">
      <w:pPr>
        <w:keepNext/>
        <w:jc w:val="left"/>
      </w:pPr>
      <w:r>
        <w:rPr>
          <w:noProof/>
        </w:rPr>
        <w:t>Geymið ekki við hærri hita en 30°C</w:t>
      </w:r>
      <w:r>
        <w:t>.</w:t>
      </w:r>
    </w:p>
    <w:p w14:paraId="223F9468" w14:textId="77777777" w:rsidR="007754DC" w:rsidRDefault="007754DC">
      <w:pPr>
        <w:jc w:val="left"/>
      </w:pPr>
    </w:p>
    <w:p w14:paraId="7C2D1C7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811A793" w14:textId="77777777">
        <w:tc>
          <w:tcPr>
            <w:tcW w:w="9287" w:type="dxa"/>
          </w:tcPr>
          <w:p w14:paraId="69A9F465"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185686ED" w14:textId="77777777" w:rsidR="007754DC" w:rsidRDefault="007754DC">
      <w:pPr>
        <w:jc w:val="left"/>
      </w:pPr>
    </w:p>
    <w:p w14:paraId="4A82E16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25E2A6B" w14:textId="77777777">
        <w:tc>
          <w:tcPr>
            <w:tcW w:w="9287" w:type="dxa"/>
          </w:tcPr>
          <w:p w14:paraId="1A0D1152" w14:textId="77777777" w:rsidR="007754DC" w:rsidRDefault="003F033C">
            <w:pPr>
              <w:ind w:left="567" w:hanging="567"/>
              <w:jc w:val="left"/>
              <w:rPr>
                <w:b/>
                <w:bCs/>
              </w:rPr>
            </w:pPr>
            <w:r>
              <w:rPr>
                <w:b/>
                <w:bCs/>
              </w:rPr>
              <w:t>11.</w:t>
            </w:r>
            <w:r>
              <w:rPr>
                <w:b/>
                <w:bCs/>
              </w:rPr>
              <w:tab/>
              <w:t>NAFN OG HEIMILISFANG MARKAÐSLEYFISHAFA</w:t>
            </w:r>
          </w:p>
        </w:tc>
      </w:tr>
    </w:tbl>
    <w:p w14:paraId="718E041D" w14:textId="77777777" w:rsidR="007754DC" w:rsidRDefault="007754DC">
      <w:pPr>
        <w:jc w:val="left"/>
      </w:pPr>
    </w:p>
    <w:p w14:paraId="7040C40C" w14:textId="77777777" w:rsidR="007754DC" w:rsidRDefault="003F033C">
      <w:pPr>
        <w:numPr>
          <w:ilvl w:val="12"/>
          <w:numId w:val="0"/>
        </w:numPr>
        <w:spacing w:line="240" w:lineRule="auto"/>
        <w:ind w:right="-2"/>
        <w:rPr>
          <w:lang w:val="fr-FR"/>
        </w:rPr>
      </w:pPr>
      <w:r>
        <w:rPr>
          <w:lang w:val="fr-FR"/>
        </w:rPr>
        <w:t>UCB Pharma S.A.</w:t>
      </w:r>
    </w:p>
    <w:p w14:paraId="7FADE655" w14:textId="77777777" w:rsidR="007754DC" w:rsidRDefault="003F033C">
      <w:pPr>
        <w:numPr>
          <w:ilvl w:val="12"/>
          <w:numId w:val="0"/>
        </w:numPr>
        <w:spacing w:line="240" w:lineRule="auto"/>
        <w:ind w:right="-2"/>
        <w:rPr>
          <w:lang w:val="fr-FR"/>
        </w:rPr>
      </w:pPr>
      <w:r>
        <w:rPr>
          <w:lang w:val="fr-FR"/>
        </w:rPr>
        <w:t>Allée de la Recherche 60</w:t>
      </w:r>
    </w:p>
    <w:p w14:paraId="4D6A5353"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030B6827" w14:textId="77777777" w:rsidR="007754DC" w:rsidRDefault="003F033C">
      <w:pPr>
        <w:jc w:val="left"/>
        <w:rPr>
          <w:lang w:val="en-US"/>
        </w:rPr>
      </w:pPr>
      <w:r>
        <w:rPr>
          <w:lang w:val="en-US"/>
        </w:rPr>
        <w:t>Belgía</w:t>
      </w:r>
    </w:p>
    <w:p w14:paraId="67A76134" w14:textId="77777777" w:rsidR="007754DC" w:rsidRDefault="007754DC">
      <w:pPr>
        <w:jc w:val="left"/>
      </w:pPr>
    </w:p>
    <w:p w14:paraId="1B48FB3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B30F2D3" w14:textId="77777777">
        <w:tc>
          <w:tcPr>
            <w:tcW w:w="9287" w:type="dxa"/>
          </w:tcPr>
          <w:p w14:paraId="59D9FFA3" w14:textId="77777777" w:rsidR="007754DC" w:rsidRDefault="003F033C">
            <w:pPr>
              <w:ind w:left="567" w:hanging="567"/>
              <w:jc w:val="left"/>
              <w:rPr>
                <w:b/>
                <w:bCs/>
              </w:rPr>
            </w:pPr>
            <w:r>
              <w:rPr>
                <w:b/>
                <w:bCs/>
              </w:rPr>
              <w:t>12.</w:t>
            </w:r>
            <w:r>
              <w:rPr>
                <w:b/>
                <w:bCs/>
              </w:rPr>
              <w:tab/>
              <w:t>MARKAÐSLEYFISNÚMER</w:t>
            </w:r>
          </w:p>
        </w:tc>
      </w:tr>
    </w:tbl>
    <w:p w14:paraId="3FE03DA1" w14:textId="77777777" w:rsidR="007754DC" w:rsidRDefault="007754DC">
      <w:pPr>
        <w:jc w:val="left"/>
      </w:pPr>
    </w:p>
    <w:p w14:paraId="18A90D14" w14:textId="77777777" w:rsidR="007754DC" w:rsidRDefault="003F033C">
      <w:pPr>
        <w:jc w:val="left"/>
      </w:pPr>
      <w:r>
        <w:t>EU/1/</w:t>
      </w:r>
      <w:r>
        <w:rPr>
          <w:szCs w:val="20"/>
        </w:rPr>
        <w:t>05/331</w:t>
      </w:r>
      <w:r>
        <w:t>/013</w:t>
      </w:r>
    </w:p>
    <w:p w14:paraId="28676599" w14:textId="77777777" w:rsidR="007754DC" w:rsidRDefault="007754DC">
      <w:pPr>
        <w:jc w:val="left"/>
      </w:pPr>
    </w:p>
    <w:p w14:paraId="21B1744D"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8715B0" w14:textId="77777777">
        <w:tc>
          <w:tcPr>
            <w:tcW w:w="9287" w:type="dxa"/>
          </w:tcPr>
          <w:p w14:paraId="2FC78005" w14:textId="77777777" w:rsidR="007754DC" w:rsidRDefault="003F033C">
            <w:pPr>
              <w:ind w:left="567" w:hanging="567"/>
              <w:jc w:val="left"/>
              <w:rPr>
                <w:b/>
                <w:bCs/>
              </w:rPr>
            </w:pPr>
            <w:r>
              <w:rPr>
                <w:b/>
                <w:bCs/>
              </w:rPr>
              <w:t>13.</w:t>
            </w:r>
            <w:r>
              <w:rPr>
                <w:b/>
                <w:bCs/>
              </w:rPr>
              <w:tab/>
              <w:t>LOTUNÚMER</w:t>
            </w:r>
          </w:p>
        </w:tc>
      </w:tr>
    </w:tbl>
    <w:p w14:paraId="4057BA8F" w14:textId="77777777" w:rsidR="007754DC" w:rsidRDefault="007754DC">
      <w:pPr>
        <w:jc w:val="left"/>
      </w:pPr>
    </w:p>
    <w:p w14:paraId="009CCD94" w14:textId="77777777" w:rsidR="007754DC" w:rsidRDefault="003F033C">
      <w:pPr>
        <w:jc w:val="left"/>
      </w:pPr>
      <w:r>
        <w:t>Lot:</w:t>
      </w:r>
    </w:p>
    <w:p w14:paraId="1A876123" w14:textId="77777777" w:rsidR="007754DC" w:rsidRDefault="007754DC">
      <w:pPr>
        <w:jc w:val="left"/>
      </w:pPr>
    </w:p>
    <w:p w14:paraId="56A6424C"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927DA8" w14:textId="77777777">
        <w:tc>
          <w:tcPr>
            <w:tcW w:w="9287" w:type="dxa"/>
          </w:tcPr>
          <w:p w14:paraId="434A46FF" w14:textId="77777777" w:rsidR="007754DC" w:rsidRDefault="003F033C">
            <w:pPr>
              <w:ind w:left="567" w:hanging="567"/>
              <w:jc w:val="left"/>
              <w:rPr>
                <w:b/>
                <w:bCs/>
              </w:rPr>
            </w:pPr>
            <w:r>
              <w:rPr>
                <w:b/>
                <w:bCs/>
              </w:rPr>
              <w:t>14.</w:t>
            </w:r>
            <w:r>
              <w:rPr>
                <w:b/>
                <w:bCs/>
              </w:rPr>
              <w:tab/>
              <w:t>AFGREIÐSLUTILHÖGUN</w:t>
            </w:r>
          </w:p>
        </w:tc>
      </w:tr>
    </w:tbl>
    <w:p w14:paraId="75EB4169" w14:textId="77777777" w:rsidR="007754DC" w:rsidRDefault="007754DC">
      <w:pPr>
        <w:jc w:val="left"/>
      </w:pPr>
    </w:p>
    <w:p w14:paraId="5D395FDD" w14:textId="77777777" w:rsidR="007754DC" w:rsidRDefault="003F033C">
      <w:pPr>
        <w:jc w:val="left"/>
      </w:pPr>
      <w:r>
        <w:t>Lyfið er lyfseðilsskylt.</w:t>
      </w:r>
    </w:p>
    <w:p w14:paraId="7D1F91E6" w14:textId="77777777" w:rsidR="007754DC" w:rsidRDefault="007754DC">
      <w:pPr>
        <w:jc w:val="left"/>
      </w:pPr>
    </w:p>
    <w:p w14:paraId="3F2D24FB"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600A09C" w14:textId="77777777">
        <w:tc>
          <w:tcPr>
            <w:tcW w:w="9287" w:type="dxa"/>
          </w:tcPr>
          <w:p w14:paraId="41F097E9" w14:textId="77777777" w:rsidR="007754DC" w:rsidRDefault="003F033C">
            <w:pPr>
              <w:ind w:left="567" w:hanging="567"/>
              <w:jc w:val="left"/>
              <w:rPr>
                <w:b/>
                <w:bCs/>
              </w:rPr>
            </w:pPr>
            <w:r>
              <w:rPr>
                <w:b/>
                <w:bCs/>
              </w:rPr>
              <w:t>15.</w:t>
            </w:r>
            <w:r>
              <w:rPr>
                <w:b/>
                <w:bCs/>
              </w:rPr>
              <w:tab/>
              <w:t>NOTKUNARLEIÐBEININGAR</w:t>
            </w:r>
          </w:p>
        </w:tc>
      </w:tr>
    </w:tbl>
    <w:p w14:paraId="211E47C8" w14:textId="77777777" w:rsidR="007754DC" w:rsidRDefault="007754DC">
      <w:pPr>
        <w:jc w:val="left"/>
        <w:rPr>
          <w:b/>
          <w:bCs/>
        </w:rPr>
      </w:pPr>
    </w:p>
    <w:p w14:paraId="21B48598"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7EE0578" w14:textId="77777777">
        <w:tc>
          <w:tcPr>
            <w:tcW w:w="9287" w:type="dxa"/>
          </w:tcPr>
          <w:p w14:paraId="2575EC11" w14:textId="77777777" w:rsidR="007754DC" w:rsidRDefault="003F033C">
            <w:pPr>
              <w:ind w:left="567" w:hanging="567"/>
              <w:jc w:val="left"/>
              <w:rPr>
                <w:b/>
                <w:bCs/>
              </w:rPr>
            </w:pPr>
            <w:r>
              <w:rPr>
                <w:b/>
                <w:bCs/>
              </w:rPr>
              <w:t>16.</w:t>
            </w:r>
            <w:r>
              <w:rPr>
                <w:b/>
                <w:bCs/>
              </w:rPr>
              <w:tab/>
              <w:t>UPPLÝSINGAR MEÐ BLINDRALETRI</w:t>
            </w:r>
          </w:p>
        </w:tc>
      </w:tr>
    </w:tbl>
    <w:p w14:paraId="41549666" w14:textId="77777777" w:rsidR="007754DC" w:rsidRDefault="007754DC">
      <w:pPr>
        <w:jc w:val="left"/>
        <w:rPr>
          <w:b/>
          <w:bCs/>
          <w:u w:val="single"/>
        </w:rPr>
      </w:pPr>
    </w:p>
    <w:p w14:paraId="651A9DAB" w14:textId="77777777" w:rsidR="007754DC" w:rsidRDefault="003F033C">
      <w:pPr>
        <w:jc w:val="left"/>
      </w:pPr>
      <w:r>
        <w:t>neupro 6 mg/24 klst.</w:t>
      </w:r>
    </w:p>
    <w:p w14:paraId="491FA86D" w14:textId="77777777" w:rsidR="007754DC" w:rsidRDefault="007754DC">
      <w:pPr>
        <w:jc w:val="left"/>
        <w:rPr>
          <w:b/>
          <w:bCs/>
          <w:u w:val="single"/>
        </w:rPr>
      </w:pPr>
    </w:p>
    <w:p w14:paraId="5E8D2860"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4BE99FCA" w14:textId="77777777">
        <w:tc>
          <w:tcPr>
            <w:tcW w:w="9287" w:type="dxa"/>
          </w:tcPr>
          <w:p w14:paraId="6852CF5A" w14:textId="77777777" w:rsidR="00BF6216" w:rsidRDefault="00BF6216">
            <w:pPr>
              <w:rPr>
                <w:b/>
                <w:noProof/>
              </w:rPr>
            </w:pPr>
            <w:r>
              <w:rPr>
                <w:b/>
                <w:noProof/>
              </w:rPr>
              <w:t>17.</w:t>
            </w:r>
            <w:r>
              <w:rPr>
                <w:b/>
                <w:noProof/>
              </w:rPr>
              <w:tab/>
              <w:t>EINKVÆMT AUÐKENNI – TVÍVÍTT STRIKAMERKI</w:t>
            </w:r>
          </w:p>
        </w:tc>
      </w:tr>
    </w:tbl>
    <w:p w14:paraId="5CA3D808" w14:textId="77777777" w:rsidR="00BF6216" w:rsidRDefault="00BF6216" w:rsidP="00BF6216">
      <w:pPr>
        <w:rPr>
          <w:noProof/>
        </w:rPr>
      </w:pPr>
    </w:p>
    <w:p w14:paraId="14A387F8"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0E8D9324" w14:textId="77777777">
        <w:tc>
          <w:tcPr>
            <w:tcW w:w="9287" w:type="dxa"/>
          </w:tcPr>
          <w:p w14:paraId="60A3FF7F" w14:textId="77777777" w:rsidR="00BF6216" w:rsidRDefault="00BF6216">
            <w:pPr>
              <w:rPr>
                <w:b/>
                <w:noProof/>
              </w:rPr>
            </w:pPr>
            <w:r>
              <w:rPr>
                <w:b/>
                <w:noProof/>
              </w:rPr>
              <w:t>18.</w:t>
            </w:r>
            <w:r>
              <w:rPr>
                <w:b/>
                <w:noProof/>
              </w:rPr>
              <w:tab/>
              <w:t>EINKVÆMT AUÐKENNI – UPPLÝSINGAR SEM FÓLK GETUR LESIÐ</w:t>
            </w:r>
          </w:p>
        </w:tc>
      </w:tr>
    </w:tbl>
    <w:p w14:paraId="6852840C" w14:textId="77777777" w:rsidR="00BF6216" w:rsidRDefault="00BF6216" w:rsidP="00BF6216">
      <w:pPr>
        <w:tabs>
          <w:tab w:val="clear" w:pos="567"/>
        </w:tabs>
        <w:spacing w:line="240" w:lineRule="auto"/>
        <w:jc w:val="left"/>
        <w:rPr>
          <w:b/>
          <w:bCs/>
          <w:u w:val="single"/>
        </w:rPr>
      </w:pPr>
    </w:p>
    <w:p w14:paraId="40A0B480" w14:textId="77777777" w:rsidR="00BF6216" w:rsidRDefault="00BF6216" w:rsidP="00BF6216">
      <w:pPr>
        <w:tabs>
          <w:tab w:val="clear" w:pos="567"/>
        </w:tabs>
        <w:spacing w:line="240" w:lineRule="auto"/>
        <w:jc w:val="left"/>
        <w:rPr>
          <w:b/>
          <w:bCs/>
          <w:u w:val="single"/>
        </w:rPr>
      </w:pPr>
    </w:p>
    <w:p w14:paraId="70395ACE" w14:textId="77777777" w:rsidR="00BF6216" w:rsidRDefault="00BF6216">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ABDFD70" w14:textId="77777777">
        <w:trPr>
          <w:trHeight w:val="785"/>
        </w:trPr>
        <w:tc>
          <w:tcPr>
            <w:tcW w:w="9287" w:type="dxa"/>
          </w:tcPr>
          <w:p w14:paraId="635D758A"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13730DC5" w14:textId="77777777" w:rsidR="007754DC" w:rsidRDefault="007754DC">
            <w:pPr>
              <w:jc w:val="left"/>
              <w:rPr>
                <w:b/>
                <w:bCs/>
              </w:rPr>
            </w:pPr>
          </w:p>
          <w:p w14:paraId="3FE401DA" w14:textId="77777777" w:rsidR="007754DC" w:rsidRDefault="003F033C">
            <w:pPr>
              <w:jc w:val="left"/>
              <w:rPr>
                <w:b/>
                <w:bCs/>
              </w:rPr>
            </w:pPr>
            <w:r>
              <w:rPr>
                <w:b/>
                <w:bCs/>
              </w:rPr>
              <w:t>ÁLETRUN Á SKAMMTAPOKA - 3. VIKA</w:t>
            </w:r>
          </w:p>
          <w:p w14:paraId="2927E662" w14:textId="77777777" w:rsidR="007754DC" w:rsidRDefault="007754DC">
            <w:pPr>
              <w:jc w:val="left"/>
              <w:rPr>
                <w:b/>
                <w:bCs/>
              </w:rPr>
            </w:pPr>
          </w:p>
        </w:tc>
      </w:tr>
    </w:tbl>
    <w:p w14:paraId="65B0A899" w14:textId="77777777" w:rsidR="007754DC" w:rsidRDefault="007754DC">
      <w:pPr>
        <w:jc w:val="left"/>
        <w:rPr>
          <w:b/>
          <w:bCs/>
        </w:rPr>
      </w:pPr>
    </w:p>
    <w:p w14:paraId="4540D99C"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1D665CE" w14:textId="77777777">
        <w:tc>
          <w:tcPr>
            <w:tcW w:w="9287" w:type="dxa"/>
          </w:tcPr>
          <w:p w14:paraId="63E92251" w14:textId="77777777" w:rsidR="007754DC" w:rsidRDefault="003F033C">
            <w:pPr>
              <w:ind w:left="567" w:hanging="567"/>
              <w:jc w:val="left"/>
              <w:rPr>
                <w:b/>
                <w:bCs/>
              </w:rPr>
            </w:pPr>
            <w:r>
              <w:rPr>
                <w:b/>
                <w:bCs/>
              </w:rPr>
              <w:t>1.</w:t>
            </w:r>
            <w:r>
              <w:rPr>
                <w:b/>
                <w:bCs/>
              </w:rPr>
              <w:tab/>
              <w:t>HEITI LYFS OG ÍKOMULEIÐ(IR)</w:t>
            </w:r>
          </w:p>
        </w:tc>
      </w:tr>
    </w:tbl>
    <w:p w14:paraId="190C444A" w14:textId="77777777" w:rsidR="007754DC" w:rsidRDefault="007754DC">
      <w:pPr>
        <w:ind w:left="567" w:hanging="567"/>
        <w:jc w:val="left"/>
      </w:pPr>
    </w:p>
    <w:p w14:paraId="06A4840F" w14:textId="77777777" w:rsidR="007754DC" w:rsidRDefault="003F033C">
      <w:pPr>
        <w:jc w:val="left"/>
      </w:pPr>
      <w:r>
        <w:t>Neupro 6 mg/24 klst. forðaplástur</w:t>
      </w:r>
    </w:p>
    <w:p w14:paraId="706AEE44" w14:textId="77777777" w:rsidR="007754DC" w:rsidRDefault="003F033C">
      <w:pPr>
        <w:jc w:val="left"/>
      </w:pPr>
      <w:r>
        <w:t>rótigótín</w:t>
      </w:r>
    </w:p>
    <w:p w14:paraId="51439718" w14:textId="77777777" w:rsidR="007754DC" w:rsidRDefault="003F033C">
      <w:pPr>
        <w:jc w:val="left"/>
        <w:rPr>
          <w:b/>
          <w:bCs/>
        </w:rPr>
      </w:pPr>
      <w:r>
        <w:t>Til notkunar um húð</w:t>
      </w:r>
    </w:p>
    <w:p w14:paraId="29085F3E" w14:textId="77777777" w:rsidR="007754DC" w:rsidRDefault="007754DC">
      <w:pPr>
        <w:jc w:val="left"/>
        <w:rPr>
          <w:b/>
          <w:bCs/>
        </w:rPr>
      </w:pPr>
    </w:p>
    <w:p w14:paraId="413A9A1A" w14:textId="77777777" w:rsidR="007754DC" w:rsidRDefault="003F033C">
      <w:pPr>
        <w:jc w:val="left"/>
      </w:pPr>
      <w:r>
        <w:t>3. vika</w:t>
      </w:r>
    </w:p>
    <w:p w14:paraId="0036A35A" w14:textId="77777777" w:rsidR="007754DC" w:rsidRDefault="007754DC">
      <w:pPr>
        <w:jc w:val="left"/>
        <w:rPr>
          <w:b/>
          <w:bCs/>
        </w:rPr>
      </w:pPr>
    </w:p>
    <w:p w14:paraId="4B25673F"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77882B3" w14:textId="77777777">
        <w:tc>
          <w:tcPr>
            <w:tcW w:w="9287" w:type="dxa"/>
          </w:tcPr>
          <w:p w14:paraId="74F6B487" w14:textId="77777777" w:rsidR="007754DC" w:rsidRDefault="003F033C">
            <w:pPr>
              <w:ind w:left="567" w:hanging="567"/>
              <w:jc w:val="left"/>
              <w:rPr>
                <w:b/>
                <w:bCs/>
              </w:rPr>
            </w:pPr>
            <w:r>
              <w:rPr>
                <w:b/>
                <w:bCs/>
              </w:rPr>
              <w:t>2.</w:t>
            </w:r>
            <w:r>
              <w:rPr>
                <w:b/>
                <w:bCs/>
              </w:rPr>
              <w:tab/>
              <w:t>AÐFERÐ VIÐ LYFJAGJÖF</w:t>
            </w:r>
          </w:p>
        </w:tc>
      </w:tr>
    </w:tbl>
    <w:p w14:paraId="253AD6FC" w14:textId="77777777" w:rsidR="007754DC" w:rsidRDefault="007754DC">
      <w:pPr>
        <w:jc w:val="left"/>
        <w:rPr>
          <w:b/>
          <w:bCs/>
        </w:rPr>
      </w:pPr>
    </w:p>
    <w:p w14:paraId="5D563FBC" w14:textId="77777777" w:rsidR="007754DC" w:rsidRDefault="003F033C">
      <w:pPr>
        <w:jc w:val="left"/>
      </w:pPr>
      <w:r>
        <w:t>Lesið fylgiseðilinn fyrir notkun.</w:t>
      </w:r>
    </w:p>
    <w:p w14:paraId="50D8065B" w14:textId="77777777" w:rsidR="007754DC" w:rsidRDefault="007754DC">
      <w:pPr>
        <w:jc w:val="left"/>
        <w:rPr>
          <w:b/>
          <w:bCs/>
        </w:rPr>
      </w:pPr>
    </w:p>
    <w:p w14:paraId="0A78C2F4"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AA3505C" w14:textId="77777777">
        <w:tc>
          <w:tcPr>
            <w:tcW w:w="9287" w:type="dxa"/>
          </w:tcPr>
          <w:p w14:paraId="55DBC1B6" w14:textId="77777777" w:rsidR="007754DC" w:rsidRDefault="003F033C">
            <w:pPr>
              <w:ind w:left="567" w:hanging="567"/>
              <w:jc w:val="left"/>
              <w:rPr>
                <w:b/>
                <w:bCs/>
              </w:rPr>
            </w:pPr>
            <w:r>
              <w:rPr>
                <w:b/>
                <w:bCs/>
              </w:rPr>
              <w:t>3.</w:t>
            </w:r>
            <w:r>
              <w:rPr>
                <w:b/>
                <w:bCs/>
              </w:rPr>
              <w:tab/>
              <w:t>FYRNINGARDAGSETNING</w:t>
            </w:r>
          </w:p>
        </w:tc>
      </w:tr>
    </w:tbl>
    <w:p w14:paraId="164ED32F" w14:textId="77777777" w:rsidR="007754DC" w:rsidRDefault="007754DC">
      <w:pPr>
        <w:jc w:val="left"/>
      </w:pPr>
    </w:p>
    <w:p w14:paraId="69086BEB" w14:textId="77777777" w:rsidR="007754DC" w:rsidRDefault="003F033C">
      <w:pPr>
        <w:jc w:val="left"/>
      </w:pPr>
      <w:r>
        <w:t>EXP:</w:t>
      </w:r>
    </w:p>
    <w:p w14:paraId="0320F8E8" w14:textId="77777777" w:rsidR="007754DC" w:rsidRDefault="007754DC">
      <w:pPr>
        <w:jc w:val="left"/>
        <w:rPr>
          <w:b/>
          <w:bCs/>
        </w:rPr>
      </w:pPr>
    </w:p>
    <w:p w14:paraId="22F98A4A"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4928B2E" w14:textId="77777777">
        <w:tc>
          <w:tcPr>
            <w:tcW w:w="9287" w:type="dxa"/>
          </w:tcPr>
          <w:p w14:paraId="5A3B0097" w14:textId="77777777" w:rsidR="007754DC" w:rsidRDefault="003F033C">
            <w:pPr>
              <w:ind w:left="567" w:hanging="567"/>
              <w:jc w:val="left"/>
              <w:rPr>
                <w:b/>
                <w:bCs/>
              </w:rPr>
            </w:pPr>
            <w:r>
              <w:rPr>
                <w:b/>
                <w:bCs/>
              </w:rPr>
              <w:t>4.</w:t>
            </w:r>
            <w:r>
              <w:rPr>
                <w:b/>
                <w:bCs/>
              </w:rPr>
              <w:tab/>
              <w:t>LOTUNÚMER</w:t>
            </w:r>
          </w:p>
        </w:tc>
      </w:tr>
    </w:tbl>
    <w:p w14:paraId="24F233E3" w14:textId="77777777" w:rsidR="007754DC" w:rsidRDefault="007754DC">
      <w:pPr>
        <w:ind w:right="113"/>
        <w:jc w:val="left"/>
      </w:pPr>
    </w:p>
    <w:p w14:paraId="7ABD4C93" w14:textId="77777777" w:rsidR="007754DC" w:rsidRDefault="003F033C">
      <w:pPr>
        <w:ind w:right="113"/>
        <w:jc w:val="left"/>
      </w:pPr>
      <w:r>
        <w:t>Lot:</w:t>
      </w:r>
    </w:p>
    <w:p w14:paraId="4B2F9DAF" w14:textId="77777777" w:rsidR="007754DC" w:rsidRDefault="007754DC">
      <w:pPr>
        <w:ind w:right="113"/>
        <w:jc w:val="left"/>
      </w:pPr>
    </w:p>
    <w:p w14:paraId="7CC12D32"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E20C5C3" w14:textId="77777777">
        <w:tc>
          <w:tcPr>
            <w:tcW w:w="9287" w:type="dxa"/>
          </w:tcPr>
          <w:p w14:paraId="19EFC337" w14:textId="77777777" w:rsidR="007754DC" w:rsidRDefault="003F033C">
            <w:pPr>
              <w:ind w:left="567" w:hanging="567"/>
              <w:jc w:val="left"/>
              <w:rPr>
                <w:b/>
                <w:bCs/>
              </w:rPr>
            </w:pPr>
            <w:r>
              <w:rPr>
                <w:b/>
                <w:bCs/>
              </w:rPr>
              <w:t>5.</w:t>
            </w:r>
            <w:r>
              <w:rPr>
                <w:b/>
                <w:bCs/>
              </w:rPr>
              <w:tab/>
              <w:t>INNIHALD TILGREINT SEM ÞYNGD, RÚMMÁL EÐA FJÖLDI EININGA</w:t>
            </w:r>
          </w:p>
        </w:tc>
      </w:tr>
    </w:tbl>
    <w:p w14:paraId="6A4F86D4" w14:textId="77777777" w:rsidR="007754DC" w:rsidRDefault="007754DC">
      <w:pPr>
        <w:jc w:val="left"/>
      </w:pPr>
    </w:p>
    <w:p w14:paraId="07F46DAD" w14:textId="77777777" w:rsidR="007754DC" w:rsidRDefault="003F033C">
      <w:pPr>
        <w:jc w:val="left"/>
      </w:pPr>
      <w:r>
        <w:t xml:space="preserve">1 forðaplástur </w:t>
      </w:r>
    </w:p>
    <w:p w14:paraId="47204696" w14:textId="77777777" w:rsidR="007754DC" w:rsidRDefault="007754DC">
      <w:pPr>
        <w:jc w:val="left"/>
        <w:rPr>
          <w:b/>
          <w:bCs/>
          <w:u w:val="single"/>
        </w:rPr>
      </w:pPr>
    </w:p>
    <w:p w14:paraId="3C40BFEF"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1C3A61C" w14:textId="77777777">
        <w:tc>
          <w:tcPr>
            <w:tcW w:w="9287" w:type="dxa"/>
          </w:tcPr>
          <w:p w14:paraId="1B100CB1" w14:textId="77777777" w:rsidR="007754DC" w:rsidRDefault="003F033C">
            <w:pPr>
              <w:ind w:left="567" w:hanging="567"/>
              <w:jc w:val="left"/>
              <w:rPr>
                <w:b/>
                <w:bCs/>
              </w:rPr>
            </w:pPr>
            <w:r>
              <w:rPr>
                <w:b/>
                <w:bCs/>
              </w:rPr>
              <w:t>6.</w:t>
            </w:r>
            <w:r>
              <w:rPr>
                <w:b/>
                <w:bCs/>
              </w:rPr>
              <w:tab/>
              <w:t>ANNAÐ</w:t>
            </w:r>
          </w:p>
        </w:tc>
      </w:tr>
    </w:tbl>
    <w:p w14:paraId="59C868C5" w14:textId="77777777" w:rsidR="007754DC" w:rsidRDefault="003F033C">
      <w:pPr>
        <w:jc w:val="left"/>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CC87B95" w14:textId="77777777">
        <w:trPr>
          <w:trHeight w:val="1040"/>
        </w:trPr>
        <w:tc>
          <w:tcPr>
            <w:tcW w:w="9287" w:type="dxa"/>
          </w:tcPr>
          <w:p w14:paraId="78683D48" w14:textId="77777777" w:rsidR="007754DC" w:rsidRDefault="003F033C">
            <w:pPr>
              <w:jc w:val="left"/>
              <w:rPr>
                <w:b/>
                <w:bCs/>
              </w:rPr>
            </w:pPr>
            <w:r>
              <w:rPr>
                <w:b/>
                <w:bCs/>
              </w:rPr>
              <w:lastRenderedPageBreak/>
              <w:t>UPPLÝSINGAR SEM EIGA AÐ KOMA FRAM Á YTRI UMBÚÐUM</w:t>
            </w:r>
          </w:p>
          <w:p w14:paraId="5203ECB0" w14:textId="77777777" w:rsidR="007754DC" w:rsidRDefault="007754DC">
            <w:pPr>
              <w:jc w:val="left"/>
              <w:rPr>
                <w:b/>
                <w:bCs/>
              </w:rPr>
            </w:pPr>
          </w:p>
          <w:p w14:paraId="7B9C0DC0" w14:textId="77777777" w:rsidR="007754DC" w:rsidRDefault="003F033C">
            <w:pPr>
              <w:jc w:val="left"/>
              <w:rPr>
                <w:b/>
                <w:bCs/>
              </w:rPr>
            </w:pPr>
            <w:r>
              <w:rPr>
                <w:b/>
                <w:bCs/>
              </w:rPr>
              <w:t>ASKJA MEÐ 7 PLÁSTRUM - 4. VIKA</w:t>
            </w:r>
          </w:p>
        </w:tc>
      </w:tr>
    </w:tbl>
    <w:p w14:paraId="2239CE49" w14:textId="77777777" w:rsidR="007754DC" w:rsidRDefault="007754DC">
      <w:pPr>
        <w:jc w:val="left"/>
      </w:pPr>
    </w:p>
    <w:p w14:paraId="1EAB811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FEAE4B3" w14:textId="77777777">
        <w:tc>
          <w:tcPr>
            <w:tcW w:w="9287" w:type="dxa"/>
          </w:tcPr>
          <w:p w14:paraId="34851106" w14:textId="77777777" w:rsidR="007754DC" w:rsidRDefault="003F033C">
            <w:pPr>
              <w:ind w:left="567" w:hanging="567"/>
              <w:jc w:val="left"/>
              <w:rPr>
                <w:b/>
                <w:bCs/>
              </w:rPr>
            </w:pPr>
            <w:r>
              <w:rPr>
                <w:b/>
                <w:bCs/>
              </w:rPr>
              <w:t>1.</w:t>
            </w:r>
            <w:r>
              <w:rPr>
                <w:b/>
                <w:bCs/>
              </w:rPr>
              <w:tab/>
              <w:t>HEITI LYFS</w:t>
            </w:r>
          </w:p>
        </w:tc>
      </w:tr>
    </w:tbl>
    <w:p w14:paraId="215498D8" w14:textId="77777777" w:rsidR="007754DC" w:rsidRDefault="007754DC">
      <w:pPr>
        <w:jc w:val="left"/>
      </w:pPr>
    </w:p>
    <w:p w14:paraId="45786D03" w14:textId="77777777" w:rsidR="007754DC" w:rsidRDefault="003F033C">
      <w:pPr>
        <w:jc w:val="left"/>
      </w:pPr>
      <w:r>
        <w:t>Neupro 8 mg/24 klst. forðaplástur</w:t>
      </w:r>
    </w:p>
    <w:p w14:paraId="37FADE10" w14:textId="77777777" w:rsidR="007754DC" w:rsidRDefault="003F033C">
      <w:pPr>
        <w:pStyle w:val="EndnoteText"/>
        <w:jc w:val="left"/>
      </w:pPr>
      <w:r>
        <w:t>rótigótín</w:t>
      </w:r>
    </w:p>
    <w:p w14:paraId="2E25DAB7" w14:textId="77777777" w:rsidR="007754DC" w:rsidRDefault="007754DC">
      <w:pPr>
        <w:jc w:val="left"/>
      </w:pPr>
    </w:p>
    <w:p w14:paraId="7D445C38"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747256" w14:textId="77777777">
        <w:tc>
          <w:tcPr>
            <w:tcW w:w="9287" w:type="dxa"/>
          </w:tcPr>
          <w:p w14:paraId="4292C3F5" w14:textId="77777777" w:rsidR="007754DC" w:rsidRDefault="003F033C">
            <w:pPr>
              <w:ind w:left="567" w:hanging="567"/>
              <w:jc w:val="left"/>
              <w:rPr>
                <w:b/>
                <w:bCs/>
              </w:rPr>
            </w:pPr>
            <w:r>
              <w:rPr>
                <w:b/>
                <w:bCs/>
              </w:rPr>
              <w:t>2.</w:t>
            </w:r>
            <w:r>
              <w:rPr>
                <w:b/>
                <w:bCs/>
              </w:rPr>
              <w:tab/>
              <w:t>VIRK(T) EFNI</w:t>
            </w:r>
          </w:p>
        </w:tc>
      </w:tr>
    </w:tbl>
    <w:p w14:paraId="75530908" w14:textId="77777777" w:rsidR="007754DC" w:rsidRDefault="007754DC">
      <w:pPr>
        <w:jc w:val="left"/>
      </w:pPr>
    </w:p>
    <w:p w14:paraId="0D8E762A" w14:textId="77777777" w:rsidR="007754DC" w:rsidRDefault="003F033C">
      <w:pPr>
        <w:jc w:val="left"/>
      </w:pPr>
      <w:r>
        <w:t>Úr hverjum plástri losna 8 mg af rótigótíni á 24 klst.</w:t>
      </w:r>
    </w:p>
    <w:p w14:paraId="2D57DF48" w14:textId="77777777" w:rsidR="007754DC" w:rsidRDefault="003F033C">
      <w:pPr>
        <w:jc w:val="left"/>
      </w:pPr>
      <w:r>
        <w:t>Hver 40 cm</w:t>
      </w:r>
      <w:r>
        <w:rPr>
          <w:vertAlign w:val="superscript"/>
        </w:rPr>
        <w:t xml:space="preserve">2 </w:t>
      </w:r>
      <w:r>
        <w:t>plástur inniheldur 18,0 mg af rótigótíni.</w:t>
      </w:r>
    </w:p>
    <w:p w14:paraId="1F1DA593" w14:textId="77777777" w:rsidR="007754DC" w:rsidRDefault="007754DC">
      <w:pPr>
        <w:jc w:val="left"/>
      </w:pPr>
    </w:p>
    <w:p w14:paraId="4F65B8C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5BBC2BA" w14:textId="77777777">
        <w:tc>
          <w:tcPr>
            <w:tcW w:w="9287" w:type="dxa"/>
          </w:tcPr>
          <w:p w14:paraId="0C6E122B" w14:textId="77777777" w:rsidR="007754DC" w:rsidRDefault="003F033C">
            <w:pPr>
              <w:ind w:left="567" w:hanging="567"/>
              <w:jc w:val="left"/>
              <w:rPr>
                <w:b/>
                <w:bCs/>
              </w:rPr>
            </w:pPr>
            <w:r>
              <w:rPr>
                <w:b/>
                <w:bCs/>
              </w:rPr>
              <w:t>3.</w:t>
            </w:r>
            <w:r>
              <w:rPr>
                <w:b/>
                <w:bCs/>
              </w:rPr>
              <w:tab/>
              <w:t>HJÁLPAREFNI</w:t>
            </w:r>
          </w:p>
        </w:tc>
      </w:tr>
    </w:tbl>
    <w:p w14:paraId="3F2A41DF" w14:textId="77777777" w:rsidR="007754DC" w:rsidRDefault="007754DC">
      <w:pPr>
        <w:jc w:val="left"/>
      </w:pPr>
    </w:p>
    <w:p w14:paraId="532DDBDB" w14:textId="31FD39F4" w:rsidR="007754DC" w:rsidRDefault="003F033C">
      <w:pPr>
        <w:jc w:val="left"/>
      </w:pPr>
      <w:r>
        <w:t>Önnur innihaldsefni: Pólý(dímetýlsíloxan, trímetýlsílýl sílikat)-kópólýmerísat, póvídon K90, E171, E223, E304, E307, flúorópólýmer, pólýester, sílikon, ál, litarefni (gult</w:t>
      </w:r>
      <w:r w:rsidR="00993556">
        <w:t>12, gult13, gult180, rautt146, rautt166</w:t>
      </w:r>
      <w:r>
        <w:t>, svart7).</w:t>
      </w:r>
    </w:p>
    <w:p w14:paraId="21584437" w14:textId="77777777" w:rsidR="007754DC" w:rsidRDefault="003F033C">
      <w:pPr>
        <w:spacing w:line="240" w:lineRule="auto"/>
        <w:jc w:val="left"/>
      </w:pPr>
      <w:r>
        <w:t>Inniheldur E223. Sjá nánari upplýsingar í fylgiseðli.</w:t>
      </w:r>
    </w:p>
    <w:p w14:paraId="523DBBC9" w14:textId="77777777" w:rsidR="007754DC" w:rsidRDefault="007754DC">
      <w:pPr>
        <w:jc w:val="left"/>
      </w:pPr>
    </w:p>
    <w:p w14:paraId="2559E4A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CE93B4F" w14:textId="77777777">
        <w:tc>
          <w:tcPr>
            <w:tcW w:w="9287" w:type="dxa"/>
          </w:tcPr>
          <w:p w14:paraId="04A51A29" w14:textId="77777777" w:rsidR="007754DC" w:rsidRDefault="003F033C">
            <w:pPr>
              <w:ind w:left="567" w:hanging="567"/>
              <w:jc w:val="left"/>
              <w:rPr>
                <w:b/>
                <w:bCs/>
              </w:rPr>
            </w:pPr>
            <w:r>
              <w:rPr>
                <w:b/>
                <w:bCs/>
              </w:rPr>
              <w:t>4.</w:t>
            </w:r>
            <w:r>
              <w:rPr>
                <w:b/>
                <w:bCs/>
              </w:rPr>
              <w:tab/>
              <w:t>LYFJAFORM OG INNIHALD</w:t>
            </w:r>
          </w:p>
        </w:tc>
      </w:tr>
    </w:tbl>
    <w:p w14:paraId="2A952A2E" w14:textId="77777777" w:rsidR="007754DC" w:rsidRDefault="007754DC">
      <w:pPr>
        <w:jc w:val="left"/>
      </w:pPr>
    </w:p>
    <w:p w14:paraId="377FF071" w14:textId="77777777" w:rsidR="007754DC" w:rsidRDefault="003F033C">
      <w:pPr>
        <w:jc w:val="left"/>
      </w:pPr>
      <w:r>
        <w:t>7 forðaplástrar</w:t>
      </w:r>
    </w:p>
    <w:p w14:paraId="4237EEB3" w14:textId="77777777" w:rsidR="007754DC" w:rsidRDefault="003F033C">
      <w:pPr>
        <w:jc w:val="left"/>
      </w:pPr>
      <w:r>
        <w:t>4. vika</w:t>
      </w:r>
    </w:p>
    <w:p w14:paraId="76CD2616" w14:textId="77777777" w:rsidR="007754DC" w:rsidRDefault="007754DC">
      <w:pPr>
        <w:jc w:val="left"/>
      </w:pPr>
    </w:p>
    <w:p w14:paraId="373B0AC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E3AB287" w14:textId="77777777">
        <w:tc>
          <w:tcPr>
            <w:tcW w:w="9287" w:type="dxa"/>
          </w:tcPr>
          <w:p w14:paraId="6F189C8D" w14:textId="77777777" w:rsidR="007754DC" w:rsidRDefault="003F033C">
            <w:pPr>
              <w:ind w:left="567" w:hanging="567"/>
              <w:jc w:val="left"/>
              <w:rPr>
                <w:b/>
                <w:bCs/>
              </w:rPr>
            </w:pPr>
            <w:r>
              <w:rPr>
                <w:b/>
                <w:bCs/>
              </w:rPr>
              <w:t>5.</w:t>
            </w:r>
            <w:r>
              <w:rPr>
                <w:b/>
                <w:bCs/>
              </w:rPr>
              <w:tab/>
              <w:t>AÐFERÐ VIÐ LYFJAGJÖF OG ÍKOMULEIÐ(IR)</w:t>
            </w:r>
          </w:p>
        </w:tc>
      </w:tr>
    </w:tbl>
    <w:p w14:paraId="4CDFAEB2" w14:textId="77777777" w:rsidR="007754DC" w:rsidRDefault="007754DC">
      <w:pPr>
        <w:jc w:val="left"/>
      </w:pPr>
    </w:p>
    <w:p w14:paraId="3C3DD1B5" w14:textId="77777777" w:rsidR="007754DC" w:rsidRDefault="003F033C">
      <w:pPr>
        <w:jc w:val="left"/>
      </w:pPr>
      <w:r>
        <w:t>Lesið fylgiseðilinn fyrir notkun.</w:t>
      </w:r>
    </w:p>
    <w:p w14:paraId="2AA2EDF0" w14:textId="77777777" w:rsidR="007754DC" w:rsidRDefault="003F033C">
      <w:pPr>
        <w:jc w:val="left"/>
      </w:pPr>
      <w:r>
        <w:t>Til notkunar um húð.</w:t>
      </w:r>
    </w:p>
    <w:p w14:paraId="478EDA37" w14:textId="77777777" w:rsidR="007754DC" w:rsidRDefault="007754DC">
      <w:pPr>
        <w:jc w:val="left"/>
      </w:pPr>
    </w:p>
    <w:p w14:paraId="4E565B8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2AC2AF4" w14:textId="77777777">
        <w:tc>
          <w:tcPr>
            <w:tcW w:w="9287" w:type="dxa"/>
          </w:tcPr>
          <w:p w14:paraId="62013070" w14:textId="77777777" w:rsidR="007754DC" w:rsidRDefault="003F033C">
            <w:pPr>
              <w:ind w:left="567" w:hanging="567"/>
              <w:jc w:val="left"/>
              <w:rPr>
                <w:b/>
                <w:bCs/>
              </w:rPr>
            </w:pPr>
            <w:r>
              <w:rPr>
                <w:b/>
                <w:bCs/>
              </w:rPr>
              <w:t>6.</w:t>
            </w:r>
            <w:r>
              <w:rPr>
                <w:b/>
                <w:bCs/>
              </w:rPr>
              <w:tab/>
              <w:t>SÉRSTÖK VARNAÐARORÐ UM AÐ LYFIÐ SKULI GEYMT ÞAR SEM BÖRN HVORKI NÁ TIL NÉ SJÁ</w:t>
            </w:r>
          </w:p>
        </w:tc>
      </w:tr>
    </w:tbl>
    <w:p w14:paraId="01F8AC8F" w14:textId="77777777" w:rsidR="007754DC" w:rsidRDefault="007754DC">
      <w:pPr>
        <w:jc w:val="left"/>
      </w:pPr>
    </w:p>
    <w:p w14:paraId="3C009C3A" w14:textId="77777777" w:rsidR="007754DC" w:rsidRDefault="003F033C">
      <w:pPr>
        <w:jc w:val="left"/>
      </w:pPr>
      <w:r>
        <w:t>Geymið þar sem börn hvorki ná til né sjá.</w:t>
      </w:r>
    </w:p>
    <w:p w14:paraId="7E763256" w14:textId="77777777" w:rsidR="007754DC" w:rsidRDefault="007754DC">
      <w:pPr>
        <w:jc w:val="left"/>
      </w:pPr>
    </w:p>
    <w:p w14:paraId="17761936"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CAF3637" w14:textId="77777777">
        <w:tc>
          <w:tcPr>
            <w:tcW w:w="9287" w:type="dxa"/>
          </w:tcPr>
          <w:p w14:paraId="28B1EBC9" w14:textId="77777777" w:rsidR="007754DC" w:rsidRDefault="003F033C">
            <w:pPr>
              <w:ind w:left="567" w:hanging="567"/>
              <w:jc w:val="left"/>
              <w:rPr>
                <w:b/>
                <w:bCs/>
              </w:rPr>
            </w:pPr>
            <w:r>
              <w:rPr>
                <w:b/>
                <w:bCs/>
              </w:rPr>
              <w:t>7.</w:t>
            </w:r>
            <w:r>
              <w:rPr>
                <w:b/>
                <w:bCs/>
              </w:rPr>
              <w:tab/>
              <w:t>ÖNNUR SÉRSTÖK VARNAÐARORÐ, EF MEÐ ÞARF</w:t>
            </w:r>
          </w:p>
        </w:tc>
      </w:tr>
    </w:tbl>
    <w:p w14:paraId="78BFBEA8" w14:textId="77777777" w:rsidR="007754DC" w:rsidRDefault="007754DC">
      <w:pPr>
        <w:jc w:val="left"/>
      </w:pPr>
    </w:p>
    <w:p w14:paraId="6F023BB3"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13AD0B4" w14:textId="77777777">
        <w:tc>
          <w:tcPr>
            <w:tcW w:w="9287" w:type="dxa"/>
          </w:tcPr>
          <w:p w14:paraId="43B927DB" w14:textId="77777777" w:rsidR="007754DC" w:rsidRDefault="003F033C">
            <w:pPr>
              <w:ind w:left="567" w:hanging="567"/>
              <w:jc w:val="left"/>
              <w:rPr>
                <w:b/>
                <w:bCs/>
              </w:rPr>
            </w:pPr>
            <w:r>
              <w:rPr>
                <w:b/>
                <w:bCs/>
              </w:rPr>
              <w:t>8.</w:t>
            </w:r>
            <w:r>
              <w:rPr>
                <w:b/>
                <w:bCs/>
              </w:rPr>
              <w:tab/>
              <w:t>FYRNINGARDAGSETNING</w:t>
            </w:r>
          </w:p>
        </w:tc>
      </w:tr>
    </w:tbl>
    <w:p w14:paraId="3865628E" w14:textId="77777777" w:rsidR="007754DC" w:rsidRDefault="007754DC">
      <w:pPr>
        <w:jc w:val="left"/>
      </w:pPr>
    </w:p>
    <w:p w14:paraId="2482C145" w14:textId="77777777" w:rsidR="007754DC" w:rsidRDefault="003F033C">
      <w:pPr>
        <w:jc w:val="left"/>
      </w:pPr>
      <w:r>
        <w:t>EXP:</w:t>
      </w:r>
    </w:p>
    <w:p w14:paraId="473D4C2F" w14:textId="77777777" w:rsidR="007754DC" w:rsidRDefault="007754DC">
      <w:pPr>
        <w:jc w:val="left"/>
      </w:pPr>
    </w:p>
    <w:p w14:paraId="15A071EE"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6999CC77" w14:textId="77777777">
        <w:tc>
          <w:tcPr>
            <w:tcW w:w="9287" w:type="dxa"/>
          </w:tcPr>
          <w:p w14:paraId="473F7C8B" w14:textId="77777777" w:rsidR="007754DC" w:rsidRDefault="003F033C">
            <w:pPr>
              <w:keepNext/>
              <w:ind w:left="567" w:hanging="567"/>
              <w:jc w:val="left"/>
            </w:pPr>
            <w:r>
              <w:rPr>
                <w:b/>
                <w:bCs/>
              </w:rPr>
              <w:lastRenderedPageBreak/>
              <w:t>9.</w:t>
            </w:r>
            <w:r>
              <w:rPr>
                <w:b/>
                <w:bCs/>
              </w:rPr>
              <w:tab/>
              <w:t>SÉRSTÖK GEYMSLUSKILYRÐI</w:t>
            </w:r>
          </w:p>
        </w:tc>
      </w:tr>
    </w:tbl>
    <w:p w14:paraId="4C45E79E" w14:textId="77777777" w:rsidR="007754DC" w:rsidRDefault="007754DC">
      <w:pPr>
        <w:keepNext/>
        <w:jc w:val="left"/>
      </w:pPr>
    </w:p>
    <w:p w14:paraId="30D371F0" w14:textId="77777777" w:rsidR="007754DC" w:rsidRDefault="003F033C">
      <w:pPr>
        <w:keepNext/>
        <w:jc w:val="left"/>
      </w:pPr>
      <w:r>
        <w:rPr>
          <w:noProof/>
        </w:rPr>
        <w:t>Geymið ekki við hærri hita en 30°C</w:t>
      </w:r>
      <w:r>
        <w:t>.</w:t>
      </w:r>
    </w:p>
    <w:p w14:paraId="3AC6E05A" w14:textId="77777777" w:rsidR="007754DC" w:rsidRDefault="007754DC">
      <w:pPr>
        <w:jc w:val="left"/>
      </w:pPr>
    </w:p>
    <w:p w14:paraId="7A99A03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387C007" w14:textId="77777777">
        <w:tc>
          <w:tcPr>
            <w:tcW w:w="9287" w:type="dxa"/>
          </w:tcPr>
          <w:p w14:paraId="72A3DDFA" w14:textId="77777777" w:rsidR="007754DC" w:rsidRDefault="003F033C">
            <w:pPr>
              <w:ind w:left="567" w:hanging="567"/>
              <w:jc w:val="left"/>
              <w:rPr>
                <w:b/>
                <w:bCs/>
              </w:rPr>
            </w:pPr>
            <w:r>
              <w:rPr>
                <w:b/>
                <w:bCs/>
              </w:rPr>
              <w:t>10.</w:t>
            </w:r>
            <w:r>
              <w:rPr>
                <w:b/>
                <w:bCs/>
              </w:rPr>
              <w:tab/>
              <w:t>SÉRSTAKAR VARÚÐARRÁÐSTAFANIR VIÐ FÖRGUN LYFJALEIFA EÐA ÚRGANGS VEGNA LYFSINS ÞAR SEM VIÐ Á</w:t>
            </w:r>
          </w:p>
        </w:tc>
      </w:tr>
    </w:tbl>
    <w:p w14:paraId="59DE77ED" w14:textId="77777777" w:rsidR="007754DC" w:rsidRDefault="007754DC">
      <w:pPr>
        <w:jc w:val="left"/>
      </w:pPr>
    </w:p>
    <w:p w14:paraId="46AB9F75"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776CDCD" w14:textId="77777777">
        <w:tc>
          <w:tcPr>
            <w:tcW w:w="9287" w:type="dxa"/>
          </w:tcPr>
          <w:p w14:paraId="4111159C" w14:textId="77777777" w:rsidR="007754DC" w:rsidRDefault="003F033C">
            <w:pPr>
              <w:ind w:left="567" w:hanging="567"/>
              <w:jc w:val="left"/>
              <w:rPr>
                <w:b/>
                <w:bCs/>
              </w:rPr>
            </w:pPr>
            <w:r>
              <w:rPr>
                <w:b/>
                <w:bCs/>
              </w:rPr>
              <w:t>11.</w:t>
            </w:r>
            <w:r>
              <w:rPr>
                <w:b/>
                <w:bCs/>
              </w:rPr>
              <w:tab/>
              <w:t>NAFN OG HEIMILISFANG MARKAÐSLEYFISHAFA</w:t>
            </w:r>
          </w:p>
        </w:tc>
      </w:tr>
    </w:tbl>
    <w:p w14:paraId="33C1F9EE" w14:textId="77777777" w:rsidR="007754DC" w:rsidRDefault="007754DC">
      <w:pPr>
        <w:jc w:val="left"/>
      </w:pPr>
    </w:p>
    <w:p w14:paraId="339DEBBD" w14:textId="77777777" w:rsidR="007754DC" w:rsidRDefault="003F033C">
      <w:pPr>
        <w:numPr>
          <w:ilvl w:val="12"/>
          <w:numId w:val="0"/>
        </w:numPr>
        <w:spacing w:line="240" w:lineRule="auto"/>
        <w:ind w:right="-2"/>
        <w:rPr>
          <w:lang w:val="fr-FR"/>
        </w:rPr>
      </w:pPr>
      <w:r>
        <w:rPr>
          <w:lang w:val="fr-FR"/>
        </w:rPr>
        <w:t>UCB Pharma S.A.</w:t>
      </w:r>
    </w:p>
    <w:p w14:paraId="4C69880D" w14:textId="77777777" w:rsidR="007754DC" w:rsidRDefault="003F033C">
      <w:pPr>
        <w:numPr>
          <w:ilvl w:val="12"/>
          <w:numId w:val="0"/>
        </w:numPr>
        <w:spacing w:line="240" w:lineRule="auto"/>
        <w:ind w:right="-2"/>
        <w:rPr>
          <w:lang w:val="fr-FR"/>
        </w:rPr>
      </w:pPr>
      <w:r>
        <w:rPr>
          <w:lang w:val="fr-FR"/>
        </w:rPr>
        <w:t>Allée de la Recherche 60</w:t>
      </w:r>
    </w:p>
    <w:p w14:paraId="07954520" w14:textId="77777777" w:rsidR="007754DC" w:rsidRDefault="003F033C">
      <w:pPr>
        <w:numPr>
          <w:ilvl w:val="12"/>
          <w:numId w:val="0"/>
        </w:numPr>
        <w:tabs>
          <w:tab w:val="clear" w:pos="567"/>
          <w:tab w:val="left" w:pos="0"/>
        </w:tabs>
        <w:spacing w:line="240" w:lineRule="auto"/>
        <w:ind w:right="-2"/>
        <w:rPr>
          <w:lang w:val="en-US"/>
        </w:rPr>
      </w:pPr>
      <w:r>
        <w:rPr>
          <w:lang w:val="en-US"/>
        </w:rPr>
        <w:t>B-1070 Bruxelles</w:t>
      </w:r>
    </w:p>
    <w:p w14:paraId="04898D68" w14:textId="77777777" w:rsidR="007754DC" w:rsidRDefault="003F033C">
      <w:pPr>
        <w:jc w:val="left"/>
      </w:pPr>
      <w:r>
        <w:rPr>
          <w:lang w:val="en-US"/>
        </w:rPr>
        <w:t>Belgía</w:t>
      </w:r>
    </w:p>
    <w:p w14:paraId="2C028BC6" w14:textId="77777777" w:rsidR="007754DC" w:rsidRDefault="007754DC">
      <w:pPr>
        <w:jc w:val="left"/>
      </w:pPr>
    </w:p>
    <w:p w14:paraId="78B8FF39" w14:textId="77777777" w:rsidR="007754DC" w:rsidRDefault="007754DC">
      <w:pPr>
        <w:pStyle w:val="EndnoteText"/>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F3F20A4" w14:textId="77777777">
        <w:tc>
          <w:tcPr>
            <w:tcW w:w="9287" w:type="dxa"/>
          </w:tcPr>
          <w:p w14:paraId="6C2414CE" w14:textId="77777777" w:rsidR="007754DC" w:rsidRDefault="003F033C">
            <w:pPr>
              <w:ind w:left="567" w:hanging="567"/>
              <w:jc w:val="left"/>
              <w:rPr>
                <w:b/>
                <w:bCs/>
              </w:rPr>
            </w:pPr>
            <w:r>
              <w:rPr>
                <w:b/>
                <w:bCs/>
              </w:rPr>
              <w:t>12.</w:t>
            </w:r>
            <w:r>
              <w:rPr>
                <w:b/>
                <w:bCs/>
              </w:rPr>
              <w:tab/>
              <w:t>MARKAÐSLEYFISNÚMER</w:t>
            </w:r>
          </w:p>
        </w:tc>
      </w:tr>
    </w:tbl>
    <w:p w14:paraId="73D40C84" w14:textId="77777777" w:rsidR="007754DC" w:rsidRDefault="007754DC">
      <w:pPr>
        <w:jc w:val="left"/>
      </w:pPr>
    </w:p>
    <w:p w14:paraId="28F11519" w14:textId="77777777" w:rsidR="007754DC" w:rsidRDefault="003F033C">
      <w:pPr>
        <w:jc w:val="left"/>
      </w:pPr>
      <w:r>
        <w:t>EU/1/</w:t>
      </w:r>
      <w:r>
        <w:rPr>
          <w:szCs w:val="20"/>
        </w:rPr>
        <w:t>05/331</w:t>
      </w:r>
      <w:r>
        <w:t>/013</w:t>
      </w:r>
    </w:p>
    <w:p w14:paraId="43C31E59" w14:textId="77777777" w:rsidR="007754DC" w:rsidRDefault="007754DC">
      <w:pPr>
        <w:jc w:val="left"/>
      </w:pPr>
    </w:p>
    <w:p w14:paraId="2F70140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E0E7298" w14:textId="77777777">
        <w:tc>
          <w:tcPr>
            <w:tcW w:w="9287" w:type="dxa"/>
          </w:tcPr>
          <w:p w14:paraId="79BC0B67" w14:textId="77777777" w:rsidR="007754DC" w:rsidRDefault="003F033C">
            <w:pPr>
              <w:ind w:left="567" w:hanging="567"/>
              <w:jc w:val="left"/>
              <w:rPr>
                <w:b/>
                <w:bCs/>
              </w:rPr>
            </w:pPr>
            <w:r>
              <w:rPr>
                <w:b/>
                <w:bCs/>
              </w:rPr>
              <w:t>13.</w:t>
            </w:r>
            <w:r>
              <w:rPr>
                <w:b/>
                <w:bCs/>
              </w:rPr>
              <w:tab/>
              <w:t>LOTUNÚMER</w:t>
            </w:r>
          </w:p>
        </w:tc>
      </w:tr>
    </w:tbl>
    <w:p w14:paraId="4B4EF494" w14:textId="77777777" w:rsidR="007754DC" w:rsidRDefault="007754DC">
      <w:pPr>
        <w:jc w:val="left"/>
      </w:pPr>
    </w:p>
    <w:p w14:paraId="2F09B6EC" w14:textId="77777777" w:rsidR="007754DC" w:rsidRDefault="003F033C">
      <w:pPr>
        <w:jc w:val="left"/>
      </w:pPr>
      <w:r>
        <w:t>Lot:</w:t>
      </w:r>
    </w:p>
    <w:p w14:paraId="22BB3774" w14:textId="77777777" w:rsidR="007754DC" w:rsidRDefault="007754DC">
      <w:pPr>
        <w:jc w:val="left"/>
      </w:pPr>
    </w:p>
    <w:p w14:paraId="034B2E11"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D03CDF7" w14:textId="77777777">
        <w:tc>
          <w:tcPr>
            <w:tcW w:w="9287" w:type="dxa"/>
          </w:tcPr>
          <w:p w14:paraId="7632FC3E" w14:textId="77777777" w:rsidR="007754DC" w:rsidRDefault="003F033C">
            <w:pPr>
              <w:ind w:left="567" w:hanging="567"/>
              <w:jc w:val="left"/>
              <w:rPr>
                <w:b/>
                <w:bCs/>
              </w:rPr>
            </w:pPr>
            <w:r>
              <w:rPr>
                <w:b/>
                <w:bCs/>
              </w:rPr>
              <w:t>14.</w:t>
            </w:r>
            <w:r>
              <w:rPr>
                <w:b/>
                <w:bCs/>
              </w:rPr>
              <w:tab/>
              <w:t>AFGREIÐSLUTILHÖGUN</w:t>
            </w:r>
          </w:p>
        </w:tc>
      </w:tr>
    </w:tbl>
    <w:p w14:paraId="36013574" w14:textId="77777777" w:rsidR="007754DC" w:rsidRDefault="007754DC">
      <w:pPr>
        <w:jc w:val="left"/>
      </w:pPr>
    </w:p>
    <w:p w14:paraId="676C69DF" w14:textId="77777777" w:rsidR="007754DC" w:rsidRDefault="003F033C">
      <w:pPr>
        <w:jc w:val="left"/>
      </w:pPr>
      <w:r>
        <w:t>Lyfið er lyfseðilsskylt.</w:t>
      </w:r>
    </w:p>
    <w:p w14:paraId="45267BD5" w14:textId="77777777" w:rsidR="007754DC" w:rsidRDefault="007754DC">
      <w:pPr>
        <w:jc w:val="left"/>
      </w:pPr>
    </w:p>
    <w:p w14:paraId="706982D4"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0D8CD99" w14:textId="77777777">
        <w:tc>
          <w:tcPr>
            <w:tcW w:w="9287" w:type="dxa"/>
          </w:tcPr>
          <w:p w14:paraId="1ACCE0CD" w14:textId="77777777" w:rsidR="007754DC" w:rsidRDefault="003F033C">
            <w:pPr>
              <w:ind w:left="567" w:hanging="567"/>
              <w:jc w:val="left"/>
              <w:rPr>
                <w:b/>
                <w:bCs/>
              </w:rPr>
            </w:pPr>
            <w:r>
              <w:rPr>
                <w:b/>
                <w:bCs/>
              </w:rPr>
              <w:t>15.</w:t>
            </w:r>
            <w:r>
              <w:rPr>
                <w:b/>
                <w:bCs/>
              </w:rPr>
              <w:tab/>
              <w:t>NOTKUNARLEIÐBEININGAR</w:t>
            </w:r>
          </w:p>
        </w:tc>
      </w:tr>
    </w:tbl>
    <w:p w14:paraId="5854381A" w14:textId="77777777" w:rsidR="007754DC" w:rsidRDefault="007754DC">
      <w:pPr>
        <w:jc w:val="left"/>
        <w:rPr>
          <w:b/>
          <w:bCs/>
        </w:rPr>
      </w:pPr>
    </w:p>
    <w:p w14:paraId="31F92F43" w14:textId="77777777" w:rsidR="007754DC" w:rsidRDefault="007754DC">
      <w:pPr>
        <w:jc w:val="left"/>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D141734" w14:textId="77777777">
        <w:tc>
          <w:tcPr>
            <w:tcW w:w="9287" w:type="dxa"/>
          </w:tcPr>
          <w:p w14:paraId="3F96F3CF" w14:textId="77777777" w:rsidR="007754DC" w:rsidRDefault="003F033C">
            <w:pPr>
              <w:ind w:left="567" w:hanging="567"/>
              <w:jc w:val="left"/>
              <w:rPr>
                <w:b/>
                <w:bCs/>
              </w:rPr>
            </w:pPr>
            <w:r>
              <w:rPr>
                <w:b/>
                <w:bCs/>
              </w:rPr>
              <w:t>16.</w:t>
            </w:r>
            <w:r>
              <w:rPr>
                <w:b/>
                <w:bCs/>
              </w:rPr>
              <w:tab/>
              <w:t>UPPLÝSINGAR MEÐ BLINDRALETRI</w:t>
            </w:r>
          </w:p>
        </w:tc>
      </w:tr>
    </w:tbl>
    <w:p w14:paraId="26CAF8EA" w14:textId="77777777" w:rsidR="007754DC" w:rsidRDefault="007754DC">
      <w:pPr>
        <w:jc w:val="left"/>
        <w:rPr>
          <w:b/>
          <w:bCs/>
          <w:u w:val="single"/>
        </w:rPr>
      </w:pPr>
    </w:p>
    <w:p w14:paraId="53BBE660" w14:textId="77777777" w:rsidR="007754DC" w:rsidRDefault="003F033C">
      <w:r>
        <w:t>neupro 8 mg/24 klst.</w:t>
      </w:r>
    </w:p>
    <w:p w14:paraId="6A81C1A5" w14:textId="77777777" w:rsidR="00BF6216" w:rsidRDefault="00BF6216"/>
    <w:p w14:paraId="0EEECFCE" w14:textId="77777777" w:rsidR="00BF6216" w:rsidRDefault="00BF6216" w:rsidP="00BF6216">
      <w:pPr>
        <w:tabs>
          <w:tab w:val="clear" w:pos="567"/>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6AD840A3" w14:textId="77777777">
        <w:tc>
          <w:tcPr>
            <w:tcW w:w="9287" w:type="dxa"/>
          </w:tcPr>
          <w:p w14:paraId="7AA6C4C9" w14:textId="77777777" w:rsidR="00BF6216" w:rsidRDefault="00BF6216">
            <w:pPr>
              <w:rPr>
                <w:b/>
                <w:noProof/>
              </w:rPr>
            </w:pPr>
            <w:r>
              <w:rPr>
                <w:b/>
                <w:noProof/>
              </w:rPr>
              <w:t>17.</w:t>
            </w:r>
            <w:r>
              <w:rPr>
                <w:b/>
                <w:noProof/>
              </w:rPr>
              <w:tab/>
              <w:t>EINKVÆMT AUÐKENNI – TVÍVÍTT STRIKAMERKI</w:t>
            </w:r>
          </w:p>
        </w:tc>
      </w:tr>
    </w:tbl>
    <w:p w14:paraId="0534A388" w14:textId="77777777" w:rsidR="00BF6216" w:rsidRDefault="00BF6216" w:rsidP="00BF6216">
      <w:pPr>
        <w:rPr>
          <w:noProof/>
        </w:rPr>
      </w:pPr>
    </w:p>
    <w:p w14:paraId="4F7244B0" w14:textId="77777777" w:rsidR="00BF6216" w:rsidRDefault="00BF6216" w:rsidP="00BF62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6216" w14:paraId="45CE45D1" w14:textId="77777777">
        <w:tc>
          <w:tcPr>
            <w:tcW w:w="9287" w:type="dxa"/>
          </w:tcPr>
          <w:p w14:paraId="6DC1FB30" w14:textId="77777777" w:rsidR="00BF6216" w:rsidRDefault="00BF6216">
            <w:pPr>
              <w:rPr>
                <w:b/>
                <w:noProof/>
              </w:rPr>
            </w:pPr>
            <w:r>
              <w:rPr>
                <w:b/>
                <w:noProof/>
              </w:rPr>
              <w:t>18.</w:t>
            </w:r>
            <w:r>
              <w:rPr>
                <w:b/>
                <w:noProof/>
              </w:rPr>
              <w:tab/>
              <w:t>EINKVÆMT AUÐKENNI – UPPLÝSINGAR SEM FÓLK GETUR LESIÐ</w:t>
            </w:r>
          </w:p>
        </w:tc>
      </w:tr>
    </w:tbl>
    <w:p w14:paraId="155933A0" w14:textId="77777777" w:rsidR="00BF6216" w:rsidRDefault="00BF6216" w:rsidP="00BF6216">
      <w:pPr>
        <w:tabs>
          <w:tab w:val="clear" w:pos="567"/>
        </w:tabs>
        <w:spacing w:line="240" w:lineRule="auto"/>
        <w:jc w:val="left"/>
        <w:rPr>
          <w:b/>
          <w:bCs/>
          <w:u w:val="single"/>
        </w:rPr>
      </w:pPr>
    </w:p>
    <w:p w14:paraId="1A1E4CA8" w14:textId="77777777" w:rsidR="00BF6216" w:rsidRDefault="00BF6216" w:rsidP="00BF6216">
      <w:pPr>
        <w:tabs>
          <w:tab w:val="clear" w:pos="567"/>
        </w:tabs>
        <w:spacing w:line="240" w:lineRule="auto"/>
        <w:jc w:val="left"/>
        <w:rPr>
          <w:b/>
          <w:bCs/>
          <w:u w:val="single"/>
        </w:rPr>
      </w:pPr>
    </w:p>
    <w:p w14:paraId="176F801B" w14:textId="77777777" w:rsidR="00BF6216" w:rsidRDefault="00BF62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248A3CDE" w14:textId="77777777">
        <w:trPr>
          <w:trHeight w:val="785"/>
        </w:trPr>
        <w:tc>
          <w:tcPr>
            <w:tcW w:w="9287" w:type="dxa"/>
          </w:tcPr>
          <w:p w14:paraId="2B9252B1" w14:textId="77777777" w:rsidR="007754DC" w:rsidRDefault="003F033C">
            <w:pPr>
              <w:pageBreakBefore/>
              <w:jc w:val="left"/>
              <w:rPr>
                <w:b/>
                <w:bCs/>
              </w:rPr>
            </w:pPr>
            <w:r>
              <w:rPr>
                <w:b/>
                <w:bCs/>
                <w:u w:val="single"/>
              </w:rPr>
              <w:lastRenderedPageBreak/>
              <w:br w:type="page"/>
            </w:r>
            <w:r>
              <w:rPr>
                <w:b/>
                <w:bCs/>
              </w:rPr>
              <w:t>LÁGMARKS UPPLÝSINGAR SEM SKULU KOMA FRAM Á INNRI UMBÚÐUM LÍTILLA EININGA</w:t>
            </w:r>
          </w:p>
          <w:p w14:paraId="277B23B3" w14:textId="77777777" w:rsidR="007754DC" w:rsidRDefault="007754DC">
            <w:pPr>
              <w:jc w:val="left"/>
              <w:rPr>
                <w:b/>
                <w:bCs/>
              </w:rPr>
            </w:pPr>
          </w:p>
          <w:p w14:paraId="3A1543DF" w14:textId="77777777" w:rsidR="007754DC" w:rsidRDefault="003F033C">
            <w:pPr>
              <w:jc w:val="left"/>
              <w:rPr>
                <w:b/>
                <w:bCs/>
              </w:rPr>
            </w:pPr>
            <w:r>
              <w:rPr>
                <w:b/>
                <w:bCs/>
              </w:rPr>
              <w:t>ÁLETRUN Á SKAMMTAPOKA - 4. VIKA</w:t>
            </w:r>
          </w:p>
          <w:p w14:paraId="5CD9A48A" w14:textId="77777777" w:rsidR="007754DC" w:rsidRDefault="007754DC">
            <w:pPr>
              <w:jc w:val="left"/>
              <w:rPr>
                <w:b/>
                <w:bCs/>
              </w:rPr>
            </w:pPr>
          </w:p>
        </w:tc>
      </w:tr>
    </w:tbl>
    <w:p w14:paraId="664DD85A" w14:textId="77777777" w:rsidR="007754DC" w:rsidRDefault="007754DC">
      <w:pPr>
        <w:jc w:val="left"/>
        <w:rPr>
          <w:b/>
          <w:bCs/>
        </w:rPr>
      </w:pPr>
    </w:p>
    <w:p w14:paraId="5371EE61"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37C7A6F9" w14:textId="77777777">
        <w:tc>
          <w:tcPr>
            <w:tcW w:w="9287" w:type="dxa"/>
          </w:tcPr>
          <w:p w14:paraId="54D2D87A" w14:textId="77777777" w:rsidR="007754DC" w:rsidRDefault="003F033C">
            <w:pPr>
              <w:ind w:left="567" w:hanging="567"/>
              <w:jc w:val="left"/>
              <w:rPr>
                <w:b/>
                <w:bCs/>
              </w:rPr>
            </w:pPr>
            <w:r>
              <w:rPr>
                <w:b/>
                <w:bCs/>
              </w:rPr>
              <w:t>1.</w:t>
            </w:r>
            <w:r>
              <w:rPr>
                <w:b/>
                <w:bCs/>
              </w:rPr>
              <w:tab/>
              <w:t>HEITI LYFS OG ÍKOMULEIÐ(IR)</w:t>
            </w:r>
          </w:p>
        </w:tc>
      </w:tr>
    </w:tbl>
    <w:p w14:paraId="015D7275" w14:textId="77777777" w:rsidR="007754DC" w:rsidRDefault="007754DC">
      <w:pPr>
        <w:ind w:left="567" w:hanging="567"/>
        <w:jc w:val="left"/>
      </w:pPr>
    </w:p>
    <w:p w14:paraId="78FC975E" w14:textId="77777777" w:rsidR="007754DC" w:rsidRDefault="003F033C">
      <w:pPr>
        <w:jc w:val="left"/>
      </w:pPr>
      <w:r>
        <w:t>Neupro 8 mg/24 klst. forðaplástur</w:t>
      </w:r>
    </w:p>
    <w:p w14:paraId="0D47D914" w14:textId="77777777" w:rsidR="007754DC" w:rsidRDefault="003F033C">
      <w:pPr>
        <w:jc w:val="left"/>
      </w:pPr>
      <w:r>
        <w:t>rótigótín</w:t>
      </w:r>
    </w:p>
    <w:p w14:paraId="185F90E3" w14:textId="77777777" w:rsidR="007754DC" w:rsidRDefault="003F033C">
      <w:pPr>
        <w:jc w:val="left"/>
        <w:rPr>
          <w:b/>
          <w:bCs/>
        </w:rPr>
      </w:pPr>
      <w:r>
        <w:t>Til notkunar um húð</w:t>
      </w:r>
    </w:p>
    <w:p w14:paraId="254605EB" w14:textId="77777777" w:rsidR="007754DC" w:rsidRDefault="007754DC">
      <w:pPr>
        <w:jc w:val="left"/>
        <w:rPr>
          <w:b/>
          <w:bCs/>
        </w:rPr>
      </w:pPr>
    </w:p>
    <w:p w14:paraId="0A5DDDB8" w14:textId="77777777" w:rsidR="007754DC" w:rsidRDefault="003F033C">
      <w:pPr>
        <w:jc w:val="left"/>
      </w:pPr>
      <w:r>
        <w:t>4. vika</w:t>
      </w:r>
    </w:p>
    <w:p w14:paraId="4E0F8B0C" w14:textId="77777777" w:rsidR="007754DC" w:rsidRDefault="007754DC">
      <w:pPr>
        <w:jc w:val="left"/>
        <w:rPr>
          <w:b/>
          <w:bCs/>
        </w:rPr>
      </w:pPr>
    </w:p>
    <w:p w14:paraId="455635D5"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410B3CA5" w14:textId="77777777">
        <w:tc>
          <w:tcPr>
            <w:tcW w:w="9287" w:type="dxa"/>
          </w:tcPr>
          <w:p w14:paraId="175C0A7E" w14:textId="77777777" w:rsidR="007754DC" w:rsidRDefault="003F033C">
            <w:pPr>
              <w:ind w:left="567" w:hanging="567"/>
              <w:jc w:val="left"/>
              <w:rPr>
                <w:b/>
                <w:bCs/>
              </w:rPr>
            </w:pPr>
            <w:r>
              <w:rPr>
                <w:b/>
                <w:bCs/>
              </w:rPr>
              <w:t>2.</w:t>
            </w:r>
            <w:r>
              <w:rPr>
                <w:b/>
                <w:bCs/>
              </w:rPr>
              <w:tab/>
              <w:t>AÐFERÐ VIÐ LYFJAGJÖF</w:t>
            </w:r>
          </w:p>
        </w:tc>
      </w:tr>
    </w:tbl>
    <w:p w14:paraId="67225A9C" w14:textId="77777777" w:rsidR="007754DC" w:rsidRDefault="007754DC">
      <w:pPr>
        <w:jc w:val="left"/>
        <w:rPr>
          <w:b/>
          <w:bCs/>
        </w:rPr>
      </w:pPr>
    </w:p>
    <w:p w14:paraId="2BFAF641" w14:textId="77777777" w:rsidR="007754DC" w:rsidRDefault="003F033C">
      <w:pPr>
        <w:jc w:val="left"/>
      </w:pPr>
      <w:r>
        <w:t>Lesið fylgiseðilinn fyrir notkun.</w:t>
      </w:r>
    </w:p>
    <w:p w14:paraId="55C5DE73" w14:textId="77777777" w:rsidR="007754DC" w:rsidRDefault="007754DC">
      <w:pPr>
        <w:jc w:val="left"/>
        <w:rPr>
          <w:b/>
          <w:bCs/>
        </w:rPr>
      </w:pPr>
    </w:p>
    <w:p w14:paraId="22F3BC85" w14:textId="77777777" w:rsidR="007754DC" w:rsidRDefault="007754DC">
      <w:pPr>
        <w:jc w:val="lef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74E5789D" w14:textId="77777777">
        <w:tc>
          <w:tcPr>
            <w:tcW w:w="9287" w:type="dxa"/>
          </w:tcPr>
          <w:p w14:paraId="7B93EC84" w14:textId="77777777" w:rsidR="007754DC" w:rsidRDefault="003F033C">
            <w:pPr>
              <w:ind w:left="567" w:hanging="567"/>
              <w:jc w:val="left"/>
              <w:rPr>
                <w:b/>
                <w:bCs/>
              </w:rPr>
            </w:pPr>
            <w:r>
              <w:rPr>
                <w:b/>
                <w:bCs/>
              </w:rPr>
              <w:t>3.</w:t>
            </w:r>
            <w:r>
              <w:rPr>
                <w:b/>
                <w:bCs/>
              </w:rPr>
              <w:tab/>
              <w:t>FYRNINGARDAGSETNING</w:t>
            </w:r>
          </w:p>
        </w:tc>
      </w:tr>
    </w:tbl>
    <w:p w14:paraId="22511832" w14:textId="77777777" w:rsidR="007754DC" w:rsidRDefault="007754DC">
      <w:pPr>
        <w:jc w:val="left"/>
      </w:pPr>
    </w:p>
    <w:p w14:paraId="1C1A0511" w14:textId="77777777" w:rsidR="007754DC" w:rsidRDefault="003F033C">
      <w:pPr>
        <w:jc w:val="left"/>
      </w:pPr>
      <w:r>
        <w:t>EXP:</w:t>
      </w:r>
    </w:p>
    <w:p w14:paraId="2D411AEB" w14:textId="77777777" w:rsidR="007754DC" w:rsidRDefault="007754DC">
      <w:pPr>
        <w:jc w:val="left"/>
        <w:rPr>
          <w:b/>
          <w:bCs/>
        </w:rPr>
      </w:pPr>
    </w:p>
    <w:p w14:paraId="35B276A0"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5EF0F2A4" w14:textId="77777777">
        <w:tc>
          <w:tcPr>
            <w:tcW w:w="9287" w:type="dxa"/>
          </w:tcPr>
          <w:p w14:paraId="1A7D9605" w14:textId="77777777" w:rsidR="007754DC" w:rsidRDefault="003F033C">
            <w:pPr>
              <w:ind w:left="567" w:hanging="567"/>
              <w:jc w:val="left"/>
              <w:rPr>
                <w:b/>
                <w:bCs/>
              </w:rPr>
            </w:pPr>
            <w:r>
              <w:rPr>
                <w:b/>
                <w:bCs/>
              </w:rPr>
              <w:t>4.</w:t>
            </w:r>
            <w:r>
              <w:rPr>
                <w:b/>
                <w:bCs/>
              </w:rPr>
              <w:tab/>
              <w:t>LOTUNÚMER</w:t>
            </w:r>
          </w:p>
        </w:tc>
      </w:tr>
    </w:tbl>
    <w:p w14:paraId="5C995997" w14:textId="77777777" w:rsidR="007754DC" w:rsidRDefault="007754DC">
      <w:pPr>
        <w:ind w:right="113"/>
        <w:jc w:val="left"/>
      </w:pPr>
    </w:p>
    <w:p w14:paraId="020ED1CC" w14:textId="77777777" w:rsidR="007754DC" w:rsidRDefault="003F033C">
      <w:pPr>
        <w:ind w:right="113"/>
        <w:jc w:val="left"/>
      </w:pPr>
      <w:r>
        <w:t>Lot:</w:t>
      </w:r>
    </w:p>
    <w:p w14:paraId="0D932DB8" w14:textId="77777777" w:rsidR="007754DC" w:rsidRDefault="007754DC">
      <w:pPr>
        <w:ind w:right="113"/>
        <w:jc w:val="left"/>
      </w:pPr>
    </w:p>
    <w:p w14:paraId="624D9E92" w14:textId="77777777" w:rsidR="007754DC" w:rsidRDefault="007754DC">
      <w:pPr>
        <w:ind w:right="113"/>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004683A7" w14:textId="77777777">
        <w:tc>
          <w:tcPr>
            <w:tcW w:w="9287" w:type="dxa"/>
          </w:tcPr>
          <w:p w14:paraId="56C936C2" w14:textId="77777777" w:rsidR="007754DC" w:rsidRDefault="003F033C">
            <w:pPr>
              <w:ind w:left="567" w:hanging="567"/>
              <w:jc w:val="left"/>
              <w:rPr>
                <w:b/>
                <w:bCs/>
              </w:rPr>
            </w:pPr>
            <w:r>
              <w:rPr>
                <w:b/>
                <w:bCs/>
              </w:rPr>
              <w:t>5.</w:t>
            </w:r>
            <w:r>
              <w:rPr>
                <w:b/>
                <w:bCs/>
              </w:rPr>
              <w:tab/>
              <w:t>INNIHALD TILGREINT SEM ÞYNGD, RÚMMÁL EÐA FJÖLDI EININGA</w:t>
            </w:r>
          </w:p>
        </w:tc>
      </w:tr>
    </w:tbl>
    <w:p w14:paraId="2C35429C" w14:textId="77777777" w:rsidR="007754DC" w:rsidRDefault="007754DC">
      <w:pPr>
        <w:jc w:val="left"/>
      </w:pPr>
    </w:p>
    <w:p w14:paraId="12492335" w14:textId="77777777" w:rsidR="007754DC" w:rsidRDefault="003F033C">
      <w:pPr>
        <w:jc w:val="left"/>
      </w:pPr>
      <w:r>
        <w:t>1 forðaplástur</w:t>
      </w:r>
    </w:p>
    <w:p w14:paraId="1AD86386" w14:textId="77777777" w:rsidR="007754DC" w:rsidRDefault="007754DC">
      <w:pPr>
        <w:jc w:val="left"/>
      </w:pPr>
    </w:p>
    <w:p w14:paraId="7A6ED927" w14:textId="77777777" w:rsidR="007754DC" w:rsidRDefault="007754D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4DC" w14:paraId="1A32B36B" w14:textId="77777777">
        <w:tc>
          <w:tcPr>
            <w:tcW w:w="9287" w:type="dxa"/>
          </w:tcPr>
          <w:p w14:paraId="098DA655" w14:textId="77777777" w:rsidR="007754DC" w:rsidRDefault="003F033C">
            <w:pPr>
              <w:ind w:left="567" w:hanging="567"/>
              <w:jc w:val="left"/>
              <w:rPr>
                <w:b/>
                <w:bCs/>
              </w:rPr>
            </w:pPr>
            <w:r>
              <w:rPr>
                <w:b/>
                <w:bCs/>
              </w:rPr>
              <w:t>6.</w:t>
            </w:r>
            <w:r>
              <w:rPr>
                <w:b/>
                <w:bCs/>
              </w:rPr>
              <w:tab/>
              <w:t>ANNAÐ</w:t>
            </w:r>
          </w:p>
        </w:tc>
      </w:tr>
    </w:tbl>
    <w:p w14:paraId="2619CD9D" w14:textId="77777777" w:rsidR="007754DC" w:rsidRDefault="003F033C">
      <w:pPr>
        <w:jc w:val="left"/>
      </w:pPr>
      <w:r>
        <w:br w:type="page"/>
      </w:r>
    </w:p>
    <w:p w14:paraId="46F1CD49" w14:textId="77777777" w:rsidR="007754DC" w:rsidRDefault="007754DC">
      <w:pPr>
        <w:jc w:val="left"/>
      </w:pPr>
    </w:p>
    <w:p w14:paraId="455D4DC6" w14:textId="77777777" w:rsidR="007754DC" w:rsidRDefault="007754DC">
      <w:pPr>
        <w:jc w:val="left"/>
      </w:pPr>
    </w:p>
    <w:p w14:paraId="277D801F" w14:textId="77777777" w:rsidR="007754DC" w:rsidRDefault="007754DC">
      <w:pPr>
        <w:jc w:val="left"/>
      </w:pPr>
    </w:p>
    <w:p w14:paraId="14A8DAEA" w14:textId="77777777" w:rsidR="007754DC" w:rsidRDefault="007754DC">
      <w:pPr>
        <w:jc w:val="left"/>
      </w:pPr>
    </w:p>
    <w:p w14:paraId="2CE2F895" w14:textId="77777777" w:rsidR="007754DC" w:rsidRDefault="007754DC">
      <w:pPr>
        <w:jc w:val="left"/>
      </w:pPr>
    </w:p>
    <w:p w14:paraId="1A67411A" w14:textId="77777777" w:rsidR="007754DC" w:rsidRDefault="007754DC">
      <w:pPr>
        <w:jc w:val="left"/>
      </w:pPr>
    </w:p>
    <w:p w14:paraId="0639352D" w14:textId="77777777" w:rsidR="007754DC" w:rsidRDefault="007754DC">
      <w:pPr>
        <w:jc w:val="left"/>
      </w:pPr>
    </w:p>
    <w:p w14:paraId="5BB9B1B3" w14:textId="77777777" w:rsidR="007754DC" w:rsidRDefault="007754DC">
      <w:pPr>
        <w:jc w:val="left"/>
      </w:pPr>
    </w:p>
    <w:p w14:paraId="7DE2FC43" w14:textId="77777777" w:rsidR="007754DC" w:rsidRDefault="007754DC">
      <w:pPr>
        <w:jc w:val="left"/>
      </w:pPr>
    </w:p>
    <w:p w14:paraId="07F48730" w14:textId="77777777" w:rsidR="007754DC" w:rsidRDefault="007754DC">
      <w:pPr>
        <w:jc w:val="left"/>
      </w:pPr>
    </w:p>
    <w:p w14:paraId="4AF2DED4" w14:textId="77777777" w:rsidR="007754DC" w:rsidRDefault="007754DC">
      <w:pPr>
        <w:jc w:val="left"/>
      </w:pPr>
    </w:p>
    <w:p w14:paraId="625B532A" w14:textId="77777777" w:rsidR="007754DC" w:rsidRDefault="007754DC">
      <w:pPr>
        <w:jc w:val="left"/>
      </w:pPr>
    </w:p>
    <w:p w14:paraId="64925E87" w14:textId="77777777" w:rsidR="007754DC" w:rsidRDefault="007754DC">
      <w:pPr>
        <w:jc w:val="left"/>
      </w:pPr>
    </w:p>
    <w:p w14:paraId="5E414CF0" w14:textId="77777777" w:rsidR="007754DC" w:rsidRDefault="007754DC">
      <w:pPr>
        <w:jc w:val="left"/>
      </w:pPr>
    </w:p>
    <w:p w14:paraId="0A31829C" w14:textId="77777777" w:rsidR="007754DC" w:rsidRDefault="007754DC">
      <w:pPr>
        <w:jc w:val="left"/>
      </w:pPr>
    </w:p>
    <w:p w14:paraId="286C51F9" w14:textId="77777777" w:rsidR="007754DC" w:rsidRDefault="007754DC">
      <w:pPr>
        <w:jc w:val="left"/>
      </w:pPr>
    </w:p>
    <w:p w14:paraId="5E9172E1" w14:textId="77777777" w:rsidR="007754DC" w:rsidRDefault="007754DC">
      <w:pPr>
        <w:jc w:val="left"/>
      </w:pPr>
    </w:p>
    <w:p w14:paraId="0CF10F23" w14:textId="77777777" w:rsidR="007754DC" w:rsidRDefault="007754DC">
      <w:pPr>
        <w:jc w:val="center"/>
      </w:pPr>
    </w:p>
    <w:p w14:paraId="16DE6CB0" w14:textId="77777777" w:rsidR="007754DC" w:rsidRDefault="007754DC">
      <w:pPr>
        <w:jc w:val="center"/>
      </w:pPr>
    </w:p>
    <w:p w14:paraId="6DFC4D8A" w14:textId="77777777" w:rsidR="007754DC" w:rsidRDefault="007754DC">
      <w:pPr>
        <w:jc w:val="center"/>
      </w:pPr>
    </w:p>
    <w:p w14:paraId="03378A6B" w14:textId="77777777" w:rsidR="007754DC" w:rsidRDefault="007754DC">
      <w:pPr>
        <w:jc w:val="center"/>
      </w:pPr>
    </w:p>
    <w:p w14:paraId="04C5D1EA" w14:textId="77777777" w:rsidR="007754DC" w:rsidRDefault="007754DC">
      <w:pPr>
        <w:jc w:val="center"/>
      </w:pPr>
    </w:p>
    <w:p w14:paraId="3412A37A" w14:textId="77777777" w:rsidR="007754DC" w:rsidRDefault="003F033C">
      <w:pPr>
        <w:pStyle w:val="TitleA"/>
      </w:pPr>
      <w:r>
        <w:t>B. FYLGISEÐILL</w:t>
      </w:r>
    </w:p>
    <w:p w14:paraId="4A1642E5" w14:textId="77777777" w:rsidR="007754DC" w:rsidRDefault="003F033C">
      <w:pPr>
        <w:jc w:val="center"/>
      </w:pPr>
      <w:r>
        <w:rPr>
          <w:b/>
          <w:bCs/>
        </w:rPr>
        <w:br w:type="page"/>
      </w:r>
      <w:r>
        <w:rPr>
          <w:b/>
          <w:bCs/>
        </w:rPr>
        <w:lastRenderedPageBreak/>
        <w:t>Fylgiseðill: Upplýsingar fyrir notanda lyfsins</w:t>
      </w:r>
    </w:p>
    <w:p w14:paraId="53113600" w14:textId="77777777" w:rsidR="007754DC" w:rsidRDefault="007754DC">
      <w:pPr>
        <w:numPr>
          <w:ilvl w:val="12"/>
          <w:numId w:val="0"/>
        </w:numPr>
        <w:jc w:val="center"/>
        <w:rPr>
          <w:b/>
          <w:bCs/>
        </w:rPr>
      </w:pPr>
    </w:p>
    <w:p w14:paraId="5651883F" w14:textId="77777777" w:rsidR="007754DC" w:rsidRDefault="003F033C">
      <w:pPr>
        <w:numPr>
          <w:ilvl w:val="12"/>
          <w:numId w:val="0"/>
        </w:numPr>
        <w:jc w:val="center"/>
        <w:rPr>
          <w:b/>
          <w:bCs/>
        </w:rPr>
      </w:pPr>
      <w:r>
        <w:rPr>
          <w:b/>
          <w:bCs/>
        </w:rPr>
        <w:t>Neupro 1 mg/24 klst. forðaplástur</w:t>
      </w:r>
    </w:p>
    <w:p w14:paraId="10E4C875" w14:textId="77777777" w:rsidR="007754DC" w:rsidRDefault="003F033C">
      <w:pPr>
        <w:numPr>
          <w:ilvl w:val="12"/>
          <w:numId w:val="0"/>
        </w:numPr>
        <w:jc w:val="center"/>
        <w:rPr>
          <w:b/>
          <w:bCs/>
        </w:rPr>
      </w:pPr>
      <w:r>
        <w:rPr>
          <w:b/>
          <w:bCs/>
        </w:rPr>
        <w:t>Neupro 3 mg/24 klst. forðaplástur</w:t>
      </w:r>
    </w:p>
    <w:p w14:paraId="33EAF5BD" w14:textId="77777777" w:rsidR="007754DC" w:rsidRDefault="003F033C">
      <w:pPr>
        <w:numPr>
          <w:ilvl w:val="12"/>
          <w:numId w:val="0"/>
        </w:numPr>
        <w:ind w:right="-2"/>
        <w:jc w:val="center"/>
      </w:pPr>
      <w:r>
        <w:t>Rótigótín</w:t>
      </w:r>
    </w:p>
    <w:p w14:paraId="57E22734" w14:textId="77777777" w:rsidR="007754DC" w:rsidRDefault="007754DC">
      <w:pPr>
        <w:numPr>
          <w:ilvl w:val="12"/>
          <w:numId w:val="0"/>
        </w:numPr>
        <w:ind w:right="-2"/>
        <w:jc w:val="center"/>
      </w:pPr>
    </w:p>
    <w:p w14:paraId="1A06E40A" w14:textId="77777777" w:rsidR="007754DC" w:rsidRDefault="003F033C">
      <w:pPr>
        <w:ind w:right="-2"/>
        <w:jc w:val="left"/>
      </w:pPr>
      <w:r>
        <w:rPr>
          <w:b/>
          <w:bCs/>
        </w:rPr>
        <w:t>Lesið allan fylgiseðilinn vandlega áður en byrjað er að nota lyfið. Í honum eru mikilvægar upplýsingar.</w:t>
      </w:r>
    </w:p>
    <w:p w14:paraId="15670790" w14:textId="77777777" w:rsidR="007754DC" w:rsidRDefault="003F033C">
      <w:pPr>
        <w:numPr>
          <w:ilvl w:val="0"/>
          <w:numId w:val="5"/>
        </w:numPr>
        <w:tabs>
          <w:tab w:val="clear" w:pos="720"/>
        </w:tabs>
        <w:spacing w:line="240" w:lineRule="auto"/>
        <w:jc w:val="left"/>
      </w:pPr>
      <w:r>
        <w:t>Geymið fylgiseðilinn. Nauðsynlegt getur verið að lesa hann síðar.</w:t>
      </w:r>
    </w:p>
    <w:p w14:paraId="2C99CE12" w14:textId="77777777" w:rsidR="007754DC" w:rsidRDefault="003F033C">
      <w:pPr>
        <w:numPr>
          <w:ilvl w:val="0"/>
          <w:numId w:val="5"/>
        </w:numPr>
        <w:tabs>
          <w:tab w:val="clear" w:pos="720"/>
        </w:tabs>
        <w:spacing w:line="240" w:lineRule="auto"/>
        <w:jc w:val="left"/>
      </w:pPr>
      <w:r>
        <w:t>Leitið til læknisins, lyfjafræðings eða hjúkrunarfræðingsins ef þörf er á frekari upplýsingum.</w:t>
      </w:r>
    </w:p>
    <w:p w14:paraId="23834934" w14:textId="77777777" w:rsidR="007754DC" w:rsidRDefault="003F033C">
      <w:pPr>
        <w:numPr>
          <w:ilvl w:val="0"/>
          <w:numId w:val="5"/>
        </w:numPr>
        <w:tabs>
          <w:tab w:val="clear" w:pos="720"/>
        </w:tabs>
        <w:spacing w:line="240" w:lineRule="auto"/>
        <w:ind w:left="550" w:hanging="190"/>
        <w:jc w:val="left"/>
        <w:rPr>
          <w:b/>
          <w:bCs/>
        </w:rPr>
      </w:pPr>
      <w:r>
        <w:t>Þessu lyfi hefur verið ávísað til persónulegra nota. Ekki má gefa það öðrum. Það getur valdið þeim skaða, jafnvel þótt um sömu sjúkdómseinkenni sé að ræða.</w:t>
      </w:r>
    </w:p>
    <w:p w14:paraId="7E9C205C" w14:textId="77777777" w:rsidR="007754DC" w:rsidRDefault="003F033C">
      <w:pPr>
        <w:numPr>
          <w:ilvl w:val="0"/>
          <w:numId w:val="5"/>
        </w:numPr>
        <w:tabs>
          <w:tab w:val="clear" w:pos="567"/>
          <w:tab w:val="clear" w:pos="720"/>
          <w:tab w:val="left" w:pos="550"/>
        </w:tabs>
        <w:spacing w:line="240" w:lineRule="auto"/>
        <w:ind w:left="550" w:hanging="190"/>
        <w:jc w:val="left"/>
        <w:rPr>
          <w:b/>
          <w:bCs/>
        </w:rPr>
      </w:pPr>
      <w:r>
        <w:t>Látið lækninn, lyfjafræðing eða hjúkrunarfræðinginn vita um allar aukaverkanir. Þetta gildir einnig um aukaverkanir sem ekki er minnst á í þessum fylgiseðli. Sjá kafla 4.</w:t>
      </w:r>
    </w:p>
    <w:p w14:paraId="46926CC5" w14:textId="77777777" w:rsidR="007754DC" w:rsidRDefault="007754DC">
      <w:pPr>
        <w:numPr>
          <w:ilvl w:val="12"/>
          <w:numId w:val="0"/>
        </w:numPr>
        <w:ind w:right="-2"/>
        <w:jc w:val="left"/>
      </w:pPr>
    </w:p>
    <w:p w14:paraId="7A63AB70" w14:textId="77777777" w:rsidR="007754DC" w:rsidRDefault="003F033C">
      <w:pPr>
        <w:numPr>
          <w:ilvl w:val="12"/>
          <w:numId w:val="0"/>
        </w:numPr>
        <w:ind w:right="-2"/>
        <w:jc w:val="left"/>
      </w:pPr>
      <w:r>
        <w:rPr>
          <w:b/>
          <w:bCs/>
        </w:rPr>
        <w:t>Í fylgiseðlinum eru eftirfarandi kaflar</w:t>
      </w:r>
    </w:p>
    <w:p w14:paraId="5CB4DAC7" w14:textId="77777777" w:rsidR="007754DC" w:rsidRDefault="003F033C">
      <w:pPr>
        <w:ind w:left="567" w:right="-28" w:hanging="567"/>
        <w:jc w:val="left"/>
      </w:pPr>
      <w:r>
        <w:t>1.</w:t>
      </w:r>
      <w:r>
        <w:tab/>
        <w:t>Upplýsingar um Neupro og við hverju það er notað</w:t>
      </w:r>
    </w:p>
    <w:p w14:paraId="2139DE22" w14:textId="77777777" w:rsidR="007754DC" w:rsidRDefault="003F033C">
      <w:pPr>
        <w:ind w:left="567" w:right="-28" w:hanging="567"/>
        <w:jc w:val="left"/>
      </w:pPr>
      <w:r>
        <w:t>2.</w:t>
      </w:r>
      <w:r>
        <w:tab/>
      </w:r>
      <w:r>
        <w:rPr>
          <w:caps/>
        </w:rPr>
        <w:t>á</w:t>
      </w:r>
      <w:r>
        <w:t>ður en byrjað er að nota Neupro</w:t>
      </w:r>
    </w:p>
    <w:p w14:paraId="440B9006" w14:textId="77777777" w:rsidR="007754DC" w:rsidRDefault="003F033C">
      <w:pPr>
        <w:ind w:left="567" w:right="-28" w:hanging="567"/>
        <w:jc w:val="left"/>
      </w:pPr>
      <w:r>
        <w:t>3.</w:t>
      </w:r>
      <w:r>
        <w:tab/>
        <w:t>Hvernig nota á Neupro</w:t>
      </w:r>
    </w:p>
    <w:p w14:paraId="0AA10F93" w14:textId="77777777" w:rsidR="007754DC" w:rsidRDefault="003F033C">
      <w:pPr>
        <w:ind w:left="567" w:right="-28" w:hanging="567"/>
        <w:jc w:val="left"/>
      </w:pPr>
      <w:r>
        <w:t>4.</w:t>
      </w:r>
      <w:r>
        <w:tab/>
        <w:t>Hugsanlegar aukaverkanir</w:t>
      </w:r>
    </w:p>
    <w:p w14:paraId="5FDF2243" w14:textId="77777777" w:rsidR="007754DC" w:rsidRDefault="003F033C">
      <w:pPr>
        <w:ind w:left="540" w:hanging="540"/>
        <w:jc w:val="left"/>
      </w:pPr>
      <w:r>
        <w:t>5.</w:t>
      </w:r>
      <w:r>
        <w:tab/>
        <w:t>Hvernig geyma á Neupro</w:t>
      </w:r>
    </w:p>
    <w:p w14:paraId="0E325676" w14:textId="77777777" w:rsidR="007754DC" w:rsidRDefault="003F033C">
      <w:pPr>
        <w:ind w:left="540" w:hanging="540"/>
        <w:jc w:val="left"/>
      </w:pPr>
      <w:r>
        <w:t>6.</w:t>
      </w:r>
      <w:r>
        <w:tab/>
        <w:t>Pakkningar og aðrar upplýsingar</w:t>
      </w:r>
    </w:p>
    <w:p w14:paraId="3C2B927B" w14:textId="77777777" w:rsidR="007754DC" w:rsidRDefault="007754DC">
      <w:pPr>
        <w:numPr>
          <w:ilvl w:val="12"/>
          <w:numId w:val="0"/>
        </w:numPr>
        <w:ind w:right="-2"/>
        <w:jc w:val="left"/>
      </w:pPr>
    </w:p>
    <w:p w14:paraId="6E9F5990" w14:textId="77777777" w:rsidR="007754DC" w:rsidRDefault="007754DC">
      <w:pPr>
        <w:numPr>
          <w:ilvl w:val="12"/>
          <w:numId w:val="0"/>
        </w:numPr>
        <w:ind w:right="-2"/>
        <w:jc w:val="left"/>
      </w:pPr>
    </w:p>
    <w:p w14:paraId="723BE431" w14:textId="77777777" w:rsidR="007754DC" w:rsidRDefault="003F033C">
      <w:pPr>
        <w:numPr>
          <w:ilvl w:val="12"/>
          <w:numId w:val="0"/>
        </w:numPr>
        <w:ind w:left="567" w:hanging="567"/>
        <w:jc w:val="left"/>
      </w:pPr>
      <w:r>
        <w:rPr>
          <w:b/>
          <w:bCs/>
        </w:rPr>
        <w:t>1.</w:t>
      </w:r>
      <w:r>
        <w:rPr>
          <w:b/>
          <w:bCs/>
        </w:rPr>
        <w:tab/>
        <w:t>Upplýsingar um Neupro og við hverju það er notað</w:t>
      </w:r>
    </w:p>
    <w:p w14:paraId="7EAE27CE" w14:textId="77777777" w:rsidR="007754DC" w:rsidRDefault="007754DC">
      <w:pPr>
        <w:numPr>
          <w:ilvl w:val="12"/>
          <w:numId w:val="0"/>
        </w:numPr>
        <w:ind w:right="-2"/>
        <w:jc w:val="left"/>
      </w:pPr>
    </w:p>
    <w:p w14:paraId="7A39FB59" w14:textId="77777777" w:rsidR="007754DC" w:rsidRDefault="003F033C">
      <w:pPr>
        <w:numPr>
          <w:ilvl w:val="12"/>
          <w:numId w:val="0"/>
        </w:numPr>
        <w:ind w:right="-2"/>
        <w:jc w:val="left"/>
        <w:rPr>
          <w:b/>
        </w:rPr>
      </w:pPr>
      <w:r>
        <w:rPr>
          <w:b/>
        </w:rPr>
        <w:t>Upplýsingar um Neupro</w:t>
      </w:r>
    </w:p>
    <w:p w14:paraId="1D6C8CBB" w14:textId="77777777" w:rsidR="007754DC" w:rsidRDefault="003F033C">
      <w:pPr>
        <w:numPr>
          <w:ilvl w:val="12"/>
          <w:numId w:val="0"/>
        </w:numPr>
        <w:ind w:right="-2"/>
        <w:jc w:val="left"/>
      </w:pPr>
      <w:r>
        <w:t xml:space="preserve">Neupro inniheldur virka efnið rótigótín. </w:t>
      </w:r>
    </w:p>
    <w:p w14:paraId="685F9E19" w14:textId="77777777" w:rsidR="007754DC" w:rsidRDefault="007754DC">
      <w:pPr>
        <w:numPr>
          <w:ilvl w:val="12"/>
          <w:numId w:val="0"/>
        </w:numPr>
        <w:ind w:right="-2"/>
        <w:jc w:val="left"/>
      </w:pPr>
    </w:p>
    <w:p w14:paraId="37411FD1" w14:textId="77777777" w:rsidR="007754DC" w:rsidRDefault="003F033C">
      <w:pPr>
        <w:numPr>
          <w:ilvl w:val="12"/>
          <w:numId w:val="0"/>
        </w:numPr>
        <w:ind w:right="-2"/>
        <w:jc w:val="left"/>
      </w:pPr>
      <w:r>
        <w:t>Það tilheyrir lyfjaflokki sem kallaður er dópamínviðtakaörvar. Dópamín er boðefni í heila sem er mikilvægt fyrir hreyfingar.</w:t>
      </w:r>
    </w:p>
    <w:p w14:paraId="586E5CA2" w14:textId="77777777" w:rsidR="007754DC" w:rsidRDefault="007754DC">
      <w:pPr>
        <w:numPr>
          <w:ilvl w:val="12"/>
          <w:numId w:val="0"/>
        </w:numPr>
        <w:ind w:right="-2"/>
        <w:jc w:val="left"/>
      </w:pPr>
    </w:p>
    <w:p w14:paraId="1CE4862D" w14:textId="77777777" w:rsidR="007754DC" w:rsidRDefault="003F033C">
      <w:pPr>
        <w:numPr>
          <w:ilvl w:val="12"/>
          <w:numId w:val="0"/>
        </w:numPr>
        <w:ind w:right="-2"/>
        <w:jc w:val="left"/>
      </w:pPr>
      <w:r>
        <w:rPr>
          <w:b/>
        </w:rPr>
        <w:t>Notkun Neupro</w:t>
      </w:r>
    </w:p>
    <w:p w14:paraId="05FC1F3A" w14:textId="77777777" w:rsidR="007754DC" w:rsidRDefault="003F033C">
      <w:pPr>
        <w:numPr>
          <w:ilvl w:val="12"/>
          <w:numId w:val="0"/>
        </w:numPr>
        <w:ind w:right="-2"/>
        <w:jc w:val="left"/>
      </w:pPr>
      <w:r>
        <w:t>Neupro er notað hjá fullorðnum til meðferðar á einkennum:</w:t>
      </w:r>
    </w:p>
    <w:p w14:paraId="3446B45C" w14:textId="77777777" w:rsidR="007754DC" w:rsidRDefault="003F033C">
      <w:pPr>
        <w:numPr>
          <w:ilvl w:val="0"/>
          <w:numId w:val="6"/>
        </w:numPr>
        <w:tabs>
          <w:tab w:val="clear" w:pos="720"/>
        </w:tabs>
        <w:spacing w:line="260" w:lineRule="atLeast"/>
        <w:ind w:left="567" w:hanging="567"/>
        <w:jc w:val="left"/>
      </w:pPr>
      <w:r>
        <w:rPr>
          <w:b/>
        </w:rPr>
        <w:t>Fótaóeirðar</w:t>
      </w:r>
      <w:r>
        <w:t xml:space="preserve"> </w:t>
      </w:r>
      <w:r>
        <w:rPr>
          <w:b/>
          <w:szCs w:val="24"/>
        </w:rPr>
        <w:t>–</w:t>
      </w:r>
      <w:r>
        <w:rPr>
          <w:szCs w:val="24"/>
        </w:rPr>
        <w:t xml:space="preserve"> </w:t>
      </w:r>
      <w:r>
        <w:t>sem getur verið tengd við óþægindi í fót- eða handleggjum, hvöt til hreyfingar, svefntruflunum, þreytutilfinningu eða syfju á daginn. Meðferð með Neupro dregur úr þessum einkennum eða styttir tímann sem þau vara.</w:t>
      </w:r>
    </w:p>
    <w:p w14:paraId="1782016B" w14:textId="77777777" w:rsidR="007754DC" w:rsidRDefault="007754DC">
      <w:pPr>
        <w:numPr>
          <w:ilvl w:val="12"/>
          <w:numId w:val="0"/>
        </w:numPr>
        <w:ind w:right="-2"/>
        <w:jc w:val="left"/>
      </w:pPr>
    </w:p>
    <w:p w14:paraId="717D3119" w14:textId="77777777" w:rsidR="007754DC" w:rsidRDefault="007754DC">
      <w:pPr>
        <w:numPr>
          <w:ilvl w:val="12"/>
          <w:numId w:val="0"/>
        </w:numPr>
        <w:ind w:right="-2"/>
        <w:jc w:val="left"/>
      </w:pPr>
    </w:p>
    <w:p w14:paraId="6AD17401" w14:textId="77777777" w:rsidR="007754DC" w:rsidRDefault="003F033C">
      <w:pPr>
        <w:keepNext/>
        <w:numPr>
          <w:ilvl w:val="12"/>
          <w:numId w:val="0"/>
        </w:numPr>
        <w:ind w:left="567" w:hanging="567"/>
        <w:jc w:val="left"/>
      </w:pPr>
      <w:r>
        <w:rPr>
          <w:b/>
          <w:bCs/>
        </w:rPr>
        <w:t>2.</w:t>
      </w:r>
      <w:r>
        <w:rPr>
          <w:b/>
          <w:bCs/>
        </w:rPr>
        <w:tab/>
        <w:t>Áður en byrjað er að nota Neupro</w:t>
      </w:r>
    </w:p>
    <w:p w14:paraId="005C482C" w14:textId="77777777" w:rsidR="007754DC" w:rsidRDefault="007754DC">
      <w:pPr>
        <w:keepNext/>
        <w:numPr>
          <w:ilvl w:val="12"/>
          <w:numId w:val="0"/>
        </w:numPr>
        <w:ind w:right="-2"/>
        <w:jc w:val="left"/>
      </w:pPr>
    </w:p>
    <w:p w14:paraId="6F49728F" w14:textId="77777777" w:rsidR="007754DC" w:rsidRDefault="003F033C">
      <w:pPr>
        <w:keepNext/>
        <w:numPr>
          <w:ilvl w:val="12"/>
          <w:numId w:val="0"/>
        </w:numPr>
        <w:jc w:val="left"/>
        <w:rPr>
          <w:b/>
          <w:bCs/>
        </w:rPr>
      </w:pPr>
      <w:r>
        <w:rPr>
          <w:b/>
          <w:bCs/>
        </w:rPr>
        <w:t>Ekki má nota Neupro ef:</w:t>
      </w:r>
    </w:p>
    <w:p w14:paraId="6FBCC917" w14:textId="77777777" w:rsidR="007754DC" w:rsidRDefault="003F033C">
      <w:pPr>
        <w:numPr>
          <w:ilvl w:val="0"/>
          <w:numId w:val="6"/>
        </w:numPr>
        <w:tabs>
          <w:tab w:val="clear" w:pos="720"/>
        </w:tabs>
        <w:spacing w:line="260" w:lineRule="atLeast"/>
        <w:ind w:left="567" w:hanging="567"/>
        <w:jc w:val="left"/>
      </w:pPr>
      <w:r>
        <w:t xml:space="preserve">þú ert með </w:t>
      </w:r>
      <w:r>
        <w:rPr>
          <w:b/>
        </w:rPr>
        <w:t>ofnæmi</w:t>
      </w:r>
      <w:r>
        <w:t xml:space="preserve"> fyrir </w:t>
      </w:r>
      <w:r>
        <w:rPr>
          <w:b/>
        </w:rPr>
        <w:t xml:space="preserve">rótigótíni </w:t>
      </w:r>
      <w:r>
        <w:t xml:space="preserve">eða einhverju </w:t>
      </w:r>
      <w:r>
        <w:rPr>
          <w:b/>
        </w:rPr>
        <w:t>öðru innihaldsefni</w:t>
      </w:r>
      <w:r>
        <w:t xml:space="preserve"> lyfsins (talin upp í kafla 6)</w:t>
      </w:r>
    </w:p>
    <w:p w14:paraId="387B6A39"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segulómun</w:t>
      </w:r>
      <w:r>
        <w:t xml:space="preserve"> (greiningarmynd af innri líffærum þar sem notast er við segulsvið fremur en röntgengeisla)</w:t>
      </w:r>
    </w:p>
    <w:p w14:paraId="71A6D1B7"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rafvendingu</w:t>
      </w:r>
      <w:r>
        <w:t xml:space="preserve"> (sérstök meðferð vegna óeðlilegs hjartsláttar). </w:t>
      </w:r>
    </w:p>
    <w:p w14:paraId="27C83E7C" w14:textId="77777777" w:rsidR="007754DC" w:rsidRDefault="007754DC">
      <w:pPr>
        <w:spacing w:line="260" w:lineRule="atLeast"/>
        <w:jc w:val="left"/>
      </w:pPr>
    </w:p>
    <w:p w14:paraId="4811EF31" w14:textId="77777777" w:rsidR="007754DC" w:rsidRDefault="003F033C">
      <w:pPr>
        <w:spacing w:line="260" w:lineRule="atLeast"/>
        <w:jc w:val="left"/>
      </w:pPr>
      <w:r>
        <w:t>Nauðsynlegt er að taka Neupro plásturinn af sér rétt fyrir segulómun eða rafvendingu til að forðast brunasár á húð, þar sem plásturinn inniheldur ál. Að þessu loknu má setja á sig nýjan plástur.</w:t>
      </w:r>
    </w:p>
    <w:p w14:paraId="731203F6" w14:textId="77777777" w:rsidR="007754DC" w:rsidRDefault="007754DC">
      <w:pPr>
        <w:numPr>
          <w:ilvl w:val="12"/>
          <w:numId w:val="0"/>
        </w:numPr>
        <w:ind w:right="-2"/>
        <w:jc w:val="left"/>
      </w:pPr>
    </w:p>
    <w:p w14:paraId="152EFA6B" w14:textId="77777777" w:rsidR="007754DC" w:rsidRDefault="003F033C">
      <w:pPr>
        <w:numPr>
          <w:ilvl w:val="12"/>
          <w:numId w:val="0"/>
        </w:numPr>
        <w:ind w:right="-2"/>
        <w:jc w:val="left"/>
      </w:pPr>
      <w:r>
        <w:t>Ef eitthvað af ofangreindu á við um þig áttu ekki að nota Neupro. Ef þú ert ekki viss skaltu fyrst ræða við lækninn, lyfjafræðing eða hjúkrunarfræðinginn.</w:t>
      </w:r>
    </w:p>
    <w:p w14:paraId="46498CB3" w14:textId="77777777" w:rsidR="007754DC" w:rsidRDefault="007754DC">
      <w:pPr>
        <w:numPr>
          <w:ilvl w:val="12"/>
          <w:numId w:val="0"/>
        </w:numPr>
        <w:ind w:right="-2"/>
        <w:jc w:val="left"/>
        <w:rPr>
          <w:b/>
          <w:bCs/>
        </w:rPr>
      </w:pPr>
    </w:p>
    <w:p w14:paraId="0EA780DA" w14:textId="77777777" w:rsidR="007754DC" w:rsidRDefault="003F033C">
      <w:pPr>
        <w:keepNext/>
        <w:numPr>
          <w:ilvl w:val="12"/>
          <w:numId w:val="0"/>
        </w:numPr>
        <w:ind w:right="-2"/>
        <w:jc w:val="left"/>
        <w:rPr>
          <w:b/>
          <w:bCs/>
        </w:rPr>
      </w:pPr>
      <w:r>
        <w:rPr>
          <w:b/>
          <w:bCs/>
        </w:rPr>
        <w:t>Varnaðarorð og varúðarreglur</w:t>
      </w:r>
    </w:p>
    <w:p w14:paraId="4B06EC28" w14:textId="77777777" w:rsidR="007754DC" w:rsidRDefault="003F033C">
      <w:pPr>
        <w:keepNext/>
        <w:numPr>
          <w:ilvl w:val="12"/>
          <w:numId w:val="0"/>
        </w:numPr>
        <w:ind w:right="-2"/>
        <w:jc w:val="left"/>
      </w:pPr>
      <w:r>
        <w:t xml:space="preserve">Leitið ráða hjá lækninum, lyfjafræðingi eða hjúkrunarfræðingnum áður en Neupro er notað. Vegna </w:t>
      </w:r>
      <w:r>
        <w:lastRenderedPageBreak/>
        <w:t>þess að:</w:t>
      </w:r>
    </w:p>
    <w:p w14:paraId="639EA6E0" w14:textId="77777777" w:rsidR="007754DC" w:rsidRDefault="003F033C">
      <w:pPr>
        <w:keepNext/>
        <w:widowControl/>
        <w:numPr>
          <w:ilvl w:val="0"/>
          <w:numId w:val="38"/>
        </w:numPr>
        <w:tabs>
          <w:tab w:val="clear" w:pos="567"/>
        </w:tabs>
        <w:adjustRightInd/>
        <w:spacing w:line="240" w:lineRule="auto"/>
        <w:ind w:left="567" w:hanging="567"/>
        <w:jc w:val="left"/>
        <w:textAlignment w:val="auto"/>
      </w:pPr>
      <w:r>
        <w:t>nauðsynlegt er að mæla</w:t>
      </w:r>
      <w:r>
        <w:rPr>
          <w:b/>
        </w:rPr>
        <w:t xml:space="preserve"> blóðþrýstinginn</w:t>
      </w:r>
      <w:r>
        <w:t xml:space="preserve"> reglulega meðan á notkun Neupro stendur, einkum í byrjun meðferðar. Neupro getur haft áhrif á blóðþrýstinginn.</w:t>
      </w:r>
    </w:p>
    <w:p w14:paraId="5874D23D"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regluleg </w:t>
      </w:r>
      <w:r>
        <w:rPr>
          <w:b/>
        </w:rPr>
        <w:t>augnskoðun</w:t>
      </w:r>
      <w:r>
        <w:t xml:space="preserve"> er nauðsynleg meðan á notkun Neupro stendur. Ef vart verður við sjóntruflanir á milli skoðana skaltu tafarlaust hafa samband við lækninn.</w:t>
      </w:r>
    </w:p>
    <w:p w14:paraId="14B25976"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ef þú ert með alvarleg </w:t>
      </w:r>
      <w:r>
        <w:rPr>
          <w:b/>
        </w:rPr>
        <w:t xml:space="preserve">lifrarvandamál </w:t>
      </w:r>
      <w:r>
        <w:t>getur læknirinn þurft að breyta skammtinum. Ef vandamál tengd lifur versna meðan á meðferð stendur skaltu tafarlaust ræða við lækninn.</w:t>
      </w:r>
    </w:p>
    <w:p w14:paraId="191EBB8B"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þú getur fengið </w:t>
      </w:r>
      <w:r>
        <w:rPr>
          <w:b/>
        </w:rPr>
        <w:t>húðvandamál</w:t>
      </w:r>
      <w:r>
        <w:t xml:space="preserve"> vegna plástursins – sjá </w:t>
      </w:r>
      <w:r>
        <w:rPr>
          <w:b/>
        </w:rPr>
        <w:t xml:space="preserve">Húðvandamál vegna plástursins </w:t>
      </w:r>
      <w:r>
        <w:t>í kafla 4.</w:t>
      </w:r>
    </w:p>
    <w:p w14:paraId="4B0D7566" w14:textId="77777777" w:rsidR="007754DC" w:rsidRDefault="003F033C">
      <w:pPr>
        <w:numPr>
          <w:ilvl w:val="0"/>
          <w:numId w:val="39"/>
        </w:numPr>
        <w:ind w:left="567" w:hanging="567"/>
        <w:rPr>
          <w:b/>
        </w:rPr>
      </w:pPr>
      <w:r>
        <w:rPr>
          <w:b/>
        </w:rPr>
        <w:t>mikil syfja</w:t>
      </w:r>
      <w:r>
        <w:t xml:space="preserve"> getur sótt á þig eða þú getur </w:t>
      </w:r>
      <w:r>
        <w:rPr>
          <w:b/>
        </w:rPr>
        <w:t>sofnað skyndilega</w:t>
      </w:r>
      <w:r>
        <w:t xml:space="preserve"> – sjá </w:t>
      </w:r>
      <w:r>
        <w:rPr>
          <w:b/>
        </w:rPr>
        <w:t>Akstur og notkun véla</w:t>
      </w:r>
      <w:r>
        <w:t xml:space="preserve"> í kafla 2.</w:t>
      </w:r>
    </w:p>
    <w:p w14:paraId="5E5DA2D8" w14:textId="77777777" w:rsidR="007754DC" w:rsidRDefault="003F033C">
      <w:pPr>
        <w:widowControl/>
        <w:numPr>
          <w:ilvl w:val="0"/>
          <w:numId w:val="39"/>
        </w:numPr>
        <w:tabs>
          <w:tab w:val="clear" w:pos="567"/>
        </w:tabs>
        <w:adjustRightInd/>
        <w:spacing w:line="240" w:lineRule="auto"/>
        <w:ind w:left="567" w:hanging="567"/>
        <w:jc w:val="left"/>
        <w:textAlignment w:val="auto"/>
        <w:rPr>
          <w:b/>
        </w:rPr>
      </w:pPr>
      <w:r>
        <w:t xml:space="preserve">einkenni </w:t>
      </w:r>
      <w:r>
        <w:rPr>
          <w:b/>
        </w:rPr>
        <w:t xml:space="preserve">fótaóeirðar </w:t>
      </w:r>
      <w:r>
        <w:t>geta komið fram fyrr en venjulega, geta verið öflugri og geta komið fram í öðrum útlimum. Hafðu samband við lækninn ef slík einkenni koma fram annaðhvort áður eða eftir að meðferð með Neupro er hafin, þar sem það gæti þurft að aðlaga meðferðina.</w:t>
      </w:r>
    </w:p>
    <w:p w14:paraId="493D1BAC" w14:textId="77777777" w:rsidR="007754DC" w:rsidRDefault="007754DC">
      <w:pPr>
        <w:widowControl/>
        <w:tabs>
          <w:tab w:val="clear" w:pos="567"/>
        </w:tabs>
        <w:adjustRightInd/>
        <w:spacing w:line="240" w:lineRule="auto"/>
        <w:jc w:val="left"/>
        <w:textAlignment w:val="auto"/>
        <w:rPr>
          <w:b/>
        </w:rPr>
      </w:pPr>
    </w:p>
    <w:p w14:paraId="485B8235" w14:textId="77777777" w:rsidR="007754DC" w:rsidRDefault="003F033C">
      <w:pPr>
        <w:jc w:val="left"/>
      </w:pPr>
      <w:r>
        <w:t>Lyf sem notuð eru til meðferðar við fótaóeirð ætti að minnka eða stöðva smám saman. Láttu lækninn vita ef þú finnur fyrir einkennum eins og þunglyndi, kvíða, þreytu, svita eða verkjum eftir að þú hættir eða hefur dregið úr Neupro meðferðinni.</w:t>
      </w:r>
    </w:p>
    <w:p w14:paraId="799EF43B" w14:textId="77777777" w:rsidR="007754DC" w:rsidRDefault="007754DC">
      <w:pPr>
        <w:tabs>
          <w:tab w:val="clear" w:pos="567"/>
        </w:tabs>
        <w:spacing w:line="240" w:lineRule="auto"/>
        <w:ind w:left="431"/>
        <w:rPr>
          <w:b/>
        </w:rPr>
      </w:pPr>
    </w:p>
    <w:p w14:paraId="620C787D" w14:textId="77777777" w:rsidR="007754DC" w:rsidRDefault="003F033C">
      <w:pPr>
        <w:tabs>
          <w:tab w:val="clear" w:pos="567"/>
          <w:tab w:val="left" w:pos="450"/>
        </w:tabs>
        <w:spacing w:line="240" w:lineRule="auto"/>
      </w:pPr>
      <w:r>
        <w:rPr>
          <w:b/>
        </w:rPr>
        <w:t>Meðvitundarleysi getur komið fram</w:t>
      </w:r>
    </w:p>
    <w:p w14:paraId="13773365" w14:textId="77777777" w:rsidR="007754DC" w:rsidRDefault="003F033C">
      <w:pPr>
        <w:tabs>
          <w:tab w:val="clear" w:pos="567"/>
          <w:tab w:val="left" w:pos="450"/>
        </w:tabs>
        <w:spacing w:line="240" w:lineRule="auto"/>
      </w:pPr>
      <w:r>
        <w:t>Neupro getur valdið meðvitundarleysi. Það getur einkum gerst þegar byrjað er að nota Neupro eða þegar skammturinn er aukinn. Láttu lækninn vita ef þú hefur misst meðvitund eða finnur fyrir sundli.</w:t>
      </w:r>
    </w:p>
    <w:p w14:paraId="5EFB7751" w14:textId="77777777" w:rsidR="007754DC" w:rsidRDefault="007754DC">
      <w:pPr>
        <w:tabs>
          <w:tab w:val="clear" w:pos="567"/>
          <w:tab w:val="left" w:pos="450"/>
        </w:tabs>
        <w:spacing w:line="240" w:lineRule="auto"/>
        <w:rPr>
          <w:b/>
        </w:rPr>
      </w:pPr>
    </w:p>
    <w:p w14:paraId="701D3F28" w14:textId="77777777" w:rsidR="007754DC" w:rsidRDefault="003F033C">
      <w:pPr>
        <w:tabs>
          <w:tab w:val="clear" w:pos="567"/>
          <w:tab w:val="left" w:pos="450"/>
        </w:tabs>
        <w:spacing w:line="240" w:lineRule="auto"/>
        <w:rPr>
          <w:b/>
        </w:rPr>
      </w:pPr>
      <w:r>
        <w:rPr>
          <w:b/>
        </w:rPr>
        <w:t>Breytingar á hegðun og óeðlilegar hugsanir</w:t>
      </w:r>
    </w:p>
    <w:p w14:paraId="2D0CCE7A" w14:textId="77777777" w:rsidR="007754DC" w:rsidRDefault="003F033C">
      <w:pPr>
        <w:jc w:val="left"/>
      </w:pPr>
      <w:r>
        <w:t>Neupro getur valdið aukaverkunum sem breyta hegðun (hvernig þú hagar þér). 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 Láttu lækninn vita ef þú eða fjölskylda þín/umönnunaraðili þinn tekur eftir því að þú ofnotar lyfið eða færð aukna löngun/þrá í stærri Neupro skammta eða önnur lyf sem notuð eru til að meðhöndla fótaóeirð.</w:t>
      </w:r>
    </w:p>
    <w:p w14:paraId="5F59FC5B" w14:textId="77777777" w:rsidR="007754DC" w:rsidRDefault="007754DC">
      <w:pPr>
        <w:spacing w:line="240" w:lineRule="auto"/>
        <w:jc w:val="left"/>
        <w:rPr>
          <w:b/>
        </w:rPr>
      </w:pPr>
    </w:p>
    <w:p w14:paraId="1A330754" w14:textId="77777777" w:rsidR="007754DC" w:rsidRDefault="003F033C">
      <w:pPr>
        <w:spacing w:line="240" w:lineRule="auto"/>
        <w:jc w:val="left"/>
      </w:pPr>
      <w:r>
        <w:t>Sjá</w:t>
      </w:r>
      <w:r>
        <w:rPr>
          <w:b/>
        </w:rPr>
        <w:t xml:space="preserve"> Breytingar á hegðun og óeðlilegar hugsanir</w:t>
      </w:r>
      <w:r>
        <w:t xml:space="preserve"> í kafla 4 fyrir frekari upplýsingar.</w:t>
      </w:r>
    </w:p>
    <w:p w14:paraId="32ACD3F2" w14:textId="77777777" w:rsidR="007754DC" w:rsidRDefault="007754DC">
      <w:pPr>
        <w:numPr>
          <w:ilvl w:val="12"/>
          <w:numId w:val="0"/>
        </w:numPr>
        <w:ind w:right="-2"/>
        <w:jc w:val="left"/>
      </w:pPr>
    </w:p>
    <w:p w14:paraId="2B4BA7C2" w14:textId="77777777" w:rsidR="007754DC" w:rsidRDefault="003F033C">
      <w:pPr>
        <w:spacing w:line="260" w:lineRule="atLeast"/>
        <w:jc w:val="left"/>
        <w:rPr>
          <w:b/>
        </w:rPr>
      </w:pPr>
      <w:r>
        <w:rPr>
          <w:b/>
        </w:rPr>
        <w:t>Börn og unglingar</w:t>
      </w:r>
    </w:p>
    <w:p w14:paraId="106F83D6" w14:textId="77777777" w:rsidR="007754DC" w:rsidRDefault="003F033C">
      <w:pPr>
        <w:spacing w:line="260" w:lineRule="atLeast"/>
        <w:jc w:val="left"/>
      </w:pPr>
      <w:r>
        <w:rPr>
          <w:b/>
        </w:rPr>
        <w:t xml:space="preserve">Ekki </w:t>
      </w:r>
      <w:r>
        <w:t xml:space="preserve">á að gefa </w:t>
      </w:r>
      <w:r>
        <w:rPr>
          <w:b/>
        </w:rPr>
        <w:t>börnum</w:t>
      </w:r>
      <w:r>
        <w:t xml:space="preserve"> yngri en 18 ára lyfið vegna þess að öryggi og verkun lyfsins hefur ekki verið staðfest hjá þessum aldurshóp.</w:t>
      </w:r>
    </w:p>
    <w:p w14:paraId="212171B9" w14:textId="77777777" w:rsidR="007754DC" w:rsidRDefault="007754DC">
      <w:pPr>
        <w:numPr>
          <w:ilvl w:val="12"/>
          <w:numId w:val="0"/>
        </w:numPr>
        <w:ind w:right="-2"/>
        <w:jc w:val="left"/>
      </w:pPr>
    </w:p>
    <w:p w14:paraId="1B149CE7" w14:textId="77777777" w:rsidR="007754DC" w:rsidRDefault="003F033C">
      <w:pPr>
        <w:numPr>
          <w:ilvl w:val="12"/>
          <w:numId w:val="0"/>
        </w:numPr>
        <w:ind w:right="-2"/>
        <w:jc w:val="left"/>
      </w:pPr>
      <w:r>
        <w:rPr>
          <w:b/>
          <w:bCs/>
        </w:rPr>
        <w:t>Notkun annarra lyfja samhliða Neupro</w:t>
      </w:r>
    </w:p>
    <w:p w14:paraId="00D40378" w14:textId="77777777" w:rsidR="007754DC" w:rsidRDefault="003F033C">
      <w:pPr>
        <w:numPr>
          <w:ilvl w:val="12"/>
          <w:numId w:val="0"/>
        </w:numPr>
        <w:ind w:right="-2"/>
        <w:jc w:val="left"/>
      </w:pPr>
      <w:r>
        <w:t>Látið lækninn eða lyfjafræðing vita um öll önnur lyf sem eru notuð, hafa nýlega verið notuð eða kynnu að verða notuð. Þetta á einnig við um lyf sem fengin eru án lyfseðils og náttúrulyf.</w:t>
      </w:r>
    </w:p>
    <w:p w14:paraId="6095B2E3" w14:textId="77777777" w:rsidR="007754DC" w:rsidRDefault="007754DC">
      <w:pPr>
        <w:numPr>
          <w:ilvl w:val="12"/>
          <w:numId w:val="0"/>
        </w:numPr>
        <w:ind w:right="-2"/>
        <w:jc w:val="left"/>
      </w:pPr>
    </w:p>
    <w:p w14:paraId="69FC9351" w14:textId="77777777" w:rsidR="007754DC" w:rsidRDefault="003F033C">
      <w:pPr>
        <w:jc w:val="left"/>
      </w:pPr>
      <w:r>
        <w:t xml:space="preserve">Eftirfarandi lyf á ekki að nota á meðan Neupro er notað – því þau geta dregið úr verkun þess: </w:t>
      </w:r>
    </w:p>
    <w:p w14:paraId="19AC8277" w14:textId="77777777" w:rsidR="007754DC" w:rsidRDefault="003F033C">
      <w:pPr>
        <w:widowControl/>
        <w:numPr>
          <w:ilvl w:val="0"/>
          <w:numId w:val="41"/>
        </w:numPr>
        <w:adjustRightInd/>
        <w:spacing w:line="240" w:lineRule="auto"/>
        <w:ind w:left="567" w:hanging="567"/>
        <w:jc w:val="left"/>
        <w:textAlignment w:val="auto"/>
      </w:pPr>
      <w:r>
        <w:t xml:space="preserve">geðrofslyf – notuð við ákveðnum geðsjúkdómum </w:t>
      </w:r>
    </w:p>
    <w:p w14:paraId="0A15C243" w14:textId="77777777" w:rsidR="007754DC" w:rsidRDefault="003F033C">
      <w:pPr>
        <w:widowControl/>
        <w:numPr>
          <w:ilvl w:val="0"/>
          <w:numId w:val="41"/>
        </w:numPr>
        <w:adjustRightInd/>
        <w:spacing w:line="240" w:lineRule="auto"/>
        <w:ind w:left="567" w:hanging="567"/>
        <w:jc w:val="left"/>
        <w:textAlignment w:val="auto"/>
      </w:pPr>
      <w:r>
        <w:t>metóklópramíð – notað við ógleði og uppköstum.</w:t>
      </w:r>
    </w:p>
    <w:p w14:paraId="7FCA2C33" w14:textId="77777777" w:rsidR="007754DC" w:rsidRDefault="007754DC">
      <w:pPr>
        <w:jc w:val="left"/>
      </w:pPr>
    </w:p>
    <w:p w14:paraId="0A0E92A6" w14:textId="77777777" w:rsidR="007754DC" w:rsidRDefault="003F033C">
      <w:pPr>
        <w:jc w:val="left"/>
      </w:pPr>
      <w:r>
        <w:t>Leitaðu ráða hjá lækninum áður en Neupro er notað ef þú notar:</w:t>
      </w:r>
    </w:p>
    <w:p w14:paraId="6C1C8FFE" w14:textId="77777777" w:rsidR="007754DC" w:rsidRDefault="003F033C">
      <w:pPr>
        <w:widowControl/>
        <w:numPr>
          <w:ilvl w:val="0"/>
          <w:numId w:val="41"/>
        </w:numPr>
        <w:adjustRightInd/>
        <w:spacing w:line="240" w:lineRule="auto"/>
        <w:ind w:left="567" w:hanging="567"/>
        <w:jc w:val="left"/>
        <w:textAlignment w:val="auto"/>
      </w:pPr>
      <w:r>
        <w:t>róandi lyf t.d. bensódíasepín eða lyf við geðsjúkdómum eða þunglyndi.</w:t>
      </w:r>
    </w:p>
    <w:p w14:paraId="1ECCEB20" w14:textId="77777777" w:rsidR="007754DC" w:rsidRDefault="003F033C">
      <w:pPr>
        <w:widowControl/>
        <w:numPr>
          <w:ilvl w:val="0"/>
          <w:numId w:val="41"/>
        </w:numPr>
        <w:adjustRightInd/>
        <w:spacing w:line="240" w:lineRule="auto"/>
        <w:ind w:left="567" w:hanging="567"/>
        <w:jc w:val="left"/>
        <w:textAlignment w:val="auto"/>
      </w:pPr>
      <w:r>
        <w:t>lyf sem lækka blóðþrýsting. Neupro getur lækkað blóðþrýsting þegar staðið er upp – þessi áhrif geta versnað með lyfjum sem notuð eru til að lækka blóðþrýsting.</w:t>
      </w:r>
    </w:p>
    <w:p w14:paraId="3664FB2C" w14:textId="77777777" w:rsidR="007754DC" w:rsidRDefault="007754DC">
      <w:pPr>
        <w:keepNext/>
        <w:keepLines/>
        <w:numPr>
          <w:ilvl w:val="12"/>
          <w:numId w:val="0"/>
        </w:numPr>
        <w:jc w:val="left"/>
        <w:rPr>
          <w:b/>
          <w:bCs/>
        </w:rPr>
      </w:pPr>
    </w:p>
    <w:p w14:paraId="5B04AAF0" w14:textId="77777777" w:rsidR="007754DC" w:rsidRDefault="003F033C">
      <w:pPr>
        <w:keepNext/>
        <w:keepLines/>
        <w:numPr>
          <w:ilvl w:val="12"/>
          <w:numId w:val="0"/>
        </w:numPr>
        <w:jc w:val="left"/>
        <w:rPr>
          <w:b/>
          <w:bCs/>
        </w:rPr>
      </w:pPr>
      <w:r>
        <w:t>Læknirinn lætur þig vita hvort öruggt sé að halda áfram töku þessara lyfja meðan á notkun Neupro stendur.</w:t>
      </w:r>
    </w:p>
    <w:p w14:paraId="5D1E9EDD" w14:textId="77777777" w:rsidR="007754DC" w:rsidRDefault="007754DC">
      <w:pPr>
        <w:keepNext/>
        <w:keepLines/>
        <w:numPr>
          <w:ilvl w:val="12"/>
          <w:numId w:val="0"/>
        </w:numPr>
        <w:jc w:val="left"/>
        <w:rPr>
          <w:b/>
          <w:bCs/>
        </w:rPr>
      </w:pPr>
    </w:p>
    <w:p w14:paraId="7AC170C7" w14:textId="77777777" w:rsidR="007754DC" w:rsidRDefault="003F033C">
      <w:pPr>
        <w:keepNext/>
        <w:keepLines/>
        <w:numPr>
          <w:ilvl w:val="12"/>
          <w:numId w:val="0"/>
        </w:numPr>
        <w:jc w:val="left"/>
        <w:rPr>
          <w:b/>
          <w:bCs/>
        </w:rPr>
      </w:pPr>
      <w:r>
        <w:rPr>
          <w:b/>
          <w:bCs/>
        </w:rPr>
        <w:t>Notkun Neupro með mat, drykk eða áfengi</w:t>
      </w:r>
    </w:p>
    <w:p w14:paraId="6A108318" w14:textId="77777777" w:rsidR="007754DC" w:rsidRDefault="003F033C">
      <w:pPr>
        <w:numPr>
          <w:ilvl w:val="12"/>
          <w:numId w:val="0"/>
        </w:numPr>
        <w:ind w:right="-2"/>
        <w:jc w:val="left"/>
      </w:pPr>
      <w:r>
        <w:t xml:space="preserve">Þar sem rótigótín berst inn í blóðrásina gegnum húðina hafa matur eða drykkur ekki áhrif á nýtingu frá meltingarvegi. Þú skalt ræða við lækninn hvort þér sé óhætt að drekka áfengi meðan á notkun Neupro stendur. </w:t>
      </w:r>
    </w:p>
    <w:p w14:paraId="168212DA" w14:textId="77777777" w:rsidR="007754DC" w:rsidRDefault="007754DC">
      <w:pPr>
        <w:numPr>
          <w:ilvl w:val="12"/>
          <w:numId w:val="0"/>
        </w:numPr>
        <w:ind w:right="-2"/>
        <w:jc w:val="left"/>
      </w:pPr>
    </w:p>
    <w:p w14:paraId="1719F496" w14:textId="77777777" w:rsidR="007754DC" w:rsidRDefault="003F033C">
      <w:pPr>
        <w:keepNext/>
        <w:numPr>
          <w:ilvl w:val="12"/>
          <w:numId w:val="0"/>
        </w:numPr>
        <w:jc w:val="left"/>
        <w:rPr>
          <w:b/>
          <w:bCs/>
        </w:rPr>
      </w:pPr>
      <w:r>
        <w:rPr>
          <w:b/>
          <w:bCs/>
        </w:rPr>
        <w:t>Meðganga og brjóstagjöf</w:t>
      </w:r>
    </w:p>
    <w:p w14:paraId="59C8EB98" w14:textId="77777777" w:rsidR="007754DC" w:rsidRDefault="003F033C">
      <w:pPr>
        <w:keepNext/>
        <w:numPr>
          <w:ilvl w:val="12"/>
          <w:numId w:val="0"/>
        </w:numPr>
        <w:jc w:val="left"/>
      </w:pPr>
      <w:r>
        <w:t xml:space="preserve">Ekki á að nota Neupro á meðgöngu. Það er vegna þess að áhrif rótigótíns á meðgöngu og á ófætt barn eru ekki þekkt. </w:t>
      </w:r>
    </w:p>
    <w:p w14:paraId="0C02FC8A" w14:textId="77777777" w:rsidR="007754DC" w:rsidRDefault="007754DC">
      <w:pPr>
        <w:keepNext/>
        <w:numPr>
          <w:ilvl w:val="12"/>
          <w:numId w:val="0"/>
        </w:numPr>
        <w:jc w:val="left"/>
      </w:pPr>
    </w:p>
    <w:p w14:paraId="699EF732" w14:textId="77777777" w:rsidR="007754DC" w:rsidRDefault="003F033C">
      <w:pPr>
        <w:keepNext/>
        <w:numPr>
          <w:ilvl w:val="12"/>
          <w:numId w:val="0"/>
        </w:numPr>
        <w:jc w:val="left"/>
      </w:pPr>
      <w:r>
        <w:t xml:space="preserve">Ekki á að vera með barn á brjósti meðan á meðferð með Neupro stendur. Það er vegna þess að rótigótín getur borist í brjóstamjólk og haft áhrif á barnið. Einnig er líklegt að það dragi úr mjólkurmyndun. </w:t>
      </w:r>
    </w:p>
    <w:p w14:paraId="127E3ACB" w14:textId="77777777" w:rsidR="007754DC" w:rsidRDefault="007754DC">
      <w:pPr>
        <w:numPr>
          <w:ilvl w:val="12"/>
          <w:numId w:val="0"/>
        </w:numPr>
        <w:jc w:val="left"/>
      </w:pPr>
    </w:p>
    <w:p w14:paraId="0FA23A5E" w14:textId="77777777" w:rsidR="007754DC" w:rsidRDefault="003F033C">
      <w:pPr>
        <w:numPr>
          <w:ilvl w:val="12"/>
          <w:numId w:val="0"/>
        </w:numPr>
        <w:jc w:val="left"/>
      </w:pPr>
      <w:r>
        <w:t>Við meðgöngu, brjóstagjöf, grun um þungun eða ef þungun er fyrirhuguð skal leita ráða hjá lækninum eða lyfjafræðingi áður en lyfið er notað.</w:t>
      </w:r>
    </w:p>
    <w:p w14:paraId="5DA5D99A" w14:textId="77777777" w:rsidR="007754DC" w:rsidRDefault="007754DC">
      <w:pPr>
        <w:keepNext/>
        <w:numPr>
          <w:ilvl w:val="12"/>
          <w:numId w:val="0"/>
        </w:numPr>
        <w:ind w:right="-2"/>
        <w:jc w:val="left"/>
      </w:pPr>
    </w:p>
    <w:p w14:paraId="3E99BE4A" w14:textId="77777777" w:rsidR="007754DC" w:rsidRDefault="003F033C">
      <w:pPr>
        <w:keepNext/>
        <w:numPr>
          <w:ilvl w:val="12"/>
          <w:numId w:val="0"/>
        </w:numPr>
        <w:ind w:right="-2"/>
        <w:jc w:val="left"/>
      </w:pPr>
      <w:r>
        <w:rPr>
          <w:b/>
          <w:bCs/>
        </w:rPr>
        <w:t>Akstur og notkun véla</w:t>
      </w:r>
    </w:p>
    <w:p w14:paraId="2B25F274" w14:textId="77777777" w:rsidR="007754DC" w:rsidRDefault="003F033C">
      <w:pPr>
        <w:numPr>
          <w:ilvl w:val="12"/>
          <w:numId w:val="0"/>
        </w:numPr>
        <w:ind w:right="-29"/>
        <w:jc w:val="left"/>
      </w:pPr>
      <w:r>
        <w:t xml:space="preserve">Neupro gæti valdið mikilli syfju og þú gætir sofnað afar snögglega. Ef þetta á við skaltu ekki aka. </w:t>
      </w:r>
    </w:p>
    <w:p w14:paraId="69D31040" w14:textId="77777777" w:rsidR="007754DC" w:rsidRDefault="003F033C">
      <w:pPr>
        <w:numPr>
          <w:ilvl w:val="12"/>
          <w:numId w:val="0"/>
        </w:numPr>
        <w:ind w:right="-29"/>
        <w:jc w:val="left"/>
      </w:pPr>
      <w:r>
        <w:t>Í einstökum tilvikum hefur fólk sofnað við akstur og það hefur valdið slysum.</w:t>
      </w:r>
    </w:p>
    <w:p w14:paraId="6123455C" w14:textId="77777777" w:rsidR="007754DC" w:rsidRDefault="007754DC">
      <w:pPr>
        <w:numPr>
          <w:ilvl w:val="12"/>
          <w:numId w:val="0"/>
        </w:numPr>
        <w:ind w:right="-29"/>
        <w:jc w:val="left"/>
      </w:pPr>
    </w:p>
    <w:p w14:paraId="2128B9A8" w14:textId="77777777" w:rsidR="007754DC" w:rsidRDefault="003F033C">
      <w:pPr>
        <w:keepNext/>
        <w:keepLines/>
        <w:numPr>
          <w:ilvl w:val="12"/>
          <w:numId w:val="0"/>
        </w:numPr>
        <w:spacing w:line="240" w:lineRule="auto"/>
        <w:ind w:right="-2"/>
      </w:pPr>
      <w:r>
        <w:t>Þú skalt ekki heldur nota tæki eða vélar ef þú finnur fyrir mikilli syfju – eða gera eitthvað annað sem getur skapað hættu fyrir þig eða aðra á alvarlegum skaða.</w:t>
      </w:r>
    </w:p>
    <w:p w14:paraId="326736B4" w14:textId="77777777" w:rsidR="007754DC" w:rsidRDefault="007754DC">
      <w:pPr>
        <w:numPr>
          <w:ilvl w:val="12"/>
          <w:numId w:val="0"/>
        </w:numPr>
        <w:ind w:right="-29"/>
        <w:jc w:val="left"/>
      </w:pPr>
    </w:p>
    <w:p w14:paraId="3CAA549C" w14:textId="77777777" w:rsidR="007754DC" w:rsidRDefault="003F033C">
      <w:pPr>
        <w:numPr>
          <w:ilvl w:val="12"/>
          <w:numId w:val="0"/>
        </w:numPr>
        <w:ind w:right="-29"/>
        <w:jc w:val="left"/>
        <w:rPr>
          <w:b/>
        </w:rPr>
      </w:pPr>
      <w:r>
        <w:rPr>
          <w:b/>
        </w:rPr>
        <w:t>Neupro inniheldur natríum metatvísúlfít (E223)</w:t>
      </w:r>
    </w:p>
    <w:p w14:paraId="6D7CA781" w14:textId="77777777" w:rsidR="007754DC" w:rsidRDefault="003F033C">
      <w:pPr>
        <w:numPr>
          <w:ilvl w:val="12"/>
          <w:numId w:val="0"/>
        </w:numPr>
        <w:spacing w:line="240" w:lineRule="auto"/>
        <w:ind w:right="-29"/>
        <w:jc w:val="left"/>
        <w:rPr>
          <w:szCs w:val="24"/>
        </w:rPr>
      </w:pPr>
      <w:r>
        <w:t xml:space="preserve">Natríum metatvísúlfít (E223) getur í mjög sjaldgæfum tilfellum valdið alvarlegum ofnæmisviðbrögðum og berkjukrampa </w:t>
      </w:r>
      <w:r>
        <w:rPr>
          <w:szCs w:val="24"/>
        </w:rPr>
        <w:t>(öndunarerfiðleikar vegna þrenginga í öndunarvegi).</w:t>
      </w:r>
    </w:p>
    <w:p w14:paraId="623300F7" w14:textId="77777777" w:rsidR="007754DC" w:rsidRDefault="007754DC">
      <w:pPr>
        <w:numPr>
          <w:ilvl w:val="12"/>
          <w:numId w:val="0"/>
        </w:numPr>
        <w:jc w:val="left"/>
      </w:pPr>
    </w:p>
    <w:p w14:paraId="59B8DC5F" w14:textId="77777777" w:rsidR="007754DC" w:rsidRDefault="007754DC">
      <w:pPr>
        <w:numPr>
          <w:ilvl w:val="12"/>
          <w:numId w:val="0"/>
        </w:numPr>
        <w:ind w:right="-2"/>
        <w:jc w:val="left"/>
      </w:pPr>
    </w:p>
    <w:p w14:paraId="23EAFDC8" w14:textId="77777777" w:rsidR="007754DC" w:rsidRDefault="003F033C">
      <w:pPr>
        <w:numPr>
          <w:ilvl w:val="12"/>
          <w:numId w:val="0"/>
        </w:numPr>
        <w:ind w:left="567" w:hanging="567"/>
        <w:jc w:val="left"/>
      </w:pPr>
      <w:r>
        <w:rPr>
          <w:b/>
          <w:bCs/>
        </w:rPr>
        <w:t>3.</w:t>
      </w:r>
      <w:r>
        <w:rPr>
          <w:b/>
          <w:bCs/>
        </w:rPr>
        <w:tab/>
        <w:t>Hvernig nota á Neupro</w:t>
      </w:r>
    </w:p>
    <w:p w14:paraId="0916B042" w14:textId="77777777" w:rsidR="007754DC" w:rsidRDefault="007754DC">
      <w:pPr>
        <w:numPr>
          <w:ilvl w:val="12"/>
          <w:numId w:val="0"/>
        </w:numPr>
        <w:ind w:right="-2"/>
        <w:jc w:val="left"/>
        <w:rPr>
          <w:b/>
        </w:rPr>
      </w:pPr>
    </w:p>
    <w:p w14:paraId="46749C35" w14:textId="77777777" w:rsidR="007754DC" w:rsidRDefault="003F033C">
      <w:pPr>
        <w:numPr>
          <w:ilvl w:val="12"/>
          <w:numId w:val="0"/>
        </w:numPr>
        <w:ind w:right="-2"/>
        <w:jc w:val="left"/>
      </w:pPr>
      <w:r>
        <w:t>Notið lyfið alltaf eins og læknirinn eða lyfjafræðingur hefur sagt til um. Ef ekki er ljóst hvernig nota á lyfið skal leita upplýsinga hjá lækninum eða lyfjafræðingi.</w:t>
      </w:r>
    </w:p>
    <w:p w14:paraId="02997AFE" w14:textId="77777777" w:rsidR="007754DC" w:rsidRDefault="007754DC">
      <w:pPr>
        <w:numPr>
          <w:ilvl w:val="12"/>
          <w:numId w:val="0"/>
        </w:numPr>
        <w:ind w:right="-2"/>
        <w:jc w:val="left"/>
      </w:pPr>
    </w:p>
    <w:p w14:paraId="55101EAA" w14:textId="77777777" w:rsidR="007754DC" w:rsidRDefault="003F033C">
      <w:pPr>
        <w:numPr>
          <w:ilvl w:val="12"/>
          <w:numId w:val="0"/>
        </w:numPr>
        <w:spacing w:line="240" w:lineRule="auto"/>
        <w:ind w:right="-2"/>
        <w:rPr>
          <w:b/>
        </w:rPr>
      </w:pPr>
      <w:r>
        <w:rPr>
          <w:b/>
        </w:rPr>
        <w:t>Hvaða styrkleika af plástrum á að nota</w:t>
      </w:r>
    </w:p>
    <w:p w14:paraId="66754908" w14:textId="77777777" w:rsidR="007754DC" w:rsidRDefault="003F033C">
      <w:pPr>
        <w:numPr>
          <w:ilvl w:val="12"/>
          <w:numId w:val="0"/>
        </w:numPr>
        <w:ind w:right="-2"/>
        <w:jc w:val="left"/>
      </w:pPr>
      <w:r>
        <w:t>Neupro plástrar eru fáanlegir í mismunandi styrkleika, þar sem hver gefur frá sér lyfið á 24 klst. Styrkleikarnir eru 1 mg/24 klst., 2 mg/24 klst. og 3 mg/24 klst. við meðferð á fótaóeirð.</w:t>
      </w:r>
    </w:p>
    <w:p w14:paraId="3C7FB09E" w14:textId="77777777" w:rsidR="007754DC" w:rsidRDefault="007754DC">
      <w:pPr>
        <w:numPr>
          <w:ilvl w:val="12"/>
          <w:numId w:val="0"/>
        </w:numPr>
        <w:ind w:right="-2"/>
        <w:jc w:val="left"/>
      </w:pPr>
    </w:p>
    <w:p w14:paraId="09A768C8" w14:textId="77777777" w:rsidR="007754DC" w:rsidRDefault="003F033C">
      <w:pPr>
        <w:widowControl/>
        <w:numPr>
          <w:ilvl w:val="0"/>
          <w:numId w:val="42"/>
        </w:numPr>
        <w:adjustRightInd/>
        <w:spacing w:line="240" w:lineRule="auto"/>
        <w:ind w:left="567" w:right="-2" w:hanging="567"/>
        <w:jc w:val="left"/>
        <w:textAlignment w:val="auto"/>
      </w:pPr>
      <w:r>
        <w:t>Upphafsskammtur er einn 1 mg/24 klst. plástur á sólarhring.</w:t>
      </w:r>
    </w:p>
    <w:p w14:paraId="766B69CA" w14:textId="77777777" w:rsidR="007754DC" w:rsidRDefault="003F033C">
      <w:pPr>
        <w:widowControl/>
        <w:numPr>
          <w:ilvl w:val="0"/>
          <w:numId w:val="42"/>
        </w:numPr>
        <w:adjustRightInd/>
        <w:spacing w:line="240" w:lineRule="auto"/>
        <w:ind w:left="567" w:right="-2" w:hanging="567"/>
        <w:jc w:val="left"/>
        <w:textAlignment w:val="auto"/>
      </w:pPr>
      <w:r>
        <w:t>Eftir fyrstu vikuna má auka skammtinn um 1 mg vikulega, þar til réttum viðhaldsskammti er náð. Það er þegar þú og læknirinn eruð sammála um að fullnægjandi stjórn hefur náðst á einkennum og aukaverkanir eru viðunandi.</w:t>
      </w:r>
    </w:p>
    <w:p w14:paraId="11C65FE0" w14:textId="77777777" w:rsidR="007754DC" w:rsidRDefault="003F033C">
      <w:pPr>
        <w:widowControl/>
        <w:numPr>
          <w:ilvl w:val="0"/>
          <w:numId w:val="42"/>
        </w:numPr>
        <w:adjustRightInd/>
        <w:spacing w:line="240" w:lineRule="auto"/>
        <w:ind w:left="567" w:right="-2" w:hanging="567"/>
        <w:jc w:val="left"/>
        <w:textAlignment w:val="auto"/>
      </w:pPr>
      <w:r>
        <w:t xml:space="preserve">Fylgdu leiðbeiningum læknisins vandlega. </w:t>
      </w:r>
    </w:p>
    <w:p w14:paraId="0258C0A9" w14:textId="77777777" w:rsidR="007754DC" w:rsidRDefault="003F033C">
      <w:pPr>
        <w:widowControl/>
        <w:numPr>
          <w:ilvl w:val="0"/>
          <w:numId w:val="42"/>
        </w:numPr>
        <w:adjustRightInd/>
        <w:spacing w:line="240" w:lineRule="auto"/>
        <w:ind w:left="567" w:right="-2" w:hanging="567"/>
        <w:jc w:val="left"/>
        <w:textAlignment w:val="auto"/>
      </w:pPr>
      <w:r>
        <w:t>Hámarksskammtur á sólarhring er 3 mg.</w:t>
      </w:r>
    </w:p>
    <w:p w14:paraId="21E3D449" w14:textId="77777777" w:rsidR="007754DC" w:rsidRDefault="007754DC">
      <w:pPr>
        <w:numPr>
          <w:ilvl w:val="12"/>
          <w:numId w:val="0"/>
        </w:numPr>
        <w:ind w:right="-2"/>
        <w:jc w:val="left"/>
      </w:pPr>
    </w:p>
    <w:p w14:paraId="3C53B38A" w14:textId="77777777" w:rsidR="007754DC" w:rsidRDefault="003F033C">
      <w:pPr>
        <w:numPr>
          <w:ilvl w:val="12"/>
          <w:numId w:val="0"/>
        </w:numPr>
        <w:ind w:right="-2"/>
        <w:jc w:val="left"/>
      </w:pPr>
      <w:r>
        <w:t xml:space="preserve">Ef þú verður að hætta að nota lyfið skaltu leita upplýsinga í </w:t>
      </w:r>
      <w:r>
        <w:rPr>
          <w:b/>
          <w:bCs/>
        </w:rPr>
        <w:t xml:space="preserve">Ef hætt er að nota Neupro </w:t>
      </w:r>
      <w:r>
        <w:rPr>
          <w:bCs/>
        </w:rPr>
        <w:t>í kafla 3</w:t>
      </w:r>
      <w:r>
        <w:t>.</w:t>
      </w:r>
    </w:p>
    <w:p w14:paraId="721B7665" w14:textId="77777777" w:rsidR="007754DC" w:rsidRDefault="007754DC">
      <w:pPr>
        <w:numPr>
          <w:ilvl w:val="12"/>
          <w:numId w:val="0"/>
        </w:numPr>
        <w:ind w:right="-2"/>
        <w:jc w:val="left"/>
      </w:pPr>
    </w:p>
    <w:p w14:paraId="2299E28D" w14:textId="77777777" w:rsidR="007754DC" w:rsidRDefault="003F033C">
      <w:pPr>
        <w:numPr>
          <w:ilvl w:val="12"/>
          <w:numId w:val="0"/>
        </w:numPr>
        <w:ind w:right="-2"/>
        <w:jc w:val="left"/>
      </w:pPr>
      <w:r>
        <w:rPr>
          <w:b/>
          <w:bCs/>
        </w:rPr>
        <w:t>Hvernig nota á Neupro plástra</w:t>
      </w:r>
    </w:p>
    <w:p w14:paraId="0494F765" w14:textId="77777777" w:rsidR="007754DC" w:rsidRDefault="003F033C">
      <w:pPr>
        <w:numPr>
          <w:ilvl w:val="12"/>
          <w:numId w:val="0"/>
        </w:numPr>
        <w:ind w:right="-2"/>
        <w:jc w:val="left"/>
      </w:pPr>
      <w:r>
        <w:t>Neupro er plástur sem settur er á húðina.</w:t>
      </w:r>
    </w:p>
    <w:p w14:paraId="61E38BB2" w14:textId="77777777" w:rsidR="007754DC" w:rsidRDefault="003F033C">
      <w:pPr>
        <w:widowControl/>
        <w:numPr>
          <w:ilvl w:val="0"/>
          <w:numId w:val="43"/>
        </w:numPr>
        <w:adjustRightInd/>
        <w:spacing w:line="240" w:lineRule="auto"/>
        <w:ind w:left="567" w:right="-2" w:hanging="567"/>
        <w:jc w:val="left"/>
        <w:textAlignment w:val="auto"/>
      </w:pPr>
      <w:r>
        <w:t>Vertu viss um að fjarlægja gamla plásturinn áður en þú lætur nýjan á.</w:t>
      </w:r>
    </w:p>
    <w:p w14:paraId="717319BB" w14:textId="77777777" w:rsidR="007754DC" w:rsidRDefault="003F033C">
      <w:pPr>
        <w:widowControl/>
        <w:numPr>
          <w:ilvl w:val="0"/>
          <w:numId w:val="43"/>
        </w:numPr>
        <w:adjustRightInd/>
        <w:spacing w:line="240" w:lineRule="auto"/>
        <w:ind w:left="567" w:right="-2" w:hanging="567"/>
        <w:jc w:val="left"/>
        <w:textAlignment w:val="auto"/>
      </w:pPr>
      <w:r>
        <w:t xml:space="preserve">Láttu nýja plásturinn á </w:t>
      </w:r>
      <w:r>
        <w:rPr>
          <w:b/>
        </w:rPr>
        <w:t>mismunandi svæði á húðinni á hverjum degi</w:t>
      </w:r>
      <w:r>
        <w:t>.</w:t>
      </w:r>
    </w:p>
    <w:p w14:paraId="67AF149D" w14:textId="77777777" w:rsidR="007754DC" w:rsidRDefault="003F033C">
      <w:pPr>
        <w:widowControl/>
        <w:numPr>
          <w:ilvl w:val="0"/>
          <w:numId w:val="43"/>
        </w:numPr>
        <w:adjustRightInd/>
        <w:spacing w:line="240" w:lineRule="auto"/>
        <w:ind w:left="567" w:right="-2" w:hanging="567"/>
        <w:jc w:val="left"/>
        <w:textAlignment w:val="auto"/>
      </w:pPr>
      <w:r>
        <w:t>Plásturinn á að vera á húðinni í 24 klst., taktu hann þá af og láttu nýjan plástur á.</w:t>
      </w:r>
    </w:p>
    <w:p w14:paraId="42B6CAA3" w14:textId="77777777" w:rsidR="007754DC" w:rsidRDefault="003F033C">
      <w:pPr>
        <w:widowControl/>
        <w:numPr>
          <w:ilvl w:val="0"/>
          <w:numId w:val="43"/>
        </w:numPr>
        <w:adjustRightInd/>
        <w:spacing w:line="240" w:lineRule="auto"/>
        <w:ind w:left="567" w:right="-2" w:hanging="567"/>
        <w:jc w:val="left"/>
        <w:textAlignment w:val="auto"/>
      </w:pPr>
      <w:r>
        <w:rPr>
          <w:b/>
        </w:rPr>
        <w:t>Skiptu um plástur</w:t>
      </w:r>
      <w:r>
        <w:t xml:space="preserve"> u.þ.b. á </w:t>
      </w:r>
      <w:r>
        <w:rPr>
          <w:b/>
        </w:rPr>
        <w:t>sama tíma dag hvern</w:t>
      </w:r>
      <w:r>
        <w:t>.</w:t>
      </w:r>
    </w:p>
    <w:p w14:paraId="7988B5DD" w14:textId="77777777" w:rsidR="007754DC" w:rsidRDefault="003F033C">
      <w:pPr>
        <w:widowControl/>
        <w:numPr>
          <w:ilvl w:val="0"/>
          <w:numId w:val="43"/>
        </w:numPr>
        <w:adjustRightInd/>
        <w:spacing w:line="240" w:lineRule="auto"/>
        <w:ind w:left="567" w:right="-2" w:hanging="567"/>
        <w:jc w:val="left"/>
        <w:textAlignment w:val="auto"/>
        <w:rPr>
          <w:b/>
        </w:rPr>
      </w:pPr>
      <w:r>
        <w:rPr>
          <w:b/>
        </w:rPr>
        <w:t>Ekki má klippa Neupro plástra niður í smærri einingar</w:t>
      </w:r>
      <w:r>
        <w:t>.</w:t>
      </w:r>
    </w:p>
    <w:p w14:paraId="0CB5D9A6" w14:textId="77777777" w:rsidR="007754DC" w:rsidRDefault="007754DC">
      <w:pPr>
        <w:widowControl/>
        <w:adjustRightInd/>
        <w:spacing w:line="240" w:lineRule="auto"/>
        <w:ind w:left="567" w:right="-2"/>
        <w:jc w:val="left"/>
        <w:textAlignment w:val="auto"/>
      </w:pPr>
    </w:p>
    <w:p w14:paraId="376B5A3F" w14:textId="77777777" w:rsidR="007754DC" w:rsidRDefault="003F033C">
      <w:pPr>
        <w:keepNext/>
        <w:jc w:val="left"/>
        <w:rPr>
          <w:b/>
          <w:bCs/>
        </w:rPr>
      </w:pPr>
      <w:r>
        <w:rPr>
          <w:b/>
          <w:bCs/>
        </w:rPr>
        <w:lastRenderedPageBreak/>
        <w:t>Hvar á að líma plásturinn</w:t>
      </w:r>
    </w:p>
    <w:tbl>
      <w:tblPr>
        <w:tblW w:w="0" w:type="auto"/>
        <w:tblLayout w:type="fixed"/>
        <w:tblLook w:val="0000" w:firstRow="0" w:lastRow="0" w:firstColumn="0" w:lastColumn="0" w:noHBand="0" w:noVBand="0"/>
      </w:tblPr>
      <w:tblGrid>
        <w:gridCol w:w="5148"/>
        <w:gridCol w:w="4063"/>
      </w:tblGrid>
      <w:tr w:rsidR="007754DC" w14:paraId="1822456E" w14:textId="77777777">
        <w:tc>
          <w:tcPr>
            <w:tcW w:w="5148" w:type="dxa"/>
            <w:tcBorders>
              <w:top w:val="nil"/>
              <w:left w:val="nil"/>
              <w:bottom w:val="nil"/>
              <w:right w:val="nil"/>
            </w:tcBorders>
          </w:tcPr>
          <w:p w14:paraId="2C71EB6B" w14:textId="77777777" w:rsidR="007754DC" w:rsidRDefault="003F033C">
            <w:pPr>
              <w:pStyle w:val="EndnoteText"/>
              <w:keepNext/>
              <w:jc w:val="left"/>
            </w:pPr>
            <w:r>
              <w:t xml:space="preserve">Leggið límhliðina á plástrinum á hreina, þurra og heilbrigða húð á eftirfarandi svæði eins og sýnt er á skyggðu svæðunum á myndinni: </w:t>
            </w:r>
          </w:p>
          <w:p w14:paraId="29613B1E" w14:textId="77777777" w:rsidR="007754DC" w:rsidRDefault="003F033C">
            <w:pPr>
              <w:keepNext/>
              <w:numPr>
                <w:ilvl w:val="0"/>
                <w:numId w:val="1"/>
              </w:numPr>
              <w:tabs>
                <w:tab w:val="clear" w:pos="720"/>
              </w:tabs>
              <w:spacing w:line="240" w:lineRule="auto"/>
              <w:ind w:left="567" w:hanging="283"/>
              <w:jc w:val="left"/>
            </w:pPr>
            <w:r>
              <w:t>axlir eða upphandleggur</w:t>
            </w:r>
          </w:p>
          <w:p w14:paraId="1225C02C" w14:textId="77777777" w:rsidR="007754DC" w:rsidRDefault="003F033C">
            <w:pPr>
              <w:keepNext/>
              <w:numPr>
                <w:ilvl w:val="0"/>
                <w:numId w:val="1"/>
              </w:numPr>
              <w:tabs>
                <w:tab w:val="clear" w:pos="720"/>
              </w:tabs>
              <w:spacing w:line="240" w:lineRule="auto"/>
              <w:ind w:left="567" w:hanging="283"/>
              <w:jc w:val="left"/>
            </w:pPr>
            <w:r>
              <w:t>kviður</w:t>
            </w:r>
          </w:p>
          <w:p w14:paraId="4D4A1C65" w14:textId="77777777" w:rsidR="007754DC" w:rsidRDefault="003F033C">
            <w:pPr>
              <w:keepNext/>
              <w:numPr>
                <w:ilvl w:val="0"/>
                <w:numId w:val="1"/>
              </w:numPr>
              <w:tabs>
                <w:tab w:val="clear" w:pos="720"/>
              </w:tabs>
              <w:spacing w:line="240" w:lineRule="auto"/>
              <w:ind w:left="567" w:hanging="283"/>
              <w:jc w:val="left"/>
            </w:pPr>
            <w:r>
              <w:t>síða (hliðar líkamans milli rifja og mjaðma)</w:t>
            </w:r>
          </w:p>
          <w:p w14:paraId="2F302250" w14:textId="77777777" w:rsidR="007754DC" w:rsidRDefault="003F033C">
            <w:pPr>
              <w:keepNext/>
              <w:numPr>
                <w:ilvl w:val="0"/>
                <w:numId w:val="1"/>
              </w:numPr>
              <w:tabs>
                <w:tab w:val="clear" w:pos="720"/>
              </w:tabs>
              <w:spacing w:line="240" w:lineRule="auto"/>
              <w:ind w:left="567" w:hanging="283"/>
              <w:jc w:val="left"/>
            </w:pPr>
            <w:r>
              <w:t>læri eða mjaðmir</w:t>
            </w:r>
          </w:p>
          <w:p w14:paraId="64A125CF" w14:textId="77777777" w:rsidR="007754DC" w:rsidRDefault="007754DC">
            <w:pPr>
              <w:keepNext/>
              <w:spacing w:line="240" w:lineRule="auto"/>
              <w:ind w:left="284"/>
              <w:jc w:val="left"/>
            </w:pPr>
          </w:p>
        </w:tc>
        <w:tc>
          <w:tcPr>
            <w:tcW w:w="4063" w:type="dxa"/>
            <w:tcBorders>
              <w:top w:val="nil"/>
              <w:left w:val="nil"/>
              <w:bottom w:val="nil"/>
              <w:right w:val="nil"/>
            </w:tcBorders>
          </w:tcPr>
          <w:p w14:paraId="153472BC" w14:textId="1DE10174" w:rsidR="007754DC" w:rsidRDefault="009709B8">
            <w:pPr>
              <w:pStyle w:val="EndnoteText"/>
              <w:keepNext/>
              <w:jc w:val="left"/>
            </w:pPr>
            <w:r>
              <w:rPr>
                <w:noProof/>
              </w:rPr>
              <w:drawing>
                <wp:inline distT="0" distB="0" distL="0" distR="0" wp14:anchorId="67B23B0B" wp14:editId="7733EB91">
                  <wp:extent cx="1767840" cy="1546860"/>
                  <wp:effectExtent l="0" t="0" r="0" b="0"/>
                  <wp:docPr id="1" name="Picture 31" descr="application_sit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_site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840" cy="1546860"/>
                          </a:xfrm>
                          <a:prstGeom prst="rect">
                            <a:avLst/>
                          </a:prstGeom>
                          <a:noFill/>
                          <a:ln>
                            <a:noFill/>
                          </a:ln>
                        </pic:spPr>
                      </pic:pic>
                    </a:graphicData>
                  </a:graphic>
                </wp:inline>
              </w:drawing>
            </w:r>
          </w:p>
        </w:tc>
      </w:tr>
    </w:tbl>
    <w:p w14:paraId="75CE4A19" w14:textId="77777777" w:rsidR="007754DC" w:rsidRDefault="007754DC">
      <w:pPr>
        <w:numPr>
          <w:ilvl w:val="12"/>
          <w:numId w:val="0"/>
        </w:numPr>
        <w:spacing w:line="240" w:lineRule="auto"/>
        <w:ind w:right="-2"/>
      </w:pPr>
    </w:p>
    <w:tbl>
      <w:tblPr>
        <w:tblW w:w="0" w:type="auto"/>
        <w:tblLook w:val="04A0" w:firstRow="1" w:lastRow="0" w:firstColumn="1" w:lastColumn="0" w:noHBand="0" w:noVBand="1"/>
      </w:tblPr>
      <w:tblGrid>
        <w:gridCol w:w="5882"/>
        <w:gridCol w:w="3189"/>
      </w:tblGrid>
      <w:tr w:rsidR="007754DC" w14:paraId="73A30CFC" w14:textId="77777777">
        <w:tc>
          <w:tcPr>
            <w:tcW w:w="6062" w:type="dxa"/>
          </w:tcPr>
          <w:p w14:paraId="05FDA9AE" w14:textId="77777777" w:rsidR="007754DC" w:rsidRDefault="003F033C">
            <w:pPr>
              <w:keepNext/>
              <w:numPr>
                <w:ilvl w:val="12"/>
                <w:numId w:val="0"/>
              </w:numPr>
              <w:tabs>
                <w:tab w:val="left" w:pos="2775"/>
              </w:tabs>
              <w:spacing w:line="240" w:lineRule="auto"/>
              <w:rPr>
                <w:b/>
              </w:rPr>
            </w:pPr>
            <w:r>
              <w:rPr>
                <w:b/>
              </w:rPr>
              <w:t>Til að koma í veg fyrir húðertingu</w:t>
            </w:r>
            <w:r>
              <w:rPr>
                <w:b/>
              </w:rPr>
              <w:tab/>
            </w:r>
          </w:p>
          <w:p w14:paraId="6F6330C7" w14:textId="77777777" w:rsidR="007754DC" w:rsidRDefault="003F033C">
            <w:pPr>
              <w:widowControl/>
              <w:numPr>
                <w:ilvl w:val="0"/>
                <w:numId w:val="44"/>
              </w:numPr>
              <w:adjustRightInd/>
              <w:spacing w:line="240" w:lineRule="auto"/>
              <w:jc w:val="left"/>
              <w:textAlignment w:val="auto"/>
            </w:pPr>
            <w:r>
              <w:t xml:space="preserve">Plásturinn á að líma á </w:t>
            </w:r>
            <w:r>
              <w:rPr>
                <w:b/>
              </w:rPr>
              <w:t>nýtt húðsvæði daglega</w:t>
            </w:r>
            <w:r>
              <w:t xml:space="preserve"> t.d. á hægri hlið líkamans einn dag og síðan á vinstri hlið næsta dag. Eða á efri hluta líkamans einn dag og síðan á neðri hluta þann næsta. </w:t>
            </w:r>
          </w:p>
          <w:p w14:paraId="4B5347D1" w14:textId="77777777" w:rsidR="007754DC" w:rsidRDefault="003F033C">
            <w:pPr>
              <w:numPr>
                <w:ilvl w:val="0"/>
                <w:numId w:val="44"/>
              </w:numPr>
              <w:ind w:right="-2"/>
              <w:jc w:val="left"/>
              <w:rPr>
                <w:b/>
              </w:rPr>
            </w:pPr>
            <w:r>
              <w:rPr>
                <w:b/>
              </w:rPr>
              <w:t>Ekki</w:t>
            </w:r>
            <w:r>
              <w:t xml:space="preserve"> á að líma Neupro á </w:t>
            </w:r>
            <w:r>
              <w:rPr>
                <w:b/>
              </w:rPr>
              <w:t>sama húsvæði</w:t>
            </w:r>
            <w:r>
              <w:t xml:space="preserve"> tvisvar </w:t>
            </w:r>
            <w:r>
              <w:rPr>
                <w:b/>
              </w:rPr>
              <w:t>innan</w:t>
            </w:r>
            <w:r>
              <w:t xml:space="preserve"> </w:t>
            </w:r>
            <w:r>
              <w:rPr>
                <w:b/>
              </w:rPr>
              <w:t>14 daga.</w:t>
            </w:r>
          </w:p>
          <w:p w14:paraId="54F6EAC6" w14:textId="77777777" w:rsidR="007754DC" w:rsidRDefault="003F033C">
            <w:pPr>
              <w:widowControl/>
              <w:numPr>
                <w:ilvl w:val="0"/>
                <w:numId w:val="44"/>
              </w:numPr>
              <w:adjustRightInd/>
              <w:spacing w:line="240" w:lineRule="auto"/>
              <w:jc w:val="left"/>
              <w:textAlignment w:val="auto"/>
            </w:pPr>
            <w:r>
              <w:rPr>
                <w:b/>
              </w:rPr>
              <w:t xml:space="preserve">Ekki </w:t>
            </w:r>
            <w:r>
              <w:t xml:space="preserve">má líma plásturinn á </w:t>
            </w:r>
            <w:r>
              <w:rPr>
                <w:b/>
              </w:rPr>
              <w:t>sprungna eða skaddaða húð</w:t>
            </w:r>
            <w:r>
              <w:t xml:space="preserve"> – eða á </w:t>
            </w:r>
            <w:r>
              <w:rPr>
                <w:b/>
              </w:rPr>
              <w:t>rauða eða erta</w:t>
            </w:r>
            <w:r>
              <w:t xml:space="preserve"> húð.</w:t>
            </w:r>
          </w:p>
          <w:p w14:paraId="1F99A392" w14:textId="77777777" w:rsidR="007754DC" w:rsidRDefault="007754DC">
            <w:pPr>
              <w:keepNext/>
              <w:numPr>
                <w:ilvl w:val="12"/>
                <w:numId w:val="0"/>
              </w:numPr>
              <w:tabs>
                <w:tab w:val="left" w:pos="2775"/>
              </w:tabs>
              <w:spacing w:line="240" w:lineRule="auto"/>
              <w:rPr>
                <w:b/>
              </w:rPr>
            </w:pPr>
          </w:p>
        </w:tc>
        <w:tc>
          <w:tcPr>
            <w:tcW w:w="3227" w:type="dxa"/>
          </w:tcPr>
          <w:p w14:paraId="6424D242" w14:textId="54452BD3" w:rsidR="007754DC" w:rsidRDefault="009709B8">
            <w:pPr>
              <w:keepNext/>
              <w:numPr>
                <w:ilvl w:val="12"/>
                <w:numId w:val="0"/>
              </w:numPr>
              <w:tabs>
                <w:tab w:val="left" w:pos="2775"/>
              </w:tabs>
              <w:spacing w:line="240" w:lineRule="auto"/>
              <w:rPr>
                <w:b/>
              </w:rPr>
            </w:pPr>
            <w:r>
              <w:rPr>
                <w:noProof/>
              </w:rPr>
              <w:drawing>
                <wp:inline distT="0" distB="0" distL="0" distR="0" wp14:anchorId="3B9001A5" wp14:editId="0DA6D4FA">
                  <wp:extent cx="1318260" cy="1303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8260" cy="1303020"/>
                          </a:xfrm>
                          <a:prstGeom prst="rect">
                            <a:avLst/>
                          </a:prstGeom>
                          <a:noFill/>
                          <a:ln>
                            <a:noFill/>
                          </a:ln>
                        </pic:spPr>
                      </pic:pic>
                    </a:graphicData>
                  </a:graphic>
                </wp:inline>
              </w:drawing>
            </w:r>
          </w:p>
        </w:tc>
      </w:tr>
    </w:tbl>
    <w:p w14:paraId="513605AC" w14:textId="77777777" w:rsidR="007754DC" w:rsidRDefault="003F033C">
      <w:pPr>
        <w:tabs>
          <w:tab w:val="clear" w:pos="567"/>
        </w:tabs>
        <w:spacing w:line="240" w:lineRule="auto"/>
        <w:jc w:val="left"/>
      </w:pPr>
      <w:r>
        <w:t xml:space="preserve">Ef þú ert í vandræðum með húðina vegna plástursins skaltu lesa </w:t>
      </w:r>
      <w:r>
        <w:rPr>
          <w:b/>
        </w:rPr>
        <w:t xml:space="preserve">Húðvandamál vegna plástursins </w:t>
      </w:r>
      <w:r>
        <w:t>í kafla 4 fyrir frekari upplýsingar.</w:t>
      </w:r>
    </w:p>
    <w:p w14:paraId="20848781" w14:textId="77777777" w:rsidR="007754DC" w:rsidRDefault="007754DC">
      <w:pPr>
        <w:spacing w:line="240" w:lineRule="auto"/>
        <w:ind w:left="330"/>
        <w:jc w:val="left"/>
      </w:pPr>
    </w:p>
    <w:p w14:paraId="174F288C" w14:textId="77777777" w:rsidR="007754DC" w:rsidRDefault="003F033C">
      <w:pPr>
        <w:spacing w:line="240" w:lineRule="auto"/>
        <w:jc w:val="left"/>
      </w:pPr>
      <w:r>
        <w:t xml:space="preserve">Til að </w:t>
      </w:r>
      <w:r>
        <w:rPr>
          <w:b/>
        </w:rPr>
        <w:t>fyrirbyggja að plásturinn losni eða detti af</w:t>
      </w:r>
    </w:p>
    <w:p w14:paraId="52D33DAD" w14:textId="77777777" w:rsidR="007754DC" w:rsidRDefault="003F033C">
      <w:pPr>
        <w:numPr>
          <w:ilvl w:val="0"/>
          <w:numId w:val="2"/>
        </w:numPr>
        <w:tabs>
          <w:tab w:val="clear" w:pos="1800"/>
        </w:tabs>
        <w:spacing w:line="240" w:lineRule="auto"/>
        <w:ind w:left="567" w:hanging="567"/>
        <w:jc w:val="left"/>
      </w:pPr>
      <w:r>
        <w:rPr>
          <w:b/>
        </w:rPr>
        <w:t xml:space="preserve">Ekki </w:t>
      </w:r>
      <w:r>
        <w:t xml:space="preserve">á að setja plásturinn þar sem hann getur </w:t>
      </w:r>
      <w:r>
        <w:rPr>
          <w:b/>
        </w:rPr>
        <w:t>nuddast af vegna þröngs klæðnaðar</w:t>
      </w:r>
      <w:r>
        <w:t>.</w:t>
      </w:r>
    </w:p>
    <w:p w14:paraId="0CF2063E" w14:textId="77777777" w:rsidR="007754DC" w:rsidRDefault="003F033C">
      <w:pPr>
        <w:numPr>
          <w:ilvl w:val="0"/>
          <w:numId w:val="2"/>
        </w:numPr>
        <w:tabs>
          <w:tab w:val="clear" w:pos="1800"/>
        </w:tabs>
        <w:spacing w:line="240" w:lineRule="auto"/>
        <w:ind w:left="567" w:hanging="567"/>
        <w:jc w:val="left"/>
      </w:pPr>
      <w:r>
        <w:rPr>
          <w:b/>
        </w:rPr>
        <w:t>Ekki</w:t>
      </w:r>
      <w:r>
        <w:t xml:space="preserve"> má nota </w:t>
      </w:r>
      <w:r>
        <w:rPr>
          <w:b/>
        </w:rPr>
        <w:t>krem, olíur, húðmjólk, púður</w:t>
      </w:r>
      <w:r>
        <w:t xml:space="preserve"> eða aðrar </w:t>
      </w:r>
      <w:r>
        <w:rPr>
          <w:b/>
        </w:rPr>
        <w:t>húðvörur</w:t>
      </w:r>
      <w:r>
        <w:t xml:space="preserve"> þar sem plásturinn verður límdur á. Einnig má ekki nota þær á eða nálægt plástri sem þegar er á húðinni.</w:t>
      </w:r>
    </w:p>
    <w:p w14:paraId="3BE63DAF" w14:textId="77777777" w:rsidR="007754DC" w:rsidRDefault="003F033C">
      <w:pPr>
        <w:numPr>
          <w:ilvl w:val="0"/>
          <w:numId w:val="2"/>
        </w:numPr>
        <w:tabs>
          <w:tab w:val="clear" w:pos="1800"/>
        </w:tabs>
        <w:spacing w:line="240" w:lineRule="auto"/>
        <w:ind w:left="567" w:hanging="567"/>
        <w:jc w:val="left"/>
      </w:pPr>
      <w:r>
        <w:t xml:space="preserve">Ef nauðsynlegt er að líma plásturinn á hærða húð verður að </w:t>
      </w:r>
      <w:r>
        <w:rPr>
          <w:b/>
        </w:rPr>
        <w:t>raka</w:t>
      </w:r>
      <w:r>
        <w:t xml:space="preserve"> svæðið minnst </w:t>
      </w:r>
      <w:r>
        <w:rPr>
          <w:b/>
        </w:rPr>
        <w:t>þremur dögum áður</w:t>
      </w:r>
      <w:r>
        <w:t xml:space="preserve"> en plásturinn er límdur á hana.</w:t>
      </w:r>
    </w:p>
    <w:p w14:paraId="0AD92F28" w14:textId="77777777" w:rsidR="007754DC" w:rsidRDefault="003F033C">
      <w:pPr>
        <w:numPr>
          <w:ilvl w:val="0"/>
          <w:numId w:val="2"/>
        </w:numPr>
        <w:spacing w:line="240" w:lineRule="auto"/>
        <w:ind w:hanging="1800"/>
        <w:jc w:val="left"/>
      </w:pPr>
      <w:r>
        <w:t>Ef brúnir plástursins losna frá má líma plásturinn niður með heftiplástri.</w:t>
      </w:r>
    </w:p>
    <w:p w14:paraId="48F2B712" w14:textId="77777777" w:rsidR="007754DC" w:rsidRDefault="007754DC">
      <w:pPr>
        <w:numPr>
          <w:ilvl w:val="12"/>
          <w:numId w:val="0"/>
        </w:numPr>
        <w:ind w:right="-2"/>
        <w:jc w:val="left"/>
      </w:pPr>
    </w:p>
    <w:p w14:paraId="22660775" w14:textId="77777777" w:rsidR="007754DC" w:rsidRDefault="003F033C">
      <w:pPr>
        <w:numPr>
          <w:ilvl w:val="12"/>
          <w:numId w:val="0"/>
        </w:numPr>
        <w:ind w:right="-2"/>
        <w:jc w:val="left"/>
      </w:pPr>
      <w:r>
        <w:t>Ef plásturinn losnar af skal setja nýjan plástur á og hafa hann það sem eftir er sólarhringsins og skipta síðan um plástur á sama tíma og venjulega.</w:t>
      </w:r>
    </w:p>
    <w:p w14:paraId="3F38C5C8" w14:textId="77777777" w:rsidR="007754DC" w:rsidRDefault="007754DC">
      <w:pPr>
        <w:spacing w:line="240" w:lineRule="auto"/>
        <w:jc w:val="left"/>
      </w:pPr>
    </w:p>
    <w:p w14:paraId="00085EEE" w14:textId="77777777" w:rsidR="007754DC" w:rsidRDefault="003F033C">
      <w:pPr>
        <w:keepNext/>
        <w:numPr>
          <w:ilvl w:val="0"/>
          <w:numId w:val="2"/>
        </w:numPr>
        <w:tabs>
          <w:tab w:val="clear" w:pos="1800"/>
        </w:tabs>
        <w:spacing w:line="240" w:lineRule="auto"/>
        <w:ind w:left="567" w:right="-2" w:hanging="567"/>
        <w:jc w:val="left"/>
        <w:rPr>
          <w:b/>
        </w:rPr>
      </w:pPr>
      <w:r>
        <w:rPr>
          <w:b/>
        </w:rPr>
        <w:t xml:space="preserve">Ekki </w:t>
      </w:r>
      <w:r>
        <w:t xml:space="preserve">láta plástursvæðið </w:t>
      </w:r>
      <w:r>
        <w:rPr>
          <w:b/>
        </w:rPr>
        <w:t xml:space="preserve">verða heitt </w:t>
      </w:r>
      <w:r>
        <w:t>– til dæmis vegna of mikils sólarljóss, gufubaða, heitra baða, hitabakstra eða hitapoka. Það er vegna þess að lyfið getur losnað hraðar. Hafðu samband við lækninn eða lyfjafræðing ef þú heldur að hitinn hafi verið of mikill.</w:t>
      </w:r>
    </w:p>
    <w:p w14:paraId="5C2E78B2" w14:textId="77777777" w:rsidR="007754DC" w:rsidRDefault="003F033C">
      <w:pPr>
        <w:keepNext/>
        <w:numPr>
          <w:ilvl w:val="0"/>
          <w:numId w:val="2"/>
        </w:numPr>
        <w:tabs>
          <w:tab w:val="clear" w:pos="1800"/>
        </w:tabs>
        <w:spacing w:line="240" w:lineRule="auto"/>
        <w:ind w:left="567" w:right="-2" w:hanging="567"/>
        <w:jc w:val="left"/>
      </w:pPr>
      <w:r>
        <w:t xml:space="preserve">Ávalt skal athuga að plásturinn hafi ekki dottið af eftir athafnir svo sem </w:t>
      </w:r>
      <w:r>
        <w:rPr>
          <w:b/>
        </w:rPr>
        <w:t>böð, sturtu eða æfingar</w:t>
      </w:r>
      <w:r>
        <w:t xml:space="preserve">. </w:t>
      </w:r>
    </w:p>
    <w:p w14:paraId="7DD93342" w14:textId="77777777" w:rsidR="007754DC" w:rsidRDefault="003F033C">
      <w:pPr>
        <w:numPr>
          <w:ilvl w:val="0"/>
          <w:numId w:val="2"/>
        </w:numPr>
        <w:tabs>
          <w:tab w:val="clear" w:pos="1800"/>
        </w:tabs>
        <w:spacing w:line="240" w:lineRule="auto"/>
        <w:ind w:left="567" w:right="-2" w:hanging="567"/>
        <w:jc w:val="left"/>
      </w:pPr>
      <w:r>
        <w:t xml:space="preserve">Ef plásturinn hefur </w:t>
      </w:r>
      <w:r>
        <w:rPr>
          <w:b/>
        </w:rPr>
        <w:t xml:space="preserve">ert húðina </w:t>
      </w:r>
      <w:r>
        <w:t xml:space="preserve">skaltu </w:t>
      </w:r>
      <w:r>
        <w:rPr>
          <w:b/>
        </w:rPr>
        <w:t xml:space="preserve">vernda </w:t>
      </w:r>
      <w:r>
        <w:t xml:space="preserve">viðkomandi húðsvæði </w:t>
      </w:r>
      <w:r>
        <w:rPr>
          <w:b/>
        </w:rPr>
        <w:t>fyrir beinu sólarljósi</w:t>
      </w:r>
      <w:r>
        <w:t>. Það er vegna þess að það getur breytt lit húðarinnar.</w:t>
      </w:r>
    </w:p>
    <w:p w14:paraId="1090565A" w14:textId="77777777" w:rsidR="007754DC" w:rsidRDefault="007754DC">
      <w:pPr>
        <w:numPr>
          <w:ilvl w:val="12"/>
          <w:numId w:val="0"/>
        </w:numPr>
        <w:ind w:right="-2"/>
        <w:jc w:val="left"/>
      </w:pPr>
    </w:p>
    <w:p w14:paraId="0C4D796A" w14:textId="77777777" w:rsidR="007754DC" w:rsidRDefault="003F033C">
      <w:pPr>
        <w:keepNext/>
        <w:keepLines/>
        <w:jc w:val="left"/>
        <w:rPr>
          <w:b/>
          <w:bCs/>
        </w:rPr>
      </w:pPr>
      <w:r>
        <w:rPr>
          <w:b/>
          <w:bCs/>
        </w:rPr>
        <w:t>Plástur tekinn í notkun</w:t>
      </w:r>
    </w:p>
    <w:p w14:paraId="13378C43" w14:textId="77777777" w:rsidR="007754DC" w:rsidRDefault="003F033C">
      <w:pPr>
        <w:widowControl/>
        <w:numPr>
          <w:ilvl w:val="0"/>
          <w:numId w:val="45"/>
        </w:numPr>
        <w:adjustRightInd/>
        <w:spacing w:line="240" w:lineRule="auto"/>
        <w:ind w:left="567" w:right="-2" w:hanging="567"/>
        <w:jc w:val="left"/>
        <w:textAlignment w:val="auto"/>
      </w:pPr>
      <w:r>
        <w:t>Hverjum plástri er pakkað í sérstakan skammtapoka.</w:t>
      </w:r>
    </w:p>
    <w:p w14:paraId="550C9505" w14:textId="77777777" w:rsidR="007754DC" w:rsidRDefault="003F033C">
      <w:pPr>
        <w:widowControl/>
        <w:numPr>
          <w:ilvl w:val="0"/>
          <w:numId w:val="45"/>
        </w:numPr>
        <w:adjustRightInd/>
        <w:spacing w:line="240" w:lineRule="auto"/>
        <w:ind w:left="567" w:right="-2" w:hanging="567"/>
        <w:jc w:val="left"/>
        <w:textAlignment w:val="auto"/>
      </w:pPr>
      <w:r>
        <w:t>Áður en skammtapokinn er opnaður skaltu ákveða hvar á að líma nýjan plástur og athuga hvort þú hafir fjarlægt gamla plásturinn.</w:t>
      </w:r>
    </w:p>
    <w:p w14:paraId="5EBDC0DF" w14:textId="77777777" w:rsidR="007754DC" w:rsidRDefault="003F033C">
      <w:pPr>
        <w:widowControl/>
        <w:numPr>
          <w:ilvl w:val="0"/>
          <w:numId w:val="45"/>
        </w:numPr>
        <w:adjustRightInd/>
        <w:spacing w:line="240" w:lineRule="auto"/>
        <w:ind w:left="567" w:right="-2" w:hanging="567"/>
        <w:jc w:val="left"/>
        <w:textAlignment w:val="auto"/>
      </w:pPr>
      <w:r>
        <w:t>Límdu Neupro plástur á húðina um leið og skammtapokinn hefur verið opnaður og hlífðarfilman fjarlægð.</w:t>
      </w:r>
    </w:p>
    <w:p w14:paraId="309D25F8" w14:textId="77777777" w:rsidR="007754DC" w:rsidRDefault="007754DC">
      <w:pPr>
        <w:numPr>
          <w:ilvl w:val="12"/>
          <w:numId w:val="0"/>
        </w:numPr>
        <w:ind w:right="-2"/>
        <w:jc w:val="left"/>
      </w:pPr>
    </w:p>
    <w:tbl>
      <w:tblPr>
        <w:tblW w:w="0" w:type="auto"/>
        <w:tblLayout w:type="fixed"/>
        <w:tblLook w:val="0000" w:firstRow="0" w:lastRow="0" w:firstColumn="0" w:lastColumn="0" w:noHBand="0" w:noVBand="0"/>
      </w:tblPr>
      <w:tblGrid>
        <w:gridCol w:w="3085"/>
        <w:gridCol w:w="5954"/>
      </w:tblGrid>
      <w:tr w:rsidR="007754DC" w14:paraId="55050F79" w14:textId="77777777">
        <w:tc>
          <w:tcPr>
            <w:tcW w:w="3085" w:type="dxa"/>
            <w:tcBorders>
              <w:top w:val="nil"/>
              <w:left w:val="nil"/>
              <w:bottom w:val="nil"/>
              <w:right w:val="nil"/>
            </w:tcBorders>
          </w:tcPr>
          <w:p w14:paraId="17C677B5" w14:textId="77777777" w:rsidR="007754DC" w:rsidRDefault="003F033C">
            <w:pPr>
              <w:pStyle w:val="EndnoteText"/>
              <w:jc w:val="left"/>
            </w:pPr>
            <w:r>
              <w:rPr>
                <w:b/>
                <w:bCs/>
              </w:rPr>
              <w:lastRenderedPageBreak/>
              <w:t>1</w:t>
            </w:r>
            <w:r>
              <w:t>.</w:t>
            </w:r>
            <w:r>
              <w:br/>
              <w:t xml:space="preserve">Til að opna skammtapokann á að halda honum með báðum höndum. </w:t>
            </w:r>
          </w:p>
          <w:p w14:paraId="33EB21B6" w14:textId="77777777" w:rsidR="007754DC" w:rsidRDefault="007754DC"/>
          <w:p w14:paraId="5E791D7B" w14:textId="77777777" w:rsidR="007754DC" w:rsidRDefault="007754DC"/>
        </w:tc>
        <w:tc>
          <w:tcPr>
            <w:tcW w:w="5954" w:type="dxa"/>
            <w:tcBorders>
              <w:top w:val="nil"/>
              <w:left w:val="nil"/>
              <w:bottom w:val="nil"/>
              <w:right w:val="nil"/>
            </w:tcBorders>
          </w:tcPr>
          <w:p w14:paraId="676CD3C5" w14:textId="5078B49E" w:rsidR="007754DC" w:rsidRDefault="003F033C">
            <w:pPr>
              <w:spacing w:line="240" w:lineRule="atLeast"/>
              <w:jc w:val="left"/>
            </w:pPr>
            <w:r>
              <w:tab/>
            </w:r>
            <w:r>
              <w:tab/>
            </w:r>
            <w:r w:rsidR="009709B8">
              <w:rPr>
                <w:noProof/>
                <w:lang w:eastAsia="is-IS"/>
              </w:rPr>
              <w:drawing>
                <wp:inline distT="0" distB="0" distL="0" distR="0" wp14:anchorId="1E9BD8F5" wp14:editId="5746C176">
                  <wp:extent cx="1447800" cy="115062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50620"/>
                          </a:xfrm>
                          <a:prstGeom prst="rect">
                            <a:avLst/>
                          </a:prstGeom>
                          <a:noFill/>
                          <a:ln>
                            <a:noFill/>
                          </a:ln>
                        </pic:spPr>
                      </pic:pic>
                    </a:graphicData>
                  </a:graphic>
                </wp:inline>
              </w:drawing>
            </w:r>
          </w:p>
        </w:tc>
      </w:tr>
      <w:tr w:rsidR="007754DC" w14:paraId="72082D40" w14:textId="77777777">
        <w:tc>
          <w:tcPr>
            <w:tcW w:w="3085" w:type="dxa"/>
            <w:tcBorders>
              <w:top w:val="nil"/>
              <w:left w:val="nil"/>
              <w:bottom w:val="nil"/>
              <w:right w:val="nil"/>
            </w:tcBorders>
          </w:tcPr>
          <w:p w14:paraId="3E2F65CE" w14:textId="77777777" w:rsidR="007754DC" w:rsidRDefault="003F033C">
            <w:pPr>
              <w:pStyle w:val="EndnoteText"/>
              <w:rPr>
                <w:b/>
                <w:szCs w:val="24"/>
              </w:rPr>
            </w:pPr>
            <w:r>
              <w:rPr>
                <w:b/>
                <w:szCs w:val="24"/>
              </w:rPr>
              <w:t xml:space="preserve">2. </w:t>
            </w:r>
          </w:p>
          <w:p w14:paraId="3B61694D" w14:textId="77777777" w:rsidR="007754DC" w:rsidRDefault="003F033C">
            <w:pPr>
              <w:pStyle w:val="EndnoteText"/>
              <w:jc w:val="left"/>
            </w:pPr>
            <w:r>
              <w:rPr>
                <w:szCs w:val="24"/>
              </w:rPr>
              <w:t>Flettið þynnunum í sundur.</w:t>
            </w:r>
          </w:p>
        </w:tc>
        <w:tc>
          <w:tcPr>
            <w:tcW w:w="5954" w:type="dxa"/>
            <w:tcBorders>
              <w:top w:val="nil"/>
              <w:left w:val="nil"/>
              <w:bottom w:val="nil"/>
              <w:right w:val="nil"/>
            </w:tcBorders>
          </w:tcPr>
          <w:p w14:paraId="2311842B" w14:textId="73993648" w:rsidR="007754DC" w:rsidRDefault="009709B8">
            <w:pPr>
              <w:spacing w:line="240" w:lineRule="atLeast"/>
              <w:jc w:val="left"/>
            </w:pPr>
            <w:r>
              <w:rPr>
                <w:noProof/>
              </w:rPr>
              <w:drawing>
                <wp:inline distT="0" distB="0" distL="0" distR="0" wp14:anchorId="5BDEE374" wp14:editId="6AFFD4F2">
                  <wp:extent cx="1638300" cy="1272540"/>
                  <wp:effectExtent l="0" t="0" r="0" b="0"/>
                  <wp:docPr id="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8300" cy="1272540"/>
                          </a:xfrm>
                          <a:prstGeom prst="rect">
                            <a:avLst/>
                          </a:prstGeom>
                          <a:noFill/>
                          <a:ln>
                            <a:noFill/>
                          </a:ln>
                        </pic:spPr>
                      </pic:pic>
                    </a:graphicData>
                  </a:graphic>
                </wp:inline>
              </w:drawing>
            </w:r>
          </w:p>
        </w:tc>
      </w:tr>
      <w:tr w:rsidR="007754DC" w14:paraId="36BF6781" w14:textId="77777777">
        <w:tc>
          <w:tcPr>
            <w:tcW w:w="3085" w:type="dxa"/>
            <w:tcBorders>
              <w:top w:val="nil"/>
              <w:left w:val="nil"/>
              <w:bottom w:val="nil"/>
              <w:right w:val="nil"/>
            </w:tcBorders>
          </w:tcPr>
          <w:p w14:paraId="3EBCE2F7" w14:textId="77777777" w:rsidR="007754DC" w:rsidRDefault="003F033C">
            <w:pPr>
              <w:jc w:val="left"/>
            </w:pPr>
            <w:r>
              <w:rPr>
                <w:b/>
                <w:szCs w:val="24"/>
              </w:rPr>
              <w:t>3.</w:t>
            </w:r>
            <w:r>
              <w:rPr>
                <w:szCs w:val="24"/>
              </w:rPr>
              <w:br/>
              <w:t>Opnið pokann.</w:t>
            </w:r>
          </w:p>
        </w:tc>
        <w:tc>
          <w:tcPr>
            <w:tcW w:w="5954" w:type="dxa"/>
            <w:tcBorders>
              <w:top w:val="nil"/>
              <w:left w:val="nil"/>
              <w:bottom w:val="nil"/>
              <w:right w:val="nil"/>
            </w:tcBorders>
          </w:tcPr>
          <w:p w14:paraId="6F5BFB2A" w14:textId="3BACFF6C" w:rsidR="007754DC" w:rsidRDefault="009709B8">
            <w:pPr>
              <w:spacing w:line="240" w:lineRule="atLeast"/>
              <w:jc w:val="left"/>
            </w:pPr>
            <w:r>
              <w:rPr>
                <w:noProof/>
              </w:rPr>
              <w:drawing>
                <wp:inline distT="0" distB="0" distL="0" distR="0" wp14:anchorId="10C8B8AD" wp14:editId="27E5F321">
                  <wp:extent cx="1630680" cy="1325880"/>
                  <wp:effectExtent l="0" t="0" r="0" b="0"/>
                  <wp:docPr id="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0680" cy="1325880"/>
                          </a:xfrm>
                          <a:prstGeom prst="rect">
                            <a:avLst/>
                          </a:prstGeom>
                          <a:noFill/>
                          <a:ln>
                            <a:noFill/>
                          </a:ln>
                        </pic:spPr>
                      </pic:pic>
                    </a:graphicData>
                  </a:graphic>
                </wp:inline>
              </w:drawing>
            </w:r>
          </w:p>
        </w:tc>
      </w:tr>
      <w:tr w:rsidR="007754DC" w14:paraId="10FA6064" w14:textId="77777777">
        <w:tc>
          <w:tcPr>
            <w:tcW w:w="3085" w:type="dxa"/>
            <w:tcBorders>
              <w:top w:val="nil"/>
              <w:left w:val="nil"/>
              <w:bottom w:val="nil"/>
              <w:right w:val="nil"/>
            </w:tcBorders>
          </w:tcPr>
          <w:p w14:paraId="67F29368" w14:textId="77777777" w:rsidR="007754DC" w:rsidRDefault="003F033C">
            <w:pPr>
              <w:jc w:val="left"/>
            </w:pPr>
            <w:r>
              <w:rPr>
                <w:b/>
                <w:szCs w:val="24"/>
              </w:rPr>
              <w:t>4.</w:t>
            </w:r>
            <w:r>
              <w:rPr>
                <w:szCs w:val="24"/>
              </w:rPr>
              <w:br/>
              <w:t>Takið plásturinn úr pokanum.</w:t>
            </w:r>
          </w:p>
        </w:tc>
        <w:tc>
          <w:tcPr>
            <w:tcW w:w="5954" w:type="dxa"/>
            <w:tcBorders>
              <w:top w:val="nil"/>
              <w:left w:val="nil"/>
              <w:bottom w:val="nil"/>
              <w:right w:val="nil"/>
            </w:tcBorders>
          </w:tcPr>
          <w:p w14:paraId="600DEAED" w14:textId="060BCC53" w:rsidR="007754DC" w:rsidRDefault="009709B8">
            <w:pPr>
              <w:spacing w:line="240" w:lineRule="atLeast"/>
              <w:jc w:val="left"/>
            </w:pPr>
            <w:r>
              <w:rPr>
                <w:noProof/>
              </w:rPr>
              <w:drawing>
                <wp:inline distT="0" distB="0" distL="0" distR="0" wp14:anchorId="7F618F06" wp14:editId="378BB782">
                  <wp:extent cx="1546860" cy="1181100"/>
                  <wp:effectExtent l="0" t="0" r="0" b="0"/>
                  <wp:docPr id="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6860" cy="1181100"/>
                          </a:xfrm>
                          <a:prstGeom prst="rect">
                            <a:avLst/>
                          </a:prstGeom>
                          <a:noFill/>
                          <a:ln>
                            <a:noFill/>
                          </a:ln>
                        </pic:spPr>
                      </pic:pic>
                    </a:graphicData>
                  </a:graphic>
                </wp:inline>
              </w:drawing>
            </w:r>
          </w:p>
        </w:tc>
      </w:tr>
      <w:tr w:rsidR="007754DC" w14:paraId="3FB237D0" w14:textId="77777777">
        <w:tc>
          <w:tcPr>
            <w:tcW w:w="3085" w:type="dxa"/>
            <w:tcBorders>
              <w:top w:val="nil"/>
              <w:left w:val="nil"/>
              <w:bottom w:val="nil"/>
              <w:right w:val="nil"/>
            </w:tcBorders>
          </w:tcPr>
          <w:p w14:paraId="70508B15" w14:textId="77777777" w:rsidR="007754DC" w:rsidRDefault="003F033C">
            <w:pPr>
              <w:spacing w:line="240" w:lineRule="auto"/>
              <w:rPr>
                <w:szCs w:val="24"/>
              </w:rPr>
            </w:pPr>
            <w:r>
              <w:rPr>
                <w:b/>
                <w:szCs w:val="24"/>
              </w:rPr>
              <w:t>5.</w:t>
            </w:r>
            <w:r>
              <w:rPr>
                <w:szCs w:val="24"/>
              </w:rPr>
              <w:t xml:space="preserve"> </w:t>
            </w:r>
          </w:p>
          <w:p w14:paraId="5CF48BA7" w14:textId="77777777" w:rsidR="007754DC" w:rsidRDefault="003F033C">
            <w:pPr>
              <w:jc w:val="left"/>
            </w:pPr>
            <w:r>
              <w:t xml:space="preserve">Límhliðin á plástrinum er þakin gegnsærri hlífðarfilmu. </w:t>
            </w:r>
          </w:p>
          <w:p w14:paraId="2C9E7C95" w14:textId="77777777" w:rsidR="007754DC" w:rsidRDefault="003F033C">
            <w:pPr>
              <w:numPr>
                <w:ilvl w:val="0"/>
                <w:numId w:val="67"/>
              </w:numPr>
              <w:ind w:left="567" w:hanging="567"/>
              <w:jc w:val="left"/>
            </w:pPr>
            <w:r>
              <w:t>Haldið plástrinum með báðum höndum þannig að hlífðarfilman snúi að líkamanum.</w:t>
            </w:r>
          </w:p>
          <w:p w14:paraId="571E1DB8" w14:textId="77777777" w:rsidR="007754DC" w:rsidRDefault="007754DC">
            <w:pPr>
              <w:ind w:left="567"/>
              <w:jc w:val="left"/>
              <w:rPr>
                <w:b/>
                <w:szCs w:val="24"/>
              </w:rPr>
            </w:pPr>
          </w:p>
        </w:tc>
        <w:tc>
          <w:tcPr>
            <w:tcW w:w="5954" w:type="dxa"/>
            <w:tcBorders>
              <w:top w:val="nil"/>
              <w:left w:val="nil"/>
              <w:bottom w:val="nil"/>
              <w:right w:val="nil"/>
            </w:tcBorders>
          </w:tcPr>
          <w:p w14:paraId="39670186" w14:textId="3AF5EE87" w:rsidR="007754DC" w:rsidRDefault="009709B8">
            <w:pPr>
              <w:spacing w:line="240" w:lineRule="atLeast"/>
              <w:jc w:val="left"/>
            </w:pPr>
            <w:r>
              <w:rPr>
                <w:noProof/>
              </w:rPr>
              <w:drawing>
                <wp:inline distT="0" distB="0" distL="0" distR="0" wp14:anchorId="5CB8D2A3" wp14:editId="07D61525">
                  <wp:extent cx="1729740" cy="1112520"/>
                  <wp:effectExtent l="0" t="0" r="0" b="0"/>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9740" cy="1112520"/>
                          </a:xfrm>
                          <a:prstGeom prst="rect">
                            <a:avLst/>
                          </a:prstGeom>
                          <a:noFill/>
                          <a:ln>
                            <a:noFill/>
                          </a:ln>
                        </pic:spPr>
                      </pic:pic>
                    </a:graphicData>
                  </a:graphic>
                </wp:inline>
              </w:drawing>
            </w:r>
          </w:p>
        </w:tc>
      </w:tr>
      <w:tr w:rsidR="007754DC" w14:paraId="3929373C" w14:textId="77777777">
        <w:tc>
          <w:tcPr>
            <w:tcW w:w="3085" w:type="dxa"/>
            <w:tcBorders>
              <w:top w:val="nil"/>
              <w:left w:val="nil"/>
              <w:bottom w:val="nil"/>
              <w:right w:val="nil"/>
            </w:tcBorders>
          </w:tcPr>
          <w:p w14:paraId="33140101" w14:textId="77777777" w:rsidR="007754DC" w:rsidRDefault="003F033C">
            <w:pPr>
              <w:spacing w:line="240" w:lineRule="auto"/>
              <w:rPr>
                <w:szCs w:val="24"/>
              </w:rPr>
            </w:pPr>
            <w:r>
              <w:rPr>
                <w:b/>
                <w:szCs w:val="24"/>
              </w:rPr>
              <w:t>6.</w:t>
            </w:r>
          </w:p>
          <w:p w14:paraId="2177400F" w14:textId="77777777" w:rsidR="007754DC" w:rsidRDefault="003F033C">
            <w:pPr>
              <w:numPr>
                <w:ilvl w:val="0"/>
                <w:numId w:val="61"/>
              </w:numPr>
              <w:ind w:left="567" w:hanging="567"/>
              <w:jc w:val="left"/>
            </w:pPr>
            <w:r>
              <w:t>Brjótið plásturinn í tvennt þannig að S-laga raufin á hlífðarfilmunni opnist.</w:t>
            </w:r>
          </w:p>
        </w:tc>
        <w:tc>
          <w:tcPr>
            <w:tcW w:w="5954" w:type="dxa"/>
            <w:tcBorders>
              <w:top w:val="nil"/>
              <w:left w:val="nil"/>
              <w:bottom w:val="nil"/>
              <w:right w:val="nil"/>
            </w:tcBorders>
          </w:tcPr>
          <w:p w14:paraId="76E137DE" w14:textId="32B432E3" w:rsidR="007754DC" w:rsidRDefault="009709B8">
            <w:pPr>
              <w:spacing w:line="240" w:lineRule="atLeast"/>
              <w:jc w:val="left"/>
            </w:pPr>
            <w:r>
              <w:rPr>
                <w:noProof/>
                <w:lang w:eastAsia="is-IS"/>
              </w:rPr>
              <w:drawing>
                <wp:inline distT="0" distB="0" distL="0" distR="0" wp14:anchorId="3975A1FD" wp14:editId="156083FD">
                  <wp:extent cx="1493520" cy="135636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3520" cy="1356360"/>
                          </a:xfrm>
                          <a:prstGeom prst="rect">
                            <a:avLst/>
                          </a:prstGeom>
                          <a:noFill/>
                          <a:ln>
                            <a:noFill/>
                          </a:ln>
                        </pic:spPr>
                      </pic:pic>
                    </a:graphicData>
                  </a:graphic>
                </wp:inline>
              </w:drawing>
            </w:r>
          </w:p>
        </w:tc>
      </w:tr>
      <w:tr w:rsidR="007754DC" w14:paraId="2A38EF5E" w14:textId="77777777">
        <w:tc>
          <w:tcPr>
            <w:tcW w:w="3085" w:type="dxa"/>
            <w:tcBorders>
              <w:top w:val="nil"/>
              <w:left w:val="nil"/>
              <w:bottom w:val="nil"/>
              <w:right w:val="nil"/>
            </w:tcBorders>
          </w:tcPr>
          <w:p w14:paraId="7D38CEBC" w14:textId="77777777" w:rsidR="007754DC" w:rsidRDefault="003F033C">
            <w:pPr>
              <w:spacing w:line="240" w:lineRule="auto"/>
              <w:rPr>
                <w:szCs w:val="24"/>
              </w:rPr>
            </w:pPr>
            <w:r>
              <w:rPr>
                <w:b/>
                <w:szCs w:val="24"/>
              </w:rPr>
              <w:t>7.</w:t>
            </w:r>
          </w:p>
          <w:p w14:paraId="07600F9E" w14:textId="77777777" w:rsidR="007754DC" w:rsidRDefault="003F033C">
            <w:pPr>
              <w:numPr>
                <w:ilvl w:val="0"/>
                <w:numId w:val="60"/>
              </w:numPr>
              <w:ind w:left="567" w:hanging="567"/>
              <w:jc w:val="left"/>
            </w:pPr>
            <w:r>
              <w:t xml:space="preserve">Flettið annarri hlið hlífðarfilmunnar af. </w:t>
            </w:r>
          </w:p>
          <w:p w14:paraId="0B43C3B1" w14:textId="77777777" w:rsidR="007754DC" w:rsidRDefault="003F033C">
            <w:pPr>
              <w:numPr>
                <w:ilvl w:val="0"/>
                <w:numId w:val="60"/>
              </w:numPr>
              <w:ind w:left="567" w:hanging="567"/>
              <w:jc w:val="left"/>
            </w:pPr>
            <w:r>
              <w:t>Snertið ekki límhlið plástursins með fingrunum</w:t>
            </w:r>
            <w:r>
              <w:rPr>
                <w:szCs w:val="24"/>
              </w:rPr>
              <w:t>.</w:t>
            </w:r>
          </w:p>
        </w:tc>
        <w:tc>
          <w:tcPr>
            <w:tcW w:w="5954" w:type="dxa"/>
            <w:tcBorders>
              <w:top w:val="nil"/>
              <w:left w:val="nil"/>
              <w:bottom w:val="nil"/>
              <w:right w:val="nil"/>
            </w:tcBorders>
          </w:tcPr>
          <w:p w14:paraId="41B725FB" w14:textId="2F605BFB" w:rsidR="007754DC" w:rsidRDefault="009709B8">
            <w:pPr>
              <w:spacing w:line="240" w:lineRule="atLeast"/>
              <w:jc w:val="left"/>
            </w:pPr>
            <w:r>
              <w:rPr>
                <w:noProof/>
                <w:lang w:eastAsia="is-IS"/>
              </w:rPr>
              <w:drawing>
                <wp:inline distT="0" distB="0" distL="0" distR="0" wp14:anchorId="70D43A87" wp14:editId="2B59CED4">
                  <wp:extent cx="2072640" cy="128016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2640" cy="1280160"/>
                          </a:xfrm>
                          <a:prstGeom prst="rect">
                            <a:avLst/>
                          </a:prstGeom>
                          <a:noFill/>
                          <a:ln>
                            <a:noFill/>
                          </a:ln>
                        </pic:spPr>
                      </pic:pic>
                    </a:graphicData>
                  </a:graphic>
                </wp:inline>
              </w:drawing>
            </w:r>
          </w:p>
        </w:tc>
      </w:tr>
      <w:tr w:rsidR="007754DC" w14:paraId="1BCDE2C5" w14:textId="77777777">
        <w:tc>
          <w:tcPr>
            <w:tcW w:w="3085" w:type="dxa"/>
            <w:tcBorders>
              <w:top w:val="nil"/>
              <w:left w:val="nil"/>
              <w:bottom w:val="nil"/>
              <w:right w:val="nil"/>
            </w:tcBorders>
          </w:tcPr>
          <w:p w14:paraId="6543B32D" w14:textId="77777777" w:rsidR="007754DC" w:rsidRDefault="003F033C">
            <w:pPr>
              <w:spacing w:line="240" w:lineRule="auto"/>
              <w:rPr>
                <w:szCs w:val="24"/>
              </w:rPr>
            </w:pPr>
            <w:r>
              <w:rPr>
                <w:b/>
                <w:szCs w:val="24"/>
              </w:rPr>
              <w:lastRenderedPageBreak/>
              <w:t>8</w:t>
            </w:r>
            <w:r>
              <w:rPr>
                <w:szCs w:val="24"/>
              </w:rPr>
              <w:t>.</w:t>
            </w:r>
          </w:p>
          <w:p w14:paraId="713DB0DE" w14:textId="77777777" w:rsidR="007754DC" w:rsidRDefault="003F033C">
            <w:pPr>
              <w:widowControl/>
              <w:numPr>
                <w:ilvl w:val="0"/>
                <w:numId w:val="59"/>
              </w:numPr>
              <w:adjustRightInd/>
              <w:spacing w:line="240" w:lineRule="auto"/>
              <w:ind w:left="567" w:hanging="567"/>
              <w:jc w:val="left"/>
              <w:textAlignment w:val="auto"/>
              <w:rPr>
                <w:szCs w:val="24"/>
              </w:rPr>
            </w:pPr>
            <w:r>
              <w:t>Haldið um hinn helminginn af stífu hlífðarfilmunni</w:t>
            </w:r>
            <w:r>
              <w:rPr>
                <w:szCs w:val="24"/>
              </w:rPr>
              <w:t>.</w:t>
            </w:r>
          </w:p>
          <w:p w14:paraId="66B72796" w14:textId="77777777" w:rsidR="007754DC" w:rsidRDefault="003F033C">
            <w:pPr>
              <w:numPr>
                <w:ilvl w:val="0"/>
                <w:numId w:val="59"/>
              </w:numPr>
              <w:ind w:left="567" w:hanging="567"/>
              <w:jc w:val="left"/>
            </w:pPr>
            <w:r>
              <w:t xml:space="preserve">Leggið límflöt plástursins á húðina. </w:t>
            </w:r>
          </w:p>
          <w:p w14:paraId="1B7697E9" w14:textId="77777777" w:rsidR="007754DC" w:rsidRDefault="003F033C">
            <w:pPr>
              <w:numPr>
                <w:ilvl w:val="0"/>
                <w:numId w:val="59"/>
              </w:numPr>
              <w:ind w:left="567" w:hanging="567"/>
              <w:jc w:val="left"/>
            </w:pPr>
            <w:r>
              <w:t>Þrýstið límfletinum á plástrinum ákveðið á sinn stað</w:t>
            </w:r>
            <w:r>
              <w:rPr>
                <w:szCs w:val="24"/>
              </w:rPr>
              <w:t>.</w:t>
            </w:r>
          </w:p>
          <w:p w14:paraId="2FAE8722" w14:textId="77777777" w:rsidR="007754DC" w:rsidRDefault="007754DC">
            <w:pPr>
              <w:ind w:left="567"/>
              <w:jc w:val="left"/>
            </w:pPr>
          </w:p>
        </w:tc>
        <w:tc>
          <w:tcPr>
            <w:tcW w:w="5954" w:type="dxa"/>
            <w:tcBorders>
              <w:top w:val="nil"/>
              <w:left w:val="nil"/>
              <w:bottom w:val="nil"/>
              <w:right w:val="nil"/>
            </w:tcBorders>
          </w:tcPr>
          <w:p w14:paraId="5582F3C0" w14:textId="23686544" w:rsidR="007754DC" w:rsidRDefault="009709B8">
            <w:pPr>
              <w:spacing w:line="240" w:lineRule="atLeast"/>
              <w:jc w:val="left"/>
              <w:rPr>
                <w:highlight w:val="yellow"/>
              </w:rPr>
            </w:pPr>
            <w:r>
              <w:rPr>
                <w:noProof/>
              </w:rPr>
              <w:drawing>
                <wp:inline distT="0" distB="0" distL="0" distR="0" wp14:anchorId="18D64229" wp14:editId="6D1D984B">
                  <wp:extent cx="1584960" cy="1249680"/>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4960" cy="1249680"/>
                          </a:xfrm>
                          <a:prstGeom prst="rect">
                            <a:avLst/>
                          </a:prstGeom>
                          <a:noFill/>
                          <a:ln>
                            <a:noFill/>
                          </a:ln>
                        </pic:spPr>
                      </pic:pic>
                    </a:graphicData>
                  </a:graphic>
                </wp:inline>
              </w:drawing>
            </w:r>
          </w:p>
        </w:tc>
      </w:tr>
      <w:tr w:rsidR="007754DC" w14:paraId="3799BA36" w14:textId="77777777">
        <w:tc>
          <w:tcPr>
            <w:tcW w:w="3085" w:type="dxa"/>
            <w:tcBorders>
              <w:top w:val="nil"/>
              <w:left w:val="nil"/>
              <w:bottom w:val="nil"/>
              <w:right w:val="nil"/>
            </w:tcBorders>
          </w:tcPr>
          <w:p w14:paraId="4481671F" w14:textId="77777777" w:rsidR="007754DC" w:rsidRDefault="003F033C">
            <w:pPr>
              <w:spacing w:line="240" w:lineRule="auto"/>
              <w:jc w:val="left"/>
            </w:pPr>
            <w:r>
              <w:rPr>
                <w:b/>
                <w:szCs w:val="24"/>
              </w:rPr>
              <w:t>9.</w:t>
            </w:r>
            <w:r>
              <w:rPr>
                <w:szCs w:val="24"/>
              </w:rPr>
              <w:br/>
            </w:r>
            <w:r>
              <w:t>Brjótið upp hinn helming plástursins og fjarlægið hina hliðina af hlífðarfilmunni</w:t>
            </w:r>
            <w:r>
              <w:rPr>
                <w:szCs w:val="24"/>
              </w:rPr>
              <w:t>.</w:t>
            </w:r>
          </w:p>
        </w:tc>
        <w:tc>
          <w:tcPr>
            <w:tcW w:w="5954" w:type="dxa"/>
            <w:tcBorders>
              <w:top w:val="nil"/>
              <w:left w:val="nil"/>
              <w:bottom w:val="nil"/>
              <w:right w:val="nil"/>
            </w:tcBorders>
          </w:tcPr>
          <w:p w14:paraId="335DFC02" w14:textId="488B4A36" w:rsidR="007754DC" w:rsidRDefault="009709B8">
            <w:pPr>
              <w:spacing w:line="240" w:lineRule="auto"/>
              <w:jc w:val="left"/>
            </w:pPr>
            <w:r>
              <w:rPr>
                <w:noProof/>
                <w:lang w:eastAsia="is-IS"/>
              </w:rPr>
              <w:drawing>
                <wp:inline distT="0" distB="0" distL="0" distR="0" wp14:anchorId="6EB4CEC5" wp14:editId="5C44700B">
                  <wp:extent cx="1676400" cy="131064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76400" cy="1310640"/>
                          </a:xfrm>
                          <a:prstGeom prst="rect">
                            <a:avLst/>
                          </a:prstGeom>
                          <a:noFill/>
                          <a:ln>
                            <a:noFill/>
                          </a:ln>
                        </pic:spPr>
                      </pic:pic>
                    </a:graphicData>
                  </a:graphic>
                </wp:inline>
              </w:drawing>
            </w:r>
          </w:p>
        </w:tc>
      </w:tr>
      <w:tr w:rsidR="007754DC" w14:paraId="47FE18DD" w14:textId="77777777">
        <w:tblPrEx>
          <w:tblLook w:val="01E0" w:firstRow="1" w:lastRow="1" w:firstColumn="1" w:lastColumn="1" w:noHBand="0" w:noVBand="0"/>
        </w:tblPrEx>
        <w:tc>
          <w:tcPr>
            <w:tcW w:w="3085" w:type="dxa"/>
          </w:tcPr>
          <w:p w14:paraId="1F896929" w14:textId="77777777" w:rsidR="007754DC" w:rsidRDefault="003F033C">
            <w:pPr>
              <w:spacing w:line="240" w:lineRule="auto"/>
              <w:rPr>
                <w:szCs w:val="24"/>
              </w:rPr>
            </w:pPr>
            <w:r>
              <w:rPr>
                <w:b/>
                <w:szCs w:val="24"/>
              </w:rPr>
              <w:t>10</w:t>
            </w:r>
            <w:r>
              <w:rPr>
                <w:szCs w:val="24"/>
              </w:rPr>
              <w:t>.</w:t>
            </w:r>
          </w:p>
          <w:p w14:paraId="7593FE91" w14:textId="77777777" w:rsidR="007754DC" w:rsidRDefault="003F033C">
            <w:pPr>
              <w:widowControl/>
              <w:numPr>
                <w:ilvl w:val="0"/>
                <w:numId w:val="58"/>
              </w:numPr>
              <w:adjustRightInd/>
              <w:spacing w:line="240" w:lineRule="auto"/>
              <w:ind w:left="567" w:hanging="567"/>
              <w:jc w:val="left"/>
              <w:textAlignment w:val="auto"/>
              <w:rPr>
                <w:szCs w:val="24"/>
              </w:rPr>
            </w:pPr>
            <w:r>
              <w:t>Þrýstið plástrinum þétt niður á húðina með lófanum</w:t>
            </w:r>
            <w:r>
              <w:rPr>
                <w:szCs w:val="24"/>
              </w:rPr>
              <w:t xml:space="preserve">. </w:t>
            </w:r>
          </w:p>
          <w:p w14:paraId="4999F51D" w14:textId="77777777" w:rsidR="007754DC" w:rsidRDefault="003F033C">
            <w:pPr>
              <w:widowControl/>
              <w:numPr>
                <w:ilvl w:val="0"/>
                <w:numId w:val="58"/>
              </w:numPr>
              <w:adjustRightInd/>
              <w:spacing w:line="240" w:lineRule="auto"/>
              <w:ind w:left="567" w:hanging="567"/>
              <w:jc w:val="left"/>
              <w:textAlignment w:val="auto"/>
              <w:rPr>
                <w:szCs w:val="24"/>
              </w:rPr>
            </w:pPr>
            <w:r>
              <w:t>Þrýstið í u.þ.b. 30 sekúndur</w:t>
            </w:r>
            <w:r>
              <w:rPr>
                <w:szCs w:val="24"/>
              </w:rPr>
              <w:t xml:space="preserve">. </w:t>
            </w:r>
          </w:p>
          <w:p w14:paraId="325D3DDE" w14:textId="77777777" w:rsidR="007754DC" w:rsidRDefault="003F033C">
            <w:pPr>
              <w:spacing w:line="240" w:lineRule="auto"/>
              <w:jc w:val="left"/>
              <w:rPr>
                <w:szCs w:val="24"/>
              </w:rPr>
            </w:pPr>
            <w:r>
              <w:rPr>
                <w:szCs w:val="24"/>
              </w:rPr>
              <w:t xml:space="preserve">Það tryggir að plásturinn </w:t>
            </w:r>
            <w:r>
              <w:t>snerti húðina og að brúnirnar límist vel.</w:t>
            </w:r>
            <w:r>
              <w:rPr>
                <w:szCs w:val="24"/>
              </w:rPr>
              <w:t xml:space="preserve"> </w:t>
            </w:r>
          </w:p>
          <w:p w14:paraId="3E1B2971" w14:textId="77777777" w:rsidR="007754DC" w:rsidRDefault="007754DC">
            <w:pPr>
              <w:spacing w:line="240" w:lineRule="auto"/>
              <w:ind w:left="567"/>
              <w:rPr>
                <w:szCs w:val="24"/>
              </w:rPr>
            </w:pPr>
          </w:p>
        </w:tc>
        <w:tc>
          <w:tcPr>
            <w:tcW w:w="5954" w:type="dxa"/>
          </w:tcPr>
          <w:p w14:paraId="3311ABF1" w14:textId="7D25FF9A" w:rsidR="007754DC" w:rsidRDefault="009709B8">
            <w:pPr>
              <w:spacing w:line="240" w:lineRule="auto"/>
              <w:rPr>
                <w:szCs w:val="24"/>
              </w:rPr>
            </w:pPr>
            <w:r>
              <w:rPr>
                <w:noProof/>
              </w:rPr>
              <w:drawing>
                <wp:inline distT="0" distB="0" distL="0" distR="0" wp14:anchorId="296D5E65" wp14:editId="0052A238">
                  <wp:extent cx="2049780" cy="1287780"/>
                  <wp:effectExtent l="0" t="0" r="0" b="0"/>
                  <wp:docPr id="12" name="Picture 26"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o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9780" cy="1287780"/>
                          </a:xfrm>
                          <a:prstGeom prst="rect">
                            <a:avLst/>
                          </a:prstGeom>
                          <a:noFill/>
                          <a:ln>
                            <a:noFill/>
                          </a:ln>
                        </pic:spPr>
                      </pic:pic>
                    </a:graphicData>
                  </a:graphic>
                </wp:inline>
              </w:drawing>
            </w:r>
          </w:p>
        </w:tc>
      </w:tr>
      <w:tr w:rsidR="007754DC" w14:paraId="5B085541" w14:textId="77777777">
        <w:tblPrEx>
          <w:tblLook w:val="01E0" w:firstRow="1" w:lastRow="1" w:firstColumn="1" w:lastColumn="1" w:noHBand="0" w:noVBand="0"/>
        </w:tblPrEx>
        <w:tc>
          <w:tcPr>
            <w:tcW w:w="3085" w:type="dxa"/>
          </w:tcPr>
          <w:p w14:paraId="7A0CA7BB" w14:textId="77777777" w:rsidR="007754DC" w:rsidRDefault="003F033C">
            <w:pPr>
              <w:spacing w:line="240" w:lineRule="auto"/>
              <w:jc w:val="left"/>
              <w:rPr>
                <w:b/>
                <w:szCs w:val="24"/>
              </w:rPr>
            </w:pPr>
            <w:r>
              <w:rPr>
                <w:b/>
                <w:szCs w:val="24"/>
              </w:rPr>
              <w:t>11.</w:t>
            </w:r>
          </w:p>
          <w:p w14:paraId="528B9BC8" w14:textId="77777777" w:rsidR="007754DC" w:rsidRDefault="003F033C">
            <w:pPr>
              <w:spacing w:line="240" w:lineRule="auto"/>
              <w:jc w:val="left"/>
              <w:rPr>
                <w:szCs w:val="24"/>
              </w:rPr>
            </w:pPr>
            <w:r>
              <w:t>Þvoið hendurnar með sápu og vatni strax eftir að hafa handleikið plásturinn</w:t>
            </w:r>
            <w:r>
              <w:rPr>
                <w:szCs w:val="24"/>
              </w:rPr>
              <w:t>.</w:t>
            </w:r>
          </w:p>
        </w:tc>
        <w:tc>
          <w:tcPr>
            <w:tcW w:w="5954" w:type="dxa"/>
          </w:tcPr>
          <w:p w14:paraId="50E42265" w14:textId="77777777" w:rsidR="007754DC" w:rsidRDefault="007754DC">
            <w:pPr>
              <w:spacing w:line="240" w:lineRule="auto"/>
              <w:rPr>
                <w:szCs w:val="24"/>
              </w:rPr>
            </w:pPr>
          </w:p>
        </w:tc>
      </w:tr>
    </w:tbl>
    <w:p w14:paraId="69BB9346" w14:textId="77777777" w:rsidR="007754DC" w:rsidRDefault="007754DC">
      <w:pPr>
        <w:numPr>
          <w:ilvl w:val="12"/>
          <w:numId w:val="0"/>
        </w:numPr>
        <w:ind w:right="-2"/>
        <w:jc w:val="left"/>
      </w:pPr>
    </w:p>
    <w:p w14:paraId="5C0DDD83" w14:textId="77777777" w:rsidR="007754DC" w:rsidRDefault="003F033C">
      <w:pPr>
        <w:jc w:val="left"/>
        <w:rPr>
          <w:b/>
          <w:bCs/>
        </w:rPr>
      </w:pPr>
      <w:r>
        <w:rPr>
          <w:b/>
          <w:bCs/>
        </w:rPr>
        <w:t>Notaður plástur fjarlægður</w:t>
      </w:r>
    </w:p>
    <w:p w14:paraId="1AF7D8D0" w14:textId="77777777" w:rsidR="007754DC" w:rsidRDefault="003F033C">
      <w:pPr>
        <w:widowControl/>
        <w:numPr>
          <w:ilvl w:val="0"/>
          <w:numId w:val="49"/>
        </w:numPr>
        <w:adjustRightInd/>
        <w:spacing w:line="240" w:lineRule="auto"/>
        <w:ind w:left="567" w:right="-2" w:hanging="567"/>
        <w:jc w:val="left"/>
        <w:textAlignment w:val="auto"/>
        <w:rPr>
          <w:bCs/>
          <w:iCs/>
        </w:rPr>
      </w:pPr>
      <w:r>
        <w:t>Notaða plástrinum er flett hægt og vandlega af húðinni</w:t>
      </w:r>
    </w:p>
    <w:p w14:paraId="31455E75" w14:textId="77777777" w:rsidR="007754DC" w:rsidRDefault="003F033C">
      <w:pPr>
        <w:widowControl/>
        <w:numPr>
          <w:ilvl w:val="0"/>
          <w:numId w:val="49"/>
        </w:numPr>
        <w:adjustRightInd/>
        <w:spacing w:line="240" w:lineRule="auto"/>
        <w:ind w:left="567" w:right="-2" w:hanging="567"/>
        <w:jc w:val="left"/>
        <w:textAlignment w:val="auto"/>
        <w:rPr>
          <w:bCs/>
          <w:iCs/>
        </w:rPr>
      </w:pPr>
      <w:r>
        <w:t>Þvoið svæðið gætilega með volgu vatni og mildri sápu til að fjarlægja allt lím sem situr á húðinni eftir plásturinn. Einnig má nota svolitla barnaolíu til að fjarlægja lím sem þvæst ekki af</w:t>
      </w:r>
      <w:r>
        <w:rPr>
          <w:bCs/>
          <w:iCs/>
        </w:rPr>
        <w:t>.</w:t>
      </w:r>
    </w:p>
    <w:p w14:paraId="4D457F80" w14:textId="77777777" w:rsidR="007754DC" w:rsidRDefault="003F033C">
      <w:pPr>
        <w:widowControl/>
        <w:numPr>
          <w:ilvl w:val="0"/>
          <w:numId w:val="49"/>
        </w:numPr>
        <w:adjustRightInd/>
        <w:spacing w:line="240" w:lineRule="auto"/>
        <w:ind w:left="567" w:right="-2" w:hanging="567"/>
        <w:jc w:val="left"/>
        <w:textAlignment w:val="auto"/>
        <w:rPr>
          <w:bCs/>
          <w:iCs/>
        </w:rPr>
      </w:pPr>
      <w:r>
        <w:t>Ekki má nota alkóhól eða aðra leysivökva á borð við naglalakkshreinsi þar sem þau kunna að erta húðina</w:t>
      </w:r>
    </w:p>
    <w:p w14:paraId="7E3938E6" w14:textId="77777777" w:rsidR="007754DC" w:rsidRDefault="007754DC">
      <w:pPr>
        <w:numPr>
          <w:ilvl w:val="12"/>
          <w:numId w:val="0"/>
        </w:numPr>
        <w:ind w:right="-2"/>
        <w:jc w:val="left"/>
        <w:rPr>
          <w:b/>
          <w:bCs/>
        </w:rPr>
      </w:pPr>
    </w:p>
    <w:p w14:paraId="7448C2DE" w14:textId="77777777" w:rsidR="007754DC" w:rsidRDefault="003F033C">
      <w:pPr>
        <w:numPr>
          <w:ilvl w:val="12"/>
          <w:numId w:val="0"/>
        </w:numPr>
        <w:ind w:right="-2"/>
        <w:jc w:val="left"/>
      </w:pPr>
      <w:r>
        <w:rPr>
          <w:b/>
          <w:bCs/>
        </w:rPr>
        <w:t>Ef notaður er stærri skammtur en mælt er fyrir um</w:t>
      </w:r>
    </w:p>
    <w:p w14:paraId="2668AD78" w14:textId="77777777" w:rsidR="007754DC" w:rsidRDefault="003F033C">
      <w:pPr>
        <w:numPr>
          <w:ilvl w:val="12"/>
          <w:numId w:val="0"/>
        </w:numPr>
        <w:ind w:right="-2"/>
        <w:jc w:val="left"/>
      </w:pPr>
      <w:r>
        <w:t xml:space="preserve">Ef stærri skammtar af Neupro en læknirinn hefur ávísað eru notaðir, getur það valdið aukaverkunum eins og ógleði, uppköstum, lágum blóðþrýstingi, sjá eða heyra eitthvað sem ekki er raunverulegt (ofskynjanir), ringlunartilfinningu, óhóflegri syfju, ósjálfráðum hreyfingum og krömpum. </w:t>
      </w:r>
    </w:p>
    <w:p w14:paraId="18D3A0F3" w14:textId="77777777" w:rsidR="007754DC" w:rsidRDefault="003F033C">
      <w:pPr>
        <w:jc w:val="left"/>
        <w:rPr>
          <w:u w:val="single"/>
        </w:rPr>
      </w:pPr>
      <w:r>
        <w:t>Í þeim tilvikum á tafarlaust að hafa samband við lækninn eða sjúkrahús. Þér verður sagt hvernig eigi að bregðast við.</w:t>
      </w:r>
    </w:p>
    <w:p w14:paraId="09D24147" w14:textId="77777777" w:rsidR="007754DC" w:rsidRDefault="007754DC">
      <w:pPr>
        <w:jc w:val="left"/>
        <w:rPr>
          <w:u w:val="single"/>
        </w:rPr>
      </w:pPr>
    </w:p>
    <w:p w14:paraId="621F00B4" w14:textId="77777777" w:rsidR="007754DC" w:rsidRDefault="003F033C">
      <w:pPr>
        <w:jc w:val="left"/>
        <w:rPr>
          <w:b/>
          <w:bCs/>
        </w:rPr>
      </w:pPr>
      <w:r>
        <w:rPr>
          <w:b/>
          <w:bCs/>
        </w:rPr>
        <w:t>Ef gleymst hefur að skipta um plástur á venjulegum tíma</w:t>
      </w:r>
    </w:p>
    <w:p w14:paraId="5A6AF745" w14:textId="77777777" w:rsidR="007754DC" w:rsidRDefault="003F033C">
      <w:pPr>
        <w:widowControl/>
        <w:numPr>
          <w:ilvl w:val="0"/>
          <w:numId w:val="50"/>
        </w:numPr>
        <w:adjustRightInd/>
        <w:spacing w:line="240" w:lineRule="auto"/>
        <w:ind w:left="567" w:hanging="567"/>
        <w:jc w:val="left"/>
        <w:textAlignment w:val="auto"/>
      </w:pPr>
      <w:r>
        <w:t xml:space="preserve">Ef gleymst hefur að skipta um plástur á venjulegum tíma dagsins á að taka gamla plásturinn af og nota nýjan plástur um leið og munað er eftir því. </w:t>
      </w:r>
    </w:p>
    <w:p w14:paraId="549CF1E6" w14:textId="77777777" w:rsidR="007754DC" w:rsidRDefault="003F033C">
      <w:pPr>
        <w:widowControl/>
        <w:numPr>
          <w:ilvl w:val="0"/>
          <w:numId w:val="50"/>
        </w:numPr>
        <w:adjustRightInd/>
        <w:spacing w:line="240" w:lineRule="auto"/>
        <w:ind w:left="567" w:hanging="567"/>
        <w:jc w:val="left"/>
        <w:textAlignment w:val="auto"/>
      </w:pPr>
      <w:r>
        <w:t>Ef gleymst hefur að líma nýjan plástur á húðina eftir að sá gamli var fjarlægður, skal nota nýjan plástur um leið og munað er eftir því.</w:t>
      </w:r>
    </w:p>
    <w:p w14:paraId="23F8EA9C" w14:textId="77777777" w:rsidR="007754DC" w:rsidRDefault="003F033C">
      <w:pPr>
        <w:jc w:val="left"/>
      </w:pPr>
      <w:r>
        <w:t xml:space="preserve"> </w:t>
      </w:r>
    </w:p>
    <w:p w14:paraId="1F4D2549" w14:textId="77777777" w:rsidR="007754DC" w:rsidRDefault="003F033C">
      <w:pPr>
        <w:jc w:val="left"/>
      </w:pPr>
      <w:r>
        <w:t>Í báðum tilfellum á að nota nýjan plástur á venjulegum tíma næsta dag. Ekki á að tvöfalda skammt til að bæta upp skammt sem gleymst hefur að nota.</w:t>
      </w:r>
    </w:p>
    <w:p w14:paraId="6D9C275A" w14:textId="77777777" w:rsidR="007754DC" w:rsidRDefault="007754DC">
      <w:pPr>
        <w:numPr>
          <w:ilvl w:val="12"/>
          <w:numId w:val="0"/>
        </w:numPr>
        <w:ind w:right="-2"/>
        <w:jc w:val="left"/>
      </w:pPr>
    </w:p>
    <w:p w14:paraId="1A9E8CA0" w14:textId="77777777" w:rsidR="007754DC" w:rsidRDefault="003F033C">
      <w:pPr>
        <w:keepNext/>
        <w:keepLines/>
        <w:numPr>
          <w:ilvl w:val="12"/>
          <w:numId w:val="0"/>
        </w:numPr>
        <w:jc w:val="left"/>
      </w:pPr>
      <w:r>
        <w:rPr>
          <w:b/>
          <w:bCs/>
        </w:rPr>
        <w:lastRenderedPageBreak/>
        <w:t>Ef hætt er að nota Neupro</w:t>
      </w:r>
    </w:p>
    <w:p w14:paraId="4F85A360" w14:textId="77777777" w:rsidR="007754DC" w:rsidRDefault="003F033C">
      <w:pPr>
        <w:keepNext/>
        <w:keepLines/>
        <w:numPr>
          <w:ilvl w:val="12"/>
          <w:numId w:val="0"/>
        </w:numPr>
        <w:ind w:right="-2"/>
        <w:jc w:val="left"/>
      </w:pPr>
      <w:r>
        <w:t>Ekki á að hætta að nota Neupro án þess að ráðfæra sig við lækninn. Ef notkun er hætt skyndilega getur það valdið sjúkdómi sem kallast illkynja sefunarheilkenni sem getur verið lífshættulegur. Einkennin eru meðal annars: missir hreyfigetu í vöðva (hreyfitregða), stífir vöðvar, hiti, óstöðugur blóðþrýstingur, aukinn hjartsláttur (hraðtaktur), ringlun, minnkuð meðvitund (t.d. dá).</w:t>
      </w:r>
    </w:p>
    <w:p w14:paraId="54D97E21" w14:textId="77777777" w:rsidR="007754DC" w:rsidRDefault="007754DC">
      <w:pPr>
        <w:numPr>
          <w:ilvl w:val="12"/>
          <w:numId w:val="0"/>
        </w:numPr>
        <w:ind w:right="-2"/>
        <w:jc w:val="left"/>
        <w:rPr>
          <w:u w:val="single"/>
        </w:rPr>
      </w:pPr>
    </w:p>
    <w:p w14:paraId="36C8932D" w14:textId="77777777" w:rsidR="007754DC" w:rsidRDefault="003F033C">
      <w:pPr>
        <w:numPr>
          <w:ilvl w:val="12"/>
          <w:numId w:val="0"/>
        </w:numPr>
        <w:ind w:right="-2"/>
        <w:jc w:val="left"/>
      </w:pPr>
      <w:r>
        <w:t xml:space="preserve">Ef læknirinn segir þér að hætta notkun Neupro á að </w:t>
      </w:r>
      <w:r>
        <w:rPr>
          <w:b/>
        </w:rPr>
        <w:t>minnka sólarhringsskammtinn smátt og smátt</w:t>
      </w:r>
      <w:r>
        <w:t>:</w:t>
      </w:r>
    </w:p>
    <w:p w14:paraId="47C3015C" w14:textId="77777777" w:rsidR="007754DC" w:rsidRDefault="003F033C">
      <w:pPr>
        <w:keepNext/>
        <w:numPr>
          <w:ilvl w:val="0"/>
          <w:numId w:val="9"/>
        </w:numPr>
        <w:tabs>
          <w:tab w:val="clear" w:pos="567"/>
          <w:tab w:val="clear" w:pos="720"/>
          <w:tab w:val="num" w:pos="550"/>
        </w:tabs>
        <w:ind w:left="550" w:right="-2" w:hanging="550"/>
        <w:jc w:val="left"/>
        <w:rPr>
          <w:b/>
        </w:rPr>
      </w:pPr>
      <w:r>
        <w:t xml:space="preserve">um 1 mg annan hvern dag – ef þú notar Neupro </w:t>
      </w:r>
      <w:r>
        <w:rPr>
          <w:b/>
        </w:rPr>
        <w:t xml:space="preserve">við fótaóeirð. </w:t>
      </w:r>
    </w:p>
    <w:p w14:paraId="1F18025C" w14:textId="77777777" w:rsidR="007754DC" w:rsidRDefault="007754DC">
      <w:pPr>
        <w:pStyle w:val="Footer"/>
        <w:jc w:val="left"/>
        <w:rPr>
          <w:rFonts w:ascii="Times New Roman" w:hAnsi="Times New Roman"/>
          <w:sz w:val="22"/>
          <w:szCs w:val="22"/>
        </w:rPr>
      </w:pPr>
    </w:p>
    <w:p w14:paraId="771F5863" w14:textId="77777777" w:rsidR="007754DC" w:rsidRDefault="003F033C">
      <w:pPr>
        <w:pStyle w:val="Footer"/>
        <w:jc w:val="left"/>
        <w:rPr>
          <w:rFonts w:ascii="Times New Roman" w:hAnsi="Times New Roman"/>
          <w:sz w:val="22"/>
          <w:szCs w:val="22"/>
        </w:rPr>
      </w:pPr>
      <w:r>
        <w:rPr>
          <w:rFonts w:ascii="Times New Roman" w:hAnsi="Times New Roman"/>
          <w:sz w:val="22"/>
          <w:szCs w:val="22"/>
        </w:rPr>
        <w:t>Leitið til læknisins, lyfjafræðings eða hjúkrunarfræðingsins ef þörf er á frekari upplýsingum um notkun lyfsins.</w:t>
      </w:r>
    </w:p>
    <w:p w14:paraId="088ECD6C" w14:textId="77777777" w:rsidR="007754DC" w:rsidRDefault="007754DC">
      <w:pPr>
        <w:numPr>
          <w:ilvl w:val="12"/>
          <w:numId w:val="0"/>
        </w:numPr>
        <w:ind w:right="-2"/>
        <w:jc w:val="left"/>
      </w:pPr>
    </w:p>
    <w:p w14:paraId="696B5AA9" w14:textId="77777777" w:rsidR="007754DC" w:rsidRDefault="007754DC">
      <w:pPr>
        <w:numPr>
          <w:ilvl w:val="12"/>
          <w:numId w:val="0"/>
        </w:numPr>
        <w:ind w:right="-2"/>
        <w:jc w:val="left"/>
      </w:pPr>
    </w:p>
    <w:p w14:paraId="5681E899" w14:textId="77777777" w:rsidR="007754DC" w:rsidRDefault="003F033C">
      <w:pPr>
        <w:keepNext/>
        <w:numPr>
          <w:ilvl w:val="12"/>
          <w:numId w:val="0"/>
        </w:numPr>
        <w:ind w:left="567" w:hanging="567"/>
        <w:jc w:val="left"/>
      </w:pPr>
      <w:r>
        <w:rPr>
          <w:b/>
          <w:bCs/>
        </w:rPr>
        <w:t>4.</w:t>
      </w:r>
      <w:r>
        <w:rPr>
          <w:b/>
          <w:bCs/>
        </w:rPr>
        <w:tab/>
        <w:t>Hugsanlegar aukaverkanir</w:t>
      </w:r>
    </w:p>
    <w:p w14:paraId="50C5224D" w14:textId="77777777" w:rsidR="007754DC" w:rsidRDefault="007754DC">
      <w:pPr>
        <w:keepNext/>
        <w:numPr>
          <w:ilvl w:val="12"/>
          <w:numId w:val="0"/>
        </w:numPr>
        <w:ind w:right="-29"/>
        <w:jc w:val="left"/>
      </w:pPr>
    </w:p>
    <w:p w14:paraId="35C1D351" w14:textId="77777777" w:rsidR="007754DC" w:rsidRDefault="003F033C">
      <w:pPr>
        <w:numPr>
          <w:ilvl w:val="12"/>
          <w:numId w:val="0"/>
        </w:numPr>
        <w:spacing w:line="240" w:lineRule="auto"/>
        <w:ind w:right="-29"/>
        <w:jc w:val="left"/>
      </w:pPr>
      <w:r>
        <w:t>Eins og við á um öll lyf getur þetta lyf valdið aukaverkunum en það gerist þó ekki hjá öllum.</w:t>
      </w:r>
      <w:r>
        <w:rPr>
          <w:szCs w:val="24"/>
        </w:rPr>
        <w:t xml:space="preserve"> Láttu lækninn, lyfjafræðing eða hjúkrunarfræðinginn vita ef aukaverkanir koma fram.</w:t>
      </w:r>
    </w:p>
    <w:p w14:paraId="67D4A11E" w14:textId="77777777" w:rsidR="007754DC" w:rsidRDefault="007754DC">
      <w:pPr>
        <w:numPr>
          <w:ilvl w:val="12"/>
          <w:numId w:val="0"/>
        </w:numPr>
        <w:ind w:right="-29"/>
        <w:jc w:val="left"/>
      </w:pPr>
    </w:p>
    <w:p w14:paraId="6335DBCE" w14:textId="77777777" w:rsidR="007754DC" w:rsidRDefault="003F033C">
      <w:pPr>
        <w:numPr>
          <w:ilvl w:val="12"/>
          <w:numId w:val="0"/>
        </w:numPr>
        <w:ind w:right="-29"/>
        <w:jc w:val="left"/>
      </w:pPr>
      <w:r>
        <w:rPr>
          <w:b/>
        </w:rPr>
        <w:t>Aukaverkanir sem meiri líkur eru á í upphafi meðferðar</w:t>
      </w:r>
      <w:r>
        <w:t xml:space="preserve"> </w:t>
      </w:r>
    </w:p>
    <w:p w14:paraId="243E5ADC" w14:textId="77777777" w:rsidR="007754DC" w:rsidRDefault="003F033C">
      <w:pPr>
        <w:numPr>
          <w:ilvl w:val="12"/>
          <w:numId w:val="0"/>
        </w:numPr>
        <w:spacing w:line="240" w:lineRule="auto"/>
        <w:ind w:right="-29"/>
        <w:jc w:val="left"/>
      </w:pPr>
      <w:r>
        <w:rPr>
          <w:b/>
        </w:rPr>
        <w:t>Ógleði og uppköst</w:t>
      </w:r>
      <w:r>
        <w:t xml:space="preserve"> geta komið fram </w:t>
      </w:r>
      <w:r>
        <w:rPr>
          <w:b/>
        </w:rPr>
        <w:t>í upphafi meðferðar</w:t>
      </w:r>
      <w:r>
        <w:t xml:space="preserve">. Þessar aukaverkanir eru venjulega vægar eða meðalalvarlegar og skammvinnar. Ef þessar aukaverkanir verða langvinnar eða valda þér áhyggjum skaltu </w:t>
      </w:r>
      <w:r>
        <w:rPr>
          <w:b/>
        </w:rPr>
        <w:t>hafa samband við lækninn.</w:t>
      </w:r>
    </w:p>
    <w:p w14:paraId="0730686A" w14:textId="77777777" w:rsidR="007754DC" w:rsidRDefault="007754DC">
      <w:pPr>
        <w:numPr>
          <w:ilvl w:val="12"/>
          <w:numId w:val="0"/>
        </w:numPr>
        <w:spacing w:line="240" w:lineRule="auto"/>
        <w:ind w:right="-29"/>
        <w:jc w:val="left"/>
      </w:pPr>
    </w:p>
    <w:p w14:paraId="672270B7" w14:textId="77777777" w:rsidR="007754DC" w:rsidRDefault="003F033C">
      <w:pPr>
        <w:numPr>
          <w:ilvl w:val="12"/>
          <w:numId w:val="0"/>
        </w:numPr>
        <w:spacing w:line="240" w:lineRule="auto"/>
        <w:ind w:right="-29"/>
        <w:jc w:val="left"/>
        <w:rPr>
          <w:b/>
        </w:rPr>
      </w:pPr>
      <w:r>
        <w:rPr>
          <w:b/>
        </w:rPr>
        <w:t>Húðvandamál vegna plástursins</w:t>
      </w:r>
    </w:p>
    <w:p w14:paraId="2F4AFDE3" w14:textId="77777777" w:rsidR="007754DC" w:rsidRDefault="003F033C">
      <w:pPr>
        <w:widowControl/>
        <w:numPr>
          <w:ilvl w:val="0"/>
          <w:numId w:val="51"/>
        </w:numPr>
        <w:adjustRightInd/>
        <w:spacing w:line="240" w:lineRule="auto"/>
        <w:ind w:left="567" w:right="-2" w:hanging="567"/>
        <w:jc w:val="left"/>
        <w:textAlignment w:val="auto"/>
        <w:rPr>
          <w:bCs/>
          <w:iCs/>
        </w:rPr>
      </w:pPr>
      <w:r>
        <w:t>Þú getur fengið roða og kláða á húðina þar sem plásturinn var</w:t>
      </w:r>
      <w:r>
        <w:rPr>
          <w:bCs/>
          <w:iCs/>
        </w:rPr>
        <w:t xml:space="preserve"> –</w:t>
      </w:r>
      <w:r>
        <w:t xml:space="preserve"> þessi viðbrögð eru venjulega væg eða meðalalvarleg</w:t>
      </w:r>
      <w:r>
        <w:rPr>
          <w:bCs/>
          <w:iCs/>
        </w:rPr>
        <w:t xml:space="preserve">. </w:t>
      </w:r>
    </w:p>
    <w:p w14:paraId="6AFACC66" w14:textId="77777777" w:rsidR="007754DC" w:rsidRDefault="003F033C">
      <w:pPr>
        <w:widowControl/>
        <w:numPr>
          <w:ilvl w:val="0"/>
          <w:numId w:val="51"/>
        </w:numPr>
        <w:adjustRightInd/>
        <w:spacing w:line="240" w:lineRule="auto"/>
        <w:ind w:left="567" w:right="-2" w:hanging="567"/>
        <w:jc w:val="left"/>
        <w:textAlignment w:val="auto"/>
        <w:rPr>
          <w:bCs/>
          <w:iCs/>
        </w:rPr>
      </w:pPr>
      <w:r>
        <w:t>Viðbrögðin hverfa venjulega fáeinum klukkustundum eftir að plásturinn hefur verið fjarlægður</w:t>
      </w:r>
      <w:r>
        <w:rPr>
          <w:bCs/>
          <w:iCs/>
        </w:rPr>
        <w:t>.</w:t>
      </w:r>
    </w:p>
    <w:p w14:paraId="32804437" w14:textId="77777777" w:rsidR="007754DC" w:rsidRDefault="003F033C">
      <w:pPr>
        <w:widowControl/>
        <w:numPr>
          <w:ilvl w:val="0"/>
          <w:numId w:val="51"/>
        </w:numPr>
        <w:adjustRightInd/>
        <w:spacing w:line="240" w:lineRule="auto"/>
        <w:ind w:left="567" w:right="-2" w:hanging="567"/>
        <w:jc w:val="left"/>
        <w:textAlignment w:val="auto"/>
        <w:rPr>
          <w:bCs/>
          <w:iCs/>
        </w:rPr>
      </w:pPr>
      <w:r>
        <w:rPr>
          <w:b/>
          <w:bCs/>
          <w:iCs/>
        </w:rPr>
        <w:t xml:space="preserve">Talaðu við lækninn </w:t>
      </w:r>
      <w:r>
        <w:rPr>
          <w:bCs/>
          <w:iCs/>
        </w:rPr>
        <w:t>e</w:t>
      </w:r>
      <w:r>
        <w:t>f húðviðbrögðin vara lengur en nokkra daga, eru alvarleg eða berast út fyrir svæðið sem plásturinn þakti</w:t>
      </w:r>
      <w:r>
        <w:rPr>
          <w:bCs/>
          <w:iCs/>
        </w:rPr>
        <w:t>.</w:t>
      </w:r>
    </w:p>
    <w:p w14:paraId="7DC5BFD4" w14:textId="77777777" w:rsidR="007754DC" w:rsidRDefault="003F033C">
      <w:pPr>
        <w:widowControl/>
        <w:numPr>
          <w:ilvl w:val="0"/>
          <w:numId w:val="51"/>
        </w:numPr>
        <w:tabs>
          <w:tab w:val="clear" w:pos="567"/>
        </w:tabs>
        <w:adjustRightInd/>
        <w:spacing w:line="240" w:lineRule="auto"/>
        <w:ind w:left="567" w:hanging="567"/>
        <w:jc w:val="left"/>
        <w:textAlignment w:val="auto"/>
      </w:pPr>
      <w:r>
        <w:t xml:space="preserve">Forðastu sólarljós og notkun ljósabekkja á húðsvæði þar sem einhver viðbrögð eru eftir plásturinn. </w:t>
      </w:r>
    </w:p>
    <w:p w14:paraId="265D1DA8" w14:textId="77777777" w:rsidR="007754DC" w:rsidRDefault="003F033C">
      <w:pPr>
        <w:widowControl/>
        <w:numPr>
          <w:ilvl w:val="0"/>
          <w:numId w:val="51"/>
        </w:numPr>
        <w:tabs>
          <w:tab w:val="clear" w:pos="567"/>
        </w:tabs>
        <w:adjustRightInd/>
        <w:spacing w:line="240" w:lineRule="auto"/>
        <w:ind w:left="567" w:hanging="567"/>
        <w:jc w:val="left"/>
        <w:textAlignment w:val="auto"/>
      </w:pPr>
      <w:r>
        <w:t>Til þess að koma í veg fyrir húðviðbrögð skaltu setja plásturinn á mismunandi svæði í hvert sinn og ekki nota sama svæði aftur fyrr en eftir minnst 14 daga.</w:t>
      </w:r>
    </w:p>
    <w:p w14:paraId="5D477066" w14:textId="77777777" w:rsidR="007754DC" w:rsidRDefault="007754DC">
      <w:pPr>
        <w:numPr>
          <w:ilvl w:val="12"/>
          <w:numId w:val="0"/>
        </w:numPr>
        <w:spacing w:line="240" w:lineRule="auto"/>
        <w:ind w:right="-29"/>
        <w:jc w:val="left"/>
      </w:pPr>
    </w:p>
    <w:p w14:paraId="18AFE601" w14:textId="77777777" w:rsidR="007754DC" w:rsidRDefault="003F033C">
      <w:pPr>
        <w:tabs>
          <w:tab w:val="clear" w:pos="567"/>
          <w:tab w:val="left" w:pos="450"/>
        </w:tabs>
        <w:spacing w:line="240" w:lineRule="auto"/>
        <w:jc w:val="left"/>
      </w:pPr>
      <w:r>
        <w:rPr>
          <w:b/>
        </w:rPr>
        <w:t>Meðvitundarleysi getur komið fram</w:t>
      </w:r>
    </w:p>
    <w:p w14:paraId="2F176BE3" w14:textId="77777777" w:rsidR="007754DC" w:rsidRDefault="003F033C">
      <w:pPr>
        <w:tabs>
          <w:tab w:val="clear" w:pos="567"/>
          <w:tab w:val="left" w:pos="450"/>
        </w:tabs>
        <w:spacing w:line="240" w:lineRule="auto"/>
        <w:jc w:val="left"/>
        <w:rPr>
          <w:b/>
        </w:rPr>
      </w:pPr>
      <w:r>
        <w:t>Neupro getur valdið meðvitundarleysi. Þetta getur komið fram einkum þegar byrjað er að nota Neupro eða þegar skammtur er aukinn. Láttu lækninn vita ef þú hefur misst meðvitund eða finnur fyrir sundli.</w:t>
      </w:r>
    </w:p>
    <w:p w14:paraId="3092ADCC" w14:textId="77777777" w:rsidR="007754DC" w:rsidRDefault="007754DC">
      <w:pPr>
        <w:numPr>
          <w:ilvl w:val="12"/>
          <w:numId w:val="0"/>
        </w:numPr>
        <w:spacing w:line="240" w:lineRule="auto"/>
        <w:ind w:right="-2"/>
        <w:rPr>
          <w:b/>
          <w:bCs/>
          <w:iCs/>
        </w:rPr>
      </w:pPr>
    </w:p>
    <w:p w14:paraId="062225C8" w14:textId="77777777" w:rsidR="007754DC" w:rsidRDefault="003F033C">
      <w:pPr>
        <w:spacing w:line="240" w:lineRule="auto"/>
        <w:ind w:right="-2"/>
        <w:rPr>
          <w:b/>
          <w:bCs/>
          <w:iCs/>
        </w:rPr>
      </w:pPr>
      <w:r>
        <w:rPr>
          <w:b/>
          <w:bCs/>
          <w:iCs/>
        </w:rPr>
        <w:t>Breytingar á hegðun og óeðlilegar hugsanir</w:t>
      </w:r>
    </w:p>
    <w:p w14:paraId="671025BF" w14:textId="77777777" w:rsidR="007754DC" w:rsidRDefault="003F033C">
      <w:pPr>
        <w:spacing w:line="240" w:lineRule="auto"/>
        <w:ind w:right="-2"/>
        <w:jc w:val="left"/>
        <w:rPr>
          <w:b/>
          <w:iCs/>
        </w:rPr>
      </w:pPr>
      <w:r>
        <w:rPr>
          <w:b/>
          <w:iCs/>
        </w:rPr>
        <w:t xml:space="preserve">Láttu </w:t>
      </w:r>
      <w:r>
        <w:rPr>
          <w:b/>
          <w:bCs/>
          <w:iCs/>
        </w:rPr>
        <w:t>lækninn vita ef þú tekur eftir breytingum á hegðun og/eða hugsunum sem eru taldar upp hér á eftir</w:t>
      </w:r>
      <w:r>
        <w:rPr>
          <w:b/>
          <w:iCs/>
        </w:rPr>
        <w:t xml:space="preserve">. Læknirinn ræðir leiðir til að hafa stjórna á eða draga úr einkennum. </w:t>
      </w:r>
    </w:p>
    <w:p w14:paraId="71850426" w14:textId="77777777" w:rsidR="007754DC" w:rsidRDefault="007754DC">
      <w:pPr>
        <w:spacing w:line="240" w:lineRule="auto"/>
        <w:ind w:right="-2"/>
      </w:pPr>
    </w:p>
    <w:p w14:paraId="16FD1800" w14:textId="77777777" w:rsidR="007754DC" w:rsidRDefault="003F033C">
      <w:pPr>
        <w:spacing w:line="240" w:lineRule="auto"/>
        <w:ind w:right="-2"/>
        <w:jc w:val="left"/>
        <w:rPr>
          <w:bCs/>
          <w:iCs/>
        </w:rPr>
      </w:pPr>
      <w:r>
        <w:t>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 Neupro getur valdið óeðlilegri hvöt eða ákafri löngun sem þú getur ekki staðist eins og skyndihvatir</w:t>
      </w:r>
      <w:r>
        <w:rPr>
          <w:bCs/>
          <w:iCs/>
        </w:rPr>
        <w:t xml:space="preserve">, frumkvæði eða freistingar til þess að gera hluti sem geta skaðað þig eða aðra. </w:t>
      </w:r>
    </w:p>
    <w:p w14:paraId="068E6496" w14:textId="77777777" w:rsidR="007754DC" w:rsidRDefault="007754DC">
      <w:pPr>
        <w:ind w:left="709" w:right="-29" w:hanging="709"/>
      </w:pPr>
    </w:p>
    <w:p w14:paraId="1FB584E4" w14:textId="77777777" w:rsidR="007754DC" w:rsidRDefault="003F033C">
      <w:pPr>
        <w:numPr>
          <w:ilvl w:val="12"/>
          <w:numId w:val="0"/>
        </w:numPr>
        <w:spacing w:line="240" w:lineRule="auto"/>
        <w:ind w:right="-29"/>
        <w:jc w:val="left"/>
      </w:pPr>
      <w:r>
        <w:t>Þetta getur m.a. verið:</w:t>
      </w:r>
    </w:p>
    <w:p w14:paraId="11B7F3BA" w14:textId="77777777" w:rsidR="007754DC" w:rsidRDefault="003F033C">
      <w:pPr>
        <w:numPr>
          <w:ilvl w:val="0"/>
          <w:numId w:val="32"/>
        </w:numPr>
        <w:tabs>
          <w:tab w:val="left" w:pos="993"/>
        </w:tabs>
        <w:ind w:left="567" w:right="-29" w:hanging="567"/>
        <w:jc w:val="left"/>
        <w:rPr>
          <w:bCs/>
        </w:rPr>
      </w:pPr>
      <w:r>
        <w:rPr>
          <w:bCs/>
        </w:rPr>
        <w:t xml:space="preserve">sterkar skyndihvatir til að stunda fjárhættuspil </w:t>
      </w:r>
      <w:r>
        <w:t xml:space="preserve">– </w:t>
      </w:r>
      <w:r>
        <w:rPr>
          <w:bCs/>
        </w:rPr>
        <w:t>þrátt fyrir alvarlegar afleiðingar fyrir þig eða fjölskylduna</w:t>
      </w:r>
    </w:p>
    <w:p w14:paraId="590DD254" w14:textId="77777777" w:rsidR="007754DC" w:rsidRDefault="003F033C">
      <w:pPr>
        <w:numPr>
          <w:ilvl w:val="0"/>
          <w:numId w:val="32"/>
        </w:numPr>
        <w:tabs>
          <w:tab w:val="left" w:pos="993"/>
        </w:tabs>
        <w:ind w:left="567" w:right="-29" w:hanging="567"/>
        <w:jc w:val="left"/>
        <w:rPr>
          <w:bCs/>
        </w:rPr>
      </w:pPr>
      <w:r>
        <w:rPr>
          <w:bCs/>
        </w:rPr>
        <w:t xml:space="preserve">breyttur eða aukinn kynferðislegur áhugi og hegðun sem hefur áhrif á þig eða aðra </w:t>
      </w:r>
      <w:r>
        <w:t>–</w:t>
      </w:r>
      <w:r>
        <w:rPr>
          <w:bCs/>
        </w:rPr>
        <w:t xml:space="preserve"> til dæmis aukin kynhvöt</w:t>
      </w:r>
    </w:p>
    <w:p w14:paraId="024ABD5B" w14:textId="77777777" w:rsidR="007754DC" w:rsidRDefault="003F033C">
      <w:pPr>
        <w:numPr>
          <w:ilvl w:val="0"/>
          <w:numId w:val="32"/>
        </w:numPr>
        <w:tabs>
          <w:tab w:val="left" w:pos="993"/>
        </w:tabs>
        <w:ind w:left="567" w:right="-29" w:hanging="567"/>
        <w:jc w:val="left"/>
        <w:rPr>
          <w:bCs/>
        </w:rPr>
      </w:pPr>
      <w:r>
        <w:rPr>
          <w:bCs/>
        </w:rPr>
        <w:t>stjórnlaus og óhófleg innkaup eða eyðsla</w:t>
      </w:r>
    </w:p>
    <w:p w14:paraId="084F0190" w14:textId="77777777" w:rsidR="007754DC" w:rsidRDefault="003F033C">
      <w:pPr>
        <w:numPr>
          <w:ilvl w:val="0"/>
          <w:numId w:val="32"/>
        </w:numPr>
        <w:tabs>
          <w:tab w:val="left" w:pos="993"/>
        </w:tabs>
        <w:ind w:left="567" w:right="-29" w:hanging="567"/>
        <w:jc w:val="left"/>
        <w:rPr>
          <w:bCs/>
        </w:rPr>
      </w:pPr>
      <w:r>
        <w:t>átköst</w:t>
      </w:r>
      <w:r>
        <w:rPr>
          <w:bCs/>
        </w:rPr>
        <w:t xml:space="preserve"> (borða mikinn mat á stuttum tíma) eða áráttuát (borða meiri mat en venjulega og meira en þarf til að seðja hungrið).</w:t>
      </w:r>
    </w:p>
    <w:p w14:paraId="59FB98F3" w14:textId="77777777" w:rsidR="007754DC" w:rsidRDefault="007754DC">
      <w:pPr>
        <w:tabs>
          <w:tab w:val="left" w:pos="993"/>
        </w:tabs>
        <w:ind w:left="567" w:right="-29"/>
        <w:jc w:val="left"/>
        <w:rPr>
          <w:bCs/>
        </w:rPr>
      </w:pPr>
    </w:p>
    <w:p w14:paraId="2427967C" w14:textId="77777777" w:rsidR="007754DC" w:rsidRDefault="003F033C">
      <w:pPr>
        <w:numPr>
          <w:ilvl w:val="12"/>
          <w:numId w:val="0"/>
        </w:numPr>
        <w:spacing w:line="240" w:lineRule="auto"/>
        <w:rPr>
          <w:bCs/>
          <w:iCs/>
        </w:rPr>
      </w:pPr>
      <w:r>
        <w:rPr>
          <w:bCs/>
          <w:iCs/>
        </w:rPr>
        <w:t>Neupro getur valdið annars konar hegðun eða óeðlilegum hugsunum. Þetta getur m.a. verið:</w:t>
      </w:r>
    </w:p>
    <w:p w14:paraId="1DC4D30A"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óeðlilegar hugsanir í tengslum við raunveruleikann</w:t>
      </w:r>
    </w:p>
    <w:p w14:paraId="22E0DEC2"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hugvillur og ofskynjanir (sjá og heyra hluti sem eru ekki raunverulegir)</w:t>
      </w:r>
    </w:p>
    <w:p w14:paraId="27CE6DD4"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ringlun</w:t>
      </w:r>
    </w:p>
    <w:p w14:paraId="35581E15"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vistarfirring</w:t>
      </w:r>
    </w:p>
    <w:p w14:paraId="1086CAB9"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árásargjörn hegðun</w:t>
      </w:r>
    </w:p>
    <w:p w14:paraId="1E1BCC70"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æsingur</w:t>
      </w:r>
    </w:p>
    <w:p w14:paraId="2B7EA521"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 xml:space="preserve">óráð. </w:t>
      </w:r>
    </w:p>
    <w:p w14:paraId="34919E8F" w14:textId="77777777" w:rsidR="007754DC" w:rsidRDefault="007754DC">
      <w:pPr>
        <w:tabs>
          <w:tab w:val="left" w:pos="993"/>
        </w:tabs>
        <w:ind w:right="-29"/>
        <w:jc w:val="left"/>
        <w:rPr>
          <w:bCs/>
        </w:rPr>
      </w:pPr>
    </w:p>
    <w:p w14:paraId="517C96EF" w14:textId="77777777" w:rsidR="007754DC" w:rsidRDefault="003F033C">
      <w:pPr>
        <w:tabs>
          <w:tab w:val="left" w:pos="0"/>
        </w:tabs>
        <w:ind w:right="-29"/>
        <w:jc w:val="left"/>
        <w:rPr>
          <w:b/>
          <w:bCs/>
        </w:rPr>
      </w:pPr>
      <w:r>
        <w:rPr>
          <w:b/>
          <w:bCs/>
        </w:rPr>
        <w:t>Láttu lækninn vita ef þú tekur eftir breytingum á hegðun og/eða hugsunum varðandi ofangreint. Læknirinn ræðir leiðir til að hafa stjórn á eða draga úr einkennum.</w:t>
      </w:r>
    </w:p>
    <w:p w14:paraId="33B73780" w14:textId="77777777" w:rsidR="007754DC" w:rsidRDefault="007754DC">
      <w:pPr>
        <w:pStyle w:val="BodyText31"/>
        <w:tabs>
          <w:tab w:val="clear" w:pos="7371"/>
        </w:tabs>
        <w:spacing w:line="240" w:lineRule="auto"/>
        <w:jc w:val="left"/>
        <w:rPr>
          <w:i w:val="0"/>
          <w:sz w:val="22"/>
          <w:szCs w:val="22"/>
          <w:lang w:val="is-IS"/>
        </w:rPr>
      </w:pPr>
    </w:p>
    <w:p w14:paraId="16D8F9D3" w14:textId="77777777" w:rsidR="007754DC" w:rsidRDefault="003F033C">
      <w:pPr>
        <w:numPr>
          <w:ilvl w:val="12"/>
          <w:numId w:val="0"/>
        </w:numPr>
        <w:spacing w:line="240" w:lineRule="auto"/>
        <w:ind w:right="-2"/>
        <w:rPr>
          <w:b/>
          <w:bCs/>
          <w:iCs/>
        </w:rPr>
      </w:pPr>
      <w:r>
        <w:rPr>
          <w:b/>
          <w:bCs/>
          <w:iCs/>
        </w:rPr>
        <w:t>Ofnæmisviðbrögð</w:t>
      </w:r>
    </w:p>
    <w:p w14:paraId="1CF4E2B4" w14:textId="77777777" w:rsidR="007754DC" w:rsidRDefault="003F033C">
      <w:pPr>
        <w:numPr>
          <w:ilvl w:val="12"/>
          <w:numId w:val="0"/>
        </w:numPr>
        <w:spacing w:line="240" w:lineRule="auto"/>
        <w:ind w:right="-2"/>
        <w:rPr>
          <w:bCs/>
          <w:iCs/>
          <w:u w:val="single"/>
        </w:rPr>
      </w:pPr>
      <w:r>
        <w:rPr>
          <w:bCs/>
          <w:iCs/>
        </w:rPr>
        <w:t>Hafðu samband við lækninn ef þú tekur eftir einkennum ofnæmisviðbragða – þetta getur m.a. verið þroti í andliti, tungu eða vörum.</w:t>
      </w:r>
    </w:p>
    <w:p w14:paraId="79A9DF11" w14:textId="77777777" w:rsidR="007754DC" w:rsidRDefault="007754DC">
      <w:pPr>
        <w:pStyle w:val="BodyText31"/>
        <w:tabs>
          <w:tab w:val="clear" w:pos="7371"/>
        </w:tabs>
        <w:spacing w:line="240" w:lineRule="auto"/>
        <w:jc w:val="left"/>
        <w:rPr>
          <w:i w:val="0"/>
          <w:sz w:val="22"/>
          <w:szCs w:val="22"/>
          <w:lang w:val="is-IS"/>
        </w:rPr>
      </w:pPr>
    </w:p>
    <w:p w14:paraId="04DF7A8D" w14:textId="77777777" w:rsidR="007754DC" w:rsidRDefault="003F033C">
      <w:pPr>
        <w:keepNext/>
        <w:keepLines/>
        <w:numPr>
          <w:ilvl w:val="12"/>
          <w:numId w:val="0"/>
        </w:numPr>
        <w:spacing w:line="240" w:lineRule="auto"/>
        <w:ind w:right="-28"/>
      </w:pPr>
      <w:r>
        <w:rPr>
          <w:b/>
        </w:rPr>
        <w:t>Aukaverkanir þegar Neupro er notað við fótaóeirð</w:t>
      </w:r>
    </w:p>
    <w:p w14:paraId="0C6D31F1" w14:textId="77777777" w:rsidR="007754DC" w:rsidRDefault="003F033C">
      <w:pPr>
        <w:keepNext/>
        <w:keepLines/>
        <w:numPr>
          <w:ilvl w:val="12"/>
          <w:numId w:val="0"/>
        </w:numPr>
        <w:spacing w:line="240" w:lineRule="auto"/>
        <w:ind w:right="-28"/>
      </w:pPr>
      <w:r>
        <w:t>Láttu lækninn eða lyfjafræðing vita ef einhver eftirfarandi aukaverkana koma fram:</w:t>
      </w:r>
    </w:p>
    <w:p w14:paraId="54219F4D" w14:textId="77777777" w:rsidR="007754DC" w:rsidRDefault="007754DC">
      <w:pPr>
        <w:numPr>
          <w:ilvl w:val="12"/>
          <w:numId w:val="0"/>
        </w:numPr>
        <w:ind w:right="-2"/>
        <w:jc w:val="left"/>
        <w:rPr>
          <w:b/>
        </w:rPr>
      </w:pPr>
    </w:p>
    <w:p w14:paraId="28E92205" w14:textId="77777777" w:rsidR="007754DC" w:rsidRDefault="003F033C">
      <w:pPr>
        <w:numPr>
          <w:ilvl w:val="12"/>
          <w:numId w:val="0"/>
        </w:numPr>
        <w:ind w:right="-2"/>
        <w:jc w:val="left"/>
      </w:pPr>
      <w:r>
        <w:rPr>
          <w:b/>
          <w:bCs/>
        </w:rPr>
        <w:t>Mjög algengar</w:t>
      </w:r>
      <w:r>
        <w:t>: geta komið fyrir hjá fleiri en 1 af hverjum 10 einstaklingum</w:t>
      </w:r>
    </w:p>
    <w:p w14:paraId="12CAD384" w14:textId="77777777" w:rsidR="007754DC" w:rsidRDefault="003F033C">
      <w:pPr>
        <w:numPr>
          <w:ilvl w:val="0"/>
          <w:numId w:val="10"/>
        </w:numPr>
        <w:tabs>
          <w:tab w:val="clear" w:pos="567"/>
          <w:tab w:val="clear" w:pos="720"/>
          <w:tab w:val="num" w:pos="550"/>
        </w:tabs>
        <w:ind w:left="550" w:right="-2" w:hanging="550"/>
        <w:jc w:val="left"/>
      </w:pPr>
      <w:r>
        <w:t>höfuðverkur</w:t>
      </w:r>
    </w:p>
    <w:p w14:paraId="0A211D30" w14:textId="77777777" w:rsidR="007754DC" w:rsidRDefault="003F033C">
      <w:pPr>
        <w:numPr>
          <w:ilvl w:val="0"/>
          <w:numId w:val="10"/>
        </w:numPr>
        <w:tabs>
          <w:tab w:val="clear" w:pos="567"/>
          <w:tab w:val="clear" w:pos="720"/>
          <w:tab w:val="num" w:pos="550"/>
        </w:tabs>
        <w:ind w:left="550" w:right="-2" w:hanging="550"/>
        <w:jc w:val="left"/>
      </w:pPr>
      <w:r>
        <w:t>ógleði</w:t>
      </w:r>
    </w:p>
    <w:p w14:paraId="336970B0" w14:textId="77777777" w:rsidR="007754DC" w:rsidRDefault="003F033C">
      <w:pPr>
        <w:numPr>
          <w:ilvl w:val="0"/>
          <w:numId w:val="10"/>
        </w:numPr>
        <w:tabs>
          <w:tab w:val="clear" w:pos="567"/>
          <w:tab w:val="clear" w:pos="720"/>
          <w:tab w:val="num" w:pos="550"/>
        </w:tabs>
        <w:ind w:left="550" w:right="-2" w:hanging="550"/>
        <w:jc w:val="left"/>
      </w:pPr>
      <w:r>
        <w:t>þróttleysi (þreyta)</w:t>
      </w:r>
    </w:p>
    <w:p w14:paraId="6F14D6E4" w14:textId="77777777" w:rsidR="007754DC" w:rsidRDefault="003F033C">
      <w:pPr>
        <w:numPr>
          <w:ilvl w:val="0"/>
          <w:numId w:val="10"/>
        </w:numPr>
        <w:tabs>
          <w:tab w:val="clear" w:pos="567"/>
          <w:tab w:val="clear" w:pos="720"/>
          <w:tab w:val="num" w:pos="550"/>
        </w:tabs>
        <w:ind w:left="550" w:right="-2" w:hanging="550"/>
        <w:jc w:val="left"/>
      </w:pPr>
      <w:r>
        <w:t>húðerting undan plástrinum eins og roði og kláði</w:t>
      </w:r>
    </w:p>
    <w:p w14:paraId="0D84E98F" w14:textId="77777777" w:rsidR="007754DC" w:rsidRDefault="007754DC">
      <w:pPr>
        <w:ind w:left="360" w:right="-2"/>
        <w:jc w:val="left"/>
      </w:pPr>
    </w:p>
    <w:p w14:paraId="3F00C8D3" w14:textId="77777777" w:rsidR="007754DC" w:rsidRDefault="003F033C">
      <w:pPr>
        <w:keepNext/>
        <w:jc w:val="left"/>
      </w:pPr>
      <w:r>
        <w:rPr>
          <w:b/>
          <w:bCs/>
        </w:rPr>
        <w:t>Algengar</w:t>
      </w:r>
      <w:r>
        <w:rPr>
          <w:bCs/>
        </w:rPr>
        <w:t>:</w:t>
      </w:r>
      <w:r>
        <w:t xml:space="preserve"> geta komið fyrir hjá allt að 1 af hverjum 10 einstaklingum</w:t>
      </w:r>
    </w:p>
    <w:p w14:paraId="1C251122" w14:textId="77777777" w:rsidR="007754DC" w:rsidRDefault="003F033C">
      <w:pPr>
        <w:numPr>
          <w:ilvl w:val="0"/>
          <w:numId w:val="10"/>
        </w:numPr>
        <w:tabs>
          <w:tab w:val="clear" w:pos="567"/>
          <w:tab w:val="clear" w:pos="720"/>
          <w:tab w:val="num" w:pos="550"/>
        </w:tabs>
        <w:ind w:left="550" w:right="-2" w:hanging="550"/>
        <w:jc w:val="left"/>
      </w:pPr>
      <w:r>
        <w:t>kláði</w:t>
      </w:r>
    </w:p>
    <w:p w14:paraId="550F0DF5" w14:textId="77777777" w:rsidR="007754DC" w:rsidRDefault="003F033C">
      <w:pPr>
        <w:numPr>
          <w:ilvl w:val="0"/>
          <w:numId w:val="10"/>
        </w:numPr>
        <w:tabs>
          <w:tab w:val="clear" w:pos="567"/>
          <w:tab w:val="clear" w:pos="720"/>
          <w:tab w:val="num" w:pos="550"/>
        </w:tabs>
        <w:ind w:left="550" w:right="-2" w:hanging="550"/>
        <w:jc w:val="left"/>
      </w:pPr>
      <w:r>
        <w:t>pirringur</w:t>
      </w:r>
    </w:p>
    <w:p w14:paraId="3D974A38" w14:textId="77777777" w:rsidR="007754DC" w:rsidRDefault="003F033C">
      <w:pPr>
        <w:numPr>
          <w:ilvl w:val="0"/>
          <w:numId w:val="10"/>
        </w:numPr>
        <w:tabs>
          <w:tab w:val="clear" w:pos="567"/>
          <w:tab w:val="clear" w:pos="720"/>
          <w:tab w:val="num" w:pos="550"/>
        </w:tabs>
        <w:ind w:left="550" w:right="-2" w:hanging="550"/>
        <w:jc w:val="left"/>
      </w:pPr>
      <w:r>
        <w:t>ofnæmisviðbrögð</w:t>
      </w:r>
    </w:p>
    <w:p w14:paraId="7007147E" w14:textId="77777777" w:rsidR="007754DC" w:rsidRDefault="003F033C">
      <w:pPr>
        <w:numPr>
          <w:ilvl w:val="0"/>
          <w:numId w:val="10"/>
        </w:numPr>
        <w:tabs>
          <w:tab w:val="clear" w:pos="567"/>
          <w:tab w:val="clear" w:pos="720"/>
          <w:tab w:val="num" w:pos="550"/>
        </w:tabs>
        <w:ind w:left="550" w:right="-2" w:hanging="550"/>
        <w:jc w:val="left"/>
      </w:pPr>
      <w:r>
        <w:t>aukin kynhvöt</w:t>
      </w:r>
    </w:p>
    <w:p w14:paraId="5AAA10EB" w14:textId="77777777" w:rsidR="007754DC" w:rsidRDefault="003F033C">
      <w:pPr>
        <w:numPr>
          <w:ilvl w:val="0"/>
          <w:numId w:val="10"/>
        </w:numPr>
        <w:tabs>
          <w:tab w:val="clear" w:pos="567"/>
          <w:tab w:val="clear" w:pos="720"/>
          <w:tab w:val="num" w:pos="550"/>
        </w:tabs>
        <w:ind w:left="550" w:right="-2" w:hanging="550"/>
        <w:jc w:val="left"/>
      </w:pPr>
      <w:r>
        <w:t>hár blóðþrýstingur</w:t>
      </w:r>
    </w:p>
    <w:p w14:paraId="4957FDFB" w14:textId="77777777" w:rsidR="007754DC" w:rsidRDefault="003F033C">
      <w:pPr>
        <w:keepNext/>
        <w:numPr>
          <w:ilvl w:val="0"/>
          <w:numId w:val="11"/>
        </w:numPr>
        <w:tabs>
          <w:tab w:val="clear" w:pos="567"/>
          <w:tab w:val="clear" w:pos="720"/>
          <w:tab w:val="left" w:pos="0"/>
          <w:tab w:val="num" w:pos="550"/>
        </w:tabs>
        <w:ind w:left="550" w:right="-2" w:hanging="550"/>
        <w:jc w:val="left"/>
      </w:pPr>
      <w:r>
        <w:t>uppköst, brjóstsviði</w:t>
      </w:r>
    </w:p>
    <w:p w14:paraId="4FB774A1" w14:textId="77777777" w:rsidR="007754DC" w:rsidRDefault="003F033C">
      <w:pPr>
        <w:keepNext/>
        <w:numPr>
          <w:ilvl w:val="0"/>
          <w:numId w:val="11"/>
        </w:numPr>
        <w:tabs>
          <w:tab w:val="clear" w:pos="567"/>
          <w:tab w:val="clear" w:pos="720"/>
          <w:tab w:val="left" w:pos="0"/>
          <w:tab w:val="num" w:pos="550"/>
        </w:tabs>
        <w:ind w:left="550" w:right="-2" w:hanging="550"/>
        <w:jc w:val="left"/>
      </w:pPr>
      <w:r>
        <w:t xml:space="preserve">þroti í fótum og fótleggjum </w:t>
      </w:r>
    </w:p>
    <w:p w14:paraId="4C021449" w14:textId="77777777" w:rsidR="007754DC" w:rsidRDefault="003F033C">
      <w:pPr>
        <w:numPr>
          <w:ilvl w:val="0"/>
          <w:numId w:val="11"/>
        </w:numPr>
        <w:tabs>
          <w:tab w:val="clear" w:pos="567"/>
          <w:tab w:val="clear" w:pos="720"/>
          <w:tab w:val="left" w:pos="0"/>
          <w:tab w:val="num" w:pos="550"/>
        </w:tabs>
        <w:ind w:left="550" w:right="-2" w:hanging="550"/>
        <w:jc w:val="left"/>
      </w:pPr>
      <w:r>
        <w:t>syfja, sofna skyndilega án fyrirvara, erfiðleikar við að festa svefn, svefnvandamál, óvanalegir draumar</w:t>
      </w:r>
    </w:p>
    <w:p w14:paraId="06D11F85" w14:textId="77777777" w:rsidR="007754DC" w:rsidRDefault="003F033C">
      <w:pPr>
        <w:keepNext/>
        <w:keepLines/>
        <w:numPr>
          <w:ilvl w:val="0"/>
          <w:numId w:val="11"/>
        </w:numPr>
        <w:tabs>
          <w:tab w:val="clear" w:pos="720"/>
          <w:tab w:val="left" w:pos="0"/>
          <w:tab w:val="num" w:pos="567"/>
        </w:tabs>
        <w:ind w:left="567" w:hanging="567"/>
        <w:jc w:val="left"/>
      </w:pPr>
      <w:r>
        <w:t>sjúklingur er ófær um að standast hvatir til að ástunda tilteknar athafnir sem eru skaðlegar, þ.m.t. spilafíkn, endurteknar tilgangslausar athafnir, kaupárátta eða mikil peningaeyðsla</w:t>
      </w:r>
    </w:p>
    <w:p w14:paraId="1FB2F37B" w14:textId="77777777" w:rsidR="007754DC" w:rsidRDefault="003F033C">
      <w:pPr>
        <w:keepNext/>
        <w:keepLines/>
        <w:numPr>
          <w:ilvl w:val="0"/>
          <w:numId w:val="11"/>
        </w:numPr>
        <w:tabs>
          <w:tab w:val="clear" w:pos="567"/>
          <w:tab w:val="clear" w:pos="720"/>
          <w:tab w:val="left" w:pos="0"/>
          <w:tab w:val="num" w:pos="550"/>
        </w:tabs>
        <w:ind w:left="550" w:hanging="550"/>
        <w:jc w:val="left"/>
      </w:pPr>
      <w:r>
        <w:t>átköst</w:t>
      </w:r>
      <w:r>
        <w:rPr>
          <w:bCs/>
          <w:iCs/>
        </w:rPr>
        <w:t xml:space="preserve"> (borða mikinn mat á stuttum tíma) eða áráttuát (borða meiri mat en eðlilegt er og meira en nauðsynlegt til að seðja hungrið)</w:t>
      </w:r>
    </w:p>
    <w:p w14:paraId="2F337812" w14:textId="77777777" w:rsidR="007754DC" w:rsidRDefault="007754DC">
      <w:pPr>
        <w:tabs>
          <w:tab w:val="clear" w:pos="567"/>
          <w:tab w:val="left" w:pos="0"/>
        </w:tabs>
        <w:ind w:right="-2"/>
        <w:jc w:val="left"/>
      </w:pPr>
    </w:p>
    <w:p w14:paraId="649221D4" w14:textId="77777777" w:rsidR="007754DC" w:rsidRDefault="003F033C">
      <w:pPr>
        <w:keepNext/>
        <w:jc w:val="left"/>
      </w:pPr>
      <w:r>
        <w:rPr>
          <w:b/>
          <w:bCs/>
        </w:rPr>
        <w:t>Sjaldgæfar</w:t>
      </w:r>
      <w:r>
        <w:t>: geta komið fyrir hjá allt að 1 af hverjum 100 einstaklingum</w:t>
      </w:r>
    </w:p>
    <w:p w14:paraId="5528B34E" w14:textId="77777777" w:rsidR="007754DC" w:rsidRDefault="003F033C">
      <w:pPr>
        <w:numPr>
          <w:ilvl w:val="0"/>
          <w:numId w:val="12"/>
        </w:numPr>
        <w:tabs>
          <w:tab w:val="clear" w:pos="567"/>
          <w:tab w:val="clear" w:pos="720"/>
          <w:tab w:val="left" w:pos="0"/>
          <w:tab w:val="num" w:pos="550"/>
        </w:tabs>
        <w:ind w:left="550" w:right="-2" w:hanging="550"/>
        <w:jc w:val="left"/>
      </w:pPr>
      <w:r>
        <w:t>æsingur</w:t>
      </w:r>
    </w:p>
    <w:p w14:paraId="1573A9C1" w14:textId="77777777" w:rsidR="007754DC" w:rsidRDefault="003F033C">
      <w:pPr>
        <w:numPr>
          <w:ilvl w:val="0"/>
          <w:numId w:val="12"/>
        </w:numPr>
        <w:tabs>
          <w:tab w:val="clear" w:pos="567"/>
          <w:tab w:val="clear" w:pos="720"/>
          <w:tab w:val="left" w:pos="0"/>
          <w:tab w:val="num" w:pos="550"/>
        </w:tabs>
        <w:ind w:left="550" w:right="-2" w:hanging="550"/>
        <w:jc w:val="left"/>
      </w:pPr>
      <w:r>
        <w:t xml:space="preserve">sundl þegar staðið er upp vegna lækkaðs blóðþrýstings </w:t>
      </w:r>
    </w:p>
    <w:p w14:paraId="1144129B" w14:textId="77777777" w:rsidR="007754DC" w:rsidRDefault="007754DC">
      <w:pPr>
        <w:tabs>
          <w:tab w:val="clear" w:pos="567"/>
          <w:tab w:val="left" w:pos="0"/>
        </w:tabs>
        <w:ind w:right="-2"/>
        <w:jc w:val="left"/>
      </w:pPr>
    </w:p>
    <w:p w14:paraId="7B8A6E57" w14:textId="77777777" w:rsidR="007754DC" w:rsidRDefault="003F033C">
      <w:pPr>
        <w:tabs>
          <w:tab w:val="clear" w:pos="567"/>
          <w:tab w:val="left" w:pos="0"/>
        </w:tabs>
        <w:ind w:right="-2"/>
        <w:jc w:val="left"/>
      </w:pPr>
      <w:r>
        <w:rPr>
          <w:b/>
        </w:rPr>
        <w:t>Mjög sjaldgæfar</w:t>
      </w:r>
      <w:r>
        <w:t>: geta komið fyrir hjá allt að 1 af hverjum 1.000 einstaklingum</w:t>
      </w:r>
    </w:p>
    <w:p w14:paraId="08B7FBFD" w14:textId="77777777" w:rsidR="007754DC" w:rsidRDefault="003F033C">
      <w:pPr>
        <w:widowControl/>
        <w:numPr>
          <w:ilvl w:val="0"/>
          <w:numId w:val="30"/>
        </w:numPr>
        <w:adjustRightInd/>
        <w:spacing w:line="240" w:lineRule="auto"/>
        <w:ind w:right="-29"/>
        <w:jc w:val="left"/>
        <w:textAlignment w:val="auto"/>
      </w:pPr>
      <w:r>
        <w:t>árásargjörn hegðun</w:t>
      </w:r>
    </w:p>
    <w:p w14:paraId="154AE078" w14:textId="77777777" w:rsidR="007754DC" w:rsidRDefault="003F033C">
      <w:pPr>
        <w:keepNext/>
        <w:numPr>
          <w:ilvl w:val="0"/>
          <w:numId w:val="30"/>
        </w:numPr>
        <w:tabs>
          <w:tab w:val="left" w:pos="0"/>
        </w:tabs>
        <w:ind w:right="-2"/>
        <w:jc w:val="left"/>
      </w:pPr>
      <w:r>
        <w:t xml:space="preserve">vistarfirring </w:t>
      </w:r>
    </w:p>
    <w:p w14:paraId="749220F9" w14:textId="77777777" w:rsidR="007754DC" w:rsidRDefault="007754DC">
      <w:pPr>
        <w:numPr>
          <w:ilvl w:val="12"/>
          <w:numId w:val="0"/>
        </w:numPr>
        <w:ind w:right="-2"/>
        <w:jc w:val="left"/>
      </w:pPr>
    </w:p>
    <w:p w14:paraId="2507F84E" w14:textId="77777777" w:rsidR="007754DC" w:rsidRDefault="003F033C">
      <w:pPr>
        <w:tabs>
          <w:tab w:val="clear" w:pos="567"/>
          <w:tab w:val="left" w:pos="0"/>
        </w:tabs>
        <w:ind w:right="-2"/>
        <w:jc w:val="left"/>
      </w:pPr>
      <w:r>
        <w:rPr>
          <w:b/>
        </w:rPr>
        <w:t>Tíðni ekki þekkt</w:t>
      </w:r>
      <w:r>
        <w:t>: ekki er þekkt hversu oft þetta kemur fyrir</w:t>
      </w:r>
    </w:p>
    <w:p w14:paraId="3DCD87F3" w14:textId="77777777" w:rsidR="007754DC" w:rsidRDefault="003F033C">
      <w:pPr>
        <w:numPr>
          <w:ilvl w:val="0"/>
          <w:numId w:val="13"/>
        </w:numPr>
        <w:tabs>
          <w:tab w:val="clear" w:pos="567"/>
          <w:tab w:val="clear" w:pos="720"/>
          <w:tab w:val="left" w:pos="0"/>
          <w:tab w:val="num" w:pos="550"/>
        </w:tabs>
        <w:ind w:left="550" w:right="-2" w:hanging="550"/>
        <w:jc w:val="left"/>
      </w:pPr>
      <w:r>
        <w:t>óstjórnleg þörf stórra skammta lyfja eins og Neupro</w:t>
      </w:r>
      <w:r>
        <w:rPr>
          <w:bCs/>
          <w:iCs/>
        </w:rPr>
        <w:t xml:space="preserve"> – umfram það sem er nauðsynlegt vegna sjúkdómsins. Þetta er </w:t>
      </w:r>
      <w:r>
        <w:t>þekkt sem dópamín vanstjórnunarheilkenni og getur valdið því að of mikið af Neupro sé notað</w:t>
      </w:r>
    </w:p>
    <w:p w14:paraId="10E55749" w14:textId="77777777" w:rsidR="007754DC" w:rsidRDefault="003F033C">
      <w:pPr>
        <w:numPr>
          <w:ilvl w:val="0"/>
          <w:numId w:val="13"/>
        </w:numPr>
        <w:tabs>
          <w:tab w:val="clear" w:pos="567"/>
          <w:tab w:val="clear" w:pos="720"/>
          <w:tab w:val="left" w:pos="0"/>
          <w:tab w:val="num" w:pos="550"/>
        </w:tabs>
        <w:ind w:left="550" w:right="-2" w:hanging="550"/>
        <w:jc w:val="left"/>
      </w:pPr>
      <w:r>
        <w:t>sjá eða heyra eitthvað sem ekki er raunverulegt (ofskynjanir)</w:t>
      </w:r>
    </w:p>
    <w:p w14:paraId="49525579" w14:textId="77777777" w:rsidR="007754DC" w:rsidRDefault="003F033C">
      <w:pPr>
        <w:numPr>
          <w:ilvl w:val="0"/>
          <w:numId w:val="13"/>
        </w:numPr>
        <w:tabs>
          <w:tab w:val="clear" w:pos="567"/>
          <w:tab w:val="clear" w:pos="720"/>
          <w:tab w:val="left" w:pos="0"/>
          <w:tab w:val="num" w:pos="550"/>
        </w:tabs>
        <w:ind w:left="550" w:hanging="550"/>
        <w:jc w:val="left"/>
      </w:pPr>
      <w:r>
        <w:t>martraðir</w:t>
      </w:r>
    </w:p>
    <w:p w14:paraId="76A5E782" w14:textId="77777777" w:rsidR="007754DC" w:rsidRDefault="003F033C">
      <w:pPr>
        <w:numPr>
          <w:ilvl w:val="0"/>
          <w:numId w:val="13"/>
        </w:numPr>
        <w:tabs>
          <w:tab w:val="clear" w:pos="567"/>
          <w:tab w:val="clear" w:pos="720"/>
          <w:tab w:val="left" w:pos="0"/>
          <w:tab w:val="num" w:pos="550"/>
        </w:tabs>
        <w:ind w:left="550" w:hanging="550"/>
        <w:jc w:val="left"/>
      </w:pPr>
      <w:r>
        <w:lastRenderedPageBreak/>
        <w:t>ofsóknaræði</w:t>
      </w:r>
    </w:p>
    <w:p w14:paraId="55AF5D49" w14:textId="77777777" w:rsidR="007754DC" w:rsidRDefault="003F033C">
      <w:pPr>
        <w:numPr>
          <w:ilvl w:val="0"/>
          <w:numId w:val="13"/>
        </w:numPr>
        <w:tabs>
          <w:tab w:val="clear" w:pos="567"/>
          <w:tab w:val="clear" w:pos="720"/>
          <w:tab w:val="left" w:pos="0"/>
          <w:tab w:val="num" w:pos="550"/>
        </w:tabs>
        <w:ind w:left="550" w:hanging="550"/>
        <w:jc w:val="left"/>
      </w:pPr>
      <w:r>
        <w:t>ringlun</w:t>
      </w:r>
    </w:p>
    <w:p w14:paraId="439AAB7C" w14:textId="77777777" w:rsidR="007754DC" w:rsidRDefault="003F033C">
      <w:pPr>
        <w:numPr>
          <w:ilvl w:val="0"/>
          <w:numId w:val="13"/>
        </w:numPr>
        <w:tabs>
          <w:tab w:val="clear" w:pos="567"/>
          <w:tab w:val="clear" w:pos="720"/>
          <w:tab w:val="left" w:pos="0"/>
          <w:tab w:val="num" w:pos="550"/>
        </w:tabs>
        <w:ind w:left="550" w:hanging="550"/>
        <w:jc w:val="left"/>
      </w:pPr>
      <w:r>
        <w:t>geðrof</w:t>
      </w:r>
    </w:p>
    <w:p w14:paraId="1FB19874" w14:textId="77777777" w:rsidR="007754DC" w:rsidRDefault="003F033C">
      <w:pPr>
        <w:numPr>
          <w:ilvl w:val="0"/>
          <w:numId w:val="13"/>
        </w:numPr>
        <w:tabs>
          <w:tab w:val="clear" w:pos="567"/>
          <w:tab w:val="clear" w:pos="720"/>
          <w:tab w:val="left" w:pos="0"/>
          <w:tab w:val="num" w:pos="550"/>
        </w:tabs>
        <w:ind w:left="550" w:hanging="550"/>
        <w:jc w:val="left"/>
      </w:pPr>
      <w:r>
        <w:t>hugvilla</w:t>
      </w:r>
    </w:p>
    <w:p w14:paraId="7B325CE6" w14:textId="77777777" w:rsidR="007754DC" w:rsidRDefault="003F033C">
      <w:pPr>
        <w:numPr>
          <w:ilvl w:val="0"/>
          <w:numId w:val="13"/>
        </w:numPr>
        <w:tabs>
          <w:tab w:val="clear" w:pos="567"/>
          <w:tab w:val="clear" w:pos="720"/>
          <w:tab w:val="left" w:pos="0"/>
          <w:tab w:val="num" w:pos="550"/>
        </w:tabs>
        <w:ind w:left="550" w:hanging="550"/>
        <w:jc w:val="left"/>
      </w:pPr>
      <w:r>
        <w:t>óráð</w:t>
      </w:r>
    </w:p>
    <w:p w14:paraId="5622DDB0" w14:textId="77777777" w:rsidR="007754DC" w:rsidRDefault="003F033C">
      <w:pPr>
        <w:numPr>
          <w:ilvl w:val="0"/>
          <w:numId w:val="13"/>
        </w:numPr>
        <w:tabs>
          <w:tab w:val="clear" w:pos="567"/>
          <w:tab w:val="clear" w:pos="720"/>
          <w:tab w:val="left" w:pos="0"/>
          <w:tab w:val="num" w:pos="550"/>
        </w:tabs>
        <w:ind w:left="550" w:hanging="550"/>
        <w:jc w:val="left"/>
      </w:pPr>
      <w:r>
        <w:t>sundl</w:t>
      </w:r>
    </w:p>
    <w:p w14:paraId="129F85C7" w14:textId="77777777" w:rsidR="007754DC" w:rsidRDefault="003F033C">
      <w:pPr>
        <w:numPr>
          <w:ilvl w:val="0"/>
          <w:numId w:val="13"/>
        </w:numPr>
        <w:tabs>
          <w:tab w:val="clear" w:pos="567"/>
          <w:tab w:val="clear" w:pos="720"/>
          <w:tab w:val="left" w:pos="0"/>
          <w:tab w:val="num" w:pos="550"/>
        </w:tabs>
        <w:ind w:left="550" w:hanging="550"/>
        <w:jc w:val="left"/>
      </w:pPr>
      <w:r>
        <w:t>meðvitundarleysi, ósjálfráðar hreyfingar (ranghreyfingar)</w:t>
      </w:r>
    </w:p>
    <w:p w14:paraId="0CDBD8CC" w14:textId="77777777" w:rsidR="007754DC" w:rsidRDefault="003F033C">
      <w:pPr>
        <w:numPr>
          <w:ilvl w:val="0"/>
          <w:numId w:val="13"/>
        </w:numPr>
        <w:tabs>
          <w:tab w:val="clear" w:pos="567"/>
          <w:tab w:val="clear" w:pos="720"/>
          <w:tab w:val="left" w:pos="0"/>
          <w:tab w:val="num" w:pos="550"/>
        </w:tabs>
        <w:ind w:left="550" w:hanging="550"/>
        <w:jc w:val="left"/>
      </w:pPr>
      <w:r>
        <w:t>ósjálfráðir vöðvakrampar (krampi)</w:t>
      </w:r>
    </w:p>
    <w:p w14:paraId="6918B1BF" w14:textId="77777777" w:rsidR="007754DC" w:rsidRDefault="003F033C">
      <w:pPr>
        <w:numPr>
          <w:ilvl w:val="0"/>
          <w:numId w:val="13"/>
        </w:numPr>
        <w:tabs>
          <w:tab w:val="clear" w:pos="567"/>
          <w:tab w:val="clear" w:pos="720"/>
          <w:tab w:val="left" w:pos="0"/>
          <w:tab w:val="num" w:pos="550"/>
        </w:tabs>
        <w:ind w:left="550" w:hanging="550"/>
        <w:jc w:val="left"/>
      </w:pPr>
      <w:r>
        <w:t>þokusýn</w:t>
      </w:r>
    </w:p>
    <w:p w14:paraId="7367C998" w14:textId="77777777" w:rsidR="007754DC" w:rsidRDefault="003F033C">
      <w:pPr>
        <w:numPr>
          <w:ilvl w:val="0"/>
          <w:numId w:val="13"/>
        </w:numPr>
        <w:tabs>
          <w:tab w:val="clear" w:pos="567"/>
          <w:tab w:val="clear" w:pos="720"/>
          <w:tab w:val="left" w:pos="0"/>
          <w:tab w:val="num" w:pos="550"/>
        </w:tabs>
        <w:ind w:left="550" w:hanging="550"/>
        <w:jc w:val="left"/>
      </w:pPr>
      <w:r>
        <w:t>sjóntruflanir eins og að sjá liti eða ljós</w:t>
      </w:r>
    </w:p>
    <w:p w14:paraId="6FADCAEB" w14:textId="77777777" w:rsidR="007754DC" w:rsidRDefault="003F033C">
      <w:pPr>
        <w:numPr>
          <w:ilvl w:val="0"/>
          <w:numId w:val="13"/>
        </w:numPr>
        <w:tabs>
          <w:tab w:val="clear" w:pos="567"/>
          <w:tab w:val="clear" w:pos="720"/>
          <w:tab w:val="left" w:pos="0"/>
          <w:tab w:val="num" w:pos="550"/>
        </w:tabs>
        <w:ind w:left="550" w:hanging="550"/>
        <w:jc w:val="left"/>
      </w:pPr>
      <w:r>
        <w:t>svimi (tilfinning um að allt snúist)</w:t>
      </w:r>
    </w:p>
    <w:p w14:paraId="794E9F91" w14:textId="77777777" w:rsidR="007754DC" w:rsidRDefault="003F033C">
      <w:pPr>
        <w:numPr>
          <w:ilvl w:val="0"/>
          <w:numId w:val="13"/>
        </w:numPr>
        <w:tabs>
          <w:tab w:val="clear" w:pos="567"/>
          <w:tab w:val="clear" w:pos="720"/>
          <w:tab w:val="left" w:pos="0"/>
          <w:tab w:val="num" w:pos="550"/>
        </w:tabs>
        <w:ind w:left="550" w:hanging="550"/>
        <w:jc w:val="left"/>
      </w:pPr>
      <w:r>
        <w:t>finna fyrir hjartslætti (hjartsláttarónot)</w:t>
      </w:r>
    </w:p>
    <w:p w14:paraId="584C63CD" w14:textId="77777777" w:rsidR="007754DC" w:rsidRDefault="003F033C">
      <w:pPr>
        <w:numPr>
          <w:ilvl w:val="0"/>
          <w:numId w:val="13"/>
        </w:numPr>
        <w:tabs>
          <w:tab w:val="clear" w:pos="567"/>
          <w:tab w:val="clear" w:pos="720"/>
          <w:tab w:val="left" w:pos="0"/>
          <w:tab w:val="num" w:pos="550"/>
        </w:tabs>
        <w:ind w:left="550" w:hanging="550"/>
        <w:jc w:val="left"/>
      </w:pPr>
      <w:r>
        <w:t>óeðlilegur hjartsláttur</w:t>
      </w:r>
    </w:p>
    <w:p w14:paraId="059D9F7F" w14:textId="77777777" w:rsidR="007754DC" w:rsidRDefault="003F033C">
      <w:pPr>
        <w:numPr>
          <w:ilvl w:val="0"/>
          <w:numId w:val="13"/>
        </w:numPr>
        <w:tabs>
          <w:tab w:val="clear" w:pos="567"/>
          <w:tab w:val="clear" w:pos="720"/>
          <w:tab w:val="left" w:pos="0"/>
          <w:tab w:val="num" w:pos="550"/>
        </w:tabs>
        <w:ind w:left="550" w:hanging="550"/>
        <w:jc w:val="left"/>
      </w:pPr>
      <w:r>
        <w:t>lágur blóðþrýstingur</w:t>
      </w:r>
    </w:p>
    <w:p w14:paraId="0AFC6D75" w14:textId="77777777" w:rsidR="007754DC" w:rsidRDefault="003F033C">
      <w:pPr>
        <w:numPr>
          <w:ilvl w:val="0"/>
          <w:numId w:val="13"/>
        </w:numPr>
        <w:tabs>
          <w:tab w:val="clear" w:pos="567"/>
          <w:tab w:val="clear" w:pos="720"/>
          <w:tab w:val="left" w:pos="0"/>
          <w:tab w:val="num" w:pos="550"/>
        </w:tabs>
        <w:ind w:left="550" w:hanging="550"/>
        <w:jc w:val="left"/>
      </w:pPr>
      <w:r>
        <w:t>hiksti</w:t>
      </w:r>
    </w:p>
    <w:p w14:paraId="10FFDC53" w14:textId="77777777" w:rsidR="007754DC" w:rsidRDefault="003F033C">
      <w:pPr>
        <w:numPr>
          <w:ilvl w:val="0"/>
          <w:numId w:val="13"/>
        </w:numPr>
        <w:tabs>
          <w:tab w:val="clear" w:pos="567"/>
          <w:tab w:val="clear" w:pos="720"/>
          <w:tab w:val="left" w:pos="0"/>
          <w:tab w:val="num" w:pos="550"/>
        </w:tabs>
        <w:ind w:left="550" w:hanging="550"/>
        <w:jc w:val="left"/>
      </w:pPr>
      <w:r>
        <w:t>hægðatregða, munnþurrkur</w:t>
      </w:r>
    </w:p>
    <w:p w14:paraId="42B4262F" w14:textId="77777777" w:rsidR="007754DC" w:rsidRDefault="003F033C">
      <w:pPr>
        <w:numPr>
          <w:ilvl w:val="0"/>
          <w:numId w:val="13"/>
        </w:numPr>
        <w:tabs>
          <w:tab w:val="clear" w:pos="567"/>
          <w:tab w:val="clear" w:pos="720"/>
          <w:tab w:val="left" w:pos="0"/>
          <w:tab w:val="num" w:pos="550"/>
        </w:tabs>
        <w:ind w:left="550" w:hanging="550"/>
        <w:jc w:val="left"/>
      </w:pPr>
      <w:r>
        <w:t>óþægindi og verkur í kvið</w:t>
      </w:r>
    </w:p>
    <w:p w14:paraId="14299E3C" w14:textId="77777777" w:rsidR="007754DC" w:rsidRDefault="003F033C">
      <w:pPr>
        <w:numPr>
          <w:ilvl w:val="0"/>
          <w:numId w:val="13"/>
        </w:numPr>
        <w:tabs>
          <w:tab w:val="clear" w:pos="567"/>
          <w:tab w:val="clear" w:pos="720"/>
          <w:tab w:val="left" w:pos="0"/>
          <w:tab w:val="num" w:pos="550"/>
        </w:tabs>
        <w:ind w:left="550" w:hanging="550"/>
        <w:jc w:val="left"/>
      </w:pPr>
      <w:r>
        <w:t>niðurgangur</w:t>
      </w:r>
    </w:p>
    <w:p w14:paraId="1BA83060" w14:textId="77777777" w:rsidR="007754DC" w:rsidRDefault="003F033C">
      <w:pPr>
        <w:numPr>
          <w:ilvl w:val="0"/>
          <w:numId w:val="13"/>
        </w:numPr>
        <w:tabs>
          <w:tab w:val="clear" w:pos="567"/>
          <w:tab w:val="clear" w:pos="720"/>
          <w:tab w:val="left" w:pos="0"/>
          <w:tab w:val="num" w:pos="550"/>
        </w:tabs>
        <w:ind w:left="550" w:hanging="550"/>
        <w:jc w:val="left"/>
      </w:pPr>
      <w:r>
        <w:t>hörundsroði, aukin svitamyndun</w:t>
      </w:r>
    </w:p>
    <w:p w14:paraId="1E549EC8" w14:textId="77777777" w:rsidR="007754DC" w:rsidRDefault="003F033C">
      <w:pPr>
        <w:numPr>
          <w:ilvl w:val="0"/>
          <w:numId w:val="13"/>
        </w:numPr>
        <w:tabs>
          <w:tab w:val="clear" w:pos="567"/>
          <w:tab w:val="clear" w:pos="720"/>
          <w:tab w:val="left" w:pos="0"/>
          <w:tab w:val="num" w:pos="550"/>
        </w:tabs>
        <w:ind w:left="550" w:hanging="550"/>
        <w:jc w:val="left"/>
      </w:pPr>
      <w:r>
        <w:t>útbreiddur kláði, húðerting</w:t>
      </w:r>
    </w:p>
    <w:p w14:paraId="2F5C1235" w14:textId="77777777" w:rsidR="007754DC" w:rsidRDefault="003F033C">
      <w:pPr>
        <w:numPr>
          <w:ilvl w:val="0"/>
          <w:numId w:val="13"/>
        </w:numPr>
        <w:tabs>
          <w:tab w:val="clear" w:pos="567"/>
          <w:tab w:val="clear" w:pos="720"/>
          <w:tab w:val="left" w:pos="0"/>
          <w:tab w:val="num" w:pos="550"/>
        </w:tabs>
        <w:ind w:left="550" w:hanging="550"/>
        <w:jc w:val="left"/>
      </w:pPr>
      <w:r>
        <w:t>útbreidd útbrot</w:t>
      </w:r>
    </w:p>
    <w:p w14:paraId="7A3353E4" w14:textId="77777777" w:rsidR="007754DC" w:rsidRDefault="003F033C">
      <w:pPr>
        <w:numPr>
          <w:ilvl w:val="0"/>
          <w:numId w:val="13"/>
        </w:numPr>
        <w:tabs>
          <w:tab w:val="clear" w:pos="567"/>
          <w:tab w:val="clear" w:pos="720"/>
          <w:tab w:val="left" w:pos="0"/>
          <w:tab w:val="num" w:pos="550"/>
        </w:tabs>
        <w:ind w:left="550" w:hanging="550"/>
        <w:jc w:val="left"/>
      </w:pPr>
      <w:r>
        <w:t>erfiðleikar við að fá eða viðhalda stinningu lims</w:t>
      </w:r>
    </w:p>
    <w:p w14:paraId="1E264D76" w14:textId="77777777" w:rsidR="007754DC" w:rsidRDefault="003F033C">
      <w:pPr>
        <w:numPr>
          <w:ilvl w:val="0"/>
          <w:numId w:val="13"/>
        </w:numPr>
        <w:tabs>
          <w:tab w:val="clear" w:pos="567"/>
          <w:tab w:val="clear" w:pos="720"/>
          <w:tab w:val="left" w:pos="0"/>
          <w:tab w:val="num" w:pos="550"/>
        </w:tabs>
        <w:ind w:left="550" w:hanging="550"/>
        <w:jc w:val="left"/>
      </w:pPr>
      <w:r>
        <w:t>þyngdartap, þyngdaraukning</w:t>
      </w:r>
    </w:p>
    <w:p w14:paraId="3E76769E" w14:textId="77777777" w:rsidR="007754DC" w:rsidRDefault="003F033C">
      <w:pPr>
        <w:numPr>
          <w:ilvl w:val="0"/>
          <w:numId w:val="13"/>
        </w:numPr>
        <w:tabs>
          <w:tab w:val="clear" w:pos="567"/>
          <w:tab w:val="clear" w:pos="720"/>
          <w:tab w:val="left" w:pos="0"/>
          <w:tab w:val="num" w:pos="550"/>
        </w:tabs>
        <w:ind w:left="550" w:hanging="550"/>
        <w:jc w:val="left"/>
      </w:pPr>
      <w:r>
        <w:t>hækkuð eða óeðlileg gildi lifrarprófa</w:t>
      </w:r>
    </w:p>
    <w:p w14:paraId="61B16190" w14:textId="77777777" w:rsidR="007754DC" w:rsidRDefault="003F033C">
      <w:pPr>
        <w:numPr>
          <w:ilvl w:val="0"/>
          <w:numId w:val="13"/>
        </w:numPr>
        <w:tabs>
          <w:tab w:val="clear" w:pos="567"/>
          <w:tab w:val="clear" w:pos="720"/>
          <w:tab w:val="left" w:pos="0"/>
          <w:tab w:val="num" w:pos="550"/>
        </w:tabs>
        <w:ind w:left="550" w:hanging="550"/>
        <w:jc w:val="left"/>
      </w:pPr>
      <w:r>
        <w:t>aukinn hjartsláttur</w:t>
      </w:r>
    </w:p>
    <w:p w14:paraId="6CF8CD2B" w14:textId="77777777" w:rsidR="007754DC" w:rsidRDefault="003F033C">
      <w:pPr>
        <w:numPr>
          <w:ilvl w:val="0"/>
          <w:numId w:val="13"/>
        </w:numPr>
        <w:tabs>
          <w:tab w:val="clear" w:pos="567"/>
          <w:tab w:val="clear" w:pos="720"/>
          <w:tab w:val="left" w:pos="0"/>
          <w:tab w:val="num" w:pos="550"/>
        </w:tabs>
        <w:ind w:left="550" w:hanging="550"/>
        <w:jc w:val="left"/>
      </w:pPr>
      <w:r>
        <w:t>hækkuð gildi kreatínkínasa (kreatínkínasi er ensím sem fyrirfinnst einkum í beinagrindarvöðvum)</w:t>
      </w:r>
    </w:p>
    <w:p w14:paraId="1FE3CE21" w14:textId="77777777" w:rsidR="007754DC" w:rsidRDefault="003F033C">
      <w:pPr>
        <w:numPr>
          <w:ilvl w:val="0"/>
          <w:numId w:val="13"/>
        </w:numPr>
        <w:tabs>
          <w:tab w:val="clear" w:pos="567"/>
          <w:tab w:val="clear" w:pos="720"/>
          <w:tab w:val="left" w:pos="0"/>
          <w:tab w:val="num" w:pos="550"/>
        </w:tabs>
        <w:ind w:left="550" w:hanging="550"/>
        <w:jc w:val="left"/>
      </w:pPr>
      <w:r>
        <w:t>dettni</w:t>
      </w:r>
    </w:p>
    <w:p w14:paraId="016783DC" w14:textId="77777777" w:rsidR="007754DC" w:rsidRDefault="003F033C">
      <w:pPr>
        <w:numPr>
          <w:ilvl w:val="0"/>
          <w:numId w:val="13"/>
        </w:numPr>
        <w:tabs>
          <w:tab w:val="clear" w:pos="567"/>
          <w:tab w:val="clear" w:pos="720"/>
          <w:tab w:val="left" w:pos="0"/>
          <w:tab w:val="num" w:pos="550"/>
        </w:tabs>
        <w:ind w:left="550" w:hanging="550"/>
        <w:jc w:val="left"/>
      </w:pPr>
      <w:r>
        <w:rPr>
          <w:bCs/>
          <w:iCs/>
        </w:rPr>
        <w:t>rákvöðvalýsa (mjög sjaldgæfur alvarlegur vöðvasjúkdómur sem veldur sársauka, eymslum og máttleysi í vöðvum og getur leitt til nýrnavandamála)</w:t>
      </w:r>
    </w:p>
    <w:p w14:paraId="7B3A476A" w14:textId="77777777" w:rsidR="007754DC" w:rsidRDefault="007754DC">
      <w:pPr>
        <w:tabs>
          <w:tab w:val="clear" w:pos="567"/>
          <w:tab w:val="left" w:pos="0"/>
        </w:tabs>
        <w:ind w:right="-2"/>
        <w:jc w:val="left"/>
      </w:pPr>
    </w:p>
    <w:p w14:paraId="05D2AC11" w14:textId="77777777" w:rsidR="007754DC" w:rsidRDefault="003F033C">
      <w:pPr>
        <w:numPr>
          <w:ilvl w:val="12"/>
          <w:numId w:val="0"/>
        </w:numPr>
      </w:pPr>
      <w:r>
        <w:t>Hafðu samband við lækninn eða lyfjafræðing ef einhver ofangreindra aukaverkana kemur fram.</w:t>
      </w:r>
    </w:p>
    <w:p w14:paraId="7E1FBF3F" w14:textId="77777777" w:rsidR="007754DC" w:rsidRDefault="007754DC">
      <w:pPr>
        <w:tabs>
          <w:tab w:val="clear" w:pos="567"/>
          <w:tab w:val="left" w:pos="0"/>
        </w:tabs>
        <w:ind w:right="-2"/>
        <w:jc w:val="left"/>
        <w:rPr>
          <w:b/>
          <w:u w:val="single"/>
        </w:rPr>
      </w:pPr>
    </w:p>
    <w:p w14:paraId="22F8C122" w14:textId="77777777" w:rsidR="007754DC" w:rsidRDefault="003F033C">
      <w:pPr>
        <w:rPr>
          <w:b/>
        </w:rPr>
      </w:pPr>
      <w:r>
        <w:rPr>
          <w:b/>
        </w:rPr>
        <w:t>Tilkynning aukaverkana</w:t>
      </w:r>
    </w:p>
    <w:p w14:paraId="3C1608E6" w14:textId="77777777" w:rsidR="007754DC" w:rsidRDefault="003F033C">
      <w:pPr>
        <w:numPr>
          <w:ilvl w:val="12"/>
          <w:numId w:val="0"/>
        </w:numPr>
        <w:ind w:right="-2"/>
        <w:jc w:val="left"/>
      </w:pPr>
      <w:r>
        <w:t xml:space="preserve">Látið lækninn, lyfjafræðing eða hjúkrunarfræðinginn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 Með því að tilkynna aukaverkanir er hægt að hjálpa til við að auka upplýsingar um öryggi lyfsins.</w:t>
      </w:r>
    </w:p>
    <w:p w14:paraId="34602756" w14:textId="77777777" w:rsidR="007754DC" w:rsidRDefault="007754DC">
      <w:pPr>
        <w:numPr>
          <w:ilvl w:val="12"/>
          <w:numId w:val="0"/>
        </w:numPr>
        <w:ind w:right="-2"/>
        <w:jc w:val="left"/>
      </w:pPr>
    </w:p>
    <w:p w14:paraId="67D1E887" w14:textId="77777777" w:rsidR="007754DC" w:rsidRDefault="007754DC">
      <w:pPr>
        <w:numPr>
          <w:ilvl w:val="12"/>
          <w:numId w:val="0"/>
        </w:numPr>
        <w:ind w:right="-2"/>
        <w:jc w:val="left"/>
      </w:pPr>
    </w:p>
    <w:p w14:paraId="7AD27E86" w14:textId="77777777" w:rsidR="007754DC" w:rsidRDefault="003F033C">
      <w:pPr>
        <w:numPr>
          <w:ilvl w:val="12"/>
          <w:numId w:val="0"/>
        </w:numPr>
        <w:ind w:left="567" w:hanging="567"/>
        <w:jc w:val="left"/>
      </w:pPr>
      <w:r>
        <w:rPr>
          <w:b/>
          <w:bCs/>
        </w:rPr>
        <w:t>5.</w:t>
      </w:r>
      <w:r>
        <w:rPr>
          <w:b/>
          <w:bCs/>
        </w:rPr>
        <w:tab/>
        <w:t>Hvernig geyma á Neupro</w:t>
      </w:r>
    </w:p>
    <w:p w14:paraId="784CC1B4" w14:textId="77777777" w:rsidR="007754DC" w:rsidRDefault="007754DC">
      <w:pPr>
        <w:numPr>
          <w:ilvl w:val="12"/>
          <w:numId w:val="0"/>
        </w:numPr>
        <w:ind w:right="-2"/>
        <w:jc w:val="left"/>
      </w:pPr>
    </w:p>
    <w:p w14:paraId="33B00D4E" w14:textId="77777777" w:rsidR="007754DC" w:rsidRDefault="003F033C">
      <w:pPr>
        <w:tabs>
          <w:tab w:val="clear" w:pos="567"/>
        </w:tabs>
        <w:ind w:right="-2"/>
        <w:jc w:val="left"/>
      </w:pPr>
      <w:r>
        <w:t>Geymið lyfið þar sem börn hvorki ná til né sjá.</w:t>
      </w:r>
    </w:p>
    <w:p w14:paraId="03FB2702" w14:textId="77777777" w:rsidR="007754DC" w:rsidRDefault="007754DC">
      <w:pPr>
        <w:tabs>
          <w:tab w:val="clear" w:pos="567"/>
        </w:tabs>
        <w:ind w:right="-2"/>
        <w:jc w:val="left"/>
      </w:pPr>
    </w:p>
    <w:p w14:paraId="551417A5" w14:textId="77777777" w:rsidR="007754DC" w:rsidRDefault="003F033C">
      <w:pPr>
        <w:tabs>
          <w:tab w:val="clear" w:pos="567"/>
        </w:tabs>
        <w:ind w:right="-2"/>
        <w:jc w:val="left"/>
      </w:pPr>
      <w:r>
        <w:t>Ekki skal nota lyfið eftir fyrningardagsetningu sem tilgreind er á merkimiðanum og öskjunni.</w:t>
      </w:r>
    </w:p>
    <w:p w14:paraId="7EDBFD50" w14:textId="77777777" w:rsidR="007754DC" w:rsidRDefault="007754DC">
      <w:pPr>
        <w:tabs>
          <w:tab w:val="clear" w:pos="567"/>
        </w:tabs>
        <w:jc w:val="left"/>
      </w:pPr>
    </w:p>
    <w:p w14:paraId="5891E73D" w14:textId="77777777" w:rsidR="007754DC" w:rsidRDefault="003F033C">
      <w:pPr>
        <w:tabs>
          <w:tab w:val="clear" w:pos="567"/>
        </w:tabs>
        <w:jc w:val="left"/>
      </w:pPr>
      <w:r>
        <w:t>Geymið ekki við hærri hita en 30°C.</w:t>
      </w:r>
    </w:p>
    <w:p w14:paraId="7060EEB1" w14:textId="77777777" w:rsidR="007754DC" w:rsidRDefault="007754DC">
      <w:pPr>
        <w:numPr>
          <w:ilvl w:val="12"/>
          <w:numId w:val="0"/>
        </w:numPr>
        <w:ind w:right="-2"/>
        <w:jc w:val="left"/>
      </w:pPr>
    </w:p>
    <w:p w14:paraId="51B1ECD8" w14:textId="77777777" w:rsidR="007754DC" w:rsidRDefault="003F033C">
      <w:pPr>
        <w:jc w:val="left"/>
        <w:rPr>
          <w:b/>
          <w:bCs/>
        </w:rPr>
      </w:pPr>
      <w:r>
        <w:rPr>
          <w:b/>
          <w:bCs/>
        </w:rPr>
        <w:t>Meðhöndlun notaðra og ónotaðra plástra</w:t>
      </w:r>
    </w:p>
    <w:p w14:paraId="31D7EDB7" w14:textId="77777777" w:rsidR="007754DC" w:rsidRDefault="003F033C">
      <w:pPr>
        <w:widowControl/>
        <w:numPr>
          <w:ilvl w:val="0"/>
          <w:numId w:val="54"/>
        </w:numPr>
        <w:adjustRightInd/>
        <w:spacing w:line="240" w:lineRule="auto"/>
        <w:ind w:left="567" w:right="-2" w:hanging="567"/>
        <w:jc w:val="left"/>
        <w:textAlignment w:val="auto"/>
      </w:pPr>
      <w:r>
        <w:t>Notaðir plástrar innihalda ennþá virka efnið rótigótín sem getur valdið öðrum skaða. Brjótið notaðan plástur saman þannig að límhliðin snúi inn á við. Setjið plásturinn í upprunalegan skammtapoka og fargið honum síðan á öruggan hátt, þar sem börn ná ekki til.</w:t>
      </w:r>
    </w:p>
    <w:p w14:paraId="43C757C0" w14:textId="77777777" w:rsidR="007754DC" w:rsidRDefault="003F033C">
      <w:pPr>
        <w:widowControl/>
        <w:numPr>
          <w:ilvl w:val="0"/>
          <w:numId w:val="54"/>
        </w:numPr>
        <w:adjustRightInd/>
        <w:spacing w:line="240" w:lineRule="auto"/>
        <w:ind w:left="567" w:right="-2" w:hanging="567"/>
        <w:jc w:val="left"/>
        <w:textAlignment w:val="auto"/>
      </w:pPr>
      <w:r>
        <w:t>Ekki má skola lyfjum niður í frárennslislagnir eða fleygja þeim með heimilissorpi. Leitið ráða í apóteki um hvernig heppilegast er að farga lyfjum sem hætt er að nota. Markmiðið er að vernda umhverfið</w:t>
      </w:r>
    </w:p>
    <w:p w14:paraId="517E4B86" w14:textId="77777777" w:rsidR="007754DC" w:rsidRDefault="007754DC">
      <w:pPr>
        <w:numPr>
          <w:ilvl w:val="12"/>
          <w:numId w:val="0"/>
        </w:numPr>
        <w:ind w:right="-2"/>
        <w:jc w:val="left"/>
      </w:pPr>
    </w:p>
    <w:p w14:paraId="7524274C" w14:textId="77777777" w:rsidR="007754DC" w:rsidRDefault="007754DC">
      <w:pPr>
        <w:numPr>
          <w:ilvl w:val="12"/>
          <w:numId w:val="0"/>
        </w:numPr>
        <w:ind w:right="-2"/>
        <w:jc w:val="left"/>
      </w:pPr>
    </w:p>
    <w:p w14:paraId="070483BA" w14:textId="77777777" w:rsidR="007754DC" w:rsidRDefault="003F033C">
      <w:pPr>
        <w:keepNext/>
        <w:numPr>
          <w:ilvl w:val="12"/>
          <w:numId w:val="0"/>
        </w:numPr>
        <w:ind w:left="567" w:hanging="567"/>
        <w:jc w:val="left"/>
        <w:rPr>
          <w:b/>
          <w:bCs/>
        </w:rPr>
      </w:pPr>
      <w:r>
        <w:rPr>
          <w:b/>
          <w:bCs/>
        </w:rPr>
        <w:t>6.</w:t>
      </w:r>
      <w:r>
        <w:rPr>
          <w:b/>
          <w:bCs/>
        </w:rPr>
        <w:tab/>
        <w:t>Pakkningar og aðrar upplýsingar</w:t>
      </w:r>
    </w:p>
    <w:p w14:paraId="533E2673" w14:textId="77777777" w:rsidR="007754DC" w:rsidRDefault="007754DC">
      <w:pPr>
        <w:keepNext/>
        <w:numPr>
          <w:ilvl w:val="12"/>
          <w:numId w:val="0"/>
        </w:numPr>
        <w:jc w:val="left"/>
      </w:pPr>
    </w:p>
    <w:p w14:paraId="1255E63E" w14:textId="77777777" w:rsidR="007754DC" w:rsidRDefault="003F033C">
      <w:pPr>
        <w:keepNext/>
        <w:numPr>
          <w:ilvl w:val="12"/>
          <w:numId w:val="0"/>
        </w:numPr>
        <w:jc w:val="left"/>
        <w:rPr>
          <w:b/>
          <w:bCs/>
        </w:rPr>
      </w:pPr>
      <w:r>
        <w:rPr>
          <w:b/>
          <w:bCs/>
        </w:rPr>
        <w:t>Neupro inniheldur</w:t>
      </w:r>
    </w:p>
    <w:p w14:paraId="046E918C" w14:textId="77777777" w:rsidR="007754DC" w:rsidRDefault="003F033C">
      <w:pPr>
        <w:spacing w:line="240" w:lineRule="auto"/>
        <w:jc w:val="left"/>
      </w:pPr>
      <w:r>
        <w:t>Virka innihaldsefnið er rótigótín.</w:t>
      </w:r>
    </w:p>
    <w:p w14:paraId="20D2641B" w14:textId="77777777" w:rsidR="007754DC" w:rsidRDefault="003F033C">
      <w:pPr>
        <w:widowControl/>
        <w:numPr>
          <w:ilvl w:val="0"/>
          <w:numId w:val="54"/>
        </w:numPr>
        <w:adjustRightInd/>
        <w:spacing w:line="240" w:lineRule="auto"/>
        <w:ind w:left="567" w:hanging="567"/>
        <w:jc w:val="left"/>
        <w:textAlignment w:val="auto"/>
      </w:pPr>
      <w:r>
        <w:t>1 mg/24 klst.:</w:t>
      </w:r>
    </w:p>
    <w:p w14:paraId="425714C8" w14:textId="77777777" w:rsidR="007754DC" w:rsidRDefault="003F033C">
      <w:pPr>
        <w:ind w:left="567"/>
        <w:jc w:val="left"/>
      </w:pPr>
      <w:r>
        <w:t>Úr hverjum plástri losnar 1 mg af rótigótíni á 24 klst. Hver 5 cm</w:t>
      </w:r>
      <w:r>
        <w:rPr>
          <w:vertAlign w:val="superscript"/>
        </w:rPr>
        <w:t>2</w:t>
      </w:r>
      <w:r>
        <w:t xml:space="preserve"> plástur inniheldur 2,25 mg af rótigótíni.</w:t>
      </w:r>
    </w:p>
    <w:p w14:paraId="21C5269B" w14:textId="77777777" w:rsidR="007754DC" w:rsidRDefault="007754DC">
      <w:pPr>
        <w:spacing w:line="240" w:lineRule="auto"/>
        <w:ind w:left="567"/>
      </w:pPr>
    </w:p>
    <w:p w14:paraId="2366DC01" w14:textId="77777777" w:rsidR="007754DC" w:rsidRDefault="003F033C">
      <w:pPr>
        <w:widowControl/>
        <w:numPr>
          <w:ilvl w:val="0"/>
          <w:numId w:val="55"/>
        </w:numPr>
        <w:adjustRightInd/>
        <w:spacing w:line="240" w:lineRule="auto"/>
        <w:ind w:left="567" w:hanging="567"/>
        <w:jc w:val="left"/>
        <w:textAlignment w:val="auto"/>
      </w:pPr>
      <w:r>
        <w:t>3mg/24 klst.:</w:t>
      </w:r>
    </w:p>
    <w:p w14:paraId="3C12E815" w14:textId="77777777" w:rsidR="007754DC" w:rsidRDefault="003F033C">
      <w:pPr>
        <w:spacing w:line="240" w:lineRule="auto"/>
        <w:ind w:left="567"/>
      </w:pPr>
      <w:r>
        <w:t>Úr hverjum plástri losna 3 mg af rótigótíni á 24 klst. Hver 15 cm</w:t>
      </w:r>
      <w:r>
        <w:rPr>
          <w:vertAlign w:val="superscript"/>
        </w:rPr>
        <w:t>2</w:t>
      </w:r>
      <w:r>
        <w:t xml:space="preserve"> plástur inniheldur 6,75 mg af rótigótíni.</w:t>
      </w:r>
    </w:p>
    <w:p w14:paraId="3C5E3FAD" w14:textId="77777777" w:rsidR="007754DC" w:rsidRDefault="007754DC">
      <w:pPr>
        <w:jc w:val="left"/>
      </w:pPr>
    </w:p>
    <w:p w14:paraId="06BDA5B8" w14:textId="77777777" w:rsidR="007754DC" w:rsidRDefault="003F033C">
      <w:pPr>
        <w:keepNext/>
        <w:spacing w:line="240" w:lineRule="auto"/>
        <w:jc w:val="left"/>
      </w:pPr>
      <w:r>
        <w:t>Önnur innihaldsefni eru:</w:t>
      </w:r>
    </w:p>
    <w:p w14:paraId="348B3D77" w14:textId="77777777" w:rsidR="007754DC" w:rsidRDefault="003F033C">
      <w:pPr>
        <w:keepNext/>
        <w:widowControl/>
        <w:numPr>
          <w:ilvl w:val="0"/>
          <w:numId w:val="55"/>
        </w:numPr>
        <w:tabs>
          <w:tab w:val="clear" w:pos="567"/>
          <w:tab w:val="left" w:pos="546"/>
        </w:tabs>
        <w:adjustRightInd/>
        <w:spacing w:line="240" w:lineRule="auto"/>
        <w:ind w:left="567" w:hanging="567"/>
        <w:jc w:val="left"/>
        <w:textAlignment w:val="auto"/>
      </w:pPr>
      <w:r>
        <w:t>Pólý(tvímetýlsíloxan, trímetýlsílýl sílikat)-kópólýmerísat, póvídon K90, natríum metatvísúlfít (E223), askorbýlpalmítat (E304) og DL</w:t>
      </w:r>
      <w:r>
        <w:noBreakHyphen/>
        <w:t>α</w:t>
      </w:r>
      <w:r>
        <w:noBreakHyphen/>
        <w:t>tókóferól (E307).</w:t>
      </w:r>
    </w:p>
    <w:p w14:paraId="5CC1CBDB" w14:textId="7E9DD36E" w:rsidR="007754DC" w:rsidRDefault="003F033C">
      <w:pPr>
        <w:widowControl/>
        <w:numPr>
          <w:ilvl w:val="0"/>
          <w:numId w:val="55"/>
        </w:numPr>
        <w:adjustRightInd/>
        <w:spacing w:line="240" w:lineRule="auto"/>
        <w:ind w:left="567" w:hanging="567"/>
        <w:jc w:val="left"/>
        <w:textAlignment w:val="auto"/>
      </w:pPr>
      <w:r>
        <w:rPr>
          <w:iCs/>
        </w:rPr>
        <w:t>Ytra byrði:</w:t>
      </w:r>
      <w:r>
        <w:rPr>
          <w:i/>
          <w:iCs/>
        </w:rPr>
        <w:t xml:space="preserve"> </w:t>
      </w:r>
      <w:r>
        <w:t>Pólýesterfilma með sílikoni og áli húðuð með litarefnalagi (títantvíoxíð (E171), gulur litur </w:t>
      </w:r>
      <w:r w:rsidR="00314B6F">
        <w:t>13</w:t>
      </w:r>
      <w:r>
        <w:t>,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11B6714B" w14:textId="77777777" w:rsidR="007754DC" w:rsidRDefault="003F033C">
      <w:pPr>
        <w:widowControl/>
        <w:numPr>
          <w:ilvl w:val="0"/>
          <w:numId w:val="55"/>
        </w:numPr>
        <w:adjustRightInd/>
        <w:spacing w:line="240" w:lineRule="auto"/>
        <w:ind w:left="567" w:hanging="567"/>
        <w:jc w:val="left"/>
        <w:textAlignment w:val="auto"/>
      </w:pPr>
      <w:r>
        <w:rPr>
          <w:iCs/>
        </w:rPr>
        <w:t>Hlífðarfilma</w:t>
      </w:r>
      <w:r>
        <w:rPr>
          <w:i/>
          <w:iCs/>
        </w:rPr>
        <w:t xml:space="preserve">: </w:t>
      </w:r>
      <w:r>
        <w:t>Glær flúorópólýmerþakin pólýesterfilma.</w:t>
      </w:r>
    </w:p>
    <w:p w14:paraId="1F2510D5" w14:textId="77777777" w:rsidR="007754DC" w:rsidRDefault="007754DC">
      <w:pPr>
        <w:widowControl/>
        <w:adjustRightInd/>
        <w:spacing w:line="240" w:lineRule="auto"/>
        <w:ind w:left="567"/>
        <w:jc w:val="left"/>
        <w:textAlignment w:val="auto"/>
      </w:pPr>
    </w:p>
    <w:p w14:paraId="6C0372E6" w14:textId="77777777" w:rsidR="007754DC" w:rsidRDefault="003F033C">
      <w:pPr>
        <w:keepNext/>
        <w:numPr>
          <w:ilvl w:val="12"/>
          <w:numId w:val="0"/>
        </w:numPr>
        <w:jc w:val="left"/>
        <w:rPr>
          <w:b/>
          <w:bCs/>
        </w:rPr>
      </w:pPr>
      <w:r>
        <w:rPr>
          <w:b/>
          <w:bCs/>
        </w:rPr>
        <w:t>Lýsing á útliti Neupro og pakkningastærðir</w:t>
      </w:r>
    </w:p>
    <w:p w14:paraId="5B5BD23F" w14:textId="77777777" w:rsidR="007754DC" w:rsidRDefault="003F033C">
      <w:pPr>
        <w:keepNext/>
        <w:numPr>
          <w:ilvl w:val="12"/>
          <w:numId w:val="0"/>
        </w:numPr>
        <w:jc w:val="left"/>
      </w:pPr>
      <w:r>
        <w:t>Neupro er forðaplástur. Plásturinn er þunnur og gerður úr þremur lögum. Hann er ferhyrndur með rúnnuðum brúnum. Ytra byrðið er kremleitt og áletrað með Neupro 1 mg/24 h eða 3 mg/24 h.</w:t>
      </w:r>
    </w:p>
    <w:p w14:paraId="6C9D9BEB" w14:textId="77777777" w:rsidR="007754DC" w:rsidRDefault="007754DC">
      <w:pPr>
        <w:numPr>
          <w:ilvl w:val="12"/>
          <w:numId w:val="0"/>
        </w:numPr>
        <w:ind w:right="-2"/>
        <w:jc w:val="left"/>
      </w:pPr>
    </w:p>
    <w:p w14:paraId="757368D3" w14:textId="77777777" w:rsidR="007754DC" w:rsidRDefault="003F033C">
      <w:pPr>
        <w:numPr>
          <w:ilvl w:val="12"/>
          <w:numId w:val="0"/>
        </w:numPr>
        <w:jc w:val="left"/>
      </w:pPr>
      <w:r>
        <w:t>Neupro fæst í eftirfarandi pakkningastærðum:</w:t>
      </w:r>
    </w:p>
    <w:p w14:paraId="67895A90" w14:textId="77777777" w:rsidR="007754DC" w:rsidRDefault="003F033C">
      <w:pPr>
        <w:numPr>
          <w:ilvl w:val="12"/>
          <w:numId w:val="0"/>
        </w:numPr>
        <w:ind w:right="-2"/>
        <w:jc w:val="left"/>
      </w:pPr>
      <w:r>
        <w:t>Öskjur sem innihalda 7, 14, 28, 30 eða 84 (fjölpakkning sem inniheldur 3 pakkningar með 28) plástra, sem innsiglaðir eru hver um sig í skammtapoka.</w:t>
      </w:r>
    </w:p>
    <w:p w14:paraId="1B644684" w14:textId="77777777" w:rsidR="007754DC" w:rsidRDefault="007754DC">
      <w:pPr>
        <w:numPr>
          <w:ilvl w:val="12"/>
          <w:numId w:val="0"/>
        </w:numPr>
        <w:ind w:right="-2"/>
        <w:jc w:val="left"/>
      </w:pPr>
    </w:p>
    <w:p w14:paraId="70F2079F" w14:textId="77777777" w:rsidR="007754DC" w:rsidRDefault="003F033C">
      <w:pPr>
        <w:numPr>
          <w:ilvl w:val="12"/>
          <w:numId w:val="0"/>
        </w:numPr>
        <w:ind w:right="-2"/>
        <w:jc w:val="left"/>
      </w:pPr>
      <w:r>
        <w:t>Ekki er víst að allar pakkningastærðir séu markaðssettar.</w:t>
      </w:r>
    </w:p>
    <w:p w14:paraId="101B5E85" w14:textId="77777777" w:rsidR="007754DC" w:rsidRDefault="007754DC">
      <w:pPr>
        <w:numPr>
          <w:ilvl w:val="12"/>
          <w:numId w:val="0"/>
        </w:numPr>
        <w:ind w:right="-2"/>
        <w:jc w:val="left"/>
      </w:pPr>
    </w:p>
    <w:p w14:paraId="0505BC42" w14:textId="77777777" w:rsidR="007754DC" w:rsidRDefault="003F033C">
      <w:pPr>
        <w:keepNext/>
        <w:numPr>
          <w:ilvl w:val="12"/>
          <w:numId w:val="0"/>
        </w:numPr>
        <w:jc w:val="left"/>
        <w:rPr>
          <w:b/>
          <w:bCs/>
        </w:rPr>
      </w:pPr>
      <w:r>
        <w:rPr>
          <w:b/>
          <w:bCs/>
        </w:rPr>
        <w:t>Markaðsleyfishafi</w:t>
      </w:r>
    </w:p>
    <w:p w14:paraId="4813DC55" w14:textId="77777777" w:rsidR="007754DC" w:rsidRDefault="007754DC">
      <w:pPr>
        <w:pStyle w:val="EndnoteText"/>
        <w:keepNext/>
        <w:numPr>
          <w:ilvl w:val="12"/>
          <w:numId w:val="0"/>
        </w:numPr>
        <w:jc w:val="left"/>
      </w:pPr>
    </w:p>
    <w:p w14:paraId="3CF89719" w14:textId="77777777" w:rsidR="007754DC" w:rsidRDefault="003F033C">
      <w:pPr>
        <w:tabs>
          <w:tab w:val="clear" w:pos="567"/>
        </w:tabs>
        <w:spacing w:line="240" w:lineRule="auto"/>
      </w:pPr>
      <w:r>
        <w:t>UCB Pharma S.A.</w:t>
      </w:r>
    </w:p>
    <w:p w14:paraId="27C97B57" w14:textId="77777777" w:rsidR="007754DC" w:rsidRDefault="003F033C">
      <w:pPr>
        <w:tabs>
          <w:tab w:val="clear" w:pos="567"/>
        </w:tabs>
        <w:spacing w:line="240" w:lineRule="auto"/>
        <w:rPr>
          <w:lang w:val="fr-FR"/>
        </w:rPr>
      </w:pPr>
      <w:r>
        <w:rPr>
          <w:lang w:val="fr-FR"/>
        </w:rPr>
        <w:t>Allée de la Recherche 60</w:t>
      </w:r>
    </w:p>
    <w:p w14:paraId="778D899A" w14:textId="77777777" w:rsidR="007754DC" w:rsidRDefault="003F033C">
      <w:pPr>
        <w:tabs>
          <w:tab w:val="clear" w:pos="567"/>
        </w:tabs>
        <w:spacing w:line="240" w:lineRule="auto"/>
        <w:rPr>
          <w:lang w:val="fr-FR"/>
        </w:rPr>
      </w:pPr>
      <w:r>
        <w:rPr>
          <w:lang w:val="fr-FR"/>
        </w:rPr>
        <w:t>B-1070 Bruxelles</w:t>
      </w:r>
    </w:p>
    <w:p w14:paraId="0BE4C05A" w14:textId="77777777" w:rsidR="007754DC" w:rsidRDefault="003F033C">
      <w:pPr>
        <w:tabs>
          <w:tab w:val="clear" w:pos="567"/>
        </w:tabs>
        <w:spacing w:line="240" w:lineRule="auto"/>
        <w:rPr>
          <w:lang w:val="fr-FR"/>
        </w:rPr>
      </w:pPr>
      <w:proofErr w:type="spellStart"/>
      <w:r>
        <w:rPr>
          <w:lang w:val="fr-FR"/>
        </w:rPr>
        <w:t>Belgía</w:t>
      </w:r>
      <w:proofErr w:type="spellEnd"/>
    </w:p>
    <w:p w14:paraId="61B3E348" w14:textId="77777777" w:rsidR="007754DC" w:rsidRDefault="007754DC">
      <w:pPr>
        <w:tabs>
          <w:tab w:val="clear" w:pos="567"/>
        </w:tabs>
        <w:spacing w:line="240" w:lineRule="auto"/>
        <w:rPr>
          <w:lang w:val="fr-FR"/>
        </w:rPr>
      </w:pPr>
    </w:p>
    <w:p w14:paraId="4D232FE6" w14:textId="77777777" w:rsidR="007754DC" w:rsidRDefault="003F033C">
      <w:pPr>
        <w:tabs>
          <w:tab w:val="clear" w:pos="567"/>
        </w:tabs>
        <w:spacing w:line="240" w:lineRule="auto"/>
        <w:rPr>
          <w:lang w:val="fr-FR"/>
        </w:rPr>
      </w:pPr>
      <w:proofErr w:type="spellStart"/>
      <w:r>
        <w:rPr>
          <w:b/>
          <w:lang w:val="fr-FR"/>
        </w:rPr>
        <w:t>Framleiðandi</w:t>
      </w:r>
      <w:proofErr w:type="spellEnd"/>
    </w:p>
    <w:p w14:paraId="59F1763A" w14:textId="77777777" w:rsidR="007754DC" w:rsidRDefault="007754DC">
      <w:pPr>
        <w:ind w:right="-449"/>
        <w:jc w:val="left"/>
      </w:pPr>
    </w:p>
    <w:p w14:paraId="1F516996" w14:textId="77777777" w:rsidR="007754DC" w:rsidRDefault="003F033C">
      <w:pPr>
        <w:spacing w:line="240" w:lineRule="auto"/>
        <w:ind w:right="-449"/>
        <w:rPr>
          <w:lang w:val="fr-CA"/>
        </w:rPr>
      </w:pPr>
      <w:r>
        <w:rPr>
          <w:lang w:val="fr-CA"/>
        </w:rPr>
        <w:t>UCB Pharma S.A.</w:t>
      </w:r>
    </w:p>
    <w:p w14:paraId="114C6328" w14:textId="77777777" w:rsidR="007754DC" w:rsidRDefault="003F033C">
      <w:pPr>
        <w:spacing w:line="240" w:lineRule="auto"/>
        <w:ind w:right="-449"/>
        <w:rPr>
          <w:lang w:val="fr-CA"/>
        </w:rPr>
      </w:pPr>
      <w:r>
        <w:rPr>
          <w:lang w:val="fr-CA"/>
        </w:rPr>
        <w:t>Chemin du Foriest</w:t>
      </w:r>
    </w:p>
    <w:p w14:paraId="3A84A9D5" w14:textId="77777777" w:rsidR="007754DC" w:rsidRDefault="003F033C">
      <w:pPr>
        <w:spacing w:line="240" w:lineRule="auto"/>
        <w:ind w:right="-449"/>
        <w:rPr>
          <w:lang w:val="fr-FR"/>
        </w:rPr>
      </w:pPr>
      <w:r>
        <w:rPr>
          <w:lang w:val="fr-FR"/>
        </w:rPr>
        <w:t>B-1420 Braine l’Alleud</w:t>
      </w:r>
    </w:p>
    <w:p w14:paraId="0E7421FB" w14:textId="77777777" w:rsidR="007754DC" w:rsidRDefault="003F033C">
      <w:pPr>
        <w:tabs>
          <w:tab w:val="clear" w:pos="567"/>
          <w:tab w:val="left" w:pos="0"/>
        </w:tabs>
        <w:spacing w:line="240" w:lineRule="auto"/>
        <w:ind w:right="-449"/>
        <w:rPr>
          <w:lang w:val="fr-FR"/>
        </w:rPr>
      </w:pPr>
      <w:proofErr w:type="spellStart"/>
      <w:r>
        <w:rPr>
          <w:lang w:val="fr-FR"/>
        </w:rPr>
        <w:t>Belgía</w:t>
      </w:r>
      <w:proofErr w:type="spellEnd"/>
    </w:p>
    <w:p w14:paraId="1848463F" w14:textId="77777777" w:rsidR="007754DC" w:rsidRDefault="007754DC">
      <w:pPr>
        <w:ind w:right="-449"/>
        <w:jc w:val="left"/>
      </w:pPr>
    </w:p>
    <w:p w14:paraId="27BB8ADF" w14:textId="77777777" w:rsidR="007754DC" w:rsidRDefault="003F033C">
      <w:pPr>
        <w:ind w:right="-448"/>
        <w:jc w:val="left"/>
      </w:pPr>
      <w:r>
        <w:t>Hafið samband við fulltrúa markaðsleyfishafa á hverjum stað ef óskað er upplýsinga um lyfið:</w:t>
      </w:r>
    </w:p>
    <w:p w14:paraId="60CB5863" w14:textId="77777777" w:rsidR="007754DC" w:rsidRDefault="007754DC"/>
    <w:tbl>
      <w:tblPr>
        <w:tblW w:w="9322" w:type="dxa"/>
        <w:tblLayout w:type="fixed"/>
        <w:tblLook w:val="0000" w:firstRow="0" w:lastRow="0" w:firstColumn="0" w:lastColumn="0" w:noHBand="0" w:noVBand="0"/>
      </w:tblPr>
      <w:tblGrid>
        <w:gridCol w:w="4644"/>
        <w:gridCol w:w="4678"/>
      </w:tblGrid>
      <w:tr w:rsidR="007754DC" w14:paraId="46A9D55E" w14:textId="77777777">
        <w:trPr>
          <w:cantSplit/>
        </w:trPr>
        <w:tc>
          <w:tcPr>
            <w:tcW w:w="4644" w:type="dxa"/>
          </w:tcPr>
          <w:p w14:paraId="740AC3D3" w14:textId="77777777" w:rsidR="007754DC" w:rsidRDefault="003F033C">
            <w:r>
              <w:rPr>
                <w:b/>
              </w:rPr>
              <w:t>België/Belgique/Belgien</w:t>
            </w:r>
          </w:p>
          <w:p w14:paraId="5C076B23" w14:textId="77777777" w:rsidR="007754DC" w:rsidRDefault="003F033C">
            <w:r>
              <w:t>UCB Pharma SA/NV</w:t>
            </w:r>
          </w:p>
          <w:p w14:paraId="23A616BA" w14:textId="77777777" w:rsidR="007754DC" w:rsidRDefault="003F033C">
            <w:r>
              <w:t>Tél/Tel: +32-(0)2 559 92 00</w:t>
            </w:r>
          </w:p>
          <w:p w14:paraId="35C29E76" w14:textId="77777777" w:rsidR="007754DC" w:rsidRDefault="007754DC"/>
        </w:tc>
        <w:tc>
          <w:tcPr>
            <w:tcW w:w="4678" w:type="dxa"/>
          </w:tcPr>
          <w:p w14:paraId="0645D3E3" w14:textId="77777777" w:rsidR="007754DC" w:rsidRDefault="003F033C">
            <w:r>
              <w:rPr>
                <w:b/>
              </w:rPr>
              <w:t>Lietuva</w:t>
            </w:r>
          </w:p>
          <w:p w14:paraId="3FDE55BA" w14:textId="77777777" w:rsidR="007754DC" w:rsidRDefault="003F033C">
            <w:pPr>
              <w:ind w:right="-449"/>
            </w:pPr>
            <w:r>
              <w:t>UCB Pharma Oy Finland</w:t>
            </w:r>
          </w:p>
          <w:p w14:paraId="4F8B8521" w14:textId="605048FF" w:rsidR="007754DC" w:rsidRDefault="003F033C">
            <w:pPr>
              <w:ind w:right="-449"/>
            </w:pPr>
            <w:r>
              <w:t>Tel: +</w:t>
            </w:r>
            <w:ins w:id="5" w:author="Author">
              <w:r w:rsidR="006D711F">
                <w:t> </w:t>
              </w:r>
            </w:ins>
            <w:r>
              <w:t>358</w:t>
            </w:r>
            <w:ins w:id="6" w:author="Author">
              <w:r w:rsidR="00CA65A6">
                <w:t> </w:t>
              </w:r>
              <w:del w:id="7" w:author="Author">
                <w:r w:rsidR="00C024A7" w:rsidDel="00CA65A6">
                  <w:delText xml:space="preserve"> </w:delText>
                </w:r>
              </w:del>
            </w:ins>
            <w:del w:id="8" w:author="Author">
              <w:r w:rsidDel="00C024A7">
                <w:delText>-</w:delText>
              </w:r>
            </w:del>
            <w:r>
              <w:t>9</w:t>
            </w:r>
            <w:ins w:id="9" w:author="Author">
              <w:r w:rsidR="00CA65A6">
                <w:t> </w:t>
              </w:r>
              <w:del w:id="10" w:author="Author">
                <w:r w:rsidR="00B61919" w:rsidDel="00CA65A6">
                  <w:delText xml:space="preserve"> </w:delText>
                </w:r>
              </w:del>
            </w:ins>
            <w:r>
              <w:t>2</w:t>
            </w:r>
            <w:del w:id="11" w:author="Author">
              <w:r w:rsidDel="00B61919">
                <w:delText xml:space="preserve"> </w:delText>
              </w:r>
            </w:del>
            <w:r>
              <w:t>514 42</w:t>
            </w:r>
            <w:ins w:id="12" w:author="Author">
              <w:r w:rsidR="00B61919">
                <w:t>3</w:t>
              </w:r>
            </w:ins>
            <w:del w:id="13" w:author="Author">
              <w:r w:rsidDel="00B61919">
                <w:delText>2</w:delText>
              </w:r>
            </w:del>
            <w:r>
              <w:t>1 (Suomija)</w:t>
            </w:r>
          </w:p>
          <w:p w14:paraId="367F248C" w14:textId="77777777" w:rsidR="007754DC" w:rsidRDefault="007754DC"/>
        </w:tc>
      </w:tr>
      <w:tr w:rsidR="007754DC" w14:paraId="093ED012" w14:textId="77777777">
        <w:trPr>
          <w:cantSplit/>
        </w:trPr>
        <w:tc>
          <w:tcPr>
            <w:tcW w:w="4644" w:type="dxa"/>
          </w:tcPr>
          <w:p w14:paraId="7C6B4E10" w14:textId="77777777" w:rsidR="007754DC" w:rsidRDefault="003F033C">
            <w:pPr>
              <w:autoSpaceDE w:val="0"/>
              <w:autoSpaceDN w:val="0"/>
              <w:rPr>
                <w:b/>
                <w:bCs/>
              </w:rPr>
            </w:pPr>
            <w:r>
              <w:rPr>
                <w:b/>
                <w:bCs/>
              </w:rPr>
              <w:t>България</w:t>
            </w:r>
          </w:p>
          <w:p w14:paraId="3B9EB0A0" w14:textId="77777777" w:rsidR="007754DC" w:rsidRDefault="003F033C">
            <w:pPr>
              <w:autoSpaceDE w:val="0"/>
              <w:autoSpaceDN w:val="0"/>
            </w:pPr>
            <w:r>
              <w:t>Ю СИ БИ България ЕООД</w:t>
            </w:r>
          </w:p>
          <w:p w14:paraId="51EACADB" w14:textId="77777777" w:rsidR="007754DC" w:rsidRDefault="003F033C">
            <w:pPr>
              <w:autoSpaceDE w:val="0"/>
              <w:autoSpaceDN w:val="0"/>
              <w:rPr>
                <w:b/>
              </w:rPr>
            </w:pPr>
            <w:r>
              <w:t>Teл.: +359-(0)2 962 30 49</w:t>
            </w:r>
          </w:p>
        </w:tc>
        <w:tc>
          <w:tcPr>
            <w:tcW w:w="4678" w:type="dxa"/>
          </w:tcPr>
          <w:p w14:paraId="37752081" w14:textId="77777777" w:rsidR="007754DC" w:rsidRDefault="003F033C">
            <w:r>
              <w:rPr>
                <w:b/>
              </w:rPr>
              <w:t>Luxembourg/Luxemburg</w:t>
            </w:r>
          </w:p>
          <w:p w14:paraId="236CD2C0" w14:textId="77777777" w:rsidR="007754DC" w:rsidRDefault="003F033C">
            <w:r>
              <w:t>UCB Pharma SA/NV</w:t>
            </w:r>
          </w:p>
          <w:p w14:paraId="20DDDA15" w14:textId="732036BD" w:rsidR="007754DC" w:rsidRDefault="003F033C">
            <w:r>
              <w:t>Tél/Tel: +</w:t>
            </w:r>
            <w:ins w:id="14" w:author="Author">
              <w:r w:rsidR="00E4736D">
                <w:t> </w:t>
              </w:r>
            </w:ins>
            <w:r>
              <w:t>32</w:t>
            </w:r>
            <w:ins w:id="15" w:author="Author">
              <w:r w:rsidR="00E4736D">
                <w:t> </w:t>
              </w:r>
              <w:del w:id="16" w:author="Author">
                <w:r w:rsidR="009731B4" w:rsidDel="00E4736D">
                  <w:delText xml:space="preserve"> </w:delText>
                </w:r>
              </w:del>
              <w:r w:rsidR="009731B4">
                <w:t>/</w:t>
              </w:r>
              <w:r w:rsidR="00E4736D">
                <w:t> </w:t>
              </w:r>
              <w:del w:id="17" w:author="Author">
                <w:r w:rsidR="009731B4" w:rsidDel="00E4736D">
                  <w:delText xml:space="preserve"> </w:delText>
                </w:r>
              </w:del>
            </w:ins>
            <w:del w:id="18" w:author="Author">
              <w:r w:rsidDel="009731B4">
                <w:delText>-</w:delText>
              </w:r>
            </w:del>
            <w:r>
              <w:t>(0)2 559 92 00</w:t>
            </w:r>
            <w:ins w:id="19" w:author="Author">
              <w:r w:rsidR="001103DA">
                <w:t> </w:t>
              </w:r>
              <w:del w:id="20" w:author="Author">
                <w:r w:rsidR="002C5CA8" w:rsidDel="001103DA">
                  <w:delText xml:space="preserve"> </w:delText>
                </w:r>
              </w:del>
              <w:r w:rsidR="002C5CA8">
                <w:rPr>
                  <w:lang w:val="de-DE"/>
                </w:rPr>
                <w:t>(Belgique/Belgien)</w:t>
              </w:r>
            </w:ins>
          </w:p>
          <w:p w14:paraId="7A04124B" w14:textId="77777777" w:rsidR="007754DC" w:rsidRDefault="007754DC">
            <w:pPr>
              <w:rPr>
                <w:b/>
              </w:rPr>
            </w:pPr>
          </w:p>
        </w:tc>
      </w:tr>
      <w:tr w:rsidR="007754DC" w14:paraId="07D9A61A" w14:textId="77777777">
        <w:trPr>
          <w:cantSplit/>
        </w:trPr>
        <w:tc>
          <w:tcPr>
            <w:tcW w:w="4644" w:type="dxa"/>
          </w:tcPr>
          <w:p w14:paraId="49C0E9BA" w14:textId="77777777" w:rsidR="007754DC" w:rsidRDefault="003F033C">
            <w:pPr>
              <w:tabs>
                <w:tab w:val="left" w:pos="-720"/>
              </w:tabs>
              <w:suppressAutoHyphens/>
            </w:pPr>
            <w:r>
              <w:rPr>
                <w:b/>
              </w:rPr>
              <w:lastRenderedPageBreak/>
              <w:t>Česká republika</w:t>
            </w:r>
          </w:p>
          <w:p w14:paraId="08D35E57" w14:textId="77777777" w:rsidR="007754DC" w:rsidRDefault="003F033C">
            <w:pPr>
              <w:tabs>
                <w:tab w:val="left" w:pos="-720"/>
              </w:tabs>
              <w:suppressAutoHyphens/>
            </w:pPr>
            <w:r>
              <w:t>UCB s.r.o.</w:t>
            </w:r>
          </w:p>
          <w:p w14:paraId="2FD6D3F2" w14:textId="77777777" w:rsidR="007754DC" w:rsidRDefault="003F033C">
            <w:r>
              <w:t>Tel: +420-221 773 411</w:t>
            </w:r>
          </w:p>
          <w:p w14:paraId="5F8DC86C" w14:textId="77777777" w:rsidR="007754DC" w:rsidRDefault="007754DC">
            <w:pPr>
              <w:tabs>
                <w:tab w:val="left" w:pos="-720"/>
              </w:tabs>
              <w:suppressAutoHyphens/>
            </w:pPr>
          </w:p>
        </w:tc>
        <w:tc>
          <w:tcPr>
            <w:tcW w:w="4678" w:type="dxa"/>
          </w:tcPr>
          <w:p w14:paraId="5D4ECB72" w14:textId="77777777" w:rsidR="007754DC" w:rsidRDefault="003F033C">
            <w:pPr>
              <w:rPr>
                <w:b/>
              </w:rPr>
            </w:pPr>
            <w:r>
              <w:rPr>
                <w:b/>
              </w:rPr>
              <w:t>Magyarország</w:t>
            </w:r>
          </w:p>
          <w:p w14:paraId="32DFCA0D" w14:textId="77777777" w:rsidR="007754DC" w:rsidRDefault="003F033C">
            <w:r>
              <w:t>UCB Magyarország Kft.</w:t>
            </w:r>
          </w:p>
          <w:p w14:paraId="4E57354E" w14:textId="77777777" w:rsidR="007754DC" w:rsidRDefault="003F033C">
            <w:r>
              <w:t>Tel.: +36-(1) 391 0060</w:t>
            </w:r>
          </w:p>
          <w:p w14:paraId="02A4D059" w14:textId="77777777" w:rsidR="007754DC" w:rsidRDefault="007754DC"/>
        </w:tc>
      </w:tr>
      <w:tr w:rsidR="007754DC" w14:paraId="59E7F66F" w14:textId="77777777">
        <w:trPr>
          <w:cantSplit/>
        </w:trPr>
        <w:tc>
          <w:tcPr>
            <w:tcW w:w="4644" w:type="dxa"/>
          </w:tcPr>
          <w:p w14:paraId="43C5D6AA" w14:textId="77777777" w:rsidR="007754DC" w:rsidRDefault="003F033C">
            <w:r>
              <w:rPr>
                <w:b/>
              </w:rPr>
              <w:t>Danmark</w:t>
            </w:r>
          </w:p>
          <w:p w14:paraId="17C91077" w14:textId="77777777" w:rsidR="007754DC" w:rsidRDefault="003F033C">
            <w:r>
              <w:t>UCB Nordic A/S</w:t>
            </w:r>
          </w:p>
          <w:p w14:paraId="1789722F" w14:textId="3B7B27DC" w:rsidR="007754DC" w:rsidRDefault="003F033C">
            <w:r>
              <w:t>Tlf</w:t>
            </w:r>
            <w:r w:rsidR="00BE6D79">
              <w:t>.</w:t>
            </w:r>
            <w:r>
              <w:t>: +45-32 46 24 00</w:t>
            </w:r>
          </w:p>
          <w:p w14:paraId="0EEE3D75" w14:textId="77777777" w:rsidR="007754DC" w:rsidRDefault="007754DC"/>
        </w:tc>
        <w:tc>
          <w:tcPr>
            <w:tcW w:w="4678" w:type="dxa"/>
          </w:tcPr>
          <w:p w14:paraId="64B876D0" w14:textId="77777777" w:rsidR="007754DC" w:rsidRDefault="003F033C">
            <w:pPr>
              <w:tabs>
                <w:tab w:val="left" w:pos="-720"/>
                <w:tab w:val="left" w:pos="4536"/>
              </w:tabs>
              <w:suppressAutoHyphens/>
              <w:rPr>
                <w:b/>
              </w:rPr>
            </w:pPr>
            <w:r>
              <w:rPr>
                <w:b/>
              </w:rPr>
              <w:t>Malta</w:t>
            </w:r>
          </w:p>
          <w:p w14:paraId="13B2E414" w14:textId="77777777" w:rsidR="007754DC" w:rsidRDefault="003F033C">
            <w:r>
              <w:t>Pharmasud Ltd.</w:t>
            </w:r>
          </w:p>
          <w:p w14:paraId="50E496ED" w14:textId="77777777" w:rsidR="007754DC" w:rsidRDefault="003F033C">
            <w:pPr>
              <w:tabs>
                <w:tab w:val="left" w:pos="-720"/>
              </w:tabs>
              <w:suppressAutoHyphens/>
            </w:pPr>
            <w:r>
              <w:t>Tel: +356-21 37 64 36</w:t>
            </w:r>
          </w:p>
          <w:p w14:paraId="6C7EDCC2" w14:textId="77777777" w:rsidR="007754DC" w:rsidRDefault="007754DC">
            <w:pPr>
              <w:tabs>
                <w:tab w:val="left" w:pos="-720"/>
              </w:tabs>
              <w:suppressAutoHyphens/>
            </w:pPr>
          </w:p>
        </w:tc>
      </w:tr>
      <w:tr w:rsidR="007754DC" w14:paraId="42C3B7E1" w14:textId="77777777">
        <w:trPr>
          <w:cantSplit/>
        </w:trPr>
        <w:tc>
          <w:tcPr>
            <w:tcW w:w="4644" w:type="dxa"/>
          </w:tcPr>
          <w:p w14:paraId="32E5F92F" w14:textId="77777777" w:rsidR="007754DC" w:rsidRDefault="003F033C">
            <w:r>
              <w:rPr>
                <w:b/>
              </w:rPr>
              <w:t>Deutschland</w:t>
            </w:r>
          </w:p>
          <w:p w14:paraId="3B955964" w14:textId="77777777" w:rsidR="007754DC" w:rsidRDefault="003F033C">
            <w:r>
              <w:t>UCB Pharma GmbH</w:t>
            </w:r>
          </w:p>
          <w:p w14:paraId="6B931895" w14:textId="77777777" w:rsidR="007754DC" w:rsidRDefault="003F033C">
            <w:r>
              <w:t>Tel: +49-(0) 2173 48 48 48</w:t>
            </w:r>
          </w:p>
          <w:p w14:paraId="0523025F" w14:textId="77777777" w:rsidR="007754DC" w:rsidRDefault="007754DC"/>
        </w:tc>
        <w:tc>
          <w:tcPr>
            <w:tcW w:w="4678" w:type="dxa"/>
          </w:tcPr>
          <w:p w14:paraId="2B1E9BE7" w14:textId="77777777" w:rsidR="007754DC" w:rsidRDefault="003F033C">
            <w:r>
              <w:rPr>
                <w:b/>
              </w:rPr>
              <w:t>Nederland</w:t>
            </w:r>
          </w:p>
          <w:p w14:paraId="504FB8E5" w14:textId="77777777" w:rsidR="007754DC" w:rsidRDefault="003F033C">
            <w:r>
              <w:t>UCB Pharma B.V.</w:t>
            </w:r>
          </w:p>
          <w:p w14:paraId="1D750A13" w14:textId="09FB8A60" w:rsidR="007754DC" w:rsidRDefault="003F033C">
            <w:r>
              <w:t>Tel: +31-(0)76-573 11 40</w:t>
            </w:r>
          </w:p>
          <w:p w14:paraId="2E104F6C" w14:textId="77777777" w:rsidR="007754DC" w:rsidRDefault="007754DC"/>
        </w:tc>
      </w:tr>
      <w:tr w:rsidR="007754DC" w14:paraId="0558B756" w14:textId="77777777">
        <w:trPr>
          <w:cantSplit/>
        </w:trPr>
        <w:tc>
          <w:tcPr>
            <w:tcW w:w="4644" w:type="dxa"/>
          </w:tcPr>
          <w:p w14:paraId="6971FDD0" w14:textId="77777777" w:rsidR="007754DC" w:rsidRDefault="003F033C">
            <w:pPr>
              <w:tabs>
                <w:tab w:val="left" w:pos="-720"/>
              </w:tabs>
              <w:suppressAutoHyphens/>
              <w:rPr>
                <w:b/>
              </w:rPr>
            </w:pPr>
            <w:r>
              <w:rPr>
                <w:b/>
              </w:rPr>
              <w:t>Eesti</w:t>
            </w:r>
          </w:p>
          <w:p w14:paraId="552314EA" w14:textId="77777777" w:rsidR="007754DC" w:rsidRDefault="003F033C">
            <w:pPr>
              <w:tabs>
                <w:tab w:val="left" w:pos="-720"/>
              </w:tabs>
              <w:suppressAutoHyphens/>
            </w:pPr>
            <w:r>
              <w:t>UCB Pharma Oy Finland</w:t>
            </w:r>
          </w:p>
          <w:p w14:paraId="3DE6349E" w14:textId="2F1B0AD1" w:rsidR="007754DC" w:rsidRDefault="003F033C">
            <w:pPr>
              <w:tabs>
                <w:tab w:val="left" w:pos="-720"/>
              </w:tabs>
              <w:suppressAutoHyphens/>
            </w:pPr>
            <w:r>
              <w:t>Tel: +</w:t>
            </w:r>
            <w:ins w:id="21" w:author="Author">
              <w:r w:rsidR="00312574">
                <w:t> </w:t>
              </w:r>
            </w:ins>
            <w:r>
              <w:t>358</w:t>
            </w:r>
            <w:ins w:id="22" w:author="Author">
              <w:r w:rsidR="00312574">
                <w:t> </w:t>
              </w:r>
              <w:del w:id="23" w:author="Author">
                <w:r w:rsidR="002C5CA8" w:rsidDel="00312574">
                  <w:delText xml:space="preserve"> </w:delText>
                </w:r>
              </w:del>
            </w:ins>
            <w:del w:id="24" w:author="Author">
              <w:r w:rsidDel="002C5CA8">
                <w:delText>-</w:delText>
              </w:r>
            </w:del>
            <w:r>
              <w:t>9</w:t>
            </w:r>
            <w:ins w:id="25" w:author="Author">
              <w:r w:rsidR="00312574">
                <w:t> </w:t>
              </w:r>
              <w:del w:id="26" w:author="Author">
                <w:r w:rsidR="002C5CA8" w:rsidDel="00312574">
                  <w:delText xml:space="preserve"> </w:delText>
                </w:r>
              </w:del>
            </w:ins>
            <w:r>
              <w:t>2</w:t>
            </w:r>
            <w:del w:id="27" w:author="Author">
              <w:r w:rsidDel="002C5CA8">
                <w:delText xml:space="preserve"> </w:delText>
              </w:r>
            </w:del>
            <w:r>
              <w:t>514 42</w:t>
            </w:r>
            <w:ins w:id="28" w:author="Author">
              <w:r w:rsidR="002C5CA8">
                <w:t>3</w:t>
              </w:r>
            </w:ins>
            <w:del w:id="29" w:author="Author">
              <w:r w:rsidDel="002C5CA8">
                <w:delText>2</w:delText>
              </w:r>
            </w:del>
            <w:r>
              <w:t>1 (Soome)</w:t>
            </w:r>
          </w:p>
          <w:p w14:paraId="437D628C" w14:textId="77777777" w:rsidR="007754DC" w:rsidRDefault="007754DC">
            <w:pPr>
              <w:tabs>
                <w:tab w:val="left" w:pos="-720"/>
              </w:tabs>
              <w:suppressAutoHyphens/>
            </w:pPr>
          </w:p>
        </w:tc>
        <w:tc>
          <w:tcPr>
            <w:tcW w:w="4678" w:type="dxa"/>
          </w:tcPr>
          <w:p w14:paraId="3C3A63D6" w14:textId="77777777" w:rsidR="007754DC" w:rsidRDefault="003F033C">
            <w:pPr>
              <w:rPr>
                <w:b/>
              </w:rPr>
            </w:pPr>
            <w:r>
              <w:rPr>
                <w:b/>
              </w:rPr>
              <w:t>Norge</w:t>
            </w:r>
          </w:p>
          <w:p w14:paraId="2714CD74" w14:textId="77777777" w:rsidR="007754DC" w:rsidRDefault="003F033C">
            <w:r>
              <w:t>UCB Nordic A/S</w:t>
            </w:r>
          </w:p>
          <w:p w14:paraId="641AA445" w14:textId="7A8B4A65" w:rsidR="007754DC" w:rsidRDefault="003F033C">
            <w:r>
              <w:t>Tlf: +</w:t>
            </w:r>
            <w:ins w:id="30" w:author="Author">
              <w:r w:rsidR="00B359F8">
                <w:t> </w:t>
              </w:r>
            </w:ins>
            <w:r>
              <w:t>4</w:t>
            </w:r>
            <w:ins w:id="31" w:author="Author">
              <w:r w:rsidR="003F5F33">
                <w:rPr>
                  <w:snapToGrid w:val="0"/>
                </w:rPr>
                <w:t>7</w:t>
              </w:r>
              <w:r w:rsidR="00131326">
                <w:t> </w:t>
              </w:r>
              <w:del w:id="32" w:author="Author">
                <w:r w:rsidR="003F5F33" w:rsidDel="00131326">
                  <w:rPr>
                    <w:snapToGrid w:val="0"/>
                  </w:rPr>
                  <w:delText xml:space="preserve"> </w:delText>
                </w:r>
              </w:del>
              <w:r w:rsidR="003F5F33">
                <w:rPr>
                  <w:snapToGrid w:val="0"/>
                </w:rPr>
                <w:t>/</w:t>
              </w:r>
              <w:r w:rsidR="00131326">
                <w:t> </w:t>
              </w:r>
              <w:del w:id="33" w:author="Author">
                <w:r w:rsidR="003F5F33" w:rsidDel="00131326">
                  <w:rPr>
                    <w:snapToGrid w:val="0"/>
                  </w:rPr>
                  <w:delText xml:space="preserve"> </w:delText>
                </w:r>
              </w:del>
              <w:r w:rsidR="003F5F33">
                <w:rPr>
                  <w:snapToGrid w:val="0"/>
                </w:rPr>
                <w:t>67</w:t>
              </w:r>
              <w:r w:rsidR="00131326">
                <w:t> </w:t>
              </w:r>
              <w:del w:id="34" w:author="Author">
                <w:r w:rsidR="003F5F33" w:rsidDel="00131326">
                  <w:rPr>
                    <w:snapToGrid w:val="0"/>
                  </w:rPr>
                  <w:delText xml:space="preserve"> </w:delText>
                </w:r>
              </w:del>
              <w:r w:rsidR="003F5F33">
                <w:rPr>
                  <w:snapToGrid w:val="0"/>
                </w:rPr>
                <w:t>16</w:t>
              </w:r>
              <w:r w:rsidR="00131326">
                <w:t> </w:t>
              </w:r>
              <w:del w:id="35" w:author="Author">
                <w:r w:rsidR="003F5F33" w:rsidDel="00131326">
                  <w:rPr>
                    <w:snapToGrid w:val="0"/>
                  </w:rPr>
                  <w:delText xml:space="preserve"> </w:delText>
                </w:r>
              </w:del>
              <w:r w:rsidR="003F5F33">
                <w:rPr>
                  <w:snapToGrid w:val="0"/>
                </w:rPr>
                <w:t>5880</w:t>
              </w:r>
              <w:del w:id="36" w:author="Author">
                <w:r w:rsidR="002C5CA8" w:rsidDel="003F5F33">
                  <w:delText>7</w:delText>
                </w:r>
              </w:del>
            </w:ins>
            <w:del w:id="37" w:author="Author">
              <w:r w:rsidDel="003F5F33">
                <w:delText>5-32 46 24 00</w:delText>
              </w:r>
            </w:del>
          </w:p>
          <w:p w14:paraId="6D1CCFB1" w14:textId="77777777" w:rsidR="007754DC" w:rsidRDefault="007754DC"/>
        </w:tc>
      </w:tr>
      <w:tr w:rsidR="007754DC" w14:paraId="1E6F6FA3" w14:textId="77777777">
        <w:trPr>
          <w:cantSplit/>
        </w:trPr>
        <w:tc>
          <w:tcPr>
            <w:tcW w:w="4644" w:type="dxa"/>
          </w:tcPr>
          <w:p w14:paraId="377DFF70" w14:textId="77777777" w:rsidR="007754DC" w:rsidRDefault="003F033C">
            <w:pPr>
              <w:rPr>
                <w:b/>
              </w:rPr>
            </w:pPr>
            <w:r>
              <w:rPr>
                <w:b/>
              </w:rPr>
              <w:t>Ελλάδα</w:t>
            </w:r>
          </w:p>
          <w:p w14:paraId="77BD3111" w14:textId="77777777" w:rsidR="007754DC" w:rsidRDefault="003F033C">
            <w:r>
              <w:t xml:space="preserve">UCB Α.Ε. </w:t>
            </w:r>
          </w:p>
          <w:p w14:paraId="30106106" w14:textId="77777777" w:rsidR="007754DC" w:rsidRDefault="003F033C">
            <w:r>
              <w:t>Τηλ: +30-2109974000</w:t>
            </w:r>
          </w:p>
          <w:p w14:paraId="7F66E2CA" w14:textId="77777777" w:rsidR="007754DC" w:rsidRDefault="007754DC"/>
        </w:tc>
        <w:tc>
          <w:tcPr>
            <w:tcW w:w="4678" w:type="dxa"/>
          </w:tcPr>
          <w:p w14:paraId="291767C1" w14:textId="77777777" w:rsidR="007754DC" w:rsidRDefault="003F033C">
            <w:pPr>
              <w:rPr>
                <w:b/>
              </w:rPr>
            </w:pPr>
            <w:r>
              <w:rPr>
                <w:b/>
              </w:rPr>
              <w:t>Österreich</w:t>
            </w:r>
          </w:p>
          <w:p w14:paraId="01F42112" w14:textId="77777777" w:rsidR="007754DC" w:rsidRDefault="003F033C">
            <w:r>
              <w:t>UCB Pharma GmbH</w:t>
            </w:r>
          </w:p>
          <w:p w14:paraId="0DA56DBC" w14:textId="77777777" w:rsidR="007754DC" w:rsidRDefault="003F033C">
            <w:r>
              <w:t>Tel: +43-(0)1 291 80 00</w:t>
            </w:r>
          </w:p>
        </w:tc>
      </w:tr>
      <w:tr w:rsidR="007754DC" w14:paraId="7E524231" w14:textId="77777777">
        <w:trPr>
          <w:cantSplit/>
        </w:trPr>
        <w:tc>
          <w:tcPr>
            <w:tcW w:w="4644" w:type="dxa"/>
          </w:tcPr>
          <w:p w14:paraId="341A7C62" w14:textId="77777777" w:rsidR="007754DC" w:rsidRDefault="003F033C">
            <w:pPr>
              <w:rPr>
                <w:b/>
              </w:rPr>
            </w:pPr>
            <w:r>
              <w:rPr>
                <w:b/>
              </w:rPr>
              <w:t>España</w:t>
            </w:r>
          </w:p>
          <w:p w14:paraId="77228FF8" w14:textId="77777777" w:rsidR="007754DC" w:rsidRDefault="003F033C">
            <w:r>
              <w:t>UCB Pharma S.A.</w:t>
            </w:r>
          </w:p>
          <w:p w14:paraId="03FA0B2B" w14:textId="77777777" w:rsidR="007754DC" w:rsidRDefault="003F033C">
            <w:r>
              <w:t>Tel: +34-91 570 34 44</w:t>
            </w:r>
          </w:p>
          <w:p w14:paraId="2A8B1DA8" w14:textId="77777777" w:rsidR="007754DC" w:rsidRDefault="007754DC"/>
        </w:tc>
        <w:tc>
          <w:tcPr>
            <w:tcW w:w="4678" w:type="dxa"/>
          </w:tcPr>
          <w:p w14:paraId="35FD6FE0" w14:textId="77777777" w:rsidR="007754DC" w:rsidRDefault="003F033C">
            <w:pPr>
              <w:rPr>
                <w:b/>
              </w:rPr>
            </w:pPr>
            <w:r>
              <w:rPr>
                <w:b/>
              </w:rPr>
              <w:t>Polska</w:t>
            </w:r>
          </w:p>
          <w:p w14:paraId="56B9C6E8" w14:textId="083A8ECD" w:rsidR="007754DC" w:rsidRDefault="003F033C">
            <w:r>
              <w:t>UCB Pharma Sp. z o.o.</w:t>
            </w:r>
            <w:ins w:id="38" w:author="Author">
              <w:r w:rsidR="004C22A0">
                <w:t xml:space="preserve">  </w:t>
              </w:r>
              <w:del w:id="39" w:author="Author">
                <w:r w:rsidR="00A31F56" w:rsidDel="004C22A0">
                  <w:delText xml:space="preserve"> </w:delText>
                </w:r>
              </w:del>
              <w:r w:rsidR="00A31F56" w:rsidRPr="004800B5">
                <w:t>/</w:t>
              </w:r>
              <w:r w:rsidR="004C22A0">
                <w:t> </w:t>
              </w:r>
              <w:del w:id="40" w:author="Author">
                <w:r w:rsidR="00A31F56" w:rsidRPr="004800B5" w:rsidDel="004C22A0">
                  <w:delText xml:space="preserve"> </w:delText>
                </w:r>
              </w:del>
              <w:r w:rsidR="00A31F56" w:rsidRPr="004800B5">
                <w:t>VEDIM</w:t>
              </w:r>
              <w:r w:rsidR="004C22A0">
                <w:t> </w:t>
              </w:r>
              <w:del w:id="41" w:author="Author">
                <w:r w:rsidR="00A31F56" w:rsidRPr="004800B5" w:rsidDel="004C22A0">
                  <w:delText xml:space="preserve"> </w:delText>
                </w:r>
              </w:del>
              <w:r w:rsidR="00A31F56" w:rsidRPr="004800B5">
                <w:t>Sp.</w:t>
              </w:r>
              <w:r w:rsidR="004C22A0">
                <w:t xml:space="preserve">  </w:t>
              </w:r>
              <w:del w:id="42" w:author="Author">
                <w:r w:rsidR="00A31F56" w:rsidRPr="004800B5" w:rsidDel="004C22A0">
                  <w:delText xml:space="preserve"> </w:delText>
                </w:r>
              </w:del>
              <w:r w:rsidR="00A31F56" w:rsidRPr="004800B5">
                <w:t>z</w:t>
              </w:r>
              <w:r w:rsidR="004C22A0">
                <w:t> </w:t>
              </w:r>
              <w:del w:id="43" w:author="Author">
                <w:r w:rsidR="00A31F56" w:rsidRPr="004800B5" w:rsidDel="004C22A0">
                  <w:delText xml:space="preserve"> </w:delText>
                </w:r>
              </w:del>
              <w:r w:rsidR="00A31F56" w:rsidRPr="004800B5">
                <w:t>o.o.</w:t>
              </w:r>
            </w:ins>
          </w:p>
          <w:p w14:paraId="301086A7" w14:textId="29D7837B" w:rsidR="007754DC" w:rsidRDefault="003F033C">
            <w:r>
              <w:t>Tel.: +</w:t>
            </w:r>
            <w:ins w:id="44" w:author="Author">
              <w:r w:rsidR="004C22A0">
                <w:t> </w:t>
              </w:r>
            </w:ins>
            <w:r>
              <w:t>48</w:t>
            </w:r>
            <w:ins w:id="45" w:author="Author">
              <w:r w:rsidR="004C22A0">
                <w:t> </w:t>
              </w:r>
              <w:del w:id="46" w:author="Author">
                <w:r w:rsidR="00A31F56" w:rsidDel="004C22A0">
                  <w:delText xml:space="preserve"> </w:delText>
                </w:r>
              </w:del>
            </w:ins>
            <w:del w:id="47" w:author="Author">
              <w:r w:rsidDel="00A31F56">
                <w:delText>-</w:delText>
              </w:r>
            </w:del>
            <w:r>
              <w:t>22 696 99 20</w:t>
            </w:r>
          </w:p>
          <w:p w14:paraId="050A7C61" w14:textId="77777777" w:rsidR="007754DC" w:rsidRDefault="007754DC"/>
        </w:tc>
      </w:tr>
      <w:tr w:rsidR="007754DC" w14:paraId="7492DF75" w14:textId="77777777">
        <w:trPr>
          <w:cantSplit/>
        </w:trPr>
        <w:tc>
          <w:tcPr>
            <w:tcW w:w="4644" w:type="dxa"/>
          </w:tcPr>
          <w:p w14:paraId="34C25168" w14:textId="77777777" w:rsidR="007754DC" w:rsidRDefault="003F033C">
            <w:pPr>
              <w:rPr>
                <w:b/>
              </w:rPr>
            </w:pPr>
            <w:r>
              <w:rPr>
                <w:b/>
              </w:rPr>
              <w:t>France</w:t>
            </w:r>
          </w:p>
          <w:p w14:paraId="1DB9C326" w14:textId="77777777" w:rsidR="007754DC" w:rsidRDefault="003F033C">
            <w:r>
              <w:t>UCB Pharma</w:t>
            </w:r>
            <w:del w:id="48" w:author="Author">
              <w:r w:rsidDel="00A31F56">
                <w:delText xml:space="preserve"> S.A.</w:delText>
              </w:r>
            </w:del>
          </w:p>
          <w:p w14:paraId="7A803D67" w14:textId="772D6297" w:rsidR="007754DC" w:rsidRDefault="003F033C">
            <w:r>
              <w:t>Tél: +</w:t>
            </w:r>
            <w:ins w:id="49" w:author="Author">
              <w:r w:rsidR="00766243">
                <w:t> </w:t>
              </w:r>
            </w:ins>
            <w:r>
              <w:t>33</w:t>
            </w:r>
            <w:ins w:id="50" w:author="Author">
              <w:r w:rsidR="00766243">
                <w:t> </w:t>
              </w:r>
              <w:del w:id="51" w:author="Author">
                <w:r w:rsidR="00A31F56" w:rsidDel="00766243">
                  <w:delText xml:space="preserve"> </w:delText>
                </w:r>
              </w:del>
              <w:r w:rsidR="00A31F56">
                <w:t>/</w:t>
              </w:r>
              <w:r w:rsidR="00766243">
                <w:t> </w:t>
              </w:r>
              <w:del w:id="52" w:author="Author">
                <w:r w:rsidR="00A31F56" w:rsidDel="00766243">
                  <w:delText xml:space="preserve"> </w:delText>
                </w:r>
              </w:del>
            </w:ins>
            <w:del w:id="53" w:author="Author">
              <w:r w:rsidDel="00A31F56">
                <w:delText>-</w:delText>
              </w:r>
            </w:del>
            <w:r>
              <w:t>(0)1 47 29 44 35</w:t>
            </w:r>
          </w:p>
        </w:tc>
        <w:tc>
          <w:tcPr>
            <w:tcW w:w="4678" w:type="dxa"/>
          </w:tcPr>
          <w:p w14:paraId="24C085E4" w14:textId="77777777" w:rsidR="007754DC" w:rsidRDefault="003F033C">
            <w:pPr>
              <w:rPr>
                <w:b/>
              </w:rPr>
            </w:pPr>
            <w:r>
              <w:rPr>
                <w:b/>
              </w:rPr>
              <w:t>Portugal</w:t>
            </w:r>
          </w:p>
          <w:p w14:paraId="08DD3DD8" w14:textId="77777777" w:rsidR="007754DC" w:rsidRDefault="003F033C">
            <w:r>
              <w:t>BIAL-Portela &amp; Cª, S.A.</w:t>
            </w:r>
          </w:p>
          <w:p w14:paraId="2A9A3BEC" w14:textId="04129102" w:rsidR="007754DC" w:rsidRDefault="003F033C">
            <w:r>
              <w:t>Tel: +351-22</w:t>
            </w:r>
            <w:ins w:id="54" w:author="Author">
              <w:r w:rsidR="00232D84">
                <w:t> </w:t>
              </w:r>
            </w:ins>
            <w:del w:id="55" w:author="Author">
              <w:r w:rsidDel="00232D84">
                <w:delText xml:space="preserve"> </w:delText>
              </w:r>
            </w:del>
            <w:r>
              <w:t>986</w:t>
            </w:r>
            <w:ins w:id="56" w:author="Author">
              <w:r w:rsidR="00232D84">
                <w:t> </w:t>
              </w:r>
            </w:ins>
            <w:del w:id="57" w:author="Author">
              <w:r w:rsidDel="00232D84">
                <w:delText xml:space="preserve"> </w:delText>
              </w:r>
            </w:del>
            <w:r>
              <w:t>61</w:t>
            </w:r>
            <w:ins w:id="58" w:author="Author">
              <w:r w:rsidR="00232D84">
                <w:t> </w:t>
              </w:r>
            </w:ins>
            <w:del w:id="59" w:author="Author">
              <w:r w:rsidDel="00232D84">
                <w:delText xml:space="preserve"> </w:delText>
              </w:r>
            </w:del>
            <w:r>
              <w:t>00</w:t>
            </w:r>
          </w:p>
          <w:p w14:paraId="79F985E7" w14:textId="77777777" w:rsidR="007754DC" w:rsidRDefault="007754DC"/>
        </w:tc>
      </w:tr>
      <w:tr w:rsidR="007754DC" w14:paraId="11C9C7B7" w14:textId="77777777">
        <w:trPr>
          <w:cantSplit/>
        </w:trPr>
        <w:tc>
          <w:tcPr>
            <w:tcW w:w="4644" w:type="dxa"/>
          </w:tcPr>
          <w:p w14:paraId="4193851D" w14:textId="77777777" w:rsidR="007754DC" w:rsidRDefault="003F033C">
            <w:pPr>
              <w:autoSpaceDE w:val="0"/>
              <w:autoSpaceDN w:val="0"/>
              <w:rPr>
                <w:b/>
                <w:bCs/>
              </w:rPr>
            </w:pPr>
            <w:r>
              <w:rPr>
                <w:b/>
                <w:bCs/>
              </w:rPr>
              <w:t>Hrvatska</w:t>
            </w:r>
          </w:p>
          <w:p w14:paraId="53667BE1" w14:textId="77777777" w:rsidR="007754DC" w:rsidRDefault="003F033C">
            <w:pPr>
              <w:autoSpaceDE w:val="0"/>
              <w:autoSpaceDN w:val="0"/>
            </w:pPr>
            <w:r>
              <w:t>Medis Adria d.o.o.</w:t>
            </w:r>
          </w:p>
          <w:p w14:paraId="1DAB587B" w14:textId="77777777" w:rsidR="007754DC" w:rsidRDefault="003F033C">
            <w:r>
              <w:t>Tel: +385-(0)1 230 34 46</w:t>
            </w:r>
          </w:p>
          <w:p w14:paraId="516E362F" w14:textId="77777777" w:rsidR="007754DC" w:rsidRDefault="007754DC">
            <w:pPr>
              <w:rPr>
                <w:b/>
              </w:rPr>
            </w:pPr>
          </w:p>
        </w:tc>
        <w:tc>
          <w:tcPr>
            <w:tcW w:w="4678" w:type="dxa"/>
          </w:tcPr>
          <w:p w14:paraId="0C217834" w14:textId="77777777" w:rsidR="007754DC" w:rsidRDefault="003F033C">
            <w:pPr>
              <w:tabs>
                <w:tab w:val="left" w:pos="-720"/>
                <w:tab w:val="left" w:pos="4536"/>
              </w:tabs>
              <w:suppressAutoHyphens/>
              <w:rPr>
                <w:b/>
              </w:rPr>
            </w:pPr>
            <w:r>
              <w:rPr>
                <w:b/>
              </w:rPr>
              <w:t>România</w:t>
            </w:r>
          </w:p>
          <w:p w14:paraId="7B0D0F2C" w14:textId="77777777" w:rsidR="007754DC" w:rsidRDefault="003F033C">
            <w:pPr>
              <w:tabs>
                <w:tab w:val="left" w:pos="-720"/>
                <w:tab w:val="left" w:pos="4536"/>
              </w:tabs>
              <w:suppressAutoHyphens/>
            </w:pPr>
            <w:r>
              <w:t>UCB Pharma România S.R.L.</w:t>
            </w:r>
          </w:p>
          <w:p w14:paraId="3F0BF23C" w14:textId="77777777" w:rsidR="007754DC" w:rsidRDefault="003F033C">
            <w:pPr>
              <w:tabs>
                <w:tab w:val="left" w:pos="-720"/>
                <w:tab w:val="left" w:pos="4536"/>
              </w:tabs>
              <w:suppressAutoHyphens/>
            </w:pPr>
            <w:r>
              <w:t>Tel: +40-21 300 29 04</w:t>
            </w:r>
          </w:p>
          <w:p w14:paraId="4858CD53" w14:textId="77777777" w:rsidR="007754DC" w:rsidRDefault="007754DC">
            <w:pPr>
              <w:tabs>
                <w:tab w:val="left" w:pos="-720"/>
              </w:tabs>
              <w:suppressAutoHyphens/>
              <w:rPr>
                <w:b/>
              </w:rPr>
            </w:pPr>
          </w:p>
        </w:tc>
      </w:tr>
      <w:tr w:rsidR="007754DC" w14:paraId="29EAACA7" w14:textId="77777777">
        <w:trPr>
          <w:cantSplit/>
        </w:trPr>
        <w:tc>
          <w:tcPr>
            <w:tcW w:w="4644" w:type="dxa"/>
          </w:tcPr>
          <w:p w14:paraId="04FF73CD" w14:textId="77777777" w:rsidR="007754DC" w:rsidRDefault="003F033C">
            <w:pPr>
              <w:rPr>
                <w:b/>
              </w:rPr>
            </w:pPr>
            <w:r>
              <w:rPr>
                <w:b/>
              </w:rPr>
              <w:t>Ireland</w:t>
            </w:r>
          </w:p>
          <w:p w14:paraId="570A3B6A" w14:textId="77777777" w:rsidR="007754DC" w:rsidRDefault="003F033C">
            <w:r>
              <w:t>UCB (Pharma) Ireland Ltd.</w:t>
            </w:r>
          </w:p>
          <w:p w14:paraId="3E963756" w14:textId="77777777" w:rsidR="007754DC" w:rsidRDefault="003F033C">
            <w:r>
              <w:t xml:space="preserve">Tel: +353-(0)1 46 37 395 </w:t>
            </w:r>
          </w:p>
          <w:p w14:paraId="23D5B250" w14:textId="77777777" w:rsidR="007754DC" w:rsidRDefault="007754DC">
            <w:pPr>
              <w:rPr>
                <w:b/>
              </w:rPr>
            </w:pPr>
          </w:p>
        </w:tc>
        <w:tc>
          <w:tcPr>
            <w:tcW w:w="4678" w:type="dxa"/>
          </w:tcPr>
          <w:p w14:paraId="58267942" w14:textId="77777777" w:rsidR="007754DC" w:rsidRDefault="003F033C">
            <w:r>
              <w:rPr>
                <w:b/>
              </w:rPr>
              <w:t>Slovenija</w:t>
            </w:r>
          </w:p>
          <w:p w14:paraId="5706BCC8" w14:textId="77777777" w:rsidR="007754DC" w:rsidRDefault="003F033C">
            <w:r>
              <w:t>Medis, d.o.o.</w:t>
            </w:r>
          </w:p>
          <w:p w14:paraId="38851C66" w14:textId="77777777" w:rsidR="007754DC" w:rsidRDefault="003F033C">
            <w:r>
              <w:t>Tel: +386-1 589 69 00</w:t>
            </w:r>
          </w:p>
          <w:p w14:paraId="659F436D" w14:textId="77777777" w:rsidR="007754DC" w:rsidRDefault="007754DC">
            <w:pPr>
              <w:tabs>
                <w:tab w:val="left" w:pos="-720"/>
              </w:tabs>
              <w:suppressAutoHyphens/>
              <w:rPr>
                <w:b/>
              </w:rPr>
            </w:pPr>
          </w:p>
        </w:tc>
      </w:tr>
      <w:tr w:rsidR="007754DC" w14:paraId="4A547CF0" w14:textId="77777777">
        <w:trPr>
          <w:cantSplit/>
        </w:trPr>
        <w:tc>
          <w:tcPr>
            <w:tcW w:w="4644" w:type="dxa"/>
          </w:tcPr>
          <w:p w14:paraId="2AEE4668" w14:textId="77777777" w:rsidR="007754DC" w:rsidRDefault="003F033C">
            <w:pPr>
              <w:rPr>
                <w:b/>
              </w:rPr>
            </w:pPr>
            <w:r>
              <w:rPr>
                <w:b/>
              </w:rPr>
              <w:t>Ísland</w:t>
            </w:r>
          </w:p>
          <w:p w14:paraId="28018BC5" w14:textId="77777777" w:rsidR="00B16179" w:rsidRDefault="00B16179" w:rsidP="00B16179">
            <w:pPr>
              <w:rPr>
                <w:snapToGrid w:val="0"/>
              </w:rPr>
            </w:pPr>
            <w:r>
              <w:rPr>
                <w:snapToGrid w:val="0"/>
              </w:rPr>
              <w:t>UCB Nordic A/S</w:t>
            </w:r>
          </w:p>
          <w:p w14:paraId="5E5BC0A8" w14:textId="77777777" w:rsidR="00B16179" w:rsidRDefault="00B16179" w:rsidP="00B16179">
            <w:pPr>
              <w:rPr>
                <w:snapToGrid w:val="0"/>
              </w:rPr>
            </w:pPr>
            <w:r>
              <w:t>Sími:</w:t>
            </w:r>
            <w:r>
              <w:rPr>
                <w:snapToGrid w:val="0"/>
              </w:rPr>
              <w:t xml:space="preserve"> + 45 / 32 46 24 00</w:t>
            </w:r>
          </w:p>
          <w:p w14:paraId="6F502E52" w14:textId="77777777" w:rsidR="007754DC" w:rsidRDefault="007754DC"/>
        </w:tc>
        <w:tc>
          <w:tcPr>
            <w:tcW w:w="4678" w:type="dxa"/>
          </w:tcPr>
          <w:p w14:paraId="720DF4FA" w14:textId="77777777" w:rsidR="007754DC" w:rsidRDefault="003F033C">
            <w:pPr>
              <w:tabs>
                <w:tab w:val="left" w:pos="-720"/>
              </w:tabs>
              <w:suppressAutoHyphens/>
              <w:rPr>
                <w:b/>
              </w:rPr>
            </w:pPr>
            <w:r>
              <w:rPr>
                <w:b/>
              </w:rPr>
              <w:t>Slovenská republika</w:t>
            </w:r>
          </w:p>
          <w:p w14:paraId="1C7C037F" w14:textId="77777777" w:rsidR="007754DC" w:rsidRDefault="003F033C">
            <w:pPr>
              <w:tabs>
                <w:tab w:val="left" w:pos="-720"/>
              </w:tabs>
              <w:suppressAutoHyphens/>
            </w:pPr>
            <w:r>
              <w:t>UCB s.r.o., organizačná zložka</w:t>
            </w:r>
          </w:p>
          <w:p w14:paraId="5C9EEF89" w14:textId="77777777" w:rsidR="007754DC" w:rsidRDefault="003F033C">
            <w:r>
              <w:t>Tel: +421-(0)2 5920 2020</w:t>
            </w:r>
          </w:p>
          <w:p w14:paraId="585830C9" w14:textId="77777777" w:rsidR="007754DC" w:rsidRDefault="007754DC"/>
        </w:tc>
      </w:tr>
      <w:tr w:rsidR="007754DC" w14:paraId="02A338CF" w14:textId="77777777">
        <w:trPr>
          <w:cantSplit/>
        </w:trPr>
        <w:tc>
          <w:tcPr>
            <w:tcW w:w="4644" w:type="dxa"/>
          </w:tcPr>
          <w:p w14:paraId="2649EEF0" w14:textId="77777777" w:rsidR="007754DC" w:rsidRDefault="003F033C">
            <w:pPr>
              <w:rPr>
                <w:b/>
              </w:rPr>
            </w:pPr>
            <w:r>
              <w:rPr>
                <w:b/>
              </w:rPr>
              <w:t>Italia</w:t>
            </w:r>
          </w:p>
          <w:p w14:paraId="7D60284D" w14:textId="77777777" w:rsidR="007754DC" w:rsidRDefault="003F033C">
            <w:r>
              <w:t>UCB Pharma S.p.A.</w:t>
            </w:r>
          </w:p>
          <w:p w14:paraId="6CF71E3C" w14:textId="77777777" w:rsidR="007754DC" w:rsidRDefault="003F033C">
            <w:pPr>
              <w:rPr>
                <w:b/>
              </w:rPr>
            </w:pPr>
            <w:r>
              <w:t>Tel: +39-02 300 791</w:t>
            </w:r>
          </w:p>
        </w:tc>
        <w:tc>
          <w:tcPr>
            <w:tcW w:w="4678" w:type="dxa"/>
          </w:tcPr>
          <w:p w14:paraId="5F4FE532" w14:textId="77777777" w:rsidR="007754DC" w:rsidRDefault="003F033C">
            <w:pPr>
              <w:rPr>
                <w:b/>
              </w:rPr>
            </w:pPr>
            <w:r>
              <w:rPr>
                <w:b/>
              </w:rPr>
              <w:t>Suomi/Finland</w:t>
            </w:r>
          </w:p>
          <w:p w14:paraId="1718A3AE" w14:textId="77777777" w:rsidR="007754DC" w:rsidRDefault="003F033C">
            <w:r>
              <w:t>UCB Pharma Oy Finland</w:t>
            </w:r>
          </w:p>
          <w:p w14:paraId="274C0EFF" w14:textId="77777777" w:rsidR="007754DC" w:rsidRDefault="003F033C">
            <w:r>
              <w:t>Puh/Tel: +358-92 514 4221</w:t>
            </w:r>
          </w:p>
          <w:p w14:paraId="2BE81CBD" w14:textId="77777777" w:rsidR="007754DC" w:rsidRDefault="007754DC"/>
        </w:tc>
      </w:tr>
      <w:tr w:rsidR="007754DC" w14:paraId="426044EC" w14:textId="77777777">
        <w:trPr>
          <w:cantSplit/>
        </w:trPr>
        <w:tc>
          <w:tcPr>
            <w:tcW w:w="4644" w:type="dxa"/>
          </w:tcPr>
          <w:p w14:paraId="4AC70EE0" w14:textId="77777777" w:rsidR="007754DC" w:rsidRDefault="003F033C">
            <w:pPr>
              <w:rPr>
                <w:b/>
              </w:rPr>
            </w:pPr>
            <w:r>
              <w:rPr>
                <w:b/>
              </w:rPr>
              <w:t>Κύπρος</w:t>
            </w:r>
          </w:p>
          <w:p w14:paraId="519291A0" w14:textId="77777777" w:rsidR="007754DC" w:rsidRDefault="003F033C">
            <w:r>
              <w:t>Lifepharma (Z.A.M.) Ltd</w:t>
            </w:r>
          </w:p>
          <w:p w14:paraId="7EE98754" w14:textId="01ECA970" w:rsidR="007754DC" w:rsidRDefault="003F033C">
            <w:pPr>
              <w:tabs>
                <w:tab w:val="left" w:pos="-720"/>
              </w:tabs>
              <w:suppressAutoHyphens/>
            </w:pPr>
            <w:r>
              <w:t>Τηλ: +</w:t>
            </w:r>
            <w:ins w:id="60" w:author="Author">
              <w:r w:rsidR="00232D84">
                <w:t> </w:t>
              </w:r>
            </w:ins>
            <w:r>
              <w:t>357</w:t>
            </w:r>
            <w:ins w:id="61" w:author="Author">
              <w:r w:rsidR="00232D84">
                <w:t> </w:t>
              </w:r>
              <w:del w:id="62" w:author="Author">
                <w:r w:rsidR="00960622" w:rsidDel="00232D84">
                  <w:delText xml:space="preserve"> </w:delText>
                </w:r>
              </w:del>
            </w:ins>
            <w:del w:id="63" w:author="Author">
              <w:r w:rsidDel="00960622">
                <w:delText>-</w:delText>
              </w:r>
            </w:del>
            <w:r>
              <w:t xml:space="preserve">22 </w:t>
            </w:r>
            <w:r>
              <w:rPr>
                <w:lang w:val="el-GR"/>
              </w:rPr>
              <w:t>05</w:t>
            </w:r>
            <w:del w:id="64" w:author="Author">
              <w:r w:rsidDel="00960622">
                <w:rPr>
                  <w:lang w:val="el-GR"/>
                </w:rPr>
                <w:delText xml:space="preserve"> </w:delText>
              </w:r>
            </w:del>
            <w:r>
              <w:rPr>
                <w:lang w:val="el-GR"/>
              </w:rPr>
              <w:t>63</w:t>
            </w:r>
            <w:del w:id="65" w:author="Author">
              <w:r w:rsidDel="00960622">
                <w:rPr>
                  <w:lang w:val="el-GR"/>
                </w:rPr>
                <w:delText xml:space="preserve"> </w:delText>
              </w:r>
            </w:del>
            <w:r>
              <w:rPr>
                <w:lang w:val="el-GR"/>
              </w:rPr>
              <w:t>00</w:t>
            </w:r>
            <w:r>
              <w:t xml:space="preserve"> </w:t>
            </w:r>
          </w:p>
          <w:p w14:paraId="5FF9AA68" w14:textId="77777777" w:rsidR="007754DC" w:rsidRDefault="007754DC">
            <w:pPr>
              <w:tabs>
                <w:tab w:val="left" w:pos="-720"/>
              </w:tabs>
              <w:suppressAutoHyphens/>
            </w:pPr>
          </w:p>
        </w:tc>
        <w:tc>
          <w:tcPr>
            <w:tcW w:w="4678" w:type="dxa"/>
          </w:tcPr>
          <w:p w14:paraId="080B5298" w14:textId="77777777" w:rsidR="007754DC" w:rsidRDefault="003F033C">
            <w:pPr>
              <w:rPr>
                <w:b/>
              </w:rPr>
            </w:pPr>
            <w:r>
              <w:rPr>
                <w:b/>
              </w:rPr>
              <w:t>Sverige</w:t>
            </w:r>
          </w:p>
          <w:p w14:paraId="356C3988" w14:textId="77777777" w:rsidR="007754DC" w:rsidRDefault="003F033C">
            <w:r>
              <w:t>UCB Nordic A/S</w:t>
            </w:r>
          </w:p>
          <w:p w14:paraId="13E7E59C" w14:textId="77777777" w:rsidR="007754DC" w:rsidRDefault="003F033C">
            <w:r>
              <w:t>Tel: +46-(0)40 29 49 00</w:t>
            </w:r>
          </w:p>
        </w:tc>
      </w:tr>
      <w:tr w:rsidR="007754DC" w14:paraId="34EFE636" w14:textId="77777777">
        <w:trPr>
          <w:cantSplit/>
        </w:trPr>
        <w:tc>
          <w:tcPr>
            <w:tcW w:w="4644" w:type="dxa"/>
          </w:tcPr>
          <w:p w14:paraId="0240F4DE" w14:textId="77777777" w:rsidR="007754DC" w:rsidRDefault="003F033C">
            <w:pPr>
              <w:rPr>
                <w:b/>
              </w:rPr>
            </w:pPr>
            <w:r>
              <w:rPr>
                <w:b/>
              </w:rPr>
              <w:t>Latvija</w:t>
            </w:r>
          </w:p>
          <w:p w14:paraId="10FEA80A" w14:textId="77777777" w:rsidR="007754DC" w:rsidRDefault="003F033C">
            <w:r>
              <w:t>UCB Pharma Oy Finland</w:t>
            </w:r>
          </w:p>
          <w:p w14:paraId="148154BD" w14:textId="19B909A7" w:rsidR="007754DC" w:rsidRDefault="003F033C">
            <w:pPr>
              <w:tabs>
                <w:tab w:val="left" w:pos="-720"/>
              </w:tabs>
              <w:suppressAutoHyphens/>
            </w:pPr>
            <w:r>
              <w:t>Tel: +</w:t>
            </w:r>
            <w:ins w:id="66" w:author="Author">
              <w:r w:rsidR="006967C7">
                <w:t> </w:t>
              </w:r>
            </w:ins>
            <w:r>
              <w:t>358</w:t>
            </w:r>
            <w:ins w:id="67" w:author="Author">
              <w:r w:rsidR="006967C7">
                <w:t> </w:t>
              </w:r>
              <w:del w:id="68" w:author="Author">
                <w:r w:rsidR="000107FA" w:rsidDel="006967C7">
                  <w:delText xml:space="preserve"> </w:delText>
                </w:r>
              </w:del>
            </w:ins>
            <w:del w:id="69" w:author="Author">
              <w:r w:rsidDel="000107FA">
                <w:delText>-</w:delText>
              </w:r>
            </w:del>
            <w:r>
              <w:t>9</w:t>
            </w:r>
            <w:ins w:id="70" w:author="Author">
              <w:r w:rsidR="006967C7">
                <w:t> </w:t>
              </w:r>
              <w:del w:id="71" w:author="Author">
                <w:r w:rsidR="000107FA" w:rsidDel="006967C7">
                  <w:delText xml:space="preserve"> </w:delText>
                </w:r>
              </w:del>
            </w:ins>
            <w:r>
              <w:t>2</w:t>
            </w:r>
            <w:del w:id="72" w:author="Author">
              <w:r w:rsidDel="000107FA">
                <w:delText xml:space="preserve"> </w:delText>
              </w:r>
            </w:del>
            <w:r>
              <w:t>514 42</w:t>
            </w:r>
            <w:ins w:id="73" w:author="Author">
              <w:r w:rsidR="000107FA">
                <w:t>3</w:t>
              </w:r>
            </w:ins>
            <w:del w:id="74" w:author="Author">
              <w:r w:rsidDel="000107FA">
                <w:delText>2</w:delText>
              </w:r>
            </w:del>
            <w:r>
              <w:t>1 (Somija)</w:t>
            </w:r>
          </w:p>
          <w:p w14:paraId="409C9D9E" w14:textId="77777777" w:rsidR="007754DC" w:rsidRDefault="007754DC">
            <w:pPr>
              <w:tabs>
                <w:tab w:val="left" w:pos="-720"/>
              </w:tabs>
              <w:suppressAutoHyphens/>
            </w:pPr>
          </w:p>
        </w:tc>
        <w:tc>
          <w:tcPr>
            <w:tcW w:w="4678" w:type="dxa"/>
          </w:tcPr>
          <w:p w14:paraId="3D81BB01" w14:textId="097201E4" w:rsidR="007754DC" w:rsidRDefault="007754DC"/>
        </w:tc>
      </w:tr>
    </w:tbl>
    <w:p w14:paraId="725F7F14" w14:textId="77777777" w:rsidR="007754DC" w:rsidRDefault="007754DC">
      <w:pPr>
        <w:ind w:right="-449"/>
      </w:pPr>
    </w:p>
    <w:p w14:paraId="549B1DD2" w14:textId="77777777" w:rsidR="007754DC" w:rsidRDefault="003F033C">
      <w:pPr>
        <w:ind w:right="-449"/>
        <w:rPr>
          <w:b/>
        </w:rPr>
      </w:pPr>
      <w:r>
        <w:rPr>
          <w:b/>
          <w:bCs/>
        </w:rPr>
        <w:t>Þessi fylgiseðill var síðast uppfærður</w:t>
      </w:r>
      <w:r>
        <w:t xml:space="preserve"> </w:t>
      </w:r>
      <w:r>
        <w:rPr>
          <w:b/>
        </w:rPr>
        <w:t>{</w:t>
      </w:r>
      <w:r>
        <w:t xml:space="preserve"> MM/ÁÁÁÁ</w:t>
      </w:r>
      <w:r>
        <w:rPr>
          <w:b/>
        </w:rPr>
        <w:t xml:space="preserve"> }</w:t>
      </w:r>
    </w:p>
    <w:p w14:paraId="5DD3EF5B" w14:textId="77777777" w:rsidR="007754DC" w:rsidRDefault="007754DC">
      <w:pPr>
        <w:ind w:right="-449"/>
      </w:pPr>
    </w:p>
    <w:p w14:paraId="26926FBE" w14:textId="77777777" w:rsidR="007754DC" w:rsidRDefault="003F033C">
      <w:pPr>
        <w:keepNext/>
        <w:ind w:right="-448"/>
        <w:rPr>
          <w:b/>
        </w:rPr>
      </w:pPr>
      <w:r>
        <w:rPr>
          <w:b/>
        </w:rPr>
        <w:lastRenderedPageBreak/>
        <w:t>Upplýsingar sem hægt er að nálgast annars staðar</w:t>
      </w:r>
    </w:p>
    <w:p w14:paraId="5AD5A543" w14:textId="77777777" w:rsidR="007754DC" w:rsidRDefault="007754DC">
      <w:pPr>
        <w:keepNext/>
        <w:ind w:right="-448"/>
      </w:pPr>
    </w:p>
    <w:p w14:paraId="5131E1FE" w14:textId="75BF3DD9" w:rsidR="007754DC" w:rsidRDefault="003F033C">
      <w:pPr>
        <w:ind w:right="-449"/>
        <w:jc w:val="left"/>
      </w:pPr>
      <w:r>
        <w:t xml:space="preserve">Ítarlegar upplýsingar um lyfið eru birtar á vef Lyfjastofnunar Evrópu </w:t>
      </w:r>
      <w:r w:rsidR="00BE6D79">
        <w:fldChar w:fldCharType="begin"/>
      </w:r>
      <w:r w:rsidR="00BE6D79">
        <w:instrText>HYPERLINK "https://www.ema.europa.eu"</w:instrText>
      </w:r>
      <w:r w:rsidR="00BE6D79">
        <w:fldChar w:fldCharType="separate"/>
      </w:r>
      <w:r w:rsidR="00BE6D79">
        <w:rPr>
          <w:rStyle w:val="Hyperlink"/>
          <w:noProof/>
        </w:rPr>
        <w:t>https://www.ema.europa.eu</w:t>
      </w:r>
      <w:r w:rsidR="00BE6D79">
        <w:fldChar w:fldCharType="end"/>
      </w:r>
      <w:r>
        <w:t>.</w:t>
      </w:r>
    </w:p>
    <w:p w14:paraId="01B7A146" w14:textId="77777777" w:rsidR="007754DC" w:rsidRDefault="007754DC">
      <w:pPr>
        <w:ind w:right="-449"/>
        <w:jc w:val="left"/>
      </w:pPr>
    </w:p>
    <w:p w14:paraId="6B95E82C" w14:textId="77777777" w:rsidR="007754DC" w:rsidRDefault="003F033C">
      <w:pPr>
        <w:ind w:right="-449"/>
        <w:jc w:val="center"/>
      </w:pPr>
      <w:r>
        <w:rPr>
          <w:b/>
        </w:rPr>
        <w:br w:type="page"/>
      </w:r>
      <w:r>
        <w:rPr>
          <w:b/>
          <w:bCs/>
        </w:rPr>
        <w:lastRenderedPageBreak/>
        <w:t>Fylgiseðill: Upplýsingar fyrir notanda lyfsins</w:t>
      </w:r>
    </w:p>
    <w:p w14:paraId="70F8CE5A" w14:textId="77777777" w:rsidR="007754DC" w:rsidRDefault="007754DC">
      <w:pPr>
        <w:jc w:val="center"/>
      </w:pPr>
    </w:p>
    <w:p w14:paraId="141141F8" w14:textId="77777777" w:rsidR="007754DC" w:rsidRDefault="003F033C">
      <w:pPr>
        <w:numPr>
          <w:ilvl w:val="12"/>
          <w:numId w:val="0"/>
        </w:numPr>
        <w:jc w:val="center"/>
        <w:rPr>
          <w:b/>
          <w:bCs/>
        </w:rPr>
      </w:pPr>
      <w:r>
        <w:rPr>
          <w:b/>
          <w:bCs/>
        </w:rPr>
        <w:t>Neupro 2 mg/24 klst. forðaplástur</w:t>
      </w:r>
    </w:p>
    <w:p w14:paraId="751C7087" w14:textId="77777777" w:rsidR="007754DC" w:rsidRDefault="003F033C">
      <w:pPr>
        <w:numPr>
          <w:ilvl w:val="12"/>
          <w:numId w:val="0"/>
        </w:numPr>
        <w:ind w:right="-2"/>
        <w:jc w:val="center"/>
      </w:pPr>
      <w:r>
        <w:t>Rótigótín</w:t>
      </w:r>
    </w:p>
    <w:p w14:paraId="5F15D60A" w14:textId="77777777" w:rsidR="007754DC" w:rsidRDefault="007754DC">
      <w:pPr>
        <w:numPr>
          <w:ilvl w:val="12"/>
          <w:numId w:val="0"/>
        </w:numPr>
        <w:ind w:right="-2"/>
        <w:jc w:val="center"/>
      </w:pPr>
    </w:p>
    <w:p w14:paraId="63C12628" w14:textId="77777777" w:rsidR="007754DC" w:rsidRDefault="003F033C">
      <w:pPr>
        <w:ind w:right="-2"/>
        <w:jc w:val="left"/>
      </w:pPr>
      <w:r>
        <w:rPr>
          <w:b/>
          <w:bCs/>
        </w:rPr>
        <w:t>Lesið allan fylgiseðilinn vandlega áður en byrjað er að nota lyfið. Í honum eru mikilvægar upplýsingar.</w:t>
      </w:r>
    </w:p>
    <w:p w14:paraId="03E1B549" w14:textId="77777777" w:rsidR="007754DC" w:rsidRDefault="003F033C">
      <w:pPr>
        <w:numPr>
          <w:ilvl w:val="0"/>
          <w:numId w:val="5"/>
        </w:numPr>
        <w:tabs>
          <w:tab w:val="clear" w:pos="720"/>
        </w:tabs>
        <w:spacing w:line="240" w:lineRule="auto"/>
        <w:jc w:val="left"/>
      </w:pPr>
      <w:r>
        <w:t>Geymið fylgiseðilinn. Nauðsynlegt getur verið að lesa hann síðar.</w:t>
      </w:r>
    </w:p>
    <w:p w14:paraId="04F46274" w14:textId="77777777" w:rsidR="007754DC" w:rsidRDefault="003F033C">
      <w:pPr>
        <w:numPr>
          <w:ilvl w:val="0"/>
          <w:numId w:val="5"/>
        </w:numPr>
        <w:tabs>
          <w:tab w:val="clear" w:pos="720"/>
        </w:tabs>
        <w:spacing w:line="240" w:lineRule="auto"/>
        <w:jc w:val="left"/>
      </w:pPr>
      <w:r>
        <w:t>Leitið til læknisins, lyfjafræðings eða hjúkrunarfræðingsins ef þörf er á frekari upplýsingum.</w:t>
      </w:r>
    </w:p>
    <w:p w14:paraId="2E71A0B5" w14:textId="77777777" w:rsidR="007754DC" w:rsidRDefault="003F033C">
      <w:pPr>
        <w:numPr>
          <w:ilvl w:val="0"/>
          <w:numId w:val="5"/>
        </w:numPr>
        <w:tabs>
          <w:tab w:val="clear" w:pos="720"/>
        </w:tabs>
        <w:spacing w:line="240" w:lineRule="auto"/>
        <w:ind w:left="550" w:hanging="190"/>
        <w:jc w:val="left"/>
        <w:rPr>
          <w:b/>
          <w:bCs/>
        </w:rPr>
      </w:pPr>
      <w:r>
        <w:t>Þessu lyfi hefur verið ávísað til persónulegra nota. Ekki má gefa það öðrum. Það getur valdið þeim skaða, jafnvel þótt um sömu sjúkdómseinkenni sé að ræða.</w:t>
      </w:r>
    </w:p>
    <w:p w14:paraId="582F0BCE" w14:textId="77777777" w:rsidR="007754DC" w:rsidRDefault="003F033C">
      <w:pPr>
        <w:numPr>
          <w:ilvl w:val="0"/>
          <w:numId w:val="5"/>
        </w:numPr>
        <w:tabs>
          <w:tab w:val="clear" w:pos="567"/>
          <w:tab w:val="clear" w:pos="720"/>
          <w:tab w:val="left" w:pos="550"/>
        </w:tabs>
        <w:spacing w:line="240" w:lineRule="auto"/>
        <w:ind w:left="550" w:hanging="190"/>
        <w:jc w:val="left"/>
        <w:rPr>
          <w:b/>
          <w:bCs/>
        </w:rPr>
      </w:pPr>
      <w:r>
        <w:t>Látið lækninn, lyfjafræðing eða hjúkrunarfræðinginn vita um allar aukaverkanir. Þetta gildir einnig um aukaverkanir sem ekki er minnst á í þessum fylgiseðli. Sjá kafla 4.</w:t>
      </w:r>
    </w:p>
    <w:p w14:paraId="1FE4C5B0" w14:textId="77777777" w:rsidR="007754DC" w:rsidRDefault="007754DC">
      <w:pPr>
        <w:numPr>
          <w:ilvl w:val="12"/>
          <w:numId w:val="0"/>
        </w:numPr>
        <w:ind w:right="-2"/>
        <w:jc w:val="left"/>
      </w:pPr>
    </w:p>
    <w:p w14:paraId="2680C156" w14:textId="77777777" w:rsidR="007754DC" w:rsidRDefault="003F033C">
      <w:pPr>
        <w:numPr>
          <w:ilvl w:val="12"/>
          <w:numId w:val="0"/>
        </w:numPr>
        <w:ind w:right="-2"/>
        <w:jc w:val="left"/>
      </w:pPr>
      <w:r>
        <w:rPr>
          <w:b/>
          <w:bCs/>
        </w:rPr>
        <w:t>Í fylgiseðlinum eru eftirfarandi kaflar</w:t>
      </w:r>
    </w:p>
    <w:p w14:paraId="3485D643" w14:textId="77777777" w:rsidR="007754DC" w:rsidRDefault="003F033C">
      <w:pPr>
        <w:ind w:left="567" w:right="-28" w:hanging="567"/>
        <w:jc w:val="left"/>
      </w:pPr>
      <w:r>
        <w:t>1.</w:t>
      </w:r>
      <w:r>
        <w:tab/>
        <w:t>Upplýsingar um Neupro og við hverju það er notað</w:t>
      </w:r>
    </w:p>
    <w:p w14:paraId="0D798FE6" w14:textId="77777777" w:rsidR="007754DC" w:rsidRDefault="003F033C">
      <w:pPr>
        <w:ind w:left="567" w:right="-28" w:hanging="567"/>
        <w:jc w:val="left"/>
      </w:pPr>
      <w:r>
        <w:t>2.</w:t>
      </w:r>
      <w:r>
        <w:tab/>
      </w:r>
      <w:r>
        <w:rPr>
          <w:caps/>
        </w:rPr>
        <w:t>á</w:t>
      </w:r>
      <w:r>
        <w:t>ður en byrjað er að nota Neupro</w:t>
      </w:r>
    </w:p>
    <w:p w14:paraId="0B922FF1" w14:textId="77777777" w:rsidR="007754DC" w:rsidRDefault="003F033C">
      <w:pPr>
        <w:ind w:left="567" w:right="-28" w:hanging="567"/>
        <w:jc w:val="left"/>
      </w:pPr>
      <w:r>
        <w:t>3.</w:t>
      </w:r>
      <w:r>
        <w:tab/>
        <w:t>Hvernig nota á Neupro</w:t>
      </w:r>
    </w:p>
    <w:p w14:paraId="0245EBAC" w14:textId="77777777" w:rsidR="007754DC" w:rsidRDefault="003F033C">
      <w:pPr>
        <w:ind w:left="567" w:right="-28" w:hanging="567"/>
        <w:jc w:val="left"/>
      </w:pPr>
      <w:r>
        <w:t>4.</w:t>
      </w:r>
      <w:r>
        <w:tab/>
        <w:t>Hugsanlegar aukaverkanir</w:t>
      </w:r>
    </w:p>
    <w:p w14:paraId="4F6EE506" w14:textId="77777777" w:rsidR="007754DC" w:rsidRDefault="003F033C">
      <w:pPr>
        <w:ind w:left="540" w:hanging="540"/>
        <w:jc w:val="left"/>
      </w:pPr>
      <w:r>
        <w:t>5.</w:t>
      </w:r>
      <w:r>
        <w:tab/>
        <w:t>Hvernig geyma á Neupro</w:t>
      </w:r>
    </w:p>
    <w:p w14:paraId="6C54F238" w14:textId="77777777" w:rsidR="007754DC" w:rsidRDefault="003F033C">
      <w:pPr>
        <w:ind w:left="540" w:hanging="540"/>
        <w:jc w:val="left"/>
      </w:pPr>
      <w:r>
        <w:t>6.</w:t>
      </w:r>
      <w:r>
        <w:tab/>
        <w:t>Pakkningar og aðrar upplýsingar</w:t>
      </w:r>
    </w:p>
    <w:p w14:paraId="11DD336D" w14:textId="77777777" w:rsidR="007754DC" w:rsidRDefault="007754DC">
      <w:pPr>
        <w:numPr>
          <w:ilvl w:val="12"/>
          <w:numId w:val="0"/>
        </w:numPr>
        <w:ind w:right="-2"/>
        <w:jc w:val="left"/>
      </w:pPr>
    </w:p>
    <w:p w14:paraId="6E0A916B" w14:textId="77777777" w:rsidR="007754DC" w:rsidRDefault="007754DC">
      <w:pPr>
        <w:numPr>
          <w:ilvl w:val="12"/>
          <w:numId w:val="0"/>
        </w:numPr>
        <w:ind w:right="-2"/>
        <w:jc w:val="left"/>
      </w:pPr>
    </w:p>
    <w:p w14:paraId="2679B840" w14:textId="77777777" w:rsidR="007754DC" w:rsidRDefault="003F033C">
      <w:pPr>
        <w:numPr>
          <w:ilvl w:val="12"/>
          <w:numId w:val="0"/>
        </w:numPr>
        <w:ind w:left="567" w:hanging="567"/>
        <w:jc w:val="left"/>
      </w:pPr>
      <w:r>
        <w:rPr>
          <w:b/>
          <w:bCs/>
        </w:rPr>
        <w:t>1.</w:t>
      </w:r>
      <w:r>
        <w:rPr>
          <w:b/>
          <w:bCs/>
        </w:rPr>
        <w:tab/>
        <w:t>Upplýsingar um Neupro og við hverju það er notað</w:t>
      </w:r>
    </w:p>
    <w:p w14:paraId="269E24D3" w14:textId="77777777" w:rsidR="007754DC" w:rsidRDefault="007754DC">
      <w:pPr>
        <w:numPr>
          <w:ilvl w:val="12"/>
          <w:numId w:val="0"/>
        </w:numPr>
        <w:ind w:right="-2"/>
        <w:jc w:val="left"/>
      </w:pPr>
    </w:p>
    <w:p w14:paraId="1BF787A0" w14:textId="77777777" w:rsidR="007754DC" w:rsidRDefault="003F033C">
      <w:pPr>
        <w:numPr>
          <w:ilvl w:val="12"/>
          <w:numId w:val="0"/>
        </w:numPr>
        <w:ind w:right="-2"/>
        <w:jc w:val="left"/>
        <w:rPr>
          <w:b/>
        </w:rPr>
      </w:pPr>
      <w:r>
        <w:rPr>
          <w:b/>
        </w:rPr>
        <w:t>Upplýsingar um Neupro</w:t>
      </w:r>
    </w:p>
    <w:p w14:paraId="021AB7DB" w14:textId="77777777" w:rsidR="007754DC" w:rsidRDefault="003F033C">
      <w:pPr>
        <w:numPr>
          <w:ilvl w:val="12"/>
          <w:numId w:val="0"/>
        </w:numPr>
        <w:ind w:right="-2"/>
        <w:jc w:val="left"/>
      </w:pPr>
      <w:r>
        <w:t xml:space="preserve">Neupro inniheldur virka efnið rótigótín. </w:t>
      </w:r>
    </w:p>
    <w:p w14:paraId="560BFEE9" w14:textId="77777777" w:rsidR="007754DC" w:rsidRDefault="007754DC">
      <w:pPr>
        <w:numPr>
          <w:ilvl w:val="12"/>
          <w:numId w:val="0"/>
        </w:numPr>
        <w:ind w:right="-2"/>
        <w:jc w:val="left"/>
      </w:pPr>
    </w:p>
    <w:p w14:paraId="253F0CE3" w14:textId="77777777" w:rsidR="007754DC" w:rsidRDefault="003F033C">
      <w:pPr>
        <w:numPr>
          <w:ilvl w:val="12"/>
          <w:numId w:val="0"/>
        </w:numPr>
        <w:ind w:right="-2"/>
        <w:jc w:val="left"/>
      </w:pPr>
      <w:r>
        <w:t>Það tilheyrir lyfjaflokki sem kallaður er dópamínviðtakaörvar. Dópamín er boðefni í heila sem er mikilvægt fyrir hreyfingar.</w:t>
      </w:r>
    </w:p>
    <w:p w14:paraId="7EDE1B94" w14:textId="77777777" w:rsidR="007754DC" w:rsidRDefault="007754DC">
      <w:pPr>
        <w:numPr>
          <w:ilvl w:val="12"/>
          <w:numId w:val="0"/>
        </w:numPr>
        <w:ind w:right="-2"/>
        <w:jc w:val="left"/>
      </w:pPr>
    </w:p>
    <w:p w14:paraId="29D50908" w14:textId="77777777" w:rsidR="007754DC" w:rsidRDefault="003F033C">
      <w:pPr>
        <w:numPr>
          <w:ilvl w:val="12"/>
          <w:numId w:val="0"/>
        </w:numPr>
        <w:ind w:right="-2"/>
        <w:jc w:val="left"/>
        <w:rPr>
          <w:b/>
        </w:rPr>
      </w:pPr>
      <w:r>
        <w:rPr>
          <w:b/>
        </w:rPr>
        <w:t>Notkun Neupro</w:t>
      </w:r>
    </w:p>
    <w:p w14:paraId="6CC852F1" w14:textId="77777777" w:rsidR="007754DC" w:rsidRDefault="003F033C">
      <w:pPr>
        <w:numPr>
          <w:ilvl w:val="12"/>
          <w:numId w:val="0"/>
        </w:numPr>
        <w:ind w:right="-2"/>
        <w:jc w:val="left"/>
      </w:pPr>
      <w:r>
        <w:t>Neupro er notað hjá fullorðnum til meðferðar á einkennum:</w:t>
      </w:r>
    </w:p>
    <w:p w14:paraId="5C22DBFD" w14:textId="77777777" w:rsidR="007754DC" w:rsidRDefault="003F033C">
      <w:pPr>
        <w:numPr>
          <w:ilvl w:val="12"/>
          <w:numId w:val="0"/>
        </w:numPr>
        <w:ind w:left="567" w:right="-2" w:hanging="567"/>
        <w:jc w:val="left"/>
      </w:pPr>
      <w:r>
        <w:t>-</w:t>
      </w:r>
      <w:r>
        <w:tab/>
      </w:r>
      <w:r>
        <w:rPr>
          <w:b/>
        </w:rPr>
        <w:t>Parkinsons-veiki</w:t>
      </w:r>
      <w:r>
        <w:rPr>
          <w:szCs w:val="24"/>
        </w:rPr>
        <w:t xml:space="preserve"> – Neupro má nota eitt og sér</w:t>
      </w:r>
      <w:r>
        <w:t xml:space="preserve"> eða með lyfi sem kallað er L-dópa.</w:t>
      </w:r>
    </w:p>
    <w:p w14:paraId="405E5D3D" w14:textId="77777777" w:rsidR="007754DC" w:rsidRDefault="003F033C">
      <w:pPr>
        <w:numPr>
          <w:ilvl w:val="12"/>
          <w:numId w:val="0"/>
        </w:numPr>
        <w:ind w:left="567" w:right="-2" w:hanging="567"/>
        <w:jc w:val="left"/>
      </w:pPr>
      <w:r>
        <w:t>-</w:t>
      </w:r>
      <w:r>
        <w:tab/>
      </w:r>
      <w:r>
        <w:rPr>
          <w:b/>
        </w:rPr>
        <w:t>Fótaóeirðar</w:t>
      </w:r>
      <w:r>
        <w:t xml:space="preserve"> - sem getur verið tengd við óþægindi í fót- eða handleggjum, hvöt til hreyfingar, svefntruflunum, þreytutilfinningu eða syfju á daginn. Meðferð með Neupro dregur úr þessum einkennum eða styttir tímann sem þau vara.</w:t>
      </w:r>
    </w:p>
    <w:p w14:paraId="7F2BCF50" w14:textId="77777777" w:rsidR="007754DC" w:rsidRDefault="007754DC">
      <w:pPr>
        <w:numPr>
          <w:ilvl w:val="12"/>
          <w:numId w:val="0"/>
        </w:numPr>
        <w:ind w:right="-2"/>
        <w:jc w:val="left"/>
      </w:pPr>
    </w:p>
    <w:p w14:paraId="4EBD2E51" w14:textId="77777777" w:rsidR="007754DC" w:rsidRDefault="007754DC">
      <w:pPr>
        <w:numPr>
          <w:ilvl w:val="12"/>
          <w:numId w:val="0"/>
        </w:numPr>
        <w:ind w:right="-2"/>
        <w:jc w:val="left"/>
      </w:pPr>
    </w:p>
    <w:p w14:paraId="4AA6B5D0" w14:textId="77777777" w:rsidR="007754DC" w:rsidRDefault="003F033C">
      <w:pPr>
        <w:keepNext/>
        <w:numPr>
          <w:ilvl w:val="12"/>
          <w:numId w:val="0"/>
        </w:numPr>
        <w:ind w:left="567" w:hanging="567"/>
        <w:jc w:val="left"/>
      </w:pPr>
      <w:r>
        <w:rPr>
          <w:b/>
          <w:bCs/>
        </w:rPr>
        <w:t>2.</w:t>
      </w:r>
      <w:r>
        <w:rPr>
          <w:b/>
          <w:bCs/>
        </w:rPr>
        <w:tab/>
        <w:t>Áður en byrjað er að nota Neupro</w:t>
      </w:r>
    </w:p>
    <w:p w14:paraId="7899C4FA" w14:textId="77777777" w:rsidR="007754DC" w:rsidRDefault="007754DC">
      <w:pPr>
        <w:keepNext/>
        <w:numPr>
          <w:ilvl w:val="12"/>
          <w:numId w:val="0"/>
        </w:numPr>
        <w:ind w:right="-2"/>
        <w:jc w:val="left"/>
      </w:pPr>
    </w:p>
    <w:p w14:paraId="3E26918C" w14:textId="77777777" w:rsidR="007754DC" w:rsidRDefault="003F033C">
      <w:pPr>
        <w:numPr>
          <w:ilvl w:val="12"/>
          <w:numId w:val="0"/>
        </w:numPr>
        <w:jc w:val="left"/>
      </w:pPr>
      <w:r>
        <w:rPr>
          <w:b/>
          <w:bCs/>
        </w:rPr>
        <w:t>Ekki má nota Neupro ef:</w:t>
      </w:r>
    </w:p>
    <w:p w14:paraId="68AA82E5" w14:textId="77777777" w:rsidR="007754DC" w:rsidRDefault="003F033C">
      <w:pPr>
        <w:numPr>
          <w:ilvl w:val="0"/>
          <w:numId w:val="6"/>
        </w:numPr>
        <w:tabs>
          <w:tab w:val="clear" w:pos="720"/>
        </w:tabs>
        <w:spacing w:line="260" w:lineRule="atLeast"/>
        <w:ind w:left="567" w:hanging="567"/>
        <w:jc w:val="left"/>
      </w:pPr>
      <w:r>
        <w:t xml:space="preserve">þú ert með </w:t>
      </w:r>
      <w:r>
        <w:rPr>
          <w:b/>
        </w:rPr>
        <w:t>ofnæmi</w:t>
      </w:r>
      <w:r>
        <w:t xml:space="preserve"> fyrir </w:t>
      </w:r>
      <w:r>
        <w:rPr>
          <w:b/>
        </w:rPr>
        <w:t xml:space="preserve">rótigótíni </w:t>
      </w:r>
      <w:r>
        <w:t xml:space="preserve">eða einhverju </w:t>
      </w:r>
      <w:r>
        <w:rPr>
          <w:b/>
        </w:rPr>
        <w:t>öðru innihaldsefni</w:t>
      </w:r>
      <w:r>
        <w:t xml:space="preserve"> lyfsins (talin upp í kafla 6)</w:t>
      </w:r>
    </w:p>
    <w:p w14:paraId="706C7FA1"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segulómun</w:t>
      </w:r>
      <w:r>
        <w:t xml:space="preserve"> (greiningarmynd af innri líffærum þar sem notast er við segulsvið fremur en röntgengeisla) </w:t>
      </w:r>
    </w:p>
    <w:p w14:paraId="0D6927AC"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rafvendingu</w:t>
      </w:r>
      <w:r>
        <w:t xml:space="preserve"> (sérstök meðferð vegna óeðlilegs hjartsláttar). </w:t>
      </w:r>
    </w:p>
    <w:p w14:paraId="16239F6B" w14:textId="77777777" w:rsidR="007754DC" w:rsidRDefault="007754DC">
      <w:pPr>
        <w:spacing w:line="260" w:lineRule="atLeast"/>
        <w:jc w:val="left"/>
      </w:pPr>
    </w:p>
    <w:p w14:paraId="6FA78C9B" w14:textId="77777777" w:rsidR="007754DC" w:rsidRDefault="003F033C">
      <w:pPr>
        <w:spacing w:line="260" w:lineRule="atLeast"/>
        <w:jc w:val="left"/>
      </w:pPr>
      <w:r>
        <w:t>Nauðsynlegt er að taka Neupro plásturinn af sér rétt fyrir segulómun eða rafvendingu til að forðast brunasár á húð, þar sem plásturinn inniheldur ál. Að þessu loknu má setja á sig nýjan plástur.</w:t>
      </w:r>
    </w:p>
    <w:p w14:paraId="09CA141E" w14:textId="77777777" w:rsidR="007754DC" w:rsidRDefault="007754DC">
      <w:pPr>
        <w:numPr>
          <w:ilvl w:val="12"/>
          <w:numId w:val="0"/>
        </w:numPr>
        <w:ind w:right="-2"/>
        <w:jc w:val="left"/>
      </w:pPr>
    </w:p>
    <w:p w14:paraId="2872757A" w14:textId="77777777" w:rsidR="007754DC" w:rsidRDefault="003F033C">
      <w:pPr>
        <w:numPr>
          <w:ilvl w:val="12"/>
          <w:numId w:val="0"/>
        </w:numPr>
        <w:ind w:right="-2"/>
        <w:jc w:val="left"/>
      </w:pPr>
      <w:r>
        <w:t>Ef eitthvað af ofangreindu á við um þig áttu ekki að nota Neupro. Ef þú ert ekki viss skaltu fyrst ræða við lækninn, lyfjafræðing eða hjúkrunarfræðinginn.</w:t>
      </w:r>
    </w:p>
    <w:p w14:paraId="4A119419" w14:textId="77777777" w:rsidR="007754DC" w:rsidRDefault="007754DC">
      <w:pPr>
        <w:numPr>
          <w:ilvl w:val="12"/>
          <w:numId w:val="0"/>
        </w:numPr>
        <w:ind w:right="-2"/>
        <w:jc w:val="left"/>
      </w:pPr>
    </w:p>
    <w:p w14:paraId="1F6B6790" w14:textId="77777777" w:rsidR="007754DC" w:rsidRDefault="003F033C">
      <w:pPr>
        <w:keepNext/>
        <w:numPr>
          <w:ilvl w:val="12"/>
          <w:numId w:val="0"/>
        </w:numPr>
        <w:jc w:val="left"/>
        <w:rPr>
          <w:b/>
          <w:bCs/>
        </w:rPr>
      </w:pPr>
      <w:r>
        <w:rPr>
          <w:b/>
          <w:bCs/>
        </w:rPr>
        <w:t>Varnaðarorð og varúðarreglur</w:t>
      </w:r>
    </w:p>
    <w:p w14:paraId="7670C90A" w14:textId="77777777" w:rsidR="007754DC" w:rsidRDefault="003F033C">
      <w:pPr>
        <w:keepNext/>
        <w:numPr>
          <w:ilvl w:val="12"/>
          <w:numId w:val="0"/>
        </w:numPr>
        <w:jc w:val="left"/>
      </w:pPr>
      <w:r>
        <w:t xml:space="preserve">Leitið ráða hjá lækninum, lyfjafræðingi eða hjúkrunarfræðingnum áður en Neupro er notað. Vegna </w:t>
      </w:r>
      <w:r>
        <w:lastRenderedPageBreak/>
        <w:t>þess að:</w:t>
      </w:r>
    </w:p>
    <w:p w14:paraId="5FDD7AA5" w14:textId="77777777" w:rsidR="007754DC" w:rsidRDefault="003F033C">
      <w:pPr>
        <w:keepNext/>
        <w:widowControl/>
        <w:numPr>
          <w:ilvl w:val="0"/>
          <w:numId w:val="38"/>
        </w:numPr>
        <w:tabs>
          <w:tab w:val="clear" w:pos="567"/>
        </w:tabs>
        <w:adjustRightInd/>
        <w:spacing w:line="240" w:lineRule="auto"/>
        <w:ind w:left="567" w:hanging="567"/>
        <w:jc w:val="left"/>
        <w:textAlignment w:val="auto"/>
      </w:pPr>
      <w:r>
        <w:t>nauðsynlegt er að mæla</w:t>
      </w:r>
      <w:r>
        <w:rPr>
          <w:b/>
        </w:rPr>
        <w:t xml:space="preserve"> blóðþrýstinginn</w:t>
      </w:r>
      <w:r>
        <w:t xml:space="preserve"> reglulega meðan á notkun Neupro stendur, einkum í byrjun meðferðar. Neupro getur haft áhrif á blóðþrýstinginn.</w:t>
      </w:r>
    </w:p>
    <w:p w14:paraId="4EB6E914"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regluleg </w:t>
      </w:r>
      <w:r>
        <w:rPr>
          <w:b/>
        </w:rPr>
        <w:t>augnskoðun</w:t>
      </w:r>
      <w:r>
        <w:t xml:space="preserve"> er nauðsynleg meðan á notkun Neupro stendur. Ef vart verður við sjóntruflanir á milli skoðana skaltu tafarlaust hafa samband við lækninn.</w:t>
      </w:r>
    </w:p>
    <w:p w14:paraId="5A1875A3"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ef þú ert með alvarleg </w:t>
      </w:r>
      <w:r>
        <w:rPr>
          <w:b/>
        </w:rPr>
        <w:t xml:space="preserve">lifrarvandamál </w:t>
      </w:r>
      <w:r>
        <w:t>getur læknirinn þurft að breyta skammtinum. Ef vandamál tengd lifur versna meðan á meðferð stendur skaltu tafarlaust ræða við lækninn.</w:t>
      </w:r>
    </w:p>
    <w:p w14:paraId="7765D217"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þú getur fengið </w:t>
      </w:r>
      <w:r>
        <w:rPr>
          <w:b/>
        </w:rPr>
        <w:t>húðvandamál</w:t>
      </w:r>
      <w:r>
        <w:t xml:space="preserve"> vegna plástursins – sjá </w:t>
      </w:r>
      <w:r>
        <w:rPr>
          <w:b/>
        </w:rPr>
        <w:t xml:space="preserve">Húðvandamál vegna plástursins </w:t>
      </w:r>
      <w:r>
        <w:t>í kafla 4.</w:t>
      </w:r>
    </w:p>
    <w:p w14:paraId="1839C16E" w14:textId="77777777" w:rsidR="007754DC" w:rsidRDefault="003F033C">
      <w:pPr>
        <w:widowControl/>
        <w:numPr>
          <w:ilvl w:val="0"/>
          <w:numId w:val="39"/>
        </w:numPr>
        <w:tabs>
          <w:tab w:val="clear" w:pos="567"/>
        </w:tabs>
        <w:adjustRightInd/>
        <w:spacing w:line="240" w:lineRule="auto"/>
        <w:ind w:left="567" w:hanging="567"/>
        <w:jc w:val="left"/>
        <w:textAlignment w:val="auto"/>
        <w:rPr>
          <w:b/>
        </w:rPr>
      </w:pPr>
      <w:r>
        <w:rPr>
          <w:b/>
        </w:rPr>
        <w:t>mikil syfja</w:t>
      </w:r>
      <w:r>
        <w:t xml:space="preserve"> getur sótt á þig eða þú getur </w:t>
      </w:r>
      <w:r>
        <w:rPr>
          <w:b/>
        </w:rPr>
        <w:t>sofnað skyndilega</w:t>
      </w:r>
      <w:r>
        <w:t xml:space="preserve"> – sjá </w:t>
      </w:r>
      <w:r>
        <w:rPr>
          <w:b/>
        </w:rPr>
        <w:t>Akstur og notkun véla</w:t>
      </w:r>
      <w:r>
        <w:t xml:space="preserve"> í kafla 2.</w:t>
      </w:r>
    </w:p>
    <w:p w14:paraId="7ABE6336" w14:textId="77777777" w:rsidR="007754DC" w:rsidRDefault="003F033C">
      <w:pPr>
        <w:numPr>
          <w:ilvl w:val="0"/>
          <w:numId w:val="39"/>
        </w:numPr>
        <w:ind w:left="567" w:hanging="567"/>
        <w:jc w:val="left"/>
      </w:pPr>
      <w:r>
        <w:t>þú gætir fengið ósjálfráða vöðvasamdrætti sem valda óeðlilegum, oft endurteknum hreyfingum eða stellingum (vöðvaspennutruflun), óeðlilegri líkamsstöðu eða hliðarbeygju á baki (einnig kallað stöðuskekkja eða Pisa-heilkenni). Ef þetta gerist gæti læknirinn viljað aðlaga lyfjaskammtinn.</w:t>
      </w:r>
    </w:p>
    <w:p w14:paraId="74F10F0B" w14:textId="77777777" w:rsidR="007754DC" w:rsidRDefault="003F033C">
      <w:pPr>
        <w:widowControl/>
        <w:numPr>
          <w:ilvl w:val="0"/>
          <w:numId w:val="39"/>
        </w:numPr>
        <w:tabs>
          <w:tab w:val="clear" w:pos="567"/>
        </w:tabs>
        <w:adjustRightInd/>
        <w:spacing w:line="240" w:lineRule="auto"/>
        <w:ind w:left="567" w:hanging="567"/>
        <w:jc w:val="left"/>
        <w:textAlignment w:val="auto"/>
        <w:rPr>
          <w:b/>
        </w:rPr>
      </w:pPr>
      <w:r>
        <w:t xml:space="preserve">einkenni </w:t>
      </w:r>
      <w:r>
        <w:rPr>
          <w:b/>
        </w:rPr>
        <w:t xml:space="preserve">fótaóeirðar </w:t>
      </w:r>
      <w:r>
        <w:t>geta komið fram fyrr en venjulega, geta verið öflugri og geta komið fram í öðrum útlimum. Hafðu samband við lækninn ef slík einkenni koma fram annaðhvort áður eða eftir að meðferð með Neupro er hafin, þar sem það gæti þurft að aðlaga meðferðina.</w:t>
      </w:r>
    </w:p>
    <w:p w14:paraId="5EDAFFB9" w14:textId="77777777" w:rsidR="007754DC" w:rsidRDefault="007754DC">
      <w:pPr>
        <w:tabs>
          <w:tab w:val="clear" w:pos="567"/>
        </w:tabs>
        <w:spacing w:line="240" w:lineRule="auto"/>
        <w:rPr>
          <w:b/>
        </w:rPr>
      </w:pPr>
    </w:p>
    <w:p w14:paraId="1291373F" w14:textId="77777777" w:rsidR="007754DC" w:rsidRDefault="003F033C">
      <w:pPr>
        <w:jc w:val="left"/>
      </w:pPr>
      <w:r>
        <w:t>Lyf sem notuð eru til meðferðar við Parkinsons-veiki og fótaóeirð ætti að minnka eða stöðva smám saman. Láttu lækninn vita ef þú finnur fyrir einkennum eins og þunglyndi, kvíða, þreytu, svita eða verkjum eftir að þú hættir eða hefur dregið úr Neupro meðferðinni.</w:t>
      </w:r>
    </w:p>
    <w:p w14:paraId="680139F6" w14:textId="77777777" w:rsidR="007754DC" w:rsidRDefault="007754DC">
      <w:pPr>
        <w:tabs>
          <w:tab w:val="clear" w:pos="567"/>
        </w:tabs>
        <w:spacing w:line="240" w:lineRule="auto"/>
        <w:rPr>
          <w:b/>
        </w:rPr>
      </w:pPr>
    </w:p>
    <w:p w14:paraId="1219768D" w14:textId="77777777" w:rsidR="007754DC" w:rsidRDefault="003F033C">
      <w:pPr>
        <w:tabs>
          <w:tab w:val="clear" w:pos="567"/>
          <w:tab w:val="left" w:pos="450"/>
        </w:tabs>
        <w:spacing w:line="240" w:lineRule="auto"/>
        <w:jc w:val="left"/>
      </w:pPr>
      <w:r>
        <w:rPr>
          <w:b/>
        </w:rPr>
        <w:t>Meðvitundarleysi getur komið fram</w:t>
      </w:r>
    </w:p>
    <w:p w14:paraId="75E5AD13" w14:textId="77777777" w:rsidR="007754DC" w:rsidRDefault="003F033C">
      <w:pPr>
        <w:tabs>
          <w:tab w:val="clear" w:pos="567"/>
          <w:tab w:val="left" w:pos="450"/>
        </w:tabs>
        <w:spacing w:line="240" w:lineRule="auto"/>
        <w:jc w:val="left"/>
      </w:pPr>
      <w:r>
        <w:t>Neupro getur valdið meðvitundarleysi. Það getur einkum gerst þegar byrjað er að nota Neupro eða þegar skammturinn er aukinn. Láttu lækninn vita ef þú hefur misst meðvitund eða finnur fyrir sundli.</w:t>
      </w:r>
    </w:p>
    <w:p w14:paraId="072DB867" w14:textId="77777777" w:rsidR="007754DC" w:rsidRDefault="007754DC">
      <w:pPr>
        <w:tabs>
          <w:tab w:val="clear" w:pos="567"/>
          <w:tab w:val="left" w:pos="450"/>
        </w:tabs>
        <w:spacing w:line="240" w:lineRule="auto"/>
        <w:rPr>
          <w:b/>
        </w:rPr>
      </w:pPr>
    </w:p>
    <w:p w14:paraId="0007FCB2" w14:textId="77777777" w:rsidR="007754DC" w:rsidRDefault="003F033C">
      <w:pPr>
        <w:tabs>
          <w:tab w:val="clear" w:pos="567"/>
          <w:tab w:val="left" w:pos="450"/>
        </w:tabs>
        <w:spacing w:line="240" w:lineRule="auto"/>
        <w:rPr>
          <w:b/>
        </w:rPr>
      </w:pPr>
      <w:r>
        <w:rPr>
          <w:b/>
        </w:rPr>
        <w:t>Breytingar á hegðun og óeðlilegar hugsanir</w:t>
      </w:r>
    </w:p>
    <w:p w14:paraId="4D75F1C2" w14:textId="77777777" w:rsidR="007754DC" w:rsidRDefault="003F033C">
      <w:pPr>
        <w:spacing w:line="240" w:lineRule="auto"/>
        <w:ind w:right="-2"/>
        <w:jc w:val="left"/>
      </w:pPr>
      <w:r>
        <w:t>Neupro getur valdið aukaverkunum sem breyta hegðun (hvernig þú hagar þér). 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w:t>
      </w:r>
      <w:r>
        <w:br/>
      </w:r>
    </w:p>
    <w:p w14:paraId="40C8890D" w14:textId="77777777" w:rsidR="007754DC" w:rsidRDefault="003F033C">
      <w:pPr>
        <w:keepNext/>
        <w:keepLines/>
        <w:tabs>
          <w:tab w:val="clear" w:pos="567"/>
          <w:tab w:val="left" w:pos="450"/>
        </w:tabs>
        <w:spacing w:line="240" w:lineRule="auto"/>
      </w:pPr>
      <w:r>
        <w:t xml:space="preserve">Þetta getur m.a. verið: </w:t>
      </w:r>
    </w:p>
    <w:p w14:paraId="683E9C93" w14:textId="77777777" w:rsidR="007754DC" w:rsidRDefault="003F033C">
      <w:pPr>
        <w:numPr>
          <w:ilvl w:val="0"/>
          <w:numId w:val="38"/>
        </w:numPr>
        <w:spacing w:line="260" w:lineRule="atLeast"/>
        <w:ind w:left="567" w:hanging="567"/>
        <w:jc w:val="left"/>
      </w:pPr>
      <w:r>
        <w:t>aukin löngun/þrá í stærri Neupro skammta eða önnur lyf sem notuð eru til að meðhöndla Parkinsons-veiki og fótaóeirð.</w:t>
      </w:r>
    </w:p>
    <w:p w14:paraId="45099FF9" w14:textId="77777777" w:rsidR="007754DC" w:rsidRDefault="003F033C">
      <w:pPr>
        <w:keepNext/>
        <w:keepLines/>
        <w:widowControl/>
        <w:numPr>
          <w:ilvl w:val="0"/>
          <w:numId w:val="38"/>
        </w:numPr>
        <w:adjustRightInd/>
        <w:spacing w:line="240" w:lineRule="auto"/>
        <w:ind w:left="567" w:hanging="567"/>
        <w:jc w:val="left"/>
        <w:textAlignment w:val="auto"/>
      </w:pPr>
      <w:r>
        <w:t>óeðlileg hvöt eða áköf löngun sem þú getur ekki staðist og geta skaðað þig eða aðra – einkennin eru aðallega hjá sjúklingum með Parkinsons-veiki</w:t>
      </w:r>
    </w:p>
    <w:p w14:paraId="1D4AF4DE" w14:textId="77777777" w:rsidR="007754DC" w:rsidRDefault="003F033C">
      <w:pPr>
        <w:numPr>
          <w:ilvl w:val="0"/>
          <w:numId w:val="38"/>
        </w:numPr>
        <w:spacing w:line="260" w:lineRule="atLeast"/>
        <w:ind w:left="567" w:hanging="567"/>
        <w:jc w:val="left"/>
      </w:pPr>
      <w:r>
        <w:t>óeðlilegar hugsanir eða hegðun – flest einkennanna koma oftar fram hjá sjúklingum með Parkinsons-veiki.</w:t>
      </w:r>
    </w:p>
    <w:p w14:paraId="5FA0A138" w14:textId="77777777" w:rsidR="007754DC" w:rsidRDefault="007754DC">
      <w:pPr>
        <w:spacing w:line="260" w:lineRule="atLeast"/>
        <w:jc w:val="left"/>
      </w:pPr>
      <w:bookmarkStart w:id="75" w:name="OLE_LINK1"/>
      <w:bookmarkStart w:id="76" w:name="OLE_LINK2"/>
    </w:p>
    <w:p w14:paraId="3055C081" w14:textId="77777777" w:rsidR="007754DC" w:rsidRDefault="003F033C">
      <w:pPr>
        <w:numPr>
          <w:ilvl w:val="12"/>
          <w:numId w:val="0"/>
        </w:numPr>
        <w:ind w:right="-2"/>
        <w:jc w:val="left"/>
      </w:pPr>
      <w:r>
        <w:t>Sjá</w:t>
      </w:r>
      <w:r>
        <w:rPr>
          <w:b/>
        </w:rPr>
        <w:t xml:space="preserve"> Breytingar á hegðun og óeðlilegar hugsanir</w:t>
      </w:r>
      <w:r>
        <w:t xml:space="preserve"> í kafla 4 fyrir frekari upplýsingar.</w:t>
      </w:r>
    </w:p>
    <w:p w14:paraId="64C6E290" w14:textId="77777777" w:rsidR="007754DC" w:rsidRDefault="007754DC">
      <w:pPr>
        <w:spacing w:line="260" w:lineRule="atLeast"/>
        <w:jc w:val="left"/>
      </w:pPr>
    </w:p>
    <w:p w14:paraId="3CEE9604" w14:textId="77777777" w:rsidR="007754DC" w:rsidRDefault="003F033C">
      <w:pPr>
        <w:spacing w:line="260" w:lineRule="atLeast"/>
        <w:jc w:val="left"/>
        <w:rPr>
          <w:b/>
        </w:rPr>
      </w:pPr>
      <w:r>
        <w:rPr>
          <w:b/>
        </w:rPr>
        <w:t>Börn og unglingar</w:t>
      </w:r>
    </w:p>
    <w:bookmarkEnd w:id="75"/>
    <w:bookmarkEnd w:id="76"/>
    <w:p w14:paraId="27FDD9EB" w14:textId="77777777" w:rsidR="007754DC" w:rsidRDefault="003F033C">
      <w:pPr>
        <w:spacing w:line="260" w:lineRule="atLeast"/>
        <w:jc w:val="left"/>
      </w:pPr>
      <w:r>
        <w:rPr>
          <w:b/>
        </w:rPr>
        <w:t xml:space="preserve">Ekki </w:t>
      </w:r>
      <w:r>
        <w:t>á að gefa</w:t>
      </w:r>
      <w:r>
        <w:rPr>
          <w:b/>
        </w:rPr>
        <w:t xml:space="preserve"> börnum</w:t>
      </w:r>
      <w:r>
        <w:t xml:space="preserve"> yngri en 18 ára lyfið vegna þess að öryggi og verkun lyfsins hefur ekki verið staðfest hjá þessum aldurshóp.</w:t>
      </w:r>
    </w:p>
    <w:p w14:paraId="509DC444" w14:textId="77777777" w:rsidR="007754DC" w:rsidRDefault="007754DC">
      <w:pPr>
        <w:numPr>
          <w:ilvl w:val="12"/>
          <w:numId w:val="0"/>
        </w:numPr>
        <w:ind w:right="-2"/>
        <w:jc w:val="left"/>
      </w:pPr>
    </w:p>
    <w:p w14:paraId="4F7F51DF" w14:textId="77777777" w:rsidR="007754DC" w:rsidRDefault="003F033C">
      <w:pPr>
        <w:numPr>
          <w:ilvl w:val="12"/>
          <w:numId w:val="0"/>
        </w:numPr>
        <w:ind w:right="-2"/>
        <w:jc w:val="left"/>
      </w:pPr>
      <w:r>
        <w:rPr>
          <w:b/>
          <w:bCs/>
        </w:rPr>
        <w:t>Notkun annarra lyfja samhliða Neupro</w:t>
      </w:r>
    </w:p>
    <w:p w14:paraId="6274CACD" w14:textId="77777777" w:rsidR="007754DC" w:rsidRDefault="003F033C">
      <w:pPr>
        <w:numPr>
          <w:ilvl w:val="12"/>
          <w:numId w:val="0"/>
        </w:numPr>
        <w:ind w:right="-2"/>
        <w:jc w:val="left"/>
      </w:pPr>
      <w:r>
        <w:t>Látið lækninn eða lyfjafræðing vita um öll önnur lyf sem eru notuð, hafa nýlega verið notuð eða kynnu að verða notuð. Þetta á einnig við um lyf sem fengin eru án lyfseðils og náttúrulyf.</w:t>
      </w:r>
    </w:p>
    <w:p w14:paraId="3594FECD" w14:textId="77777777" w:rsidR="007754DC" w:rsidRDefault="007754DC">
      <w:pPr>
        <w:numPr>
          <w:ilvl w:val="12"/>
          <w:numId w:val="0"/>
        </w:numPr>
        <w:ind w:right="-2"/>
        <w:jc w:val="left"/>
      </w:pPr>
    </w:p>
    <w:p w14:paraId="2FFFE0A1" w14:textId="77777777" w:rsidR="007754DC" w:rsidRDefault="003F033C">
      <w:pPr>
        <w:numPr>
          <w:ilvl w:val="12"/>
          <w:numId w:val="0"/>
        </w:numPr>
        <w:ind w:right="-2"/>
        <w:jc w:val="left"/>
      </w:pPr>
      <w:r>
        <w:t>Ef þú færð L-dópa samtímis Neupro geta ákveðnar aukaverkanir orðið alvarlegri. Eins og að sjá eða heyra óraunverulega hluti (ofskynjanir), ósjálfráðar hreyfingar (hreyfitruflanir) tengdar Parkinsons</w:t>
      </w:r>
      <w:r>
        <w:noBreakHyphen/>
        <w:t>veiki og þrota í fótum og fótleggjum.</w:t>
      </w:r>
    </w:p>
    <w:p w14:paraId="06595862" w14:textId="77777777" w:rsidR="007754DC" w:rsidRDefault="007754DC">
      <w:pPr>
        <w:jc w:val="left"/>
      </w:pPr>
    </w:p>
    <w:p w14:paraId="2CA05D8D" w14:textId="77777777" w:rsidR="007754DC" w:rsidRDefault="003F033C">
      <w:pPr>
        <w:jc w:val="left"/>
      </w:pPr>
      <w:r>
        <w:t xml:space="preserve">Eftirfarandi lyf á ekki að nota á meðan Neupro er notað - því þau geta dregið úr verkun þess: </w:t>
      </w:r>
    </w:p>
    <w:p w14:paraId="1F31BBAC" w14:textId="77777777" w:rsidR="007754DC" w:rsidRDefault="003F033C">
      <w:pPr>
        <w:numPr>
          <w:ilvl w:val="0"/>
          <w:numId w:val="62"/>
        </w:numPr>
        <w:ind w:left="567" w:hanging="567"/>
        <w:jc w:val="left"/>
      </w:pPr>
      <w:r>
        <w:lastRenderedPageBreak/>
        <w:t xml:space="preserve">geðrofslyf - notuð við ákveðnum geðsjúkdómum </w:t>
      </w:r>
    </w:p>
    <w:p w14:paraId="51F979F8" w14:textId="77777777" w:rsidR="007754DC" w:rsidRDefault="003F033C">
      <w:pPr>
        <w:numPr>
          <w:ilvl w:val="0"/>
          <w:numId w:val="62"/>
        </w:numPr>
        <w:ind w:left="567" w:hanging="567"/>
        <w:jc w:val="left"/>
      </w:pPr>
      <w:r>
        <w:t xml:space="preserve">metóklópramíð - notað við ógleði og uppköstum. </w:t>
      </w:r>
    </w:p>
    <w:p w14:paraId="6AC8F9AE" w14:textId="77777777" w:rsidR="007754DC" w:rsidRDefault="007754DC">
      <w:pPr>
        <w:jc w:val="left"/>
      </w:pPr>
    </w:p>
    <w:p w14:paraId="3B1F7934" w14:textId="77777777" w:rsidR="007754DC" w:rsidRDefault="003F033C">
      <w:pPr>
        <w:jc w:val="left"/>
      </w:pPr>
      <w:r>
        <w:t>Leitaðu ráða hjá lækninum áður en Neupro er notað ef þú notar:</w:t>
      </w:r>
    </w:p>
    <w:p w14:paraId="4179966F" w14:textId="77777777" w:rsidR="007754DC" w:rsidRDefault="003F033C">
      <w:pPr>
        <w:numPr>
          <w:ilvl w:val="0"/>
          <w:numId w:val="63"/>
        </w:numPr>
        <w:ind w:left="567" w:hanging="567"/>
        <w:jc w:val="left"/>
      </w:pPr>
      <w:r>
        <w:t>róandi lyf t.d. bensódíasepín eða lyf við geðsjúkdómum eða þunglyndi.</w:t>
      </w:r>
    </w:p>
    <w:p w14:paraId="708CF24B" w14:textId="77777777" w:rsidR="007754DC" w:rsidRDefault="003F033C">
      <w:pPr>
        <w:numPr>
          <w:ilvl w:val="0"/>
          <w:numId w:val="63"/>
        </w:numPr>
        <w:ind w:left="567" w:hanging="567"/>
        <w:jc w:val="left"/>
      </w:pPr>
      <w:r>
        <w:t>lyf sem lækka blóðþrýsting. Neupro getur lækkað blóðþrýsting þegar staðið er upp - þessi áhrif geta versnað með lyfjum sem notuð eru til að lækka blóðþrýsting.</w:t>
      </w:r>
    </w:p>
    <w:p w14:paraId="6A381C82" w14:textId="77777777" w:rsidR="007754DC" w:rsidRDefault="007754DC">
      <w:pPr>
        <w:ind w:left="567" w:hanging="567"/>
        <w:jc w:val="left"/>
      </w:pPr>
    </w:p>
    <w:p w14:paraId="05AA8B69" w14:textId="77777777" w:rsidR="007754DC" w:rsidRDefault="003F033C">
      <w:pPr>
        <w:tabs>
          <w:tab w:val="clear" w:pos="567"/>
          <w:tab w:val="left" w:pos="0"/>
        </w:tabs>
        <w:jc w:val="left"/>
      </w:pPr>
      <w:r>
        <w:t>Læknirinn lætur þig vita hvort öruggt sé að halda áfram töku þessara lyfja meðan á notkun Neupro stendur.</w:t>
      </w:r>
      <w:r>
        <w:tab/>
      </w:r>
    </w:p>
    <w:p w14:paraId="7AB2E8FF" w14:textId="77777777" w:rsidR="007754DC" w:rsidRDefault="007754DC">
      <w:pPr>
        <w:numPr>
          <w:ilvl w:val="12"/>
          <w:numId w:val="0"/>
        </w:numPr>
        <w:ind w:right="-2"/>
        <w:jc w:val="left"/>
      </w:pPr>
    </w:p>
    <w:p w14:paraId="3CA18522" w14:textId="77777777" w:rsidR="007754DC" w:rsidRDefault="003F033C">
      <w:pPr>
        <w:keepNext/>
        <w:keepLines/>
        <w:numPr>
          <w:ilvl w:val="12"/>
          <w:numId w:val="0"/>
        </w:numPr>
        <w:jc w:val="left"/>
        <w:rPr>
          <w:b/>
          <w:bCs/>
        </w:rPr>
      </w:pPr>
      <w:r>
        <w:rPr>
          <w:b/>
          <w:bCs/>
        </w:rPr>
        <w:t>Notkun Neupro með mat, drykk eða áfengi</w:t>
      </w:r>
    </w:p>
    <w:p w14:paraId="1B7D44FE" w14:textId="77777777" w:rsidR="007754DC" w:rsidRDefault="003F033C">
      <w:pPr>
        <w:numPr>
          <w:ilvl w:val="12"/>
          <w:numId w:val="0"/>
        </w:numPr>
        <w:ind w:right="-2"/>
        <w:jc w:val="left"/>
      </w:pPr>
      <w:r>
        <w:t xml:space="preserve">Þar sem rótigótín berst inn í blóðrásina gegnum húðina hafa matur eða drykkur ekki áhrif á nýtingu frá meltingarvegi. Þú skalt ræða við lækninn hvort þér sé óhætt að drekka áfengi meðan á notkun Neupro stendur. </w:t>
      </w:r>
    </w:p>
    <w:p w14:paraId="2FCC7D5F" w14:textId="77777777" w:rsidR="007754DC" w:rsidRDefault="007754DC">
      <w:pPr>
        <w:numPr>
          <w:ilvl w:val="12"/>
          <w:numId w:val="0"/>
        </w:numPr>
        <w:ind w:right="-2"/>
        <w:jc w:val="left"/>
      </w:pPr>
    </w:p>
    <w:p w14:paraId="52F268B9" w14:textId="77777777" w:rsidR="007754DC" w:rsidRDefault="003F033C">
      <w:pPr>
        <w:numPr>
          <w:ilvl w:val="12"/>
          <w:numId w:val="0"/>
        </w:numPr>
        <w:jc w:val="left"/>
        <w:rPr>
          <w:b/>
          <w:bCs/>
        </w:rPr>
      </w:pPr>
      <w:r>
        <w:rPr>
          <w:b/>
          <w:bCs/>
        </w:rPr>
        <w:t>Meðganga og brjóstagjöf</w:t>
      </w:r>
    </w:p>
    <w:p w14:paraId="38A8586D" w14:textId="77777777" w:rsidR="007754DC" w:rsidRDefault="003F033C">
      <w:pPr>
        <w:numPr>
          <w:ilvl w:val="12"/>
          <w:numId w:val="0"/>
        </w:numPr>
        <w:jc w:val="left"/>
      </w:pPr>
      <w:r>
        <w:t>Ekki á að nota Neupro á meðgöngu. Það er vegna þess að áhrif rótigótíns á meðgöngu og á ófætt barn eru ekki þekkt.</w:t>
      </w:r>
    </w:p>
    <w:p w14:paraId="2D55118F" w14:textId="77777777" w:rsidR="007754DC" w:rsidRDefault="007754DC">
      <w:pPr>
        <w:numPr>
          <w:ilvl w:val="12"/>
          <w:numId w:val="0"/>
        </w:numPr>
        <w:jc w:val="left"/>
        <w:rPr>
          <w:b/>
          <w:bCs/>
        </w:rPr>
      </w:pPr>
    </w:p>
    <w:p w14:paraId="338F6B20" w14:textId="77777777" w:rsidR="007754DC" w:rsidRDefault="003F033C">
      <w:pPr>
        <w:numPr>
          <w:ilvl w:val="12"/>
          <w:numId w:val="0"/>
        </w:numPr>
        <w:jc w:val="left"/>
      </w:pPr>
      <w:r>
        <w:t>Ekki á að vera með barn á brjósti meðan á meðferð með Neupro stendur. Það er vegna þess að rótigótín getur borist í brjóstamjólk og haft áhrif á barnið. Einnig er líklegt að það dragi úr mjólkurmyndun.</w:t>
      </w:r>
    </w:p>
    <w:p w14:paraId="200D6BBD" w14:textId="77777777" w:rsidR="007754DC" w:rsidRDefault="007754DC">
      <w:pPr>
        <w:numPr>
          <w:ilvl w:val="12"/>
          <w:numId w:val="0"/>
        </w:numPr>
        <w:jc w:val="left"/>
        <w:rPr>
          <w:b/>
          <w:bCs/>
        </w:rPr>
      </w:pPr>
    </w:p>
    <w:p w14:paraId="3DEB0595" w14:textId="77777777" w:rsidR="007754DC" w:rsidRDefault="003F033C">
      <w:pPr>
        <w:numPr>
          <w:ilvl w:val="12"/>
          <w:numId w:val="0"/>
        </w:numPr>
        <w:jc w:val="left"/>
      </w:pPr>
      <w:r>
        <w:t>Við meðgöngu, brjóstagjöf, grun um þungun eða ef þungun er fyrirhuguð skal leita ráða hjá lækninum eða lyfjafræðingi áður en lyfið er notað.</w:t>
      </w:r>
    </w:p>
    <w:p w14:paraId="7C41E963" w14:textId="77777777" w:rsidR="007754DC" w:rsidRDefault="007754DC">
      <w:pPr>
        <w:numPr>
          <w:ilvl w:val="12"/>
          <w:numId w:val="0"/>
        </w:numPr>
        <w:jc w:val="left"/>
        <w:rPr>
          <w:b/>
          <w:bCs/>
        </w:rPr>
      </w:pPr>
    </w:p>
    <w:p w14:paraId="07A36704" w14:textId="77777777" w:rsidR="007754DC" w:rsidRDefault="003F033C">
      <w:pPr>
        <w:keepNext/>
        <w:numPr>
          <w:ilvl w:val="12"/>
          <w:numId w:val="0"/>
        </w:numPr>
        <w:ind w:right="-2"/>
        <w:jc w:val="left"/>
      </w:pPr>
      <w:r>
        <w:rPr>
          <w:b/>
          <w:bCs/>
        </w:rPr>
        <w:t>Akstur og notkun véla</w:t>
      </w:r>
    </w:p>
    <w:p w14:paraId="22B3B53C" w14:textId="77777777" w:rsidR="007754DC" w:rsidRDefault="003F033C">
      <w:pPr>
        <w:numPr>
          <w:ilvl w:val="12"/>
          <w:numId w:val="0"/>
        </w:numPr>
        <w:ind w:right="-29"/>
        <w:jc w:val="left"/>
      </w:pPr>
      <w:r>
        <w:t>Neupro gæti valdið mikilli syfju og þú gætir sofnað afar snögglega. Ef þetta á við skaltu ekki aka. Í einstökum tilvikum hefur fólk sofnað við akstur og það hefur valdið slysum.</w:t>
      </w:r>
    </w:p>
    <w:p w14:paraId="633C7BC9" w14:textId="77777777" w:rsidR="007754DC" w:rsidRDefault="007754DC">
      <w:pPr>
        <w:numPr>
          <w:ilvl w:val="12"/>
          <w:numId w:val="0"/>
        </w:numPr>
        <w:jc w:val="left"/>
      </w:pPr>
    </w:p>
    <w:p w14:paraId="2265C8AE" w14:textId="77777777" w:rsidR="007754DC" w:rsidRDefault="003F033C">
      <w:pPr>
        <w:numPr>
          <w:ilvl w:val="12"/>
          <w:numId w:val="0"/>
        </w:numPr>
        <w:jc w:val="left"/>
      </w:pPr>
      <w:r>
        <w:t>Þú skalt ekki heldur nota tæki eða vélar ef þú finnur fyrir mikilli syfju – eða gera eitthvað annað sem getur skapað hættu fyrir þig eða aðra á alvarlegum skaða.</w:t>
      </w:r>
    </w:p>
    <w:p w14:paraId="35D07BF3" w14:textId="77777777" w:rsidR="007754DC" w:rsidRDefault="007754DC">
      <w:pPr>
        <w:numPr>
          <w:ilvl w:val="12"/>
          <w:numId w:val="0"/>
        </w:numPr>
        <w:jc w:val="left"/>
      </w:pPr>
    </w:p>
    <w:p w14:paraId="1A2FF0B9" w14:textId="77777777" w:rsidR="007754DC" w:rsidRDefault="003F033C">
      <w:pPr>
        <w:numPr>
          <w:ilvl w:val="12"/>
          <w:numId w:val="0"/>
        </w:numPr>
        <w:ind w:right="-29"/>
        <w:jc w:val="left"/>
        <w:rPr>
          <w:b/>
        </w:rPr>
      </w:pPr>
      <w:r>
        <w:rPr>
          <w:b/>
        </w:rPr>
        <w:t>Neupro inniheldur natríum metatvísúlfít (E223)</w:t>
      </w:r>
    </w:p>
    <w:p w14:paraId="3C329BB6" w14:textId="77777777" w:rsidR="007754DC" w:rsidRDefault="003F033C">
      <w:pPr>
        <w:numPr>
          <w:ilvl w:val="12"/>
          <w:numId w:val="0"/>
        </w:numPr>
        <w:jc w:val="left"/>
      </w:pPr>
      <w:r>
        <w:t xml:space="preserve">Natríum metatvísúlfít (E223) getur í mjög sjaldgæfum tilfellum valdið alvarlegum ofnæmisviðbrögðum og berkjukrampa </w:t>
      </w:r>
      <w:r>
        <w:rPr>
          <w:szCs w:val="24"/>
        </w:rPr>
        <w:t>(öndunarerfiðleikar vegna þrenginga í öndunarvegi)</w:t>
      </w:r>
      <w:r>
        <w:t>.</w:t>
      </w:r>
    </w:p>
    <w:p w14:paraId="7C8C58ED" w14:textId="77777777" w:rsidR="007754DC" w:rsidRDefault="007754DC">
      <w:pPr>
        <w:numPr>
          <w:ilvl w:val="12"/>
          <w:numId w:val="0"/>
        </w:numPr>
        <w:jc w:val="left"/>
      </w:pPr>
    </w:p>
    <w:p w14:paraId="2F3C64B3" w14:textId="77777777" w:rsidR="007754DC" w:rsidRDefault="007754DC">
      <w:pPr>
        <w:numPr>
          <w:ilvl w:val="12"/>
          <w:numId w:val="0"/>
        </w:numPr>
        <w:ind w:right="-2"/>
        <w:jc w:val="left"/>
      </w:pPr>
    </w:p>
    <w:p w14:paraId="3AEFF062" w14:textId="77777777" w:rsidR="007754DC" w:rsidRDefault="003F033C">
      <w:pPr>
        <w:numPr>
          <w:ilvl w:val="12"/>
          <w:numId w:val="0"/>
        </w:numPr>
        <w:ind w:left="567" w:hanging="567"/>
        <w:jc w:val="left"/>
      </w:pPr>
      <w:r>
        <w:rPr>
          <w:b/>
          <w:bCs/>
        </w:rPr>
        <w:t>3.</w:t>
      </w:r>
      <w:r>
        <w:rPr>
          <w:b/>
          <w:bCs/>
        </w:rPr>
        <w:tab/>
        <w:t>Hvernig nota á Neupro</w:t>
      </w:r>
    </w:p>
    <w:p w14:paraId="21E5B2C6" w14:textId="77777777" w:rsidR="007754DC" w:rsidRDefault="007754DC">
      <w:pPr>
        <w:numPr>
          <w:ilvl w:val="12"/>
          <w:numId w:val="0"/>
        </w:numPr>
        <w:ind w:right="-2"/>
        <w:jc w:val="left"/>
        <w:rPr>
          <w:b/>
        </w:rPr>
      </w:pPr>
    </w:p>
    <w:p w14:paraId="0408213D" w14:textId="77777777" w:rsidR="007754DC" w:rsidRDefault="003F033C">
      <w:pPr>
        <w:numPr>
          <w:ilvl w:val="12"/>
          <w:numId w:val="0"/>
        </w:numPr>
        <w:ind w:right="-2"/>
        <w:jc w:val="left"/>
      </w:pPr>
      <w:r>
        <w:t>Notið lyfið alltaf eins og læknirinn eða lyfjafræðingur hefur sagt til um. Ef ekki er ljóst hvernig nota á lyfið skal leita upplýsinga hjá lækninum eða lyfjafræðingi.</w:t>
      </w:r>
    </w:p>
    <w:p w14:paraId="46EFC354" w14:textId="77777777" w:rsidR="007754DC" w:rsidRDefault="007754DC">
      <w:pPr>
        <w:numPr>
          <w:ilvl w:val="12"/>
          <w:numId w:val="0"/>
        </w:numPr>
        <w:ind w:right="-2"/>
        <w:jc w:val="left"/>
      </w:pPr>
    </w:p>
    <w:p w14:paraId="772540C2" w14:textId="77777777" w:rsidR="007754DC" w:rsidRDefault="003F033C">
      <w:pPr>
        <w:numPr>
          <w:ilvl w:val="12"/>
          <w:numId w:val="0"/>
        </w:numPr>
        <w:ind w:right="-2"/>
        <w:jc w:val="left"/>
        <w:rPr>
          <w:b/>
        </w:rPr>
      </w:pPr>
      <w:r>
        <w:rPr>
          <w:b/>
        </w:rPr>
        <w:t>Hvaða styrkleika af plástrum á að nota</w:t>
      </w:r>
    </w:p>
    <w:p w14:paraId="6B324B1C" w14:textId="77777777" w:rsidR="007754DC" w:rsidRDefault="003F033C">
      <w:pPr>
        <w:numPr>
          <w:ilvl w:val="12"/>
          <w:numId w:val="0"/>
        </w:numPr>
        <w:ind w:right="-2"/>
        <w:jc w:val="left"/>
      </w:pPr>
      <w:r>
        <w:t>Það fer eftir sjúkdómnum hvaða skammt af Neupro þú munt fá – sjá hér fyrir neðan.</w:t>
      </w:r>
    </w:p>
    <w:p w14:paraId="03785C19" w14:textId="77777777" w:rsidR="007754DC" w:rsidRDefault="007754DC">
      <w:pPr>
        <w:numPr>
          <w:ilvl w:val="12"/>
          <w:numId w:val="0"/>
        </w:numPr>
        <w:ind w:right="-2"/>
        <w:jc w:val="left"/>
      </w:pPr>
    </w:p>
    <w:p w14:paraId="3B71E65A" w14:textId="77777777" w:rsidR="007754DC" w:rsidRDefault="003F033C">
      <w:pPr>
        <w:numPr>
          <w:ilvl w:val="12"/>
          <w:numId w:val="0"/>
        </w:numPr>
        <w:ind w:right="-2"/>
        <w:jc w:val="left"/>
      </w:pPr>
      <w:r>
        <w:t>Neupro plástrar eru fáanlegir í mismunandi styrkleika, þar sem hver gefur frá sér lyfið á 24 klst. Styrkleikarnir eru 1 mg/24 klst., 2 mg/24 klst., 3 mg/24 klst., 4 mg/24 klst., 6 mg/24 klst. og 8 mg/24 klst. Plástrar með 1 mg/24 klst. og 3 mg/24 klst. eru notaðir við meðferð á fótaóeirð á meðan plástrar með 4 mg/24 klst., 6 mg/24 klst. og 8 mg/24 klst. eru notaðir við meðferð á Parkinsons-veiki. Plástrar með 2 mg/24 klst. eru notaðir við meðferð á Parkinsons</w:t>
      </w:r>
      <w:r>
        <w:noBreakHyphen/>
        <w:t>veiki og fótaóeirð.</w:t>
      </w:r>
    </w:p>
    <w:p w14:paraId="1B9ED82C" w14:textId="77777777" w:rsidR="007754DC" w:rsidRDefault="003F033C">
      <w:pPr>
        <w:widowControl/>
        <w:numPr>
          <w:ilvl w:val="0"/>
          <w:numId w:val="56"/>
        </w:numPr>
        <w:adjustRightInd/>
        <w:spacing w:line="240" w:lineRule="auto"/>
        <w:ind w:left="567" w:right="-2" w:hanging="567"/>
        <w:jc w:val="left"/>
        <w:textAlignment w:val="auto"/>
      </w:pPr>
      <w:r>
        <w:t>Þú gætir þurft að nota fleiri en einn plástur til að fá réttan skammt samkvæmt ávísun læknisins.</w:t>
      </w:r>
    </w:p>
    <w:p w14:paraId="37D7E2C8" w14:textId="77777777" w:rsidR="007754DC" w:rsidRDefault="003F033C">
      <w:pPr>
        <w:widowControl/>
        <w:numPr>
          <w:ilvl w:val="0"/>
          <w:numId w:val="56"/>
        </w:numPr>
        <w:adjustRightInd/>
        <w:spacing w:line="240" w:lineRule="auto"/>
        <w:ind w:left="567" w:right="-2" w:hanging="567"/>
        <w:jc w:val="left"/>
        <w:textAlignment w:val="auto"/>
      </w:pPr>
      <w:r>
        <w:t>Til að fá skammta sem eru stærri en 8 mg/24 klst. (skammta sem læknirinn hefur ávísað og eru stærri en í fáanlegum styrkleika) þarf að nota fleiri plástra til að ná lokaskammti. Til dæmis til að fá dagskammtinn 10 mg má nota einn 6 mg/24 klst. plástur og einn 4 mg/24 klst. plástur.</w:t>
      </w:r>
    </w:p>
    <w:p w14:paraId="7023E17A" w14:textId="77777777" w:rsidR="007754DC" w:rsidRDefault="003F033C">
      <w:pPr>
        <w:widowControl/>
        <w:numPr>
          <w:ilvl w:val="0"/>
          <w:numId w:val="56"/>
        </w:numPr>
        <w:adjustRightInd/>
        <w:spacing w:line="240" w:lineRule="auto"/>
        <w:ind w:left="567" w:right="-2" w:hanging="567"/>
        <w:jc w:val="left"/>
        <w:textAlignment w:val="auto"/>
      </w:pPr>
      <w:r>
        <w:lastRenderedPageBreak/>
        <w:t>Ekki má klippa plásrana í sundur.</w:t>
      </w:r>
    </w:p>
    <w:p w14:paraId="2B8E08D2" w14:textId="77777777" w:rsidR="007754DC" w:rsidRDefault="007754DC">
      <w:pPr>
        <w:numPr>
          <w:ilvl w:val="12"/>
          <w:numId w:val="0"/>
        </w:numPr>
        <w:ind w:right="-2"/>
        <w:jc w:val="left"/>
        <w:rPr>
          <w:u w:val="single"/>
        </w:rPr>
      </w:pPr>
    </w:p>
    <w:p w14:paraId="02F531BD" w14:textId="77777777" w:rsidR="007754DC" w:rsidRDefault="003F033C">
      <w:pPr>
        <w:keepNext/>
        <w:keepLines/>
        <w:widowControl/>
        <w:adjustRightInd/>
        <w:spacing w:line="240" w:lineRule="auto"/>
        <w:jc w:val="left"/>
        <w:textAlignment w:val="auto"/>
        <w:rPr>
          <w:b/>
        </w:rPr>
      </w:pPr>
      <w:r>
        <w:rPr>
          <w:b/>
        </w:rPr>
        <w:t>Meðferð við Parkinsons-veiki</w:t>
      </w:r>
    </w:p>
    <w:p w14:paraId="1381E426" w14:textId="77777777" w:rsidR="007754DC" w:rsidRDefault="003F033C">
      <w:pPr>
        <w:keepNext/>
        <w:keepLines/>
        <w:widowControl/>
        <w:adjustRightInd/>
        <w:spacing w:line="240" w:lineRule="auto"/>
        <w:jc w:val="left"/>
        <w:textAlignment w:val="auto"/>
      </w:pPr>
      <w:r>
        <w:rPr>
          <w:b/>
        </w:rPr>
        <w:t>Sjúklingar sem taka ekki L-dópa – upphafsstig Parkinsons-veiki</w:t>
      </w:r>
    </w:p>
    <w:p w14:paraId="791A3A07" w14:textId="77777777" w:rsidR="007754DC" w:rsidRDefault="003F033C">
      <w:pPr>
        <w:keepNext/>
        <w:keepLines/>
        <w:widowControl/>
        <w:numPr>
          <w:ilvl w:val="0"/>
          <w:numId w:val="57"/>
        </w:numPr>
        <w:adjustRightInd/>
        <w:spacing w:line="240" w:lineRule="auto"/>
        <w:ind w:left="567" w:hanging="567"/>
        <w:jc w:val="left"/>
        <w:textAlignment w:val="auto"/>
      </w:pPr>
      <w:r>
        <w:t>Upphafsskammtur á sólarhring er einn 2 mg/24 klst. plástur.</w:t>
      </w:r>
    </w:p>
    <w:p w14:paraId="7E312689" w14:textId="77777777" w:rsidR="007754DC" w:rsidRDefault="003F033C">
      <w:pPr>
        <w:keepNext/>
        <w:keepLines/>
        <w:widowControl/>
        <w:numPr>
          <w:ilvl w:val="0"/>
          <w:numId w:val="57"/>
        </w:numPr>
        <w:adjustRightInd/>
        <w:spacing w:line="240" w:lineRule="auto"/>
        <w:ind w:left="567" w:hanging="567"/>
        <w:jc w:val="left"/>
        <w:textAlignment w:val="auto"/>
      </w:pPr>
      <w:r>
        <w:t xml:space="preserve">Eftir fyrstu vikuna má auka skammtinn um 2 mg vikulega – þar til réttum viðhaldsskammti er náð. </w:t>
      </w:r>
    </w:p>
    <w:p w14:paraId="3EA049AF" w14:textId="77777777" w:rsidR="007754DC" w:rsidRDefault="003F033C">
      <w:pPr>
        <w:widowControl/>
        <w:numPr>
          <w:ilvl w:val="0"/>
          <w:numId w:val="57"/>
        </w:numPr>
        <w:adjustRightInd/>
        <w:spacing w:line="240" w:lineRule="auto"/>
        <w:ind w:left="567" w:hanging="567"/>
        <w:jc w:val="left"/>
        <w:textAlignment w:val="auto"/>
      </w:pPr>
      <w:r>
        <w:t>Hjá flestum er réttur skammtur á bilinu 6 mg og 8 mg á sólarhring. Það næst yfirleitt á 3 til 4 vikum.</w:t>
      </w:r>
    </w:p>
    <w:p w14:paraId="2637986A" w14:textId="77777777" w:rsidR="007754DC" w:rsidRDefault="003F033C">
      <w:pPr>
        <w:widowControl/>
        <w:numPr>
          <w:ilvl w:val="0"/>
          <w:numId w:val="57"/>
        </w:numPr>
        <w:adjustRightInd/>
        <w:spacing w:line="240" w:lineRule="auto"/>
        <w:ind w:left="567" w:hanging="567"/>
        <w:jc w:val="left"/>
        <w:textAlignment w:val="auto"/>
      </w:pPr>
      <w:r>
        <w:t>Hámarksskammtur á sólarhring er 8 mg.</w:t>
      </w:r>
    </w:p>
    <w:p w14:paraId="3DDEEC2E" w14:textId="77777777" w:rsidR="007754DC" w:rsidRDefault="007754DC">
      <w:pPr>
        <w:spacing w:line="240" w:lineRule="auto"/>
        <w:ind w:left="567"/>
      </w:pPr>
    </w:p>
    <w:p w14:paraId="2C177A1A" w14:textId="77777777" w:rsidR="007754DC" w:rsidRDefault="003F033C">
      <w:pPr>
        <w:keepNext/>
        <w:keepLines/>
        <w:numPr>
          <w:ilvl w:val="12"/>
          <w:numId w:val="0"/>
        </w:numPr>
        <w:tabs>
          <w:tab w:val="clear" w:pos="567"/>
          <w:tab w:val="left" w:pos="0"/>
        </w:tabs>
        <w:spacing w:line="240" w:lineRule="auto"/>
        <w:ind w:right="-2"/>
        <w:rPr>
          <w:b/>
        </w:rPr>
      </w:pPr>
      <w:r>
        <w:rPr>
          <w:b/>
        </w:rPr>
        <w:t>Sjúklingar sem taka L-dópa – langt gengin Parkinsons-veiki</w:t>
      </w:r>
    </w:p>
    <w:p w14:paraId="1BB405AC"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 xml:space="preserve">Upphafsskammtur á sólarhring er einn 4 mg/24 klst. plástur. </w:t>
      </w:r>
    </w:p>
    <w:p w14:paraId="644A633C"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 xml:space="preserve">Eftir fyrstu vikuna verður skammturinn aukinn um 2 mg vikulega – þar til réttum viðhaldsskammti er náð. </w:t>
      </w:r>
    </w:p>
    <w:p w14:paraId="14CDE724"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Hjá flestum er réttur skammtur á bilinu 8 mg og 16 mg á sólarhring. Það næst yfirleitt á 3 til 7 vikum.</w:t>
      </w:r>
    </w:p>
    <w:p w14:paraId="3A290A99"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Hámarksskammtur á sólarhring er 16 mg.</w:t>
      </w:r>
    </w:p>
    <w:p w14:paraId="5388641A" w14:textId="77777777" w:rsidR="007754DC" w:rsidRDefault="007754DC">
      <w:pPr>
        <w:keepNext/>
        <w:keepLines/>
        <w:tabs>
          <w:tab w:val="clear" w:pos="567"/>
        </w:tabs>
        <w:spacing w:line="240" w:lineRule="auto"/>
        <w:ind w:left="567"/>
      </w:pPr>
    </w:p>
    <w:p w14:paraId="32750F17" w14:textId="77777777" w:rsidR="007754DC" w:rsidRDefault="003F033C">
      <w:pPr>
        <w:numPr>
          <w:ilvl w:val="12"/>
          <w:numId w:val="0"/>
        </w:numPr>
        <w:ind w:right="-2"/>
        <w:jc w:val="left"/>
        <w:rPr>
          <w:b/>
        </w:rPr>
      </w:pPr>
      <w:r>
        <w:rPr>
          <w:b/>
        </w:rPr>
        <w:t>Meðferð við fótaóeirð</w:t>
      </w:r>
    </w:p>
    <w:p w14:paraId="4FD0B06F" w14:textId="77777777" w:rsidR="007754DC" w:rsidRDefault="003F033C">
      <w:pPr>
        <w:widowControl/>
        <w:numPr>
          <w:ilvl w:val="0"/>
          <w:numId w:val="57"/>
        </w:numPr>
        <w:adjustRightInd/>
        <w:spacing w:line="240" w:lineRule="auto"/>
        <w:ind w:left="567" w:right="-2" w:hanging="567"/>
        <w:jc w:val="left"/>
        <w:textAlignment w:val="auto"/>
      </w:pPr>
      <w:r>
        <w:t xml:space="preserve">Upphafsskammtur á sólarhring er einn 1 mg/24 klst. plástur. </w:t>
      </w:r>
    </w:p>
    <w:p w14:paraId="140D6C51" w14:textId="77777777" w:rsidR="007754DC" w:rsidRDefault="003F033C">
      <w:pPr>
        <w:numPr>
          <w:ilvl w:val="0"/>
          <w:numId w:val="57"/>
        </w:numPr>
        <w:ind w:left="567" w:right="-2" w:hanging="567"/>
        <w:jc w:val="left"/>
      </w:pPr>
      <w:r>
        <w:t>Eftir fyrstu vikuna má auka skammtinn um 1 mg vikulega – þar til réttum viðhaldsskammti er náð. Það er þegar þú og læknirinn eruð sammála um að fullnægjandi stjórn hefur náðst á einkennum og aukaverkanir eru viðunandi.</w:t>
      </w:r>
    </w:p>
    <w:p w14:paraId="620118AB" w14:textId="77777777" w:rsidR="007754DC" w:rsidRDefault="003F033C">
      <w:pPr>
        <w:widowControl/>
        <w:numPr>
          <w:ilvl w:val="0"/>
          <w:numId w:val="57"/>
        </w:numPr>
        <w:adjustRightInd/>
        <w:spacing w:line="240" w:lineRule="auto"/>
        <w:ind w:left="567" w:right="-2" w:hanging="567"/>
        <w:jc w:val="left"/>
        <w:textAlignment w:val="auto"/>
      </w:pPr>
      <w:r>
        <w:t>Hámarksskammtur á sólarhring er 3 mg.</w:t>
      </w:r>
    </w:p>
    <w:p w14:paraId="5F1C4FA1" w14:textId="77777777" w:rsidR="007754DC" w:rsidRDefault="007754DC">
      <w:pPr>
        <w:numPr>
          <w:ilvl w:val="12"/>
          <w:numId w:val="0"/>
        </w:numPr>
        <w:ind w:right="-2"/>
        <w:jc w:val="left"/>
      </w:pPr>
    </w:p>
    <w:p w14:paraId="5C27C8D3" w14:textId="77777777" w:rsidR="007754DC" w:rsidRDefault="003F033C">
      <w:pPr>
        <w:numPr>
          <w:ilvl w:val="12"/>
          <w:numId w:val="0"/>
        </w:numPr>
        <w:ind w:right="-2"/>
        <w:jc w:val="left"/>
      </w:pPr>
      <w:r>
        <w:t xml:space="preserve">Ef þú verður að hætta að nota lyfið skaltu leita upplýsinga í </w:t>
      </w:r>
      <w:r>
        <w:rPr>
          <w:b/>
          <w:bCs/>
        </w:rPr>
        <w:t xml:space="preserve">Ef hætt er að nota Neupro </w:t>
      </w:r>
      <w:r>
        <w:rPr>
          <w:bCs/>
        </w:rPr>
        <w:t>í kafla 3</w:t>
      </w:r>
      <w:r>
        <w:t>.</w:t>
      </w:r>
    </w:p>
    <w:p w14:paraId="7D5031B9" w14:textId="77777777" w:rsidR="007754DC" w:rsidRDefault="007754DC">
      <w:pPr>
        <w:numPr>
          <w:ilvl w:val="12"/>
          <w:numId w:val="0"/>
        </w:numPr>
        <w:ind w:right="-2"/>
        <w:jc w:val="left"/>
      </w:pPr>
    </w:p>
    <w:p w14:paraId="089075B4" w14:textId="77777777" w:rsidR="007754DC" w:rsidRDefault="003F033C">
      <w:pPr>
        <w:numPr>
          <w:ilvl w:val="12"/>
          <w:numId w:val="0"/>
        </w:numPr>
        <w:ind w:right="-2"/>
        <w:jc w:val="left"/>
      </w:pPr>
      <w:r>
        <w:rPr>
          <w:b/>
          <w:bCs/>
        </w:rPr>
        <w:t>Hvernig nota á Neupro plástra:</w:t>
      </w:r>
    </w:p>
    <w:p w14:paraId="290038A8" w14:textId="77777777" w:rsidR="007754DC" w:rsidRDefault="003F033C">
      <w:pPr>
        <w:keepNext/>
        <w:numPr>
          <w:ilvl w:val="12"/>
          <w:numId w:val="0"/>
        </w:numPr>
        <w:jc w:val="left"/>
        <w:rPr>
          <w:b/>
          <w:bCs/>
        </w:rPr>
      </w:pPr>
      <w:r>
        <w:t>Neupro er plástur sem settur er á húðina.</w:t>
      </w:r>
    </w:p>
    <w:p w14:paraId="088A5CB3" w14:textId="77777777" w:rsidR="007754DC" w:rsidRDefault="003F033C">
      <w:pPr>
        <w:widowControl/>
        <w:numPr>
          <w:ilvl w:val="0"/>
          <w:numId w:val="43"/>
        </w:numPr>
        <w:adjustRightInd/>
        <w:spacing w:line="240" w:lineRule="auto"/>
        <w:ind w:left="567" w:right="-2" w:hanging="567"/>
        <w:jc w:val="left"/>
        <w:textAlignment w:val="auto"/>
      </w:pPr>
      <w:r>
        <w:t>Vertu viss um að fjarlægja gamla plásturinn áður en þú lætur nýjan á.</w:t>
      </w:r>
    </w:p>
    <w:p w14:paraId="3F13066F" w14:textId="77777777" w:rsidR="007754DC" w:rsidRDefault="003F033C">
      <w:pPr>
        <w:widowControl/>
        <w:numPr>
          <w:ilvl w:val="0"/>
          <w:numId w:val="43"/>
        </w:numPr>
        <w:adjustRightInd/>
        <w:spacing w:line="240" w:lineRule="auto"/>
        <w:ind w:left="567" w:right="-2" w:hanging="567"/>
        <w:jc w:val="left"/>
        <w:textAlignment w:val="auto"/>
      </w:pPr>
      <w:r>
        <w:t xml:space="preserve">Láttu nýja plásturinn á </w:t>
      </w:r>
      <w:r>
        <w:rPr>
          <w:b/>
        </w:rPr>
        <w:t>mismunandi svæði á húðinni á hverjum degi</w:t>
      </w:r>
      <w:r>
        <w:t>.</w:t>
      </w:r>
    </w:p>
    <w:p w14:paraId="57EAAE22" w14:textId="77777777" w:rsidR="007754DC" w:rsidRDefault="003F033C">
      <w:pPr>
        <w:numPr>
          <w:ilvl w:val="0"/>
          <w:numId w:val="64"/>
        </w:numPr>
        <w:ind w:left="567" w:right="-2" w:hanging="567"/>
        <w:jc w:val="left"/>
      </w:pPr>
      <w:r>
        <w:t>Plásturinn á að vera á húðinni í 24 klst., taktu hann þá af og láttu nýjan plástur á.</w:t>
      </w:r>
    </w:p>
    <w:p w14:paraId="61273813" w14:textId="77777777" w:rsidR="007754DC" w:rsidRDefault="003F033C">
      <w:pPr>
        <w:numPr>
          <w:ilvl w:val="0"/>
          <w:numId w:val="64"/>
        </w:numPr>
        <w:ind w:left="567" w:right="-2" w:hanging="567"/>
        <w:jc w:val="left"/>
      </w:pPr>
      <w:r>
        <w:rPr>
          <w:b/>
        </w:rPr>
        <w:t>Skiptu um plástur</w:t>
      </w:r>
      <w:r>
        <w:t xml:space="preserve"> u.þ.b. á </w:t>
      </w:r>
      <w:r>
        <w:rPr>
          <w:b/>
        </w:rPr>
        <w:t>sama tíma dag hvern</w:t>
      </w:r>
      <w:r>
        <w:t>.</w:t>
      </w:r>
    </w:p>
    <w:p w14:paraId="389F160E" w14:textId="77777777" w:rsidR="007754DC" w:rsidRDefault="003F033C">
      <w:pPr>
        <w:numPr>
          <w:ilvl w:val="0"/>
          <w:numId w:val="64"/>
        </w:numPr>
        <w:ind w:left="567" w:right="-2" w:hanging="567"/>
        <w:jc w:val="left"/>
        <w:rPr>
          <w:b/>
        </w:rPr>
      </w:pPr>
      <w:r>
        <w:rPr>
          <w:b/>
        </w:rPr>
        <w:t>Ekki má klippa Neupro plástra niður í smærri einingar.</w:t>
      </w:r>
    </w:p>
    <w:p w14:paraId="4A1DF92B" w14:textId="77777777" w:rsidR="007754DC" w:rsidRDefault="007754DC">
      <w:pPr>
        <w:numPr>
          <w:ilvl w:val="12"/>
          <w:numId w:val="0"/>
        </w:numPr>
        <w:ind w:right="-2"/>
        <w:jc w:val="left"/>
        <w:rPr>
          <w:b/>
          <w:bCs/>
        </w:rPr>
      </w:pPr>
    </w:p>
    <w:p w14:paraId="7AECB78A" w14:textId="77777777" w:rsidR="007754DC" w:rsidRDefault="003F033C">
      <w:pPr>
        <w:spacing w:line="240" w:lineRule="auto"/>
        <w:jc w:val="left"/>
        <w:rPr>
          <w:b/>
          <w:bCs/>
        </w:rPr>
      </w:pPr>
      <w:r>
        <w:rPr>
          <w:b/>
          <w:bCs/>
        </w:rPr>
        <w:t>Hvar á að líma plásturinn</w:t>
      </w:r>
    </w:p>
    <w:tbl>
      <w:tblPr>
        <w:tblW w:w="0" w:type="auto"/>
        <w:tblLayout w:type="fixed"/>
        <w:tblLook w:val="0000" w:firstRow="0" w:lastRow="0" w:firstColumn="0" w:lastColumn="0" w:noHBand="0" w:noVBand="0"/>
      </w:tblPr>
      <w:tblGrid>
        <w:gridCol w:w="5148"/>
        <w:gridCol w:w="4063"/>
      </w:tblGrid>
      <w:tr w:rsidR="007754DC" w14:paraId="03DD4226" w14:textId="77777777">
        <w:tc>
          <w:tcPr>
            <w:tcW w:w="5148" w:type="dxa"/>
          </w:tcPr>
          <w:p w14:paraId="664A2FED" w14:textId="77777777" w:rsidR="007754DC" w:rsidRDefault="003F033C">
            <w:pPr>
              <w:pStyle w:val="EndnoteText"/>
              <w:jc w:val="left"/>
            </w:pPr>
            <w:r>
              <w:t xml:space="preserve">Leggið límhliðina á plástrinum á hreina, þurra og heilbrigða húð á eftirfarandi svæði eins og sýnt er á skyggðu svæðunum á myndinni: </w:t>
            </w:r>
          </w:p>
          <w:p w14:paraId="471D8E9C" w14:textId="77777777" w:rsidR="007754DC" w:rsidRDefault="003F033C">
            <w:pPr>
              <w:numPr>
                <w:ilvl w:val="0"/>
                <w:numId w:val="1"/>
              </w:numPr>
              <w:tabs>
                <w:tab w:val="clear" w:pos="720"/>
              </w:tabs>
              <w:spacing w:line="240" w:lineRule="auto"/>
              <w:ind w:left="567" w:hanging="283"/>
              <w:jc w:val="left"/>
            </w:pPr>
            <w:r>
              <w:t>axlir eða upphandleggur</w:t>
            </w:r>
          </w:p>
          <w:p w14:paraId="53F4C5A5" w14:textId="77777777" w:rsidR="007754DC" w:rsidRDefault="003F033C">
            <w:pPr>
              <w:numPr>
                <w:ilvl w:val="0"/>
                <w:numId w:val="1"/>
              </w:numPr>
              <w:tabs>
                <w:tab w:val="clear" w:pos="720"/>
              </w:tabs>
              <w:spacing w:line="240" w:lineRule="auto"/>
              <w:ind w:left="567" w:hanging="283"/>
              <w:jc w:val="left"/>
            </w:pPr>
            <w:r>
              <w:t>kviður</w:t>
            </w:r>
          </w:p>
          <w:p w14:paraId="704F3603" w14:textId="77777777" w:rsidR="007754DC" w:rsidRDefault="003F033C">
            <w:pPr>
              <w:numPr>
                <w:ilvl w:val="0"/>
                <w:numId w:val="65"/>
              </w:numPr>
              <w:spacing w:line="240" w:lineRule="auto"/>
              <w:ind w:hanging="1003"/>
              <w:jc w:val="left"/>
            </w:pPr>
            <w:r>
              <w:t>síða (hliðar líkamans milli rifja og mjaðma)</w:t>
            </w:r>
          </w:p>
          <w:p w14:paraId="29D80096" w14:textId="77777777" w:rsidR="007754DC" w:rsidRDefault="003F033C">
            <w:pPr>
              <w:numPr>
                <w:ilvl w:val="0"/>
                <w:numId w:val="65"/>
              </w:numPr>
              <w:spacing w:line="240" w:lineRule="auto"/>
              <w:ind w:hanging="1003"/>
              <w:jc w:val="left"/>
            </w:pPr>
            <w:r>
              <w:t>læri eða mjaðmir</w:t>
            </w:r>
          </w:p>
        </w:tc>
        <w:tc>
          <w:tcPr>
            <w:tcW w:w="4063" w:type="dxa"/>
          </w:tcPr>
          <w:p w14:paraId="5E9B38C2" w14:textId="3BE1A448" w:rsidR="007754DC" w:rsidRDefault="009709B8">
            <w:pPr>
              <w:pStyle w:val="EndnoteText"/>
              <w:jc w:val="left"/>
            </w:pPr>
            <w:r>
              <w:rPr>
                <w:noProof/>
              </w:rPr>
              <w:drawing>
                <wp:inline distT="0" distB="0" distL="0" distR="0" wp14:anchorId="63CB01DC" wp14:editId="2229E277">
                  <wp:extent cx="1767840" cy="1562100"/>
                  <wp:effectExtent l="0" t="0" r="0" b="0"/>
                  <wp:docPr id="13" name="Picture 25" descr="application_sit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plication_site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840" cy="1562100"/>
                          </a:xfrm>
                          <a:prstGeom prst="rect">
                            <a:avLst/>
                          </a:prstGeom>
                          <a:noFill/>
                          <a:ln>
                            <a:noFill/>
                          </a:ln>
                        </pic:spPr>
                      </pic:pic>
                    </a:graphicData>
                  </a:graphic>
                </wp:inline>
              </w:drawing>
            </w:r>
          </w:p>
        </w:tc>
      </w:tr>
    </w:tbl>
    <w:p w14:paraId="5A3F4CD9" w14:textId="77777777" w:rsidR="007754DC" w:rsidRDefault="007754DC">
      <w:pPr>
        <w:numPr>
          <w:ilvl w:val="12"/>
          <w:numId w:val="0"/>
        </w:numPr>
        <w:ind w:right="-2"/>
        <w:jc w:val="left"/>
      </w:pPr>
    </w:p>
    <w:tbl>
      <w:tblPr>
        <w:tblW w:w="0" w:type="auto"/>
        <w:tblLook w:val="04A0" w:firstRow="1" w:lastRow="0" w:firstColumn="1" w:lastColumn="0" w:noHBand="0" w:noVBand="1"/>
      </w:tblPr>
      <w:tblGrid>
        <w:gridCol w:w="5945"/>
        <w:gridCol w:w="3126"/>
      </w:tblGrid>
      <w:tr w:rsidR="007754DC" w14:paraId="1757A895" w14:textId="77777777">
        <w:tc>
          <w:tcPr>
            <w:tcW w:w="6062" w:type="dxa"/>
          </w:tcPr>
          <w:p w14:paraId="4973FEA4" w14:textId="77777777" w:rsidR="007754DC" w:rsidRDefault="003F033C">
            <w:pPr>
              <w:numPr>
                <w:ilvl w:val="12"/>
                <w:numId w:val="0"/>
              </w:numPr>
              <w:ind w:right="-2"/>
              <w:jc w:val="left"/>
              <w:rPr>
                <w:b/>
              </w:rPr>
            </w:pPr>
            <w:r>
              <w:rPr>
                <w:b/>
              </w:rPr>
              <w:t>Til að koma í veg fyrir húðertingu</w:t>
            </w:r>
          </w:p>
          <w:p w14:paraId="01FCC34E" w14:textId="77777777" w:rsidR="007754DC" w:rsidRDefault="003F033C">
            <w:pPr>
              <w:numPr>
                <w:ilvl w:val="0"/>
                <w:numId w:val="8"/>
              </w:numPr>
              <w:tabs>
                <w:tab w:val="clear" w:pos="567"/>
                <w:tab w:val="clear" w:pos="720"/>
                <w:tab w:val="left" w:pos="550"/>
              </w:tabs>
              <w:ind w:left="550" w:right="-2" w:hanging="550"/>
              <w:jc w:val="left"/>
            </w:pPr>
            <w:r>
              <w:t xml:space="preserve">Plásturinn á að líma á </w:t>
            </w:r>
            <w:r>
              <w:rPr>
                <w:b/>
              </w:rPr>
              <w:t>nýtt húðsvæði daglega</w:t>
            </w:r>
            <w:r>
              <w:t xml:space="preserve"> t.d. á hægri hlið líkamans einn dag og síðan á vinstri hlið næsta dag. Eða á efri hluta líkamans einn dag og síðan á neðri hluta þann næsta.</w:t>
            </w:r>
          </w:p>
          <w:p w14:paraId="58DD4620" w14:textId="77777777" w:rsidR="007754DC" w:rsidRDefault="003F033C">
            <w:pPr>
              <w:numPr>
                <w:ilvl w:val="0"/>
                <w:numId w:val="8"/>
              </w:numPr>
              <w:tabs>
                <w:tab w:val="clear" w:pos="720"/>
              </w:tabs>
              <w:ind w:left="550" w:right="-2" w:hanging="550"/>
              <w:jc w:val="left"/>
              <w:rPr>
                <w:b/>
              </w:rPr>
            </w:pPr>
            <w:r>
              <w:rPr>
                <w:b/>
              </w:rPr>
              <w:t>Ekki</w:t>
            </w:r>
            <w:r>
              <w:t xml:space="preserve"> á að líma Neupro á </w:t>
            </w:r>
            <w:r>
              <w:rPr>
                <w:b/>
              </w:rPr>
              <w:t>sama húsvæði</w:t>
            </w:r>
            <w:r>
              <w:t xml:space="preserve"> tvisvar </w:t>
            </w:r>
            <w:r>
              <w:rPr>
                <w:b/>
              </w:rPr>
              <w:t>innan 14 daga</w:t>
            </w:r>
            <w:r>
              <w:t>.</w:t>
            </w:r>
          </w:p>
          <w:p w14:paraId="3BD81BB6" w14:textId="77777777" w:rsidR="007754DC" w:rsidRDefault="003F033C">
            <w:pPr>
              <w:numPr>
                <w:ilvl w:val="0"/>
                <w:numId w:val="8"/>
              </w:numPr>
              <w:tabs>
                <w:tab w:val="clear" w:pos="720"/>
              </w:tabs>
              <w:ind w:left="550" w:right="-2" w:hanging="550"/>
              <w:jc w:val="left"/>
              <w:rPr>
                <w:b/>
              </w:rPr>
            </w:pPr>
            <w:r>
              <w:rPr>
                <w:b/>
              </w:rPr>
              <w:t xml:space="preserve">Ekki </w:t>
            </w:r>
            <w:r>
              <w:t xml:space="preserve">má líma plásturinn á </w:t>
            </w:r>
            <w:r>
              <w:rPr>
                <w:b/>
              </w:rPr>
              <w:t>sprungna eða skaddaða húð</w:t>
            </w:r>
            <w:r>
              <w:t xml:space="preserve"> - </w:t>
            </w:r>
            <w:r>
              <w:lastRenderedPageBreak/>
              <w:t xml:space="preserve">eða á </w:t>
            </w:r>
            <w:r>
              <w:rPr>
                <w:b/>
              </w:rPr>
              <w:t>rauða eða erta</w:t>
            </w:r>
            <w:r>
              <w:t xml:space="preserve"> húð.</w:t>
            </w:r>
          </w:p>
        </w:tc>
        <w:tc>
          <w:tcPr>
            <w:tcW w:w="3149" w:type="dxa"/>
          </w:tcPr>
          <w:p w14:paraId="6CABD6AD" w14:textId="59C09BE0" w:rsidR="007754DC" w:rsidRDefault="009709B8">
            <w:pPr>
              <w:numPr>
                <w:ilvl w:val="12"/>
                <w:numId w:val="0"/>
              </w:numPr>
              <w:ind w:right="-2"/>
              <w:jc w:val="left"/>
              <w:rPr>
                <w:b/>
              </w:rPr>
            </w:pPr>
            <w:r>
              <w:rPr>
                <w:b/>
                <w:noProof/>
                <w:lang w:eastAsia="is-IS"/>
              </w:rPr>
              <w:lastRenderedPageBreak/>
              <w:drawing>
                <wp:anchor distT="0" distB="0" distL="114300" distR="114300" simplePos="0" relativeHeight="251658752" behindDoc="0" locked="0" layoutInCell="1" allowOverlap="1" wp14:anchorId="7D10A2B7" wp14:editId="4B3C0CB7">
                  <wp:simplePos x="0" y="0"/>
                  <wp:positionH relativeFrom="character">
                    <wp:posOffset>0</wp:posOffset>
                  </wp:positionH>
                  <wp:positionV relativeFrom="line">
                    <wp:posOffset>0</wp:posOffset>
                  </wp:positionV>
                  <wp:extent cx="1304925" cy="1304925"/>
                  <wp:effectExtent l="0" t="0" r="0" b="0"/>
                  <wp:wrapNone/>
                  <wp:docPr id="1440557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14:sizeRelH relativeFrom="page">
                    <wp14:pctWidth>0</wp14:pctWidth>
                  </wp14:sizeRelH>
                  <wp14:sizeRelV relativeFrom="page">
                    <wp14:pctHeight>0</wp14:pctHeight>
                  </wp14:sizeRelV>
                </wp:anchor>
              </w:drawing>
            </w:r>
            <w:r>
              <w:rPr>
                <w:b/>
                <w:noProof/>
              </w:rPr>
              <mc:AlternateContent>
                <mc:Choice Requires="wps">
                  <w:drawing>
                    <wp:inline distT="0" distB="0" distL="0" distR="0" wp14:anchorId="7E134576" wp14:editId="57E1301B">
                      <wp:extent cx="1310640" cy="1310640"/>
                      <wp:effectExtent l="0" t="0" r="0" b="0"/>
                      <wp:docPr id="1951697968"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1064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C910A" id="AutoShape 14" o:spid="_x0000_s1026" style="width:103.2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" filled="f" stroked="f">
                      <o:lock v:ext="edit" aspectratio="t"/>
                      <w10:anchorlock/>
                    </v:rect>
                  </w:pict>
                </mc:Fallback>
              </mc:AlternateContent>
            </w:r>
          </w:p>
        </w:tc>
      </w:tr>
    </w:tbl>
    <w:p w14:paraId="18EB07D1" w14:textId="77777777" w:rsidR="007754DC" w:rsidRDefault="003F033C">
      <w:pPr>
        <w:tabs>
          <w:tab w:val="clear" w:pos="567"/>
          <w:tab w:val="left" w:pos="550"/>
        </w:tabs>
        <w:spacing w:line="240" w:lineRule="auto"/>
        <w:ind w:left="550"/>
        <w:jc w:val="left"/>
      </w:pPr>
      <w:r>
        <w:t xml:space="preserve"> </w:t>
      </w:r>
    </w:p>
    <w:p w14:paraId="0B978C6F" w14:textId="77777777" w:rsidR="007754DC" w:rsidRDefault="003F033C">
      <w:pPr>
        <w:tabs>
          <w:tab w:val="clear" w:pos="567"/>
        </w:tabs>
        <w:spacing w:line="240" w:lineRule="auto"/>
        <w:jc w:val="left"/>
      </w:pPr>
      <w:r>
        <w:t xml:space="preserve">Ef þú ert í vandræðum með húðina vegna plástursins skaltu lesa </w:t>
      </w:r>
      <w:r>
        <w:rPr>
          <w:b/>
          <w:bCs/>
        </w:rPr>
        <w:t xml:space="preserve">Húðvandamál vegna plástursins </w:t>
      </w:r>
      <w:r>
        <w:rPr>
          <w:bCs/>
        </w:rPr>
        <w:t>í kafla 4 fyrir frekari upplýsingar</w:t>
      </w:r>
      <w:r>
        <w:t>.</w:t>
      </w:r>
    </w:p>
    <w:p w14:paraId="4FF337F2" w14:textId="77777777" w:rsidR="007754DC" w:rsidRDefault="007754DC">
      <w:pPr>
        <w:spacing w:line="240" w:lineRule="auto"/>
        <w:ind w:left="330"/>
        <w:jc w:val="left"/>
      </w:pPr>
    </w:p>
    <w:p w14:paraId="40B60C8A" w14:textId="77777777" w:rsidR="007754DC" w:rsidRDefault="003F033C">
      <w:pPr>
        <w:spacing w:line="240" w:lineRule="auto"/>
        <w:jc w:val="left"/>
      </w:pPr>
      <w:r>
        <w:t xml:space="preserve">Til að </w:t>
      </w:r>
      <w:r>
        <w:rPr>
          <w:b/>
        </w:rPr>
        <w:t>fyrirbyggja að plásturinn losni eða detti af</w:t>
      </w:r>
    </w:p>
    <w:p w14:paraId="230BEADE" w14:textId="77777777" w:rsidR="007754DC" w:rsidRDefault="003F033C">
      <w:pPr>
        <w:numPr>
          <w:ilvl w:val="0"/>
          <w:numId w:val="2"/>
        </w:numPr>
        <w:tabs>
          <w:tab w:val="clear" w:pos="1800"/>
        </w:tabs>
        <w:spacing w:line="240" w:lineRule="auto"/>
        <w:ind w:left="567" w:hanging="567"/>
        <w:jc w:val="left"/>
      </w:pPr>
      <w:r>
        <w:rPr>
          <w:b/>
        </w:rPr>
        <w:t>Ekki</w:t>
      </w:r>
      <w:r>
        <w:t xml:space="preserve"> á að setja plásturinn þar sem hann getur </w:t>
      </w:r>
      <w:r>
        <w:rPr>
          <w:b/>
        </w:rPr>
        <w:t>nuddast af vegna þröngs klæðnaðar.</w:t>
      </w:r>
    </w:p>
    <w:p w14:paraId="1B3E0D3C" w14:textId="77777777" w:rsidR="007754DC" w:rsidRDefault="003F033C">
      <w:pPr>
        <w:numPr>
          <w:ilvl w:val="0"/>
          <w:numId w:val="2"/>
        </w:numPr>
        <w:tabs>
          <w:tab w:val="clear" w:pos="1800"/>
        </w:tabs>
        <w:spacing w:line="240" w:lineRule="auto"/>
        <w:ind w:left="567" w:hanging="567"/>
        <w:jc w:val="left"/>
      </w:pPr>
      <w:r>
        <w:rPr>
          <w:b/>
        </w:rPr>
        <w:t>Ekki</w:t>
      </w:r>
      <w:r>
        <w:t xml:space="preserve"> má nota </w:t>
      </w:r>
      <w:r>
        <w:rPr>
          <w:b/>
        </w:rPr>
        <w:t>krem, olíur, húðmjólk, púður</w:t>
      </w:r>
      <w:r>
        <w:t xml:space="preserve"> eða aðrar </w:t>
      </w:r>
      <w:r>
        <w:rPr>
          <w:b/>
        </w:rPr>
        <w:t>húðvörur</w:t>
      </w:r>
      <w:r>
        <w:t xml:space="preserve"> þar sem plásturinn verður límdur á. Einnig má ekki nota þær á eða nálægt plástri sem þegar er á húðinni. </w:t>
      </w:r>
    </w:p>
    <w:p w14:paraId="368E6E52" w14:textId="77777777" w:rsidR="007754DC" w:rsidRDefault="003F033C">
      <w:pPr>
        <w:numPr>
          <w:ilvl w:val="0"/>
          <w:numId w:val="2"/>
        </w:numPr>
        <w:tabs>
          <w:tab w:val="clear" w:pos="1800"/>
        </w:tabs>
        <w:spacing w:line="240" w:lineRule="auto"/>
        <w:ind w:left="567" w:hanging="567"/>
        <w:jc w:val="left"/>
      </w:pPr>
      <w:r>
        <w:t xml:space="preserve">Ef nauðsynlegt er að líma plásturinn á hærða húð verður að </w:t>
      </w:r>
      <w:r>
        <w:rPr>
          <w:b/>
        </w:rPr>
        <w:t>raka</w:t>
      </w:r>
      <w:r>
        <w:t xml:space="preserve"> svæðið minnst </w:t>
      </w:r>
      <w:r>
        <w:rPr>
          <w:b/>
        </w:rPr>
        <w:t>þremur dögum áður</w:t>
      </w:r>
      <w:r>
        <w:t xml:space="preserve"> en plásturinn er límdur á hana.</w:t>
      </w:r>
    </w:p>
    <w:p w14:paraId="112B0A1F" w14:textId="77777777" w:rsidR="007754DC" w:rsidRDefault="003F033C">
      <w:pPr>
        <w:numPr>
          <w:ilvl w:val="0"/>
          <w:numId w:val="2"/>
        </w:numPr>
        <w:spacing w:line="240" w:lineRule="auto"/>
        <w:ind w:hanging="1800"/>
        <w:jc w:val="left"/>
      </w:pPr>
      <w:r>
        <w:t>Ef brúnir plástursins losna frá má líma plásturinn niður með heftiplástri.</w:t>
      </w:r>
    </w:p>
    <w:p w14:paraId="3B3001EE" w14:textId="77777777" w:rsidR="007754DC" w:rsidRDefault="007754DC">
      <w:pPr>
        <w:spacing w:line="240" w:lineRule="auto"/>
        <w:jc w:val="left"/>
      </w:pPr>
    </w:p>
    <w:p w14:paraId="3BC6E9EB" w14:textId="77777777" w:rsidR="007754DC" w:rsidRDefault="003F033C">
      <w:pPr>
        <w:numPr>
          <w:ilvl w:val="12"/>
          <w:numId w:val="0"/>
        </w:numPr>
        <w:ind w:right="-2"/>
        <w:jc w:val="left"/>
      </w:pPr>
      <w:r>
        <w:t>Ef plásturinn losnar af skal setja nýjan plástur á og hafa hann það sem eftir er sólarhringsins og skipta síðan um plástur á sama tíma og venjulega.</w:t>
      </w:r>
    </w:p>
    <w:p w14:paraId="5908A9C5" w14:textId="77777777" w:rsidR="007754DC" w:rsidRDefault="007754DC">
      <w:pPr>
        <w:spacing w:line="240" w:lineRule="auto"/>
        <w:jc w:val="left"/>
      </w:pPr>
    </w:p>
    <w:p w14:paraId="3C65DCC2" w14:textId="77777777" w:rsidR="007754DC" w:rsidRDefault="003F033C">
      <w:pPr>
        <w:keepNext/>
        <w:numPr>
          <w:ilvl w:val="0"/>
          <w:numId w:val="2"/>
        </w:numPr>
        <w:tabs>
          <w:tab w:val="clear" w:pos="1800"/>
        </w:tabs>
        <w:spacing w:line="240" w:lineRule="auto"/>
        <w:ind w:left="567" w:right="-2" w:hanging="567"/>
        <w:jc w:val="left"/>
        <w:rPr>
          <w:b/>
        </w:rPr>
      </w:pPr>
      <w:r>
        <w:rPr>
          <w:b/>
        </w:rPr>
        <w:t xml:space="preserve">Ekki </w:t>
      </w:r>
      <w:r>
        <w:t xml:space="preserve">láta plástursvæðið </w:t>
      </w:r>
      <w:r>
        <w:rPr>
          <w:b/>
        </w:rPr>
        <w:t xml:space="preserve">verða heitt </w:t>
      </w:r>
      <w:r>
        <w:t>– til dæmis vegna of mikils sólarljóss, gufubaða, heitra baða, hitabakstra eða hitapoka. Það er vegna þess að lyfið getur losnað hraðar. Hafðu samband við lækninn eða lyfjafræðing ef þú heldur að hitinn hafi verið of mikill.</w:t>
      </w:r>
    </w:p>
    <w:p w14:paraId="2AD2D16C" w14:textId="77777777" w:rsidR="007754DC" w:rsidRDefault="003F033C">
      <w:pPr>
        <w:keepNext/>
        <w:numPr>
          <w:ilvl w:val="0"/>
          <w:numId w:val="2"/>
        </w:numPr>
        <w:tabs>
          <w:tab w:val="clear" w:pos="1800"/>
        </w:tabs>
        <w:spacing w:line="240" w:lineRule="auto"/>
        <w:ind w:left="567" w:right="-2" w:hanging="567"/>
        <w:jc w:val="left"/>
      </w:pPr>
      <w:r>
        <w:t xml:space="preserve">Ávalt skal athuga að plásturinn hafi ekki dottið af eftir athafnir svo sem </w:t>
      </w:r>
      <w:r>
        <w:rPr>
          <w:b/>
        </w:rPr>
        <w:t>böð, sturtu eða æfingar</w:t>
      </w:r>
      <w:r>
        <w:t xml:space="preserve">. </w:t>
      </w:r>
    </w:p>
    <w:p w14:paraId="74B8F8FE" w14:textId="77777777" w:rsidR="007754DC" w:rsidRDefault="003F033C">
      <w:pPr>
        <w:numPr>
          <w:ilvl w:val="0"/>
          <w:numId w:val="2"/>
        </w:numPr>
        <w:tabs>
          <w:tab w:val="clear" w:pos="1800"/>
        </w:tabs>
        <w:spacing w:line="240" w:lineRule="auto"/>
        <w:ind w:left="567" w:right="-2" w:hanging="567"/>
        <w:jc w:val="left"/>
      </w:pPr>
      <w:r>
        <w:t xml:space="preserve">Ef plásturinn hefur </w:t>
      </w:r>
      <w:r>
        <w:rPr>
          <w:b/>
        </w:rPr>
        <w:t xml:space="preserve">ert húðina </w:t>
      </w:r>
      <w:r>
        <w:t xml:space="preserve">skaltu </w:t>
      </w:r>
      <w:r>
        <w:rPr>
          <w:b/>
        </w:rPr>
        <w:t xml:space="preserve">vernda </w:t>
      </w:r>
      <w:r>
        <w:t xml:space="preserve">viðkomandi húðsvæði </w:t>
      </w:r>
      <w:r>
        <w:rPr>
          <w:b/>
        </w:rPr>
        <w:t>fyrir beinu sólarljósi</w:t>
      </w:r>
      <w:r>
        <w:t>. Það er vegna þess að það getur breytt lit húðarinnar.</w:t>
      </w:r>
    </w:p>
    <w:p w14:paraId="77352387" w14:textId="77777777" w:rsidR="007754DC" w:rsidRDefault="007754DC">
      <w:pPr>
        <w:numPr>
          <w:ilvl w:val="12"/>
          <w:numId w:val="0"/>
        </w:numPr>
        <w:ind w:right="-2"/>
        <w:jc w:val="left"/>
      </w:pPr>
    </w:p>
    <w:p w14:paraId="4CA0EA9A" w14:textId="77777777" w:rsidR="007754DC" w:rsidRDefault="003F033C">
      <w:pPr>
        <w:keepNext/>
        <w:keepLines/>
        <w:jc w:val="left"/>
        <w:rPr>
          <w:b/>
          <w:bCs/>
        </w:rPr>
      </w:pPr>
      <w:r>
        <w:rPr>
          <w:b/>
          <w:bCs/>
        </w:rPr>
        <w:t>Plástur tekinn í notkun</w:t>
      </w:r>
    </w:p>
    <w:p w14:paraId="5454F9D3" w14:textId="77777777" w:rsidR="007754DC" w:rsidRDefault="003F033C">
      <w:pPr>
        <w:numPr>
          <w:ilvl w:val="0"/>
          <w:numId w:val="66"/>
        </w:numPr>
        <w:ind w:left="567" w:right="-2" w:hanging="578"/>
        <w:jc w:val="left"/>
      </w:pPr>
      <w:r>
        <w:t xml:space="preserve">Hverjum plástri er pakkað í sérstakan skammtapoka. </w:t>
      </w:r>
    </w:p>
    <w:p w14:paraId="5B00F25C" w14:textId="77777777" w:rsidR="007754DC" w:rsidRDefault="003F033C">
      <w:pPr>
        <w:numPr>
          <w:ilvl w:val="0"/>
          <w:numId w:val="66"/>
        </w:numPr>
        <w:ind w:left="567" w:right="-2" w:hanging="578"/>
        <w:jc w:val="left"/>
      </w:pPr>
      <w:r>
        <w:t xml:space="preserve">Áður en skammtapokinn er opnaður skaltu ákveða hvar á að líma nýjan plástur og athuga hvort þú hafir fjarlægt gamla plásturinn. </w:t>
      </w:r>
    </w:p>
    <w:p w14:paraId="4E5EA40A" w14:textId="77777777" w:rsidR="007754DC" w:rsidRDefault="003F033C">
      <w:pPr>
        <w:numPr>
          <w:ilvl w:val="0"/>
          <w:numId w:val="66"/>
        </w:numPr>
        <w:ind w:left="567" w:right="-2" w:hanging="578"/>
        <w:jc w:val="left"/>
      </w:pPr>
      <w:r>
        <w:t>Límdu Neupro plástur á húðina um leið og skammtapokinn hefur verið opnaður og hlífðarfilman fjarlægð.</w:t>
      </w:r>
    </w:p>
    <w:p w14:paraId="1FC7EDB3" w14:textId="77777777" w:rsidR="007754DC" w:rsidRDefault="007754DC">
      <w:pPr>
        <w:numPr>
          <w:ilvl w:val="12"/>
          <w:numId w:val="0"/>
        </w:numPr>
        <w:ind w:right="-2"/>
        <w:jc w:val="left"/>
      </w:pPr>
    </w:p>
    <w:tbl>
      <w:tblPr>
        <w:tblW w:w="9606" w:type="dxa"/>
        <w:tblLayout w:type="fixed"/>
        <w:tblLook w:val="0000" w:firstRow="0" w:lastRow="0" w:firstColumn="0" w:lastColumn="0" w:noHBand="0" w:noVBand="0"/>
      </w:tblPr>
      <w:tblGrid>
        <w:gridCol w:w="3369"/>
        <w:gridCol w:w="6237"/>
      </w:tblGrid>
      <w:tr w:rsidR="007754DC" w14:paraId="173B5793" w14:textId="77777777">
        <w:tc>
          <w:tcPr>
            <w:tcW w:w="3369" w:type="dxa"/>
            <w:tcBorders>
              <w:top w:val="nil"/>
              <w:left w:val="nil"/>
              <w:bottom w:val="nil"/>
              <w:right w:val="nil"/>
            </w:tcBorders>
          </w:tcPr>
          <w:p w14:paraId="53F6AC3D" w14:textId="77777777" w:rsidR="007754DC" w:rsidRDefault="003F033C">
            <w:pPr>
              <w:pStyle w:val="EndnoteText"/>
              <w:spacing w:before="240" w:after="240"/>
              <w:jc w:val="left"/>
            </w:pPr>
            <w:r>
              <w:rPr>
                <w:b/>
                <w:bCs/>
              </w:rPr>
              <w:t>1</w:t>
            </w:r>
            <w:r>
              <w:t>.</w:t>
            </w:r>
            <w:r>
              <w:br/>
              <w:t>Til að opna skammtapokann á að halda honum með báðum höndum.</w:t>
            </w:r>
          </w:p>
        </w:tc>
        <w:tc>
          <w:tcPr>
            <w:tcW w:w="6237" w:type="dxa"/>
            <w:tcBorders>
              <w:top w:val="nil"/>
              <w:left w:val="nil"/>
              <w:bottom w:val="nil"/>
              <w:right w:val="nil"/>
            </w:tcBorders>
          </w:tcPr>
          <w:p w14:paraId="393A938D" w14:textId="450AF3A9" w:rsidR="007754DC" w:rsidRDefault="009709B8">
            <w:pPr>
              <w:spacing w:before="240" w:after="240" w:line="240" w:lineRule="atLeast"/>
              <w:jc w:val="left"/>
            </w:pPr>
            <w:r>
              <w:rPr>
                <w:noProof/>
              </w:rPr>
              <w:drawing>
                <wp:inline distT="0" distB="0" distL="0" distR="0" wp14:anchorId="445CB953" wp14:editId="5594B5B0">
                  <wp:extent cx="1447800" cy="1150620"/>
                  <wp:effectExtent l="0" t="0" r="0" b="0"/>
                  <wp:docPr id="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50620"/>
                          </a:xfrm>
                          <a:prstGeom prst="rect">
                            <a:avLst/>
                          </a:prstGeom>
                          <a:noFill/>
                          <a:ln>
                            <a:noFill/>
                          </a:ln>
                        </pic:spPr>
                      </pic:pic>
                    </a:graphicData>
                  </a:graphic>
                </wp:inline>
              </w:drawing>
            </w:r>
            <w:r w:rsidR="003F033C">
              <w:tab/>
            </w:r>
            <w:r w:rsidR="003F033C">
              <w:tab/>
            </w:r>
          </w:p>
        </w:tc>
      </w:tr>
      <w:tr w:rsidR="007754DC" w14:paraId="7466C986" w14:textId="77777777">
        <w:tc>
          <w:tcPr>
            <w:tcW w:w="3369" w:type="dxa"/>
            <w:tcBorders>
              <w:top w:val="nil"/>
              <w:left w:val="nil"/>
              <w:bottom w:val="nil"/>
              <w:right w:val="nil"/>
            </w:tcBorders>
          </w:tcPr>
          <w:p w14:paraId="5A9B6397" w14:textId="77777777" w:rsidR="007754DC" w:rsidRDefault="003F033C">
            <w:pPr>
              <w:pStyle w:val="EndnoteText"/>
              <w:spacing w:before="240" w:after="240"/>
              <w:jc w:val="left"/>
            </w:pPr>
            <w:r>
              <w:rPr>
                <w:b/>
                <w:bCs/>
              </w:rPr>
              <w:t>2.</w:t>
            </w:r>
            <w:r>
              <w:br/>
              <w:t>Flettið þynnunum í sundur.</w:t>
            </w:r>
          </w:p>
        </w:tc>
        <w:tc>
          <w:tcPr>
            <w:tcW w:w="6237" w:type="dxa"/>
            <w:tcBorders>
              <w:top w:val="nil"/>
              <w:left w:val="nil"/>
              <w:bottom w:val="nil"/>
              <w:right w:val="nil"/>
            </w:tcBorders>
          </w:tcPr>
          <w:p w14:paraId="164872BF" w14:textId="690E58B2" w:rsidR="007754DC" w:rsidRDefault="009709B8">
            <w:pPr>
              <w:spacing w:before="240" w:after="240" w:line="240" w:lineRule="atLeast"/>
              <w:jc w:val="left"/>
            </w:pPr>
            <w:r>
              <w:rPr>
                <w:noProof/>
              </w:rPr>
              <w:drawing>
                <wp:inline distT="0" distB="0" distL="0" distR="0" wp14:anchorId="343E8FED" wp14:editId="12DDFBB7">
                  <wp:extent cx="1470660" cy="1158240"/>
                  <wp:effectExtent l="0" t="0" r="0" b="0"/>
                  <wp:docPr id="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0660" cy="1158240"/>
                          </a:xfrm>
                          <a:prstGeom prst="rect">
                            <a:avLst/>
                          </a:prstGeom>
                          <a:noFill/>
                          <a:ln>
                            <a:noFill/>
                          </a:ln>
                        </pic:spPr>
                      </pic:pic>
                    </a:graphicData>
                  </a:graphic>
                </wp:inline>
              </w:drawing>
            </w:r>
          </w:p>
        </w:tc>
      </w:tr>
      <w:tr w:rsidR="007754DC" w14:paraId="1346660F" w14:textId="77777777">
        <w:tc>
          <w:tcPr>
            <w:tcW w:w="3369" w:type="dxa"/>
            <w:tcBorders>
              <w:top w:val="nil"/>
              <w:left w:val="nil"/>
              <w:bottom w:val="nil"/>
              <w:right w:val="nil"/>
            </w:tcBorders>
          </w:tcPr>
          <w:p w14:paraId="264E061A" w14:textId="77777777" w:rsidR="007754DC" w:rsidRDefault="003F033C">
            <w:pPr>
              <w:spacing w:before="240" w:after="240"/>
              <w:jc w:val="left"/>
            </w:pPr>
            <w:r>
              <w:rPr>
                <w:b/>
                <w:bCs/>
              </w:rPr>
              <w:lastRenderedPageBreak/>
              <w:t>3.</w:t>
            </w:r>
            <w:r>
              <w:br/>
              <w:t xml:space="preserve">Opnið pokann. </w:t>
            </w:r>
          </w:p>
        </w:tc>
        <w:tc>
          <w:tcPr>
            <w:tcW w:w="6237" w:type="dxa"/>
            <w:tcBorders>
              <w:top w:val="nil"/>
              <w:left w:val="nil"/>
              <w:bottom w:val="nil"/>
              <w:right w:val="nil"/>
            </w:tcBorders>
          </w:tcPr>
          <w:p w14:paraId="1A4CE6FE" w14:textId="7896286E" w:rsidR="007754DC" w:rsidRDefault="009709B8">
            <w:pPr>
              <w:spacing w:before="240" w:after="240" w:line="240" w:lineRule="atLeast"/>
              <w:jc w:val="left"/>
            </w:pPr>
            <w:r>
              <w:rPr>
                <w:noProof/>
              </w:rPr>
              <w:drawing>
                <wp:inline distT="0" distB="0" distL="0" distR="0" wp14:anchorId="5F244AB7" wp14:editId="7DE94201">
                  <wp:extent cx="1478280" cy="1196340"/>
                  <wp:effectExtent l="0" t="0" r="0" b="0"/>
                  <wp:docPr id="1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8280" cy="1196340"/>
                          </a:xfrm>
                          <a:prstGeom prst="rect">
                            <a:avLst/>
                          </a:prstGeom>
                          <a:noFill/>
                          <a:ln>
                            <a:noFill/>
                          </a:ln>
                        </pic:spPr>
                      </pic:pic>
                    </a:graphicData>
                  </a:graphic>
                </wp:inline>
              </w:drawing>
            </w:r>
          </w:p>
        </w:tc>
      </w:tr>
      <w:tr w:rsidR="007754DC" w14:paraId="0573BB4E" w14:textId="77777777">
        <w:tc>
          <w:tcPr>
            <w:tcW w:w="3369" w:type="dxa"/>
            <w:tcBorders>
              <w:top w:val="nil"/>
              <w:left w:val="nil"/>
              <w:bottom w:val="nil"/>
              <w:right w:val="nil"/>
            </w:tcBorders>
          </w:tcPr>
          <w:p w14:paraId="0EC60161" w14:textId="77777777" w:rsidR="007754DC" w:rsidRDefault="003F033C">
            <w:pPr>
              <w:spacing w:before="240" w:after="240"/>
              <w:jc w:val="left"/>
            </w:pPr>
            <w:r>
              <w:rPr>
                <w:b/>
                <w:bCs/>
              </w:rPr>
              <w:t>4.</w:t>
            </w:r>
            <w:r>
              <w:br/>
              <w:t>Takið plásturinn úr pokanum.</w:t>
            </w:r>
          </w:p>
        </w:tc>
        <w:tc>
          <w:tcPr>
            <w:tcW w:w="6237" w:type="dxa"/>
            <w:tcBorders>
              <w:top w:val="nil"/>
              <w:left w:val="nil"/>
              <w:bottom w:val="nil"/>
              <w:right w:val="nil"/>
            </w:tcBorders>
          </w:tcPr>
          <w:p w14:paraId="5D2F94FE" w14:textId="1CFE721C" w:rsidR="007754DC" w:rsidRDefault="009709B8">
            <w:pPr>
              <w:spacing w:before="240" w:after="240" w:line="240" w:lineRule="atLeast"/>
              <w:jc w:val="left"/>
            </w:pPr>
            <w:r>
              <w:rPr>
                <w:noProof/>
              </w:rPr>
              <w:drawing>
                <wp:inline distT="0" distB="0" distL="0" distR="0" wp14:anchorId="0E534399" wp14:editId="51AAB56A">
                  <wp:extent cx="1478280" cy="1104900"/>
                  <wp:effectExtent l="0" t="0" r="0" b="0"/>
                  <wp:docPr id="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8280" cy="1104900"/>
                          </a:xfrm>
                          <a:prstGeom prst="rect">
                            <a:avLst/>
                          </a:prstGeom>
                          <a:noFill/>
                          <a:ln>
                            <a:noFill/>
                          </a:ln>
                        </pic:spPr>
                      </pic:pic>
                    </a:graphicData>
                  </a:graphic>
                </wp:inline>
              </w:drawing>
            </w:r>
          </w:p>
        </w:tc>
      </w:tr>
      <w:tr w:rsidR="007754DC" w14:paraId="37873051" w14:textId="77777777">
        <w:tc>
          <w:tcPr>
            <w:tcW w:w="3369" w:type="dxa"/>
            <w:tcBorders>
              <w:top w:val="nil"/>
              <w:left w:val="nil"/>
              <w:bottom w:val="nil"/>
              <w:right w:val="nil"/>
            </w:tcBorders>
          </w:tcPr>
          <w:p w14:paraId="43E54972" w14:textId="77777777" w:rsidR="007754DC" w:rsidRDefault="003F033C">
            <w:pPr>
              <w:jc w:val="left"/>
            </w:pPr>
            <w:r>
              <w:rPr>
                <w:b/>
                <w:bCs/>
              </w:rPr>
              <w:t>5.</w:t>
            </w:r>
            <w:r>
              <w:br/>
              <w:t xml:space="preserve">Límhliðin á plástrinum er þakin gegnsærri hlífðarfilmu. </w:t>
            </w:r>
          </w:p>
          <w:p w14:paraId="4E3F7766" w14:textId="77777777" w:rsidR="007754DC" w:rsidRDefault="003F033C">
            <w:pPr>
              <w:numPr>
                <w:ilvl w:val="0"/>
                <w:numId w:val="68"/>
              </w:numPr>
              <w:ind w:left="567" w:hanging="567"/>
              <w:jc w:val="left"/>
            </w:pPr>
            <w:r>
              <w:t>Haldið plástrinum með báðum höndum þannig að hlífðarfilman snúi að líkamanum.</w:t>
            </w:r>
          </w:p>
        </w:tc>
        <w:tc>
          <w:tcPr>
            <w:tcW w:w="6237" w:type="dxa"/>
            <w:tcBorders>
              <w:top w:val="nil"/>
              <w:left w:val="nil"/>
              <w:bottom w:val="nil"/>
              <w:right w:val="nil"/>
            </w:tcBorders>
          </w:tcPr>
          <w:p w14:paraId="73D46DDA" w14:textId="08C04A15" w:rsidR="007754DC" w:rsidRDefault="009709B8">
            <w:pPr>
              <w:spacing w:before="240" w:after="240" w:line="240" w:lineRule="atLeast"/>
              <w:jc w:val="left"/>
            </w:pPr>
            <w:r>
              <w:rPr>
                <w:noProof/>
              </w:rPr>
              <w:drawing>
                <wp:inline distT="0" distB="0" distL="0" distR="0" wp14:anchorId="2B54F463" wp14:editId="3D9E9B80">
                  <wp:extent cx="1615440" cy="1043940"/>
                  <wp:effectExtent l="0" t="0" r="0" b="0"/>
                  <wp:docPr id="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5440" cy="1043940"/>
                          </a:xfrm>
                          <a:prstGeom prst="rect">
                            <a:avLst/>
                          </a:prstGeom>
                          <a:noFill/>
                          <a:ln>
                            <a:noFill/>
                          </a:ln>
                        </pic:spPr>
                      </pic:pic>
                    </a:graphicData>
                  </a:graphic>
                </wp:inline>
              </w:drawing>
            </w:r>
          </w:p>
        </w:tc>
      </w:tr>
      <w:tr w:rsidR="007754DC" w14:paraId="44F30949" w14:textId="77777777">
        <w:tc>
          <w:tcPr>
            <w:tcW w:w="3369" w:type="dxa"/>
            <w:tcBorders>
              <w:top w:val="nil"/>
              <w:left w:val="nil"/>
              <w:bottom w:val="nil"/>
              <w:right w:val="nil"/>
            </w:tcBorders>
          </w:tcPr>
          <w:p w14:paraId="58557176" w14:textId="77777777" w:rsidR="007754DC" w:rsidRDefault="003F033C">
            <w:pPr>
              <w:spacing w:line="240" w:lineRule="auto"/>
              <w:jc w:val="left"/>
            </w:pPr>
            <w:r>
              <w:rPr>
                <w:b/>
                <w:bCs/>
              </w:rPr>
              <w:t>6</w:t>
            </w:r>
            <w:r>
              <w:t xml:space="preserve">. </w:t>
            </w:r>
          </w:p>
          <w:p w14:paraId="60EE9422" w14:textId="77777777" w:rsidR="007754DC" w:rsidRDefault="003F033C">
            <w:pPr>
              <w:numPr>
                <w:ilvl w:val="0"/>
                <w:numId w:val="68"/>
              </w:numPr>
              <w:spacing w:line="240" w:lineRule="auto"/>
              <w:ind w:left="567" w:hanging="567"/>
              <w:jc w:val="left"/>
            </w:pPr>
            <w:r>
              <w:t>Brjótið plásturinn í tvennt þannig að S-laga raufin á hlífðarfilmunni opnist.</w:t>
            </w:r>
          </w:p>
        </w:tc>
        <w:tc>
          <w:tcPr>
            <w:tcW w:w="6237" w:type="dxa"/>
            <w:tcBorders>
              <w:top w:val="nil"/>
              <w:left w:val="nil"/>
              <w:bottom w:val="nil"/>
              <w:right w:val="nil"/>
            </w:tcBorders>
          </w:tcPr>
          <w:p w14:paraId="3BB5B524" w14:textId="37027C9F" w:rsidR="007754DC" w:rsidRDefault="009709B8">
            <w:pPr>
              <w:spacing w:before="240" w:after="240" w:line="240" w:lineRule="atLeast"/>
              <w:jc w:val="left"/>
            </w:pPr>
            <w:r>
              <w:rPr>
                <w:noProof/>
              </w:rPr>
              <w:drawing>
                <wp:inline distT="0" distB="0" distL="0" distR="0" wp14:anchorId="75304F75" wp14:editId="69066FF8">
                  <wp:extent cx="1463040" cy="1348740"/>
                  <wp:effectExtent l="0" t="0" r="0" b="0"/>
                  <wp:docPr id="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7754DC" w14:paraId="1CEC20DF" w14:textId="77777777">
        <w:tc>
          <w:tcPr>
            <w:tcW w:w="3369" w:type="dxa"/>
            <w:tcBorders>
              <w:top w:val="nil"/>
              <w:left w:val="nil"/>
              <w:bottom w:val="nil"/>
              <w:right w:val="nil"/>
            </w:tcBorders>
          </w:tcPr>
          <w:p w14:paraId="3AB7FBE1" w14:textId="77777777" w:rsidR="007754DC" w:rsidRDefault="003F033C">
            <w:pPr>
              <w:spacing w:line="240" w:lineRule="auto"/>
              <w:jc w:val="left"/>
            </w:pPr>
            <w:r>
              <w:rPr>
                <w:b/>
                <w:bCs/>
              </w:rPr>
              <w:t xml:space="preserve">7. </w:t>
            </w:r>
          </w:p>
          <w:p w14:paraId="3F46AFB8" w14:textId="77777777" w:rsidR="007754DC" w:rsidRDefault="003F033C">
            <w:pPr>
              <w:numPr>
                <w:ilvl w:val="0"/>
                <w:numId w:val="60"/>
              </w:numPr>
              <w:spacing w:line="240" w:lineRule="auto"/>
              <w:ind w:left="567" w:hanging="567"/>
              <w:jc w:val="left"/>
            </w:pPr>
            <w:r>
              <w:t xml:space="preserve">Flettið annarri hlið hlífðarfilmunnar af. </w:t>
            </w:r>
          </w:p>
          <w:p w14:paraId="15CFFC8A" w14:textId="77777777" w:rsidR="007754DC" w:rsidRDefault="003F033C">
            <w:pPr>
              <w:numPr>
                <w:ilvl w:val="0"/>
                <w:numId w:val="60"/>
              </w:numPr>
              <w:spacing w:line="240" w:lineRule="auto"/>
              <w:ind w:left="567" w:hanging="567"/>
              <w:jc w:val="left"/>
            </w:pPr>
            <w:r>
              <w:t>Snertið ekki límhlið plástursins með fingrunum.</w:t>
            </w:r>
          </w:p>
        </w:tc>
        <w:tc>
          <w:tcPr>
            <w:tcW w:w="6237" w:type="dxa"/>
            <w:tcBorders>
              <w:top w:val="nil"/>
              <w:left w:val="nil"/>
              <w:bottom w:val="nil"/>
              <w:right w:val="nil"/>
            </w:tcBorders>
          </w:tcPr>
          <w:p w14:paraId="6717F3AD" w14:textId="3CC23163" w:rsidR="007754DC" w:rsidRDefault="009709B8">
            <w:pPr>
              <w:spacing w:before="240" w:after="240" w:line="240" w:lineRule="atLeast"/>
              <w:jc w:val="left"/>
            </w:pPr>
            <w:r>
              <w:rPr>
                <w:noProof/>
              </w:rPr>
              <w:drawing>
                <wp:inline distT="0" distB="0" distL="0" distR="0" wp14:anchorId="59651F02" wp14:editId="41783CD3">
                  <wp:extent cx="1866900" cy="1143000"/>
                  <wp:effectExtent l="0" t="0" r="0" b="0"/>
                  <wp:docPr id="2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6900" cy="1143000"/>
                          </a:xfrm>
                          <a:prstGeom prst="rect">
                            <a:avLst/>
                          </a:prstGeom>
                          <a:noFill/>
                          <a:ln>
                            <a:noFill/>
                          </a:ln>
                        </pic:spPr>
                      </pic:pic>
                    </a:graphicData>
                  </a:graphic>
                </wp:inline>
              </w:drawing>
            </w:r>
          </w:p>
        </w:tc>
      </w:tr>
      <w:tr w:rsidR="007754DC" w14:paraId="3B2F85FA" w14:textId="77777777">
        <w:tc>
          <w:tcPr>
            <w:tcW w:w="3369" w:type="dxa"/>
            <w:tcBorders>
              <w:top w:val="nil"/>
              <w:left w:val="nil"/>
              <w:bottom w:val="nil"/>
              <w:right w:val="nil"/>
            </w:tcBorders>
          </w:tcPr>
          <w:p w14:paraId="29B5C981" w14:textId="77777777" w:rsidR="007754DC" w:rsidRDefault="003F033C">
            <w:pPr>
              <w:spacing w:line="240" w:lineRule="auto"/>
              <w:jc w:val="left"/>
            </w:pPr>
            <w:r>
              <w:rPr>
                <w:b/>
                <w:bCs/>
              </w:rPr>
              <w:t>8</w:t>
            </w:r>
            <w:r>
              <w:t xml:space="preserve">. </w:t>
            </w:r>
          </w:p>
          <w:p w14:paraId="3E002012" w14:textId="77777777" w:rsidR="007754DC" w:rsidRDefault="003F033C">
            <w:pPr>
              <w:widowControl/>
              <w:numPr>
                <w:ilvl w:val="0"/>
                <w:numId w:val="59"/>
              </w:numPr>
              <w:adjustRightInd/>
              <w:spacing w:line="240" w:lineRule="auto"/>
              <w:ind w:left="567" w:hanging="567"/>
              <w:jc w:val="left"/>
              <w:textAlignment w:val="auto"/>
              <w:rPr>
                <w:szCs w:val="24"/>
              </w:rPr>
            </w:pPr>
            <w:r>
              <w:t>Haldið um hinn helminginn af stífu hlífðarfilmunni</w:t>
            </w:r>
            <w:r>
              <w:rPr>
                <w:szCs w:val="24"/>
              </w:rPr>
              <w:t>.</w:t>
            </w:r>
          </w:p>
          <w:p w14:paraId="25DB33F3" w14:textId="77777777" w:rsidR="007754DC" w:rsidRDefault="003F033C">
            <w:pPr>
              <w:numPr>
                <w:ilvl w:val="0"/>
                <w:numId w:val="59"/>
              </w:numPr>
              <w:ind w:left="567" w:hanging="567"/>
              <w:jc w:val="left"/>
            </w:pPr>
            <w:r>
              <w:t xml:space="preserve">Leggið límflöt plástursins á húðina. </w:t>
            </w:r>
          </w:p>
          <w:p w14:paraId="6564A9D9" w14:textId="77777777" w:rsidR="007754DC" w:rsidRDefault="003F033C">
            <w:pPr>
              <w:numPr>
                <w:ilvl w:val="0"/>
                <w:numId w:val="59"/>
              </w:numPr>
              <w:ind w:left="567" w:hanging="567"/>
              <w:jc w:val="left"/>
            </w:pPr>
            <w:r>
              <w:t>Þrýstið límfletinum á plástrinum ákveðið á sinn stað</w:t>
            </w:r>
            <w:r>
              <w:rPr>
                <w:szCs w:val="24"/>
              </w:rPr>
              <w:t>.</w:t>
            </w:r>
          </w:p>
        </w:tc>
        <w:tc>
          <w:tcPr>
            <w:tcW w:w="6237" w:type="dxa"/>
            <w:tcBorders>
              <w:top w:val="nil"/>
              <w:left w:val="nil"/>
              <w:bottom w:val="nil"/>
              <w:right w:val="nil"/>
            </w:tcBorders>
          </w:tcPr>
          <w:p w14:paraId="61D4C8FD" w14:textId="75754005" w:rsidR="007754DC" w:rsidRDefault="009709B8">
            <w:pPr>
              <w:spacing w:before="240" w:after="240" w:line="240" w:lineRule="atLeast"/>
              <w:jc w:val="left"/>
            </w:pPr>
            <w:r>
              <w:rPr>
                <w:noProof/>
              </w:rPr>
              <w:drawing>
                <wp:inline distT="0" distB="0" distL="0" distR="0" wp14:anchorId="176371F6" wp14:editId="59AA4DBD">
                  <wp:extent cx="1584960" cy="1249680"/>
                  <wp:effectExtent l="0" t="0" r="0" b="0"/>
                  <wp:docPr id="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4960" cy="1249680"/>
                          </a:xfrm>
                          <a:prstGeom prst="rect">
                            <a:avLst/>
                          </a:prstGeom>
                          <a:noFill/>
                          <a:ln>
                            <a:noFill/>
                          </a:ln>
                        </pic:spPr>
                      </pic:pic>
                    </a:graphicData>
                  </a:graphic>
                </wp:inline>
              </w:drawing>
            </w:r>
          </w:p>
        </w:tc>
      </w:tr>
      <w:tr w:rsidR="007754DC" w14:paraId="6E4BF998" w14:textId="77777777">
        <w:tc>
          <w:tcPr>
            <w:tcW w:w="3369" w:type="dxa"/>
            <w:tcBorders>
              <w:top w:val="nil"/>
              <w:left w:val="nil"/>
              <w:bottom w:val="nil"/>
              <w:right w:val="nil"/>
            </w:tcBorders>
          </w:tcPr>
          <w:p w14:paraId="29338929" w14:textId="77777777" w:rsidR="007754DC" w:rsidRDefault="003F033C">
            <w:pPr>
              <w:spacing w:line="240" w:lineRule="auto"/>
              <w:jc w:val="left"/>
              <w:rPr>
                <w:b/>
                <w:bCs/>
              </w:rPr>
            </w:pPr>
            <w:r>
              <w:rPr>
                <w:b/>
                <w:bCs/>
              </w:rPr>
              <w:lastRenderedPageBreak/>
              <w:t xml:space="preserve">9. </w:t>
            </w:r>
          </w:p>
          <w:p w14:paraId="3921AC5B" w14:textId="77777777" w:rsidR="007754DC" w:rsidRDefault="003F033C">
            <w:pPr>
              <w:jc w:val="left"/>
              <w:rPr>
                <w:b/>
                <w:bCs/>
              </w:rPr>
            </w:pPr>
            <w:r>
              <w:t>Brjótið upp hinn helming plástursins og fjarlægið hina hliðina af hlífðarfilmunni</w:t>
            </w:r>
            <w:r>
              <w:rPr>
                <w:szCs w:val="24"/>
              </w:rPr>
              <w:t>.</w:t>
            </w:r>
          </w:p>
        </w:tc>
        <w:tc>
          <w:tcPr>
            <w:tcW w:w="6237" w:type="dxa"/>
            <w:tcBorders>
              <w:top w:val="nil"/>
              <w:left w:val="nil"/>
              <w:bottom w:val="nil"/>
              <w:right w:val="nil"/>
            </w:tcBorders>
          </w:tcPr>
          <w:p w14:paraId="5BDDFD51" w14:textId="28D6F8E3" w:rsidR="007754DC" w:rsidRDefault="009709B8">
            <w:pPr>
              <w:spacing w:before="240" w:after="240" w:line="240" w:lineRule="atLeast"/>
              <w:jc w:val="left"/>
            </w:pPr>
            <w:r>
              <w:rPr>
                <w:noProof/>
              </w:rPr>
              <w:drawing>
                <wp:inline distT="0" distB="0" distL="0" distR="0" wp14:anchorId="5D17A2DD" wp14:editId="44D48AA0">
                  <wp:extent cx="1592580" cy="1234440"/>
                  <wp:effectExtent l="0" t="0" r="0" b="0"/>
                  <wp:docPr id="2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2580" cy="1234440"/>
                          </a:xfrm>
                          <a:prstGeom prst="rect">
                            <a:avLst/>
                          </a:prstGeom>
                          <a:noFill/>
                          <a:ln>
                            <a:noFill/>
                          </a:ln>
                        </pic:spPr>
                      </pic:pic>
                    </a:graphicData>
                  </a:graphic>
                </wp:inline>
              </w:drawing>
            </w:r>
          </w:p>
        </w:tc>
      </w:tr>
      <w:tr w:rsidR="007754DC" w14:paraId="04A62A84" w14:textId="77777777">
        <w:tc>
          <w:tcPr>
            <w:tcW w:w="3369" w:type="dxa"/>
            <w:tcBorders>
              <w:top w:val="nil"/>
              <w:left w:val="nil"/>
              <w:bottom w:val="nil"/>
              <w:right w:val="nil"/>
            </w:tcBorders>
          </w:tcPr>
          <w:p w14:paraId="73B32F02" w14:textId="77777777" w:rsidR="007754DC" w:rsidRDefault="003F033C">
            <w:pPr>
              <w:spacing w:line="240" w:lineRule="auto"/>
              <w:jc w:val="left"/>
              <w:rPr>
                <w:b/>
                <w:bCs/>
              </w:rPr>
            </w:pPr>
            <w:r>
              <w:rPr>
                <w:b/>
                <w:bCs/>
              </w:rPr>
              <w:t xml:space="preserve">10. </w:t>
            </w:r>
          </w:p>
          <w:p w14:paraId="3C1F440E" w14:textId="77777777" w:rsidR="007754DC" w:rsidRDefault="003F033C">
            <w:pPr>
              <w:widowControl/>
              <w:numPr>
                <w:ilvl w:val="0"/>
                <w:numId w:val="58"/>
              </w:numPr>
              <w:adjustRightInd/>
              <w:spacing w:line="240" w:lineRule="auto"/>
              <w:ind w:left="567" w:hanging="567"/>
              <w:jc w:val="left"/>
              <w:textAlignment w:val="auto"/>
              <w:rPr>
                <w:szCs w:val="24"/>
              </w:rPr>
            </w:pPr>
            <w:r>
              <w:t>Þrýstið plástrinum þétt niður á húðina með lófanum</w:t>
            </w:r>
            <w:r>
              <w:rPr>
                <w:szCs w:val="24"/>
              </w:rPr>
              <w:t xml:space="preserve">. </w:t>
            </w:r>
          </w:p>
          <w:p w14:paraId="1682AF52" w14:textId="77777777" w:rsidR="007754DC" w:rsidRDefault="003F033C">
            <w:pPr>
              <w:widowControl/>
              <w:numPr>
                <w:ilvl w:val="0"/>
                <w:numId w:val="58"/>
              </w:numPr>
              <w:adjustRightInd/>
              <w:spacing w:line="240" w:lineRule="auto"/>
              <w:ind w:left="567" w:hanging="567"/>
              <w:jc w:val="left"/>
              <w:textAlignment w:val="auto"/>
              <w:rPr>
                <w:szCs w:val="24"/>
              </w:rPr>
            </w:pPr>
            <w:r>
              <w:t>Þrýstið í u.þ.b. 30 sekúndur</w:t>
            </w:r>
            <w:r>
              <w:rPr>
                <w:szCs w:val="24"/>
              </w:rPr>
              <w:t xml:space="preserve">. </w:t>
            </w:r>
          </w:p>
          <w:p w14:paraId="2E8C9549" w14:textId="77777777" w:rsidR="007754DC" w:rsidRDefault="003F033C">
            <w:pPr>
              <w:spacing w:line="240" w:lineRule="auto"/>
              <w:jc w:val="left"/>
              <w:rPr>
                <w:szCs w:val="24"/>
              </w:rPr>
            </w:pPr>
            <w:r>
              <w:rPr>
                <w:szCs w:val="24"/>
              </w:rPr>
              <w:t xml:space="preserve">Það tryggir að plásturinn </w:t>
            </w:r>
            <w:r>
              <w:t>snerti húðina og að brúnirnar límist vel.</w:t>
            </w:r>
            <w:r>
              <w:rPr>
                <w:szCs w:val="24"/>
              </w:rPr>
              <w:t xml:space="preserve"> </w:t>
            </w:r>
          </w:p>
          <w:p w14:paraId="6247E9B5" w14:textId="77777777" w:rsidR="007754DC" w:rsidRDefault="007754DC">
            <w:pPr>
              <w:ind w:left="567"/>
              <w:jc w:val="left"/>
              <w:rPr>
                <w:b/>
                <w:bCs/>
              </w:rPr>
            </w:pPr>
          </w:p>
        </w:tc>
        <w:tc>
          <w:tcPr>
            <w:tcW w:w="6237" w:type="dxa"/>
            <w:tcBorders>
              <w:top w:val="nil"/>
              <w:left w:val="nil"/>
              <w:bottom w:val="nil"/>
              <w:right w:val="nil"/>
            </w:tcBorders>
          </w:tcPr>
          <w:p w14:paraId="7BDDBCF0" w14:textId="20B9E8E3" w:rsidR="007754DC" w:rsidRDefault="009709B8">
            <w:pPr>
              <w:spacing w:before="240" w:after="240" w:line="240" w:lineRule="atLeast"/>
              <w:jc w:val="left"/>
            </w:pPr>
            <w:r>
              <w:rPr>
                <w:noProof/>
              </w:rPr>
              <w:drawing>
                <wp:inline distT="0" distB="0" distL="0" distR="0" wp14:anchorId="6ECFD079" wp14:editId="62F9B5A2">
                  <wp:extent cx="2049780" cy="1287780"/>
                  <wp:effectExtent l="0" t="0" r="0" b="0"/>
                  <wp:docPr id="24" name="Picture 23"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o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9780" cy="1287780"/>
                          </a:xfrm>
                          <a:prstGeom prst="rect">
                            <a:avLst/>
                          </a:prstGeom>
                          <a:noFill/>
                          <a:ln>
                            <a:noFill/>
                          </a:ln>
                        </pic:spPr>
                      </pic:pic>
                    </a:graphicData>
                  </a:graphic>
                </wp:inline>
              </w:drawing>
            </w:r>
          </w:p>
        </w:tc>
      </w:tr>
      <w:tr w:rsidR="007754DC" w14:paraId="3A6950DA" w14:textId="77777777">
        <w:tc>
          <w:tcPr>
            <w:tcW w:w="3369" w:type="dxa"/>
            <w:tcBorders>
              <w:top w:val="nil"/>
              <w:left w:val="nil"/>
              <w:bottom w:val="nil"/>
              <w:right w:val="nil"/>
            </w:tcBorders>
          </w:tcPr>
          <w:p w14:paraId="75B9D002" w14:textId="77777777" w:rsidR="007754DC" w:rsidRDefault="003F033C">
            <w:pPr>
              <w:spacing w:line="240" w:lineRule="auto"/>
              <w:jc w:val="left"/>
              <w:rPr>
                <w:b/>
                <w:bCs/>
              </w:rPr>
            </w:pPr>
            <w:r>
              <w:rPr>
                <w:b/>
                <w:bCs/>
              </w:rPr>
              <w:t xml:space="preserve">11. </w:t>
            </w:r>
          </w:p>
          <w:p w14:paraId="746DD68F" w14:textId="77777777" w:rsidR="007754DC" w:rsidRDefault="003F033C">
            <w:pPr>
              <w:jc w:val="left"/>
              <w:rPr>
                <w:b/>
                <w:bCs/>
              </w:rPr>
            </w:pPr>
            <w:r>
              <w:t>Þvoið hendurnar með sápu og vatni strax eftir að hafa handleikið plásturinn</w:t>
            </w:r>
            <w:r>
              <w:rPr>
                <w:szCs w:val="24"/>
              </w:rPr>
              <w:t>.</w:t>
            </w:r>
          </w:p>
        </w:tc>
        <w:tc>
          <w:tcPr>
            <w:tcW w:w="6237" w:type="dxa"/>
            <w:tcBorders>
              <w:top w:val="nil"/>
              <w:left w:val="nil"/>
              <w:bottom w:val="nil"/>
              <w:right w:val="nil"/>
            </w:tcBorders>
          </w:tcPr>
          <w:p w14:paraId="34CD1347" w14:textId="77777777" w:rsidR="007754DC" w:rsidRDefault="007754DC">
            <w:pPr>
              <w:spacing w:before="240" w:after="240" w:line="240" w:lineRule="atLeast"/>
              <w:jc w:val="left"/>
            </w:pPr>
          </w:p>
        </w:tc>
      </w:tr>
    </w:tbl>
    <w:p w14:paraId="754F8EAA" w14:textId="77777777" w:rsidR="007754DC" w:rsidRDefault="007754DC">
      <w:pPr>
        <w:numPr>
          <w:ilvl w:val="12"/>
          <w:numId w:val="0"/>
        </w:numPr>
        <w:ind w:right="-2"/>
        <w:jc w:val="left"/>
      </w:pPr>
    </w:p>
    <w:p w14:paraId="0820F6F0" w14:textId="77777777" w:rsidR="007754DC" w:rsidRDefault="003F033C">
      <w:pPr>
        <w:jc w:val="left"/>
        <w:rPr>
          <w:b/>
          <w:bCs/>
        </w:rPr>
      </w:pPr>
      <w:r>
        <w:rPr>
          <w:b/>
          <w:bCs/>
        </w:rPr>
        <w:t>Notaður plástur fjarlægður</w:t>
      </w:r>
    </w:p>
    <w:p w14:paraId="73AE0D4E" w14:textId="77777777" w:rsidR="007754DC" w:rsidRDefault="003F033C">
      <w:pPr>
        <w:numPr>
          <w:ilvl w:val="0"/>
          <w:numId w:val="69"/>
        </w:numPr>
        <w:ind w:left="567" w:right="-2" w:hanging="567"/>
        <w:jc w:val="left"/>
      </w:pPr>
      <w:r>
        <w:t>Notaða plástrinum er flett hægt og vandlega af húðinni.</w:t>
      </w:r>
    </w:p>
    <w:p w14:paraId="77416B69" w14:textId="77777777" w:rsidR="007754DC" w:rsidRDefault="003F033C">
      <w:pPr>
        <w:numPr>
          <w:ilvl w:val="0"/>
          <w:numId w:val="69"/>
        </w:numPr>
        <w:ind w:left="567" w:right="-2" w:hanging="567"/>
        <w:jc w:val="left"/>
      </w:pPr>
      <w:r>
        <w:t>Þvoið svæðið gætilega með volgu vatni og mildri sápu til að fjarlægja allt lím sem situr á húðinni eftir plásturinn. Einnig má nota svolitla barnaolíu til að fjarlægja lím sem þvæst ekki af.</w:t>
      </w:r>
    </w:p>
    <w:p w14:paraId="23C28193" w14:textId="77777777" w:rsidR="007754DC" w:rsidRDefault="003F033C">
      <w:pPr>
        <w:numPr>
          <w:ilvl w:val="0"/>
          <w:numId w:val="69"/>
        </w:numPr>
        <w:ind w:left="567" w:right="-2" w:hanging="567"/>
        <w:jc w:val="left"/>
      </w:pPr>
      <w:r>
        <w:t>Ekki má nota alkóhól eða aðra leysivökva á borð við naglalakkshreinsi þar sem þau kunna að erta húðina.</w:t>
      </w:r>
    </w:p>
    <w:p w14:paraId="77F1A390" w14:textId="77777777" w:rsidR="007754DC" w:rsidRDefault="007754DC">
      <w:pPr>
        <w:numPr>
          <w:ilvl w:val="12"/>
          <w:numId w:val="0"/>
        </w:numPr>
        <w:ind w:right="-2"/>
        <w:jc w:val="left"/>
      </w:pPr>
    </w:p>
    <w:p w14:paraId="0C1CD03D" w14:textId="77777777" w:rsidR="007754DC" w:rsidRDefault="003F033C">
      <w:pPr>
        <w:numPr>
          <w:ilvl w:val="12"/>
          <w:numId w:val="0"/>
        </w:numPr>
        <w:ind w:right="-2"/>
        <w:jc w:val="left"/>
      </w:pPr>
      <w:r>
        <w:rPr>
          <w:b/>
          <w:bCs/>
        </w:rPr>
        <w:t>Ef notaður er stærri skammtur en mælt er fyrir um</w:t>
      </w:r>
    </w:p>
    <w:p w14:paraId="486D70A1" w14:textId="77777777" w:rsidR="007754DC" w:rsidRDefault="003F033C">
      <w:pPr>
        <w:numPr>
          <w:ilvl w:val="12"/>
          <w:numId w:val="0"/>
        </w:numPr>
        <w:ind w:right="-2"/>
        <w:jc w:val="left"/>
      </w:pPr>
      <w:r>
        <w:t xml:space="preserve">Ef stærri skammtar af Neupro en læknirinn hefur ávísað eru notaðir, getur það valdið aukaverkunum eins og ógleði, uppköstum, lágum blóðþrýstingi, sjá eða heyra eitthvað sem ekki er raunverulegt (ofskynjanir), ringlunartilfinningu, óhóflegri syfju, ósjálfráðum hreyfingum og krömpum. </w:t>
      </w:r>
    </w:p>
    <w:p w14:paraId="29869A5F" w14:textId="77777777" w:rsidR="007754DC" w:rsidRDefault="003F033C">
      <w:pPr>
        <w:numPr>
          <w:ilvl w:val="12"/>
          <w:numId w:val="0"/>
        </w:numPr>
        <w:ind w:right="-2"/>
        <w:jc w:val="left"/>
      </w:pPr>
      <w:r>
        <w:t>Í þeim tilvikum á tafarlaust að hafa samband við lækni eða sjúkrahús. Þér verður sagt hvernig eigi að bregðast við.</w:t>
      </w:r>
    </w:p>
    <w:p w14:paraId="2BDCE5BC" w14:textId="77777777" w:rsidR="007754DC" w:rsidRDefault="007754DC">
      <w:pPr>
        <w:numPr>
          <w:ilvl w:val="12"/>
          <w:numId w:val="0"/>
        </w:numPr>
        <w:ind w:right="-2"/>
        <w:jc w:val="left"/>
      </w:pPr>
    </w:p>
    <w:p w14:paraId="5466321D" w14:textId="77777777" w:rsidR="007754DC" w:rsidRDefault="003F033C">
      <w:pPr>
        <w:jc w:val="left"/>
        <w:rPr>
          <w:b/>
          <w:bCs/>
        </w:rPr>
      </w:pPr>
      <w:r>
        <w:rPr>
          <w:b/>
          <w:bCs/>
        </w:rPr>
        <w:t>Ef gleymst hefur að skipta um plástur á venjulegum tíma</w:t>
      </w:r>
    </w:p>
    <w:p w14:paraId="6F9D740D" w14:textId="77777777" w:rsidR="007754DC" w:rsidRDefault="003F033C">
      <w:pPr>
        <w:numPr>
          <w:ilvl w:val="0"/>
          <w:numId w:val="70"/>
        </w:numPr>
        <w:ind w:left="567" w:hanging="567"/>
        <w:jc w:val="left"/>
      </w:pPr>
      <w:r>
        <w:t xml:space="preserve">Ef gleymst hefur að skipta um plástur á venjulegum tíma dagsins á að taka gamla plásturinn af og nota nýjan plástur um leið og munað er eftir því. </w:t>
      </w:r>
    </w:p>
    <w:p w14:paraId="0679F7AF" w14:textId="77777777" w:rsidR="007754DC" w:rsidRDefault="003F033C">
      <w:pPr>
        <w:numPr>
          <w:ilvl w:val="0"/>
          <w:numId w:val="70"/>
        </w:numPr>
        <w:ind w:left="567" w:hanging="567"/>
        <w:jc w:val="left"/>
      </w:pPr>
      <w:r>
        <w:t xml:space="preserve">Ef gleymst hefur að líma nýjan plástur á húðina eftir að sá gamli var fjarlægður, skal nota nýjan plástur um leið og munað er eftir því. </w:t>
      </w:r>
    </w:p>
    <w:p w14:paraId="101FA9DA" w14:textId="77777777" w:rsidR="007754DC" w:rsidRDefault="007754DC">
      <w:pPr>
        <w:jc w:val="left"/>
      </w:pPr>
    </w:p>
    <w:p w14:paraId="29C3C94B" w14:textId="77777777" w:rsidR="007754DC" w:rsidRDefault="003F033C">
      <w:pPr>
        <w:jc w:val="left"/>
      </w:pPr>
      <w:r>
        <w:t>Í báðum tilfellum skal nota nýjan plástur á venjulegum tíma næsta dag. Ekki á að tvöfalda skammt til að bæta upp skammt sem gleymst hefur að nota.</w:t>
      </w:r>
    </w:p>
    <w:p w14:paraId="570E0575" w14:textId="77777777" w:rsidR="007754DC" w:rsidRDefault="007754DC">
      <w:pPr>
        <w:numPr>
          <w:ilvl w:val="12"/>
          <w:numId w:val="0"/>
        </w:numPr>
        <w:ind w:right="-2"/>
        <w:jc w:val="left"/>
      </w:pPr>
    </w:p>
    <w:p w14:paraId="4FF430B8" w14:textId="77777777" w:rsidR="007754DC" w:rsidRDefault="003F033C">
      <w:pPr>
        <w:numPr>
          <w:ilvl w:val="12"/>
          <w:numId w:val="0"/>
        </w:numPr>
        <w:jc w:val="left"/>
      </w:pPr>
      <w:r>
        <w:rPr>
          <w:b/>
          <w:bCs/>
        </w:rPr>
        <w:t>Ef hætt er að nota Neupro</w:t>
      </w:r>
    </w:p>
    <w:p w14:paraId="65FDED2A" w14:textId="77777777" w:rsidR="007754DC" w:rsidRDefault="003F033C">
      <w:pPr>
        <w:numPr>
          <w:ilvl w:val="12"/>
          <w:numId w:val="0"/>
        </w:numPr>
        <w:ind w:right="-2"/>
        <w:jc w:val="left"/>
      </w:pPr>
      <w:r>
        <w:t>Ekki á að hætta að nota Neupro án þess að ráðfæra sig við lækninn. Ef notkun er hætt skyndilega getur það valdið sjúkdómi sem kallast illkynja sefunarheilkenni sem getur verið lífshættulegur. Einkennin eru meðal annars: missir hreyfigetu í vöðva (hreyfitregða), stífir vöðvar, hiti, óstöðugur blóðþrýstingur, aukinn hjartsláttur (hraðtaktur), ringlun, minnkuð meðvitund (t.d dá).</w:t>
      </w:r>
    </w:p>
    <w:p w14:paraId="59805ACB" w14:textId="77777777" w:rsidR="007754DC" w:rsidRDefault="007754DC">
      <w:pPr>
        <w:numPr>
          <w:ilvl w:val="12"/>
          <w:numId w:val="0"/>
        </w:numPr>
        <w:ind w:right="-2"/>
        <w:jc w:val="left"/>
        <w:rPr>
          <w:u w:val="single"/>
        </w:rPr>
      </w:pPr>
    </w:p>
    <w:p w14:paraId="2C280539" w14:textId="77777777" w:rsidR="007754DC" w:rsidRDefault="003F033C">
      <w:pPr>
        <w:numPr>
          <w:ilvl w:val="12"/>
          <w:numId w:val="0"/>
        </w:numPr>
        <w:ind w:right="-2"/>
        <w:jc w:val="left"/>
      </w:pPr>
      <w:r>
        <w:t xml:space="preserve">Ef læknirinn segir þér að hætta notkun Neupro á að </w:t>
      </w:r>
      <w:r>
        <w:rPr>
          <w:b/>
        </w:rPr>
        <w:t>minnka sólarhringsskammtinn smátt og smátt</w:t>
      </w:r>
      <w:r>
        <w:t>:</w:t>
      </w:r>
    </w:p>
    <w:p w14:paraId="165D2FA1" w14:textId="77777777" w:rsidR="007754DC" w:rsidRDefault="003F033C">
      <w:pPr>
        <w:keepNext/>
        <w:numPr>
          <w:ilvl w:val="0"/>
          <w:numId w:val="9"/>
        </w:numPr>
        <w:tabs>
          <w:tab w:val="clear" w:pos="567"/>
          <w:tab w:val="clear" w:pos="720"/>
          <w:tab w:val="num" w:pos="550"/>
        </w:tabs>
        <w:ind w:left="550" w:right="-2" w:hanging="550"/>
        <w:jc w:val="left"/>
      </w:pPr>
      <w:r>
        <w:rPr>
          <w:b/>
        </w:rPr>
        <w:lastRenderedPageBreak/>
        <w:t>Parkinsons-veiki</w:t>
      </w:r>
      <w:r>
        <w:t xml:space="preserve"> – minnka um 2 mg annan hvern dag.</w:t>
      </w:r>
    </w:p>
    <w:p w14:paraId="0FF8F7C0" w14:textId="77777777" w:rsidR="007754DC" w:rsidRDefault="003F033C">
      <w:pPr>
        <w:keepNext/>
        <w:numPr>
          <w:ilvl w:val="0"/>
          <w:numId w:val="9"/>
        </w:numPr>
        <w:tabs>
          <w:tab w:val="clear" w:pos="567"/>
          <w:tab w:val="clear" w:pos="720"/>
          <w:tab w:val="num" w:pos="550"/>
        </w:tabs>
        <w:ind w:left="550" w:right="-2" w:hanging="550"/>
        <w:jc w:val="left"/>
        <w:rPr>
          <w:b/>
        </w:rPr>
      </w:pPr>
      <w:r>
        <w:rPr>
          <w:b/>
        </w:rPr>
        <w:t xml:space="preserve">Fótaóeirð </w:t>
      </w:r>
      <w:r>
        <w:t>– minnka um 1 mg annan hvern dag.</w:t>
      </w:r>
      <w:r>
        <w:rPr>
          <w:b/>
        </w:rPr>
        <w:t xml:space="preserve"> </w:t>
      </w:r>
    </w:p>
    <w:p w14:paraId="5D45466F" w14:textId="77777777" w:rsidR="007754DC" w:rsidRDefault="007754DC">
      <w:pPr>
        <w:pStyle w:val="Footer"/>
        <w:keepNext/>
        <w:jc w:val="left"/>
        <w:rPr>
          <w:rFonts w:ascii="Times New Roman" w:hAnsi="Times New Roman"/>
          <w:sz w:val="22"/>
          <w:szCs w:val="22"/>
        </w:rPr>
      </w:pPr>
    </w:p>
    <w:p w14:paraId="45ABE751" w14:textId="77777777" w:rsidR="007754DC" w:rsidRDefault="003F033C">
      <w:pPr>
        <w:pStyle w:val="Footer"/>
        <w:jc w:val="left"/>
        <w:rPr>
          <w:rFonts w:ascii="Times New Roman" w:hAnsi="Times New Roman"/>
          <w:sz w:val="22"/>
          <w:szCs w:val="22"/>
        </w:rPr>
      </w:pPr>
      <w:r>
        <w:rPr>
          <w:rFonts w:ascii="Times New Roman" w:hAnsi="Times New Roman"/>
          <w:sz w:val="22"/>
          <w:szCs w:val="22"/>
        </w:rPr>
        <w:t>Leitið til læknisins, lyfjafræðings eða hjúkrunarfræðingsins ef þörf er á frekari upplýsingum um notkun lyfsins.</w:t>
      </w:r>
    </w:p>
    <w:p w14:paraId="6ED5E3D7" w14:textId="77777777" w:rsidR="007754DC" w:rsidRDefault="007754DC">
      <w:pPr>
        <w:numPr>
          <w:ilvl w:val="12"/>
          <w:numId w:val="0"/>
        </w:numPr>
        <w:ind w:right="-2"/>
        <w:jc w:val="left"/>
      </w:pPr>
    </w:p>
    <w:p w14:paraId="1E92B202" w14:textId="77777777" w:rsidR="007754DC" w:rsidRDefault="007754DC">
      <w:pPr>
        <w:numPr>
          <w:ilvl w:val="12"/>
          <w:numId w:val="0"/>
        </w:numPr>
        <w:ind w:right="-2"/>
        <w:jc w:val="left"/>
      </w:pPr>
    </w:p>
    <w:p w14:paraId="7CC3B6C9" w14:textId="77777777" w:rsidR="007754DC" w:rsidRDefault="003F033C">
      <w:pPr>
        <w:keepNext/>
        <w:numPr>
          <w:ilvl w:val="12"/>
          <w:numId w:val="0"/>
        </w:numPr>
        <w:ind w:left="567" w:hanging="567"/>
        <w:jc w:val="left"/>
      </w:pPr>
      <w:r>
        <w:rPr>
          <w:b/>
          <w:bCs/>
        </w:rPr>
        <w:t>4.</w:t>
      </w:r>
      <w:r>
        <w:rPr>
          <w:b/>
          <w:bCs/>
        </w:rPr>
        <w:tab/>
        <w:t>Hugsanlegar aukaverkanir</w:t>
      </w:r>
    </w:p>
    <w:p w14:paraId="7B4848D5" w14:textId="77777777" w:rsidR="007754DC" w:rsidRDefault="007754DC">
      <w:pPr>
        <w:keepNext/>
        <w:numPr>
          <w:ilvl w:val="12"/>
          <w:numId w:val="0"/>
        </w:numPr>
        <w:ind w:right="-29"/>
        <w:jc w:val="left"/>
      </w:pPr>
    </w:p>
    <w:p w14:paraId="1F1F117C" w14:textId="77777777" w:rsidR="007754DC" w:rsidRDefault="003F033C">
      <w:pPr>
        <w:numPr>
          <w:ilvl w:val="12"/>
          <w:numId w:val="0"/>
        </w:numPr>
        <w:ind w:right="-29"/>
        <w:jc w:val="left"/>
      </w:pPr>
      <w:r>
        <w:t>Eins og við á um öll lyf getur þetta lyf valdið aukaverkunum en það gerist þó ekki hjá öllum. Láttu lækninn, lyfjafræðing eða hjúkrunarfræðinginn vita ef aukaverkanir koma fram.</w:t>
      </w:r>
    </w:p>
    <w:p w14:paraId="05EE9080" w14:textId="77777777" w:rsidR="007754DC" w:rsidRDefault="007754DC">
      <w:pPr>
        <w:numPr>
          <w:ilvl w:val="12"/>
          <w:numId w:val="0"/>
        </w:numPr>
        <w:ind w:right="-29"/>
        <w:jc w:val="left"/>
      </w:pPr>
    </w:p>
    <w:p w14:paraId="2C2A38CC" w14:textId="77777777" w:rsidR="007754DC" w:rsidRDefault="003F033C">
      <w:pPr>
        <w:numPr>
          <w:ilvl w:val="12"/>
          <w:numId w:val="0"/>
        </w:numPr>
        <w:ind w:right="-29"/>
        <w:jc w:val="left"/>
      </w:pPr>
      <w:r>
        <w:rPr>
          <w:b/>
        </w:rPr>
        <w:t>Aukaverkanir sem meiri líkur eru á í upphafi meðferðar</w:t>
      </w:r>
      <w:r>
        <w:t xml:space="preserve"> </w:t>
      </w:r>
    </w:p>
    <w:p w14:paraId="6AD1A9B9" w14:textId="77777777" w:rsidR="007754DC" w:rsidRDefault="003F033C">
      <w:pPr>
        <w:numPr>
          <w:ilvl w:val="12"/>
          <w:numId w:val="0"/>
        </w:numPr>
        <w:spacing w:line="240" w:lineRule="auto"/>
        <w:ind w:right="-29"/>
        <w:jc w:val="left"/>
      </w:pPr>
      <w:r>
        <w:rPr>
          <w:b/>
        </w:rPr>
        <w:t>Ógleði og uppköst</w:t>
      </w:r>
      <w:r>
        <w:t xml:space="preserve"> geta komið fram </w:t>
      </w:r>
      <w:r>
        <w:rPr>
          <w:b/>
        </w:rPr>
        <w:t>í upphafi meðferðar</w:t>
      </w:r>
      <w:r>
        <w:t xml:space="preserve">. Þessar aukaverkanir eru venjulega vægar eða meðalalvarlegar og skammvinnar. Ef þessar aukaverkanir verða langvinnar eða valda þér áhyggjum skaltu </w:t>
      </w:r>
      <w:r>
        <w:rPr>
          <w:b/>
        </w:rPr>
        <w:t>hafa samband við lækninn</w:t>
      </w:r>
      <w:r>
        <w:t>.</w:t>
      </w:r>
    </w:p>
    <w:p w14:paraId="08690038" w14:textId="77777777" w:rsidR="007754DC" w:rsidRDefault="007754DC">
      <w:pPr>
        <w:numPr>
          <w:ilvl w:val="12"/>
          <w:numId w:val="0"/>
        </w:numPr>
        <w:spacing w:line="240" w:lineRule="auto"/>
        <w:ind w:right="-29"/>
        <w:jc w:val="left"/>
      </w:pPr>
    </w:p>
    <w:p w14:paraId="3F3A07EF" w14:textId="77777777" w:rsidR="007754DC" w:rsidRDefault="003F033C">
      <w:pPr>
        <w:numPr>
          <w:ilvl w:val="12"/>
          <w:numId w:val="0"/>
        </w:numPr>
        <w:spacing w:line="240" w:lineRule="auto"/>
        <w:ind w:right="-29"/>
        <w:jc w:val="left"/>
        <w:rPr>
          <w:b/>
        </w:rPr>
      </w:pPr>
      <w:r>
        <w:rPr>
          <w:b/>
        </w:rPr>
        <w:t>Húðvandamál vegna plástursins</w:t>
      </w:r>
    </w:p>
    <w:p w14:paraId="304F4061" w14:textId="77777777" w:rsidR="007754DC" w:rsidRDefault="003F033C">
      <w:pPr>
        <w:numPr>
          <w:ilvl w:val="0"/>
          <w:numId w:val="71"/>
        </w:numPr>
        <w:spacing w:line="240" w:lineRule="auto"/>
        <w:ind w:left="567" w:right="-29" w:hanging="567"/>
        <w:jc w:val="left"/>
      </w:pPr>
      <w:r>
        <w:t>Þú getur fengið roða og kláða á húðina þar sem plásturinn var</w:t>
      </w:r>
      <w:r>
        <w:rPr>
          <w:bCs/>
          <w:iCs/>
        </w:rPr>
        <w:t xml:space="preserve"> –</w:t>
      </w:r>
      <w:r>
        <w:t xml:space="preserve"> þessi viðbrögð eru venjulega væg eða meðalalvarleg</w:t>
      </w:r>
      <w:r>
        <w:rPr>
          <w:bCs/>
          <w:iCs/>
        </w:rPr>
        <w:t xml:space="preserve">. </w:t>
      </w:r>
    </w:p>
    <w:p w14:paraId="6B6599EF" w14:textId="77777777" w:rsidR="007754DC" w:rsidRDefault="003F033C">
      <w:pPr>
        <w:numPr>
          <w:ilvl w:val="0"/>
          <w:numId w:val="71"/>
        </w:numPr>
        <w:spacing w:line="240" w:lineRule="auto"/>
        <w:ind w:left="567" w:right="-29" w:hanging="567"/>
        <w:jc w:val="left"/>
      </w:pPr>
      <w:r>
        <w:t xml:space="preserve">Viðbrögðin hverfa venjulega fáeinum klukkustundum eftir að plásturinn hefur verið fjarlægður. </w:t>
      </w:r>
    </w:p>
    <w:p w14:paraId="33CF57B7" w14:textId="77777777" w:rsidR="007754DC" w:rsidRDefault="003F033C">
      <w:pPr>
        <w:numPr>
          <w:ilvl w:val="0"/>
          <w:numId w:val="71"/>
        </w:numPr>
        <w:spacing w:line="240" w:lineRule="auto"/>
        <w:ind w:left="567" w:right="-29" w:hanging="567"/>
        <w:jc w:val="left"/>
      </w:pPr>
      <w:r>
        <w:rPr>
          <w:b/>
          <w:bCs/>
          <w:iCs/>
        </w:rPr>
        <w:t xml:space="preserve">Talaðu við lækninn </w:t>
      </w:r>
      <w:r>
        <w:rPr>
          <w:bCs/>
          <w:iCs/>
        </w:rPr>
        <w:t>e</w:t>
      </w:r>
      <w:r>
        <w:t>f húðviðbrögðin vara lengur en nokkra daga, eru alvarleg eða berast út fyrir svæðið sem plásturinn þakti.</w:t>
      </w:r>
    </w:p>
    <w:p w14:paraId="3464E4EB" w14:textId="77777777" w:rsidR="007754DC" w:rsidRDefault="003F033C">
      <w:pPr>
        <w:widowControl/>
        <w:numPr>
          <w:ilvl w:val="0"/>
          <w:numId w:val="71"/>
        </w:numPr>
        <w:tabs>
          <w:tab w:val="clear" w:pos="567"/>
        </w:tabs>
        <w:adjustRightInd/>
        <w:spacing w:line="240" w:lineRule="auto"/>
        <w:ind w:left="567" w:hanging="567"/>
        <w:jc w:val="left"/>
        <w:textAlignment w:val="auto"/>
      </w:pPr>
      <w:r>
        <w:t xml:space="preserve">Forðastu sólarljós og notkun ljósabekkja á húðsvæði þar sem einhver viðbrögð eru eftir plásturinn. </w:t>
      </w:r>
    </w:p>
    <w:p w14:paraId="1DAED241" w14:textId="77777777" w:rsidR="007754DC" w:rsidRDefault="003F033C">
      <w:pPr>
        <w:numPr>
          <w:ilvl w:val="0"/>
          <w:numId w:val="71"/>
        </w:numPr>
        <w:spacing w:line="240" w:lineRule="auto"/>
        <w:ind w:left="567" w:right="-29" w:hanging="567"/>
        <w:jc w:val="left"/>
      </w:pPr>
      <w:r>
        <w:t>Til þess að koma í veg fyrir húðviðbrögð skaltu setja plásturinn á mismunandi svæði í hvert sinn og ekki nota sama svæði aftur fyrr en eftir minnst 14 daga.</w:t>
      </w:r>
    </w:p>
    <w:p w14:paraId="56C4DB02" w14:textId="77777777" w:rsidR="007754DC" w:rsidRDefault="007754DC">
      <w:pPr>
        <w:spacing w:line="240" w:lineRule="auto"/>
        <w:ind w:right="-2"/>
      </w:pPr>
    </w:p>
    <w:p w14:paraId="5912BBEF" w14:textId="77777777" w:rsidR="007754DC" w:rsidRDefault="003F033C">
      <w:pPr>
        <w:tabs>
          <w:tab w:val="clear" w:pos="567"/>
          <w:tab w:val="left" w:pos="450"/>
        </w:tabs>
        <w:spacing w:line="240" w:lineRule="auto"/>
        <w:jc w:val="left"/>
      </w:pPr>
      <w:r>
        <w:rPr>
          <w:b/>
        </w:rPr>
        <w:t>Meðvitundarleysi getur komið fram</w:t>
      </w:r>
    </w:p>
    <w:p w14:paraId="3EC0A25B" w14:textId="77777777" w:rsidR="007754DC" w:rsidRDefault="003F033C">
      <w:pPr>
        <w:tabs>
          <w:tab w:val="clear" w:pos="567"/>
          <w:tab w:val="left" w:pos="450"/>
        </w:tabs>
        <w:spacing w:line="240" w:lineRule="auto"/>
        <w:jc w:val="left"/>
        <w:rPr>
          <w:b/>
        </w:rPr>
      </w:pPr>
      <w:r>
        <w:t>Neupro getur valdið meðvitundarleysi. Þetta getur komið fram einkum þegar byrjað er að nota Neupro eða þegar skammtur er aukinn. Láttu lækninn vita ef þú hefur misst meðvitund eða finnur fyrir sundli.</w:t>
      </w:r>
    </w:p>
    <w:p w14:paraId="7F21516D" w14:textId="77777777" w:rsidR="007754DC" w:rsidRDefault="007754DC">
      <w:pPr>
        <w:numPr>
          <w:ilvl w:val="12"/>
          <w:numId w:val="0"/>
        </w:numPr>
        <w:spacing w:line="240" w:lineRule="auto"/>
        <w:ind w:right="-2"/>
        <w:jc w:val="left"/>
        <w:rPr>
          <w:b/>
          <w:bCs/>
          <w:iCs/>
        </w:rPr>
      </w:pPr>
    </w:p>
    <w:p w14:paraId="3C3DB0AB" w14:textId="77777777" w:rsidR="007754DC" w:rsidRDefault="003F033C">
      <w:pPr>
        <w:spacing w:line="240" w:lineRule="auto"/>
        <w:ind w:right="-2"/>
        <w:jc w:val="left"/>
        <w:rPr>
          <w:b/>
          <w:bCs/>
          <w:iCs/>
        </w:rPr>
      </w:pPr>
      <w:r>
        <w:rPr>
          <w:b/>
          <w:bCs/>
          <w:iCs/>
        </w:rPr>
        <w:t>Breytingar á hegðun og óeðlilegar hugsanir</w:t>
      </w:r>
    </w:p>
    <w:p w14:paraId="25AF6385" w14:textId="77777777" w:rsidR="007754DC" w:rsidRDefault="003F033C">
      <w:pPr>
        <w:spacing w:line="240" w:lineRule="auto"/>
        <w:ind w:right="-2"/>
      </w:pPr>
      <w:r>
        <w:rPr>
          <w:b/>
          <w:iCs/>
        </w:rPr>
        <w:t xml:space="preserve">Láttu </w:t>
      </w:r>
      <w:r>
        <w:rPr>
          <w:b/>
          <w:bCs/>
          <w:iCs/>
        </w:rPr>
        <w:t>lækninn vita ef þú tekur eftir breytingum á hegðun og/eða hugsunum sem eru taldar upp hér á eftir</w:t>
      </w:r>
      <w:r>
        <w:rPr>
          <w:b/>
          <w:iCs/>
        </w:rPr>
        <w:t>. Læknirinn ræðir leiðir til að hafa stjórna á eða draga úr einkennum.</w:t>
      </w:r>
    </w:p>
    <w:p w14:paraId="54899F29" w14:textId="77777777" w:rsidR="007754DC" w:rsidRDefault="007754DC">
      <w:pPr>
        <w:spacing w:line="240" w:lineRule="auto"/>
        <w:ind w:right="-2"/>
        <w:jc w:val="left"/>
      </w:pPr>
    </w:p>
    <w:p w14:paraId="3EABCA6D" w14:textId="77777777" w:rsidR="007754DC" w:rsidRDefault="003F033C">
      <w:pPr>
        <w:spacing w:line="240" w:lineRule="auto"/>
        <w:ind w:right="-2"/>
        <w:jc w:val="left"/>
        <w:rPr>
          <w:bCs/>
          <w:iCs/>
        </w:rPr>
      </w:pPr>
      <w:r>
        <w:t>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 Neupro getur valdið óeðlilegri hvöt eða ákafri löngun sem þú getur ekki staðist eins og skyndihvatir, frumkvæði eða freistingar til þess að gera hluti sem geta skaðað þig eða aðra – einkennin eru aðallega hjá sjúklingum með Parkinsons-veiki</w:t>
      </w:r>
      <w:r>
        <w:rPr>
          <w:bCs/>
          <w:iCs/>
        </w:rPr>
        <w:t xml:space="preserve">. </w:t>
      </w:r>
    </w:p>
    <w:p w14:paraId="5F818BF7" w14:textId="77777777" w:rsidR="007754DC" w:rsidRDefault="007754DC">
      <w:pPr>
        <w:numPr>
          <w:ilvl w:val="12"/>
          <w:numId w:val="0"/>
        </w:numPr>
        <w:spacing w:line="240" w:lineRule="auto"/>
        <w:ind w:right="-29"/>
        <w:jc w:val="left"/>
      </w:pPr>
    </w:p>
    <w:p w14:paraId="07E370CE" w14:textId="77777777" w:rsidR="007754DC" w:rsidRDefault="003F033C">
      <w:pPr>
        <w:ind w:left="709" w:right="-29" w:hanging="709"/>
        <w:rPr>
          <w:b/>
          <w:bCs/>
        </w:rPr>
      </w:pPr>
      <w:r>
        <w:t xml:space="preserve">Þetta getur m.a. verið: </w:t>
      </w:r>
    </w:p>
    <w:p w14:paraId="3B6B3BCB" w14:textId="77777777" w:rsidR="007754DC" w:rsidRDefault="003F033C">
      <w:pPr>
        <w:numPr>
          <w:ilvl w:val="0"/>
          <w:numId w:val="32"/>
        </w:numPr>
        <w:tabs>
          <w:tab w:val="left" w:pos="993"/>
        </w:tabs>
        <w:ind w:left="567" w:right="-29" w:hanging="567"/>
        <w:jc w:val="left"/>
        <w:rPr>
          <w:bCs/>
        </w:rPr>
      </w:pPr>
      <w:r>
        <w:rPr>
          <w:bCs/>
        </w:rPr>
        <w:t>sterkar skyndihvatir til að stunda fjárhættuspil - þrátt fyrir alvarlegar afleiðingar fyrir þig eða fjölskylduna</w:t>
      </w:r>
    </w:p>
    <w:p w14:paraId="1BE1B3FD" w14:textId="77777777" w:rsidR="007754DC" w:rsidRDefault="003F033C">
      <w:pPr>
        <w:numPr>
          <w:ilvl w:val="0"/>
          <w:numId w:val="32"/>
        </w:numPr>
        <w:tabs>
          <w:tab w:val="left" w:pos="993"/>
        </w:tabs>
        <w:ind w:left="567" w:right="-29" w:hanging="567"/>
        <w:jc w:val="left"/>
        <w:rPr>
          <w:bCs/>
        </w:rPr>
      </w:pPr>
      <w:r>
        <w:rPr>
          <w:bCs/>
        </w:rPr>
        <w:t>breyttur eða aukinn kynferðislegur áhugi og hegðun sem hefur áhrif á þig eða aðra - til dæmis aukin kynhvöt</w:t>
      </w:r>
    </w:p>
    <w:p w14:paraId="3CC2B133" w14:textId="77777777" w:rsidR="007754DC" w:rsidRDefault="003F033C">
      <w:pPr>
        <w:numPr>
          <w:ilvl w:val="0"/>
          <w:numId w:val="32"/>
        </w:numPr>
        <w:tabs>
          <w:tab w:val="left" w:pos="993"/>
        </w:tabs>
        <w:ind w:left="567" w:right="-29" w:hanging="567"/>
        <w:jc w:val="left"/>
        <w:rPr>
          <w:bCs/>
        </w:rPr>
      </w:pPr>
      <w:r>
        <w:rPr>
          <w:bCs/>
        </w:rPr>
        <w:t>stjórnlaus og óhófleg innkaup eða eyðsla</w:t>
      </w:r>
    </w:p>
    <w:p w14:paraId="1414C586" w14:textId="77777777" w:rsidR="007754DC" w:rsidRDefault="003F033C">
      <w:pPr>
        <w:numPr>
          <w:ilvl w:val="0"/>
          <w:numId w:val="32"/>
        </w:numPr>
        <w:tabs>
          <w:tab w:val="left" w:pos="993"/>
        </w:tabs>
        <w:ind w:left="567" w:right="-29" w:hanging="567"/>
        <w:jc w:val="left"/>
        <w:rPr>
          <w:bCs/>
        </w:rPr>
      </w:pPr>
      <w:r>
        <w:t>átköst</w:t>
      </w:r>
      <w:r>
        <w:rPr>
          <w:bCs/>
        </w:rPr>
        <w:t xml:space="preserve"> (borða mikinn mat á stuttum tíma) eða áráttuát (borða meiri mat en venjulega og meira en þarf til að seðja hungrið).</w:t>
      </w:r>
    </w:p>
    <w:p w14:paraId="7BEA70E8" w14:textId="77777777" w:rsidR="007754DC" w:rsidRDefault="007754DC">
      <w:pPr>
        <w:tabs>
          <w:tab w:val="left" w:pos="993"/>
        </w:tabs>
        <w:ind w:left="567" w:right="-29"/>
        <w:jc w:val="left"/>
        <w:rPr>
          <w:bCs/>
        </w:rPr>
      </w:pPr>
    </w:p>
    <w:p w14:paraId="6BFA5C34" w14:textId="77777777" w:rsidR="007754DC" w:rsidRDefault="003F033C">
      <w:pPr>
        <w:numPr>
          <w:ilvl w:val="12"/>
          <w:numId w:val="0"/>
        </w:numPr>
        <w:spacing w:line="240" w:lineRule="auto"/>
        <w:rPr>
          <w:bCs/>
          <w:iCs/>
        </w:rPr>
      </w:pPr>
      <w:r>
        <w:rPr>
          <w:bCs/>
          <w:iCs/>
        </w:rPr>
        <w:t>Neupro getur valdið annars konar hegðun eða óeðlilegum hugsunum. Þetta getur m.a. verið:</w:t>
      </w:r>
    </w:p>
    <w:p w14:paraId="7EB034B1"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óeðlilegar hugsanir í tengslum við raunveruleikann</w:t>
      </w:r>
    </w:p>
    <w:p w14:paraId="48E2699B"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hugvillur og ofskynjanir (sjá og heyra hluti sem eru ekki raunverulegir)</w:t>
      </w:r>
    </w:p>
    <w:p w14:paraId="30FA2A2A"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ringlun</w:t>
      </w:r>
    </w:p>
    <w:p w14:paraId="08305258"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lastRenderedPageBreak/>
        <w:t>vistarfirring</w:t>
      </w:r>
    </w:p>
    <w:p w14:paraId="40D3BF94"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árásargjörn hegðun</w:t>
      </w:r>
    </w:p>
    <w:p w14:paraId="166960CB" w14:textId="77777777" w:rsidR="007754DC" w:rsidRDefault="003F033C">
      <w:pPr>
        <w:widowControl/>
        <w:numPr>
          <w:ilvl w:val="0"/>
          <w:numId w:val="52"/>
        </w:numPr>
        <w:tabs>
          <w:tab w:val="left" w:pos="993"/>
        </w:tabs>
        <w:adjustRightInd/>
        <w:spacing w:line="240" w:lineRule="auto"/>
        <w:ind w:left="426" w:right="-29" w:hanging="426"/>
        <w:jc w:val="left"/>
        <w:textAlignment w:val="auto"/>
        <w:rPr>
          <w:bCs/>
        </w:rPr>
      </w:pPr>
      <w:r>
        <w:rPr>
          <w:bCs/>
          <w:iCs/>
        </w:rPr>
        <w:t>æsingur</w:t>
      </w:r>
    </w:p>
    <w:p w14:paraId="63B2FEEC" w14:textId="77777777" w:rsidR="007754DC" w:rsidRDefault="003F033C">
      <w:pPr>
        <w:widowControl/>
        <w:numPr>
          <w:ilvl w:val="0"/>
          <w:numId w:val="52"/>
        </w:numPr>
        <w:tabs>
          <w:tab w:val="left" w:pos="993"/>
        </w:tabs>
        <w:adjustRightInd/>
        <w:spacing w:line="240" w:lineRule="auto"/>
        <w:ind w:left="426" w:right="-29" w:hanging="426"/>
        <w:jc w:val="left"/>
        <w:textAlignment w:val="auto"/>
        <w:rPr>
          <w:bCs/>
        </w:rPr>
      </w:pPr>
      <w:r>
        <w:rPr>
          <w:bCs/>
          <w:iCs/>
        </w:rPr>
        <w:t>óráð.</w:t>
      </w:r>
    </w:p>
    <w:p w14:paraId="64EA7FE5" w14:textId="77777777" w:rsidR="007754DC" w:rsidRDefault="007754DC">
      <w:pPr>
        <w:tabs>
          <w:tab w:val="left" w:pos="0"/>
        </w:tabs>
        <w:ind w:right="-29"/>
        <w:jc w:val="left"/>
        <w:rPr>
          <w:b/>
          <w:bCs/>
        </w:rPr>
      </w:pPr>
    </w:p>
    <w:p w14:paraId="13395E11" w14:textId="77777777" w:rsidR="007754DC" w:rsidRDefault="003F033C">
      <w:pPr>
        <w:pStyle w:val="BodyText31"/>
        <w:tabs>
          <w:tab w:val="clear" w:pos="7371"/>
        </w:tabs>
        <w:spacing w:line="240" w:lineRule="auto"/>
        <w:jc w:val="left"/>
        <w:rPr>
          <w:b/>
          <w:bCs/>
          <w:i w:val="0"/>
          <w:sz w:val="22"/>
          <w:lang w:val="is-IS"/>
        </w:rPr>
      </w:pPr>
      <w:r>
        <w:rPr>
          <w:b/>
          <w:bCs/>
          <w:i w:val="0"/>
          <w:sz w:val="22"/>
          <w:lang w:val="is-IS"/>
        </w:rPr>
        <w:t>Láttu lækninn vita ef þú tekur eftir breytingum á hegðun og/eða hugsunum varðandi ofangreint. Læknirinn ræðir leiðir til að hafa stjórn á eða draga úr einkennum.</w:t>
      </w:r>
    </w:p>
    <w:p w14:paraId="1ADA7EE8" w14:textId="77777777" w:rsidR="007754DC" w:rsidRDefault="007754DC">
      <w:pPr>
        <w:pStyle w:val="BodyText31"/>
        <w:tabs>
          <w:tab w:val="clear" w:pos="7371"/>
        </w:tabs>
        <w:spacing w:line="240" w:lineRule="auto"/>
        <w:jc w:val="left"/>
        <w:rPr>
          <w:i w:val="0"/>
          <w:sz w:val="22"/>
          <w:szCs w:val="22"/>
          <w:lang w:val="is-IS"/>
        </w:rPr>
      </w:pPr>
    </w:p>
    <w:p w14:paraId="4B433DC2" w14:textId="77777777" w:rsidR="007754DC" w:rsidRDefault="003F033C">
      <w:pPr>
        <w:pStyle w:val="BodyText31"/>
        <w:spacing w:line="240" w:lineRule="auto"/>
        <w:jc w:val="left"/>
        <w:rPr>
          <w:b/>
          <w:i w:val="0"/>
          <w:sz w:val="22"/>
          <w:szCs w:val="22"/>
          <w:lang w:val="is-IS"/>
        </w:rPr>
      </w:pPr>
      <w:r>
        <w:rPr>
          <w:b/>
          <w:i w:val="0"/>
          <w:sz w:val="22"/>
          <w:szCs w:val="22"/>
          <w:lang w:val="is-IS"/>
        </w:rPr>
        <w:t>Ofnæmisviðbrögð</w:t>
      </w:r>
    </w:p>
    <w:p w14:paraId="6DA50D25" w14:textId="77777777" w:rsidR="007754DC" w:rsidRDefault="003F033C">
      <w:pPr>
        <w:pStyle w:val="BodyText31"/>
        <w:tabs>
          <w:tab w:val="clear" w:pos="7371"/>
        </w:tabs>
        <w:spacing w:line="240" w:lineRule="auto"/>
        <w:jc w:val="left"/>
        <w:rPr>
          <w:i w:val="0"/>
          <w:sz w:val="22"/>
          <w:szCs w:val="22"/>
          <w:lang w:val="is-IS"/>
        </w:rPr>
      </w:pPr>
      <w:r>
        <w:rPr>
          <w:i w:val="0"/>
          <w:sz w:val="22"/>
          <w:szCs w:val="22"/>
          <w:lang w:val="is-IS"/>
        </w:rPr>
        <w:t>Hafðu samband við lækninn ef þú tekur eftir einkennum ofnæmisviðbragða – þetta getur m.a. verið þroti í andliti, tungu eða vörum.</w:t>
      </w:r>
    </w:p>
    <w:p w14:paraId="6FF64431" w14:textId="77777777" w:rsidR="007754DC" w:rsidRDefault="007754DC">
      <w:pPr>
        <w:tabs>
          <w:tab w:val="clear" w:pos="567"/>
          <w:tab w:val="left" w:pos="0"/>
        </w:tabs>
        <w:ind w:right="-2"/>
        <w:jc w:val="left"/>
        <w:rPr>
          <w:b/>
          <w:u w:val="single"/>
        </w:rPr>
      </w:pPr>
    </w:p>
    <w:p w14:paraId="55A30077" w14:textId="77777777" w:rsidR="007754DC" w:rsidRDefault="003F033C">
      <w:pPr>
        <w:keepNext/>
        <w:tabs>
          <w:tab w:val="clear" w:pos="567"/>
          <w:tab w:val="left" w:pos="0"/>
        </w:tabs>
        <w:jc w:val="left"/>
        <w:rPr>
          <w:b/>
        </w:rPr>
      </w:pPr>
      <w:r>
        <w:rPr>
          <w:b/>
        </w:rPr>
        <w:t>Aukaverkanir þegar Neupro er notað við Parkinsons-veiki</w:t>
      </w:r>
    </w:p>
    <w:p w14:paraId="6955A806" w14:textId="77777777" w:rsidR="007754DC" w:rsidRDefault="003F033C">
      <w:pPr>
        <w:keepNext/>
        <w:tabs>
          <w:tab w:val="clear" w:pos="567"/>
          <w:tab w:val="left" w:pos="0"/>
        </w:tabs>
        <w:jc w:val="left"/>
      </w:pPr>
      <w:r>
        <w:t>Láttu lækninn, lyfjafræðing eða hjúkrunarfræðinginn vita ef einhver eftirfarandi aukaverkana koma fram:</w:t>
      </w:r>
    </w:p>
    <w:p w14:paraId="161BE35F" w14:textId="77777777" w:rsidR="007754DC" w:rsidRDefault="007754DC">
      <w:pPr>
        <w:keepNext/>
        <w:tabs>
          <w:tab w:val="clear" w:pos="567"/>
          <w:tab w:val="left" w:pos="0"/>
        </w:tabs>
        <w:jc w:val="left"/>
      </w:pPr>
    </w:p>
    <w:p w14:paraId="46EE6A49" w14:textId="77777777" w:rsidR="007754DC" w:rsidRDefault="003F033C">
      <w:pPr>
        <w:keepNext/>
        <w:numPr>
          <w:ilvl w:val="12"/>
          <w:numId w:val="0"/>
        </w:numPr>
        <w:jc w:val="left"/>
      </w:pPr>
      <w:r>
        <w:rPr>
          <w:b/>
          <w:bCs/>
        </w:rPr>
        <w:t>Mjög algengar</w:t>
      </w:r>
      <w:r>
        <w:t>: geta komið fyrir hjá fleiri en 1 af hverjum 10 einstaklingum</w:t>
      </w:r>
    </w:p>
    <w:p w14:paraId="437043E4" w14:textId="77777777" w:rsidR="007754DC" w:rsidRDefault="003F033C">
      <w:pPr>
        <w:numPr>
          <w:ilvl w:val="0"/>
          <w:numId w:val="13"/>
        </w:numPr>
        <w:tabs>
          <w:tab w:val="clear" w:pos="567"/>
          <w:tab w:val="clear" w:pos="720"/>
          <w:tab w:val="num" w:pos="550"/>
        </w:tabs>
        <w:ind w:left="550" w:hanging="550"/>
        <w:jc w:val="left"/>
      </w:pPr>
      <w:r>
        <w:t>höfuðverkur</w:t>
      </w:r>
    </w:p>
    <w:p w14:paraId="44E965B5" w14:textId="77777777" w:rsidR="007754DC" w:rsidRDefault="003F033C">
      <w:pPr>
        <w:numPr>
          <w:ilvl w:val="0"/>
          <w:numId w:val="13"/>
        </w:numPr>
        <w:tabs>
          <w:tab w:val="clear" w:pos="567"/>
          <w:tab w:val="clear" w:pos="720"/>
          <w:tab w:val="num" w:pos="550"/>
        </w:tabs>
        <w:ind w:left="550" w:hanging="550"/>
        <w:jc w:val="left"/>
      </w:pPr>
      <w:r>
        <w:t>syfja eða sundl</w:t>
      </w:r>
    </w:p>
    <w:p w14:paraId="48EFAF77" w14:textId="77777777" w:rsidR="007754DC" w:rsidRDefault="003F033C">
      <w:pPr>
        <w:numPr>
          <w:ilvl w:val="0"/>
          <w:numId w:val="13"/>
        </w:numPr>
        <w:tabs>
          <w:tab w:val="clear" w:pos="567"/>
          <w:tab w:val="clear" w:pos="720"/>
          <w:tab w:val="num" w:pos="550"/>
        </w:tabs>
        <w:ind w:left="550" w:hanging="550"/>
        <w:jc w:val="left"/>
      </w:pPr>
      <w:r>
        <w:t>ógleði, uppköst</w:t>
      </w:r>
    </w:p>
    <w:p w14:paraId="2E2B327C" w14:textId="77777777" w:rsidR="007754DC" w:rsidRDefault="003F033C">
      <w:pPr>
        <w:numPr>
          <w:ilvl w:val="0"/>
          <w:numId w:val="13"/>
        </w:numPr>
        <w:tabs>
          <w:tab w:val="clear" w:pos="567"/>
          <w:tab w:val="clear" w:pos="720"/>
          <w:tab w:val="num" w:pos="550"/>
        </w:tabs>
        <w:ind w:left="550" w:hanging="550"/>
        <w:jc w:val="left"/>
      </w:pPr>
      <w:r>
        <w:t>húðerting undan plástrinum eins og roði eða kláði</w:t>
      </w:r>
    </w:p>
    <w:p w14:paraId="4A3C991C" w14:textId="77777777" w:rsidR="007754DC" w:rsidRDefault="007754DC">
      <w:pPr>
        <w:jc w:val="left"/>
      </w:pPr>
    </w:p>
    <w:p w14:paraId="11CAADC0" w14:textId="77777777" w:rsidR="007754DC" w:rsidRDefault="003F033C">
      <w:pPr>
        <w:jc w:val="left"/>
      </w:pPr>
      <w:r>
        <w:rPr>
          <w:b/>
          <w:bCs/>
        </w:rPr>
        <w:t>Algengar</w:t>
      </w:r>
      <w:r>
        <w:t>: geta komið fyrir hjá allt að 1 af hverjum 10 einstaklingum</w:t>
      </w:r>
    </w:p>
    <w:p w14:paraId="27786BC7" w14:textId="77777777" w:rsidR="007754DC" w:rsidRDefault="003F033C">
      <w:pPr>
        <w:numPr>
          <w:ilvl w:val="0"/>
          <w:numId w:val="14"/>
        </w:numPr>
        <w:tabs>
          <w:tab w:val="clear" w:pos="567"/>
          <w:tab w:val="clear" w:pos="720"/>
          <w:tab w:val="num" w:pos="550"/>
        </w:tabs>
        <w:ind w:left="550" w:hanging="550"/>
        <w:jc w:val="left"/>
      </w:pPr>
      <w:r>
        <w:t>dettni</w:t>
      </w:r>
    </w:p>
    <w:p w14:paraId="51CB80A4" w14:textId="77777777" w:rsidR="007754DC" w:rsidRDefault="003F033C">
      <w:pPr>
        <w:numPr>
          <w:ilvl w:val="0"/>
          <w:numId w:val="14"/>
        </w:numPr>
        <w:tabs>
          <w:tab w:val="clear" w:pos="567"/>
          <w:tab w:val="clear" w:pos="720"/>
          <w:tab w:val="num" w:pos="550"/>
        </w:tabs>
        <w:ind w:left="550" w:hanging="550"/>
        <w:jc w:val="left"/>
      </w:pPr>
      <w:r>
        <w:t>hiksti</w:t>
      </w:r>
    </w:p>
    <w:p w14:paraId="0712FB22" w14:textId="77777777" w:rsidR="007754DC" w:rsidRDefault="003F033C">
      <w:pPr>
        <w:numPr>
          <w:ilvl w:val="0"/>
          <w:numId w:val="14"/>
        </w:numPr>
        <w:tabs>
          <w:tab w:val="clear" w:pos="567"/>
          <w:tab w:val="clear" w:pos="720"/>
          <w:tab w:val="num" w:pos="550"/>
        </w:tabs>
        <w:ind w:left="550" w:hanging="550"/>
        <w:jc w:val="left"/>
      </w:pPr>
      <w:r>
        <w:t>þyngdartap</w:t>
      </w:r>
    </w:p>
    <w:p w14:paraId="7E38FBDF" w14:textId="77777777" w:rsidR="007754DC" w:rsidRDefault="003F033C">
      <w:pPr>
        <w:numPr>
          <w:ilvl w:val="0"/>
          <w:numId w:val="14"/>
        </w:numPr>
        <w:tabs>
          <w:tab w:val="clear" w:pos="567"/>
          <w:tab w:val="clear" w:pos="720"/>
          <w:tab w:val="num" w:pos="550"/>
        </w:tabs>
        <w:ind w:left="550" w:hanging="550"/>
        <w:jc w:val="left"/>
      </w:pPr>
      <w:r>
        <w:t xml:space="preserve">þroti á fótleggjum og fótum </w:t>
      </w:r>
    </w:p>
    <w:p w14:paraId="6B23A6E0" w14:textId="77777777" w:rsidR="007754DC" w:rsidRDefault="003F033C">
      <w:pPr>
        <w:numPr>
          <w:ilvl w:val="0"/>
          <w:numId w:val="14"/>
        </w:numPr>
        <w:tabs>
          <w:tab w:val="clear" w:pos="567"/>
          <w:tab w:val="clear" w:pos="720"/>
          <w:tab w:val="num" w:pos="550"/>
        </w:tabs>
        <w:ind w:left="550" w:hanging="550"/>
        <w:jc w:val="left"/>
      </w:pPr>
      <w:r>
        <w:t>slappleiki, þreytutilfinning</w:t>
      </w:r>
    </w:p>
    <w:p w14:paraId="51C5CBCC" w14:textId="77777777" w:rsidR="007754DC" w:rsidRDefault="003F033C">
      <w:pPr>
        <w:numPr>
          <w:ilvl w:val="0"/>
          <w:numId w:val="14"/>
        </w:numPr>
        <w:tabs>
          <w:tab w:val="clear" w:pos="567"/>
          <w:tab w:val="clear" w:pos="720"/>
          <w:tab w:val="num" w:pos="550"/>
        </w:tabs>
        <w:ind w:left="550" w:hanging="550"/>
        <w:jc w:val="left"/>
      </w:pPr>
      <w:r>
        <w:t>finna fyrir hjartslætti (hjartsláttarónot)</w:t>
      </w:r>
    </w:p>
    <w:p w14:paraId="2C2824A8" w14:textId="77777777" w:rsidR="007754DC" w:rsidRDefault="003F033C">
      <w:pPr>
        <w:numPr>
          <w:ilvl w:val="0"/>
          <w:numId w:val="14"/>
        </w:numPr>
        <w:tabs>
          <w:tab w:val="clear" w:pos="567"/>
          <w:tab w:val="clear" w:pos="720"/>
          <w:tab w:val="num" w:pos="550"/>
        </w:tabs>
        <w:ind w:left="550" w:hanging="550"/>
        <w:jc w:val="left"/>
      </w:pPr>
      <w:r>
        <w:t>hægðatregða, munnþurrkur, brjóstsviði</w:t>
      </w:r>
    </w:p>
    <w:p w14:paraId="1B1308D1" w14:textId="77777777" w:rsidR="007754DC" w:rsidRDefault="003F033C">
      <w:pPr>
        <w:numPr>
          <w:ilvl w:val="0"/>
          <w:numId w:val="14"/>
        </w:numPr>
        <w:tabs>
          <w:tab w:val="clear" w:pos="567"/>
          <w:tab w:val="clear" w:pos="720"/>
          <w:tab w:val="num" w:pos="550"/>
        </w:tabs>
        <w:ind w:left="550" w:hanging="550"/>
        <w:jc w:val="left"/>
      </w:pPr>
      <w:r>
        <w:t>roði, aukin svitamyndun, kláði</w:t>
      </w:r>
    </w:p>
    <w:p w14:paraId="4445EDDA" w14:textId="77777777" w:rsidR="007754DC" w:rsidRDefault="003F033C">
      <w:pPr>
        <w:numPr>
          <w:ilvl w:val="0"/>
          <w:numId w:val="14"/>
        </w:numPr>
        <w:tabs>
          <w:tab w:val="clear" w:pos="567"/>
          <w:tab w:val="clear" w:pos="720"/>
          <w:tab w:val="num" w:pos="550"/>
        </w:tabs>
        <w:ind w:left="550" w:hanging="550"/>
        <w:jc w:val="left"/>
      </w:pPr>
      <w:r>
        <w:t>svimi (tilfinning um að allt snúist)</w:t>
      </w:r>
    </w:p>
    <w:p w14:paraId="49C29950" w14:textId="77777777" w:rsidR="007754DC" w:rsidRDefault="003F033C">
      <w:pPr>
        <w:numPr>
          <w:ilvl w:val="0"/>
          <w:numId w:val="14"/>
        </w:numPr>
        <w:tabs>
          <w:tab w:val="clear" w:pos="567"/>
          <w:tab w:val="clear" w:pos="720"/>
          <w:tab w:val="num" w:pos="550"/>
        </w:tabs>
        <w:ind w:left="550" w:hanging="550"/>
        <w:jc w:val="left"/>
      </w:pPr>
      <w:r>
        <w:t>sjá eða heyra eitthvað sem ekki er raunverulegt (ofskynjanir)</w:t>
      </w:r>
    </w:p>
    <w:p w14:paraId="49807917" w14:textId="77777777" w:rsidR="007754DC" w:rsidRDefault="003F033C">
      <w:pPr>
        <w:numPr>
          <w:ilvl w:val="0"/>
          <w:numId w:val="14"/>
        </w:numPr>
        <w:tabs>
          <w:tab w:val="clear" w:pos="567"/>
          <w:tab w:val="clear" w:pos="720"/>
          <w:tab w:val="num" w:pos="550"/>
        </w:tabs>
        <w:ind w:left="550" w:hanging="550"/>
        <w:jc w:val="left"/>
      </w:pPr>
      <w:r>
        <w:t>lágur blóðþrýstingur þegar staðið er upp, hár blóðþrýstingur</w:t>
      </w:r>
    </w:p>
    <w:p w14:paraId="60B237D4" w14:textId="77777777" w:rsidR="007754DC" w:rsidRDefault="003F033C">
      <w:pPr>
        <w:numPr>
          <w:ilvl w:val="0"/>
          <w:numId w:val="14"/>
        </w:numPr>
        <w:tabs>
          <w:tab w:val="clear" w:pos="567"/>
          <w:tab w:val="clear" w:pos="720"/>
          <w:tab w:val="num" w:pos="550"/>
        </w:tabs>
        <w:ind w:left="550" w:hanging="550"/>
        <w:jc w:val="left"/>
      </w:pPr>
      <w:r>
        <w:t>erfiðleikar við að sofna, svefntruflanir, svefnerfiðleikar, martraðir, óvenjulegir draumar</w:t>
      </w:r>
    </w:p>
    <w:p w14:paraId="30149D01" w14:textId="77777777" w:rsidR="007754DC" w:rsidRDefault="003F033C">
      <w:pPr>
        <w:numPr>
          <w:ilvl w:val="0"/>
          <w:numId w:val="14"/>
        </w:numPr>
        <w:tabs>
          <w:tab w:val="clear" w:pos="567"/>
          <w:tab w:val="clear" w:pos="720"/>
          <w:tab w:val="num" w:pos="550"/>
        </w:tabs>
        <w:ind w:left="550" w:hanging="550"/>
        <w:jc w:val="left"/>
      </w:pPr>
      <w:r>
        <w:t>ósjálfráðar hreyfingar sem tengjast Parkinsons-veiki (hreyfitruflanir)</w:t>
      </w:r>
    </w:p>
    <w:p w14:paraId="21D7F2CD" w14:textId="77777777" w:rsidR="007754DC" w:rsidRDefault="003F033C">
      <w:pPr>
        <w:numPr>
          <w:ilvl w:val="0"/>
          <w:numId w:val="14"/>
        </w:numPr>
        <w:tabs>
          <w:tab w:val="clear" w:pos="567"/>
          <w:tab w:val="clear" w:pos="720"/>
          <w:tab w:val="num" w:pos="550"/>
        </w:tabs>
        <w:ind w:left="550" w:hanging="550"/>
        <w:jc w:val="left"/>
      </w:pPr>
      <w:r>
        <w:t>yfirlið, sundl þegar staðið er upp vegna lækkaðs blóðþrýstings</w:t>
      </w:r>
    </w:p>
    <w:p w14:paraId="748A683A" w14:textId="77777777" w:rsidR="007754DC" w:rsidRDefault="003F033C">
      <w:pPr>
        <w:keepNext/>
        <w:keepLines/>
        <w:numPr>
          <w:ilvl w:val="0"/>
          <w:numId w:val="11"/>
        </w:numPr>
        <w:tabs>
          <w:tab w:val="clear" w:pos="567"/>
          <w:tab w:val="clear" w:pos="720"/>
          <w:tab w:val="left" w:pos="0"/>
          <w:tab w:val="num" w:pos="550"/>
        </w:tabs>
        <w:ind w:left="550" w:hanging="550"/>
        <w:jc w:val="left"/>
      </w:pPr>
      <w:r>
        <w:t>sjúklingur stenst ekki löngun til að ástunda tilteknar athafnir sem eru skaðlegar, þ.m.t. spilafíkn, endurteknar tilgangslausar athafnir, kaupárátta eða peningaeyðsla</w:t>
      </w:r>
    </w:p>
    <w:p w14:paraId="7CCD7D64" w14:textId="77777777" w:rsidR="007754DC" w:rsidRDefault="003F033C">
      <w:pPr>
        <w:keepNext/>
        <w:keepLines/>
        <w:numPr>
          <w:ilvl w:val="0"/>
          <w:numId w:val="11"/>
        </w:numPr>
        <w:tabs>
          <w:tab w:val="clear" w:pos="567"/>
          <w:tab w:val="clear" w:pos="720"/>
          <w:tab w:val="left" w:pos="0"/>
          <w:tab w:val="num" w:pos="550"/>
        </w:tabs>
        <w:ind w:left="550" w:hanging="550"/>
        <w:jc w:val="left"/>
      </w:pPr>
      <w:r>
        <w:t>átköst</w:t>
      </w:r>
      <w:r>
        <w:rPr>
          <w:bCs/>
        </w:rPr>
        <w:t xml:space="preserve"> (borða mikinn mat á stuttum tíma) eða áráttuát (borða meiri mat en venjulega og meira en þarf til að seðja hungrið)</w:t>
      </w:r>
    </w:p>
    <w:p w14:paraId="72505D23" w14:textId="77777777" w:rsidR="007754DC" w:rsidRDefault="007754DC">
      <w:pPr>
        <w:jc w:val="left"/>
      </w:pPr>
    </w:p>
    <w:p w14:paraId="1011F2A4" w14:textId="77777777" w:rsidR="007754DC" w:rsidRDefault="003F033C">
      <w:pPr>
        <w:jc w:val="left"/>
      </w:pPr>
      <w:r>
        <w:rPr>
          <w:b/>
          <w:bCs/>
        </w:rPr>
        <w:t>Sjaldgæfar</w:t>
      </w:r>
      <w:r>
        <w:t>: geta komið fyrir hjá allt að 1 af hverjum 100 einstaklingum</w:t>
      </w:r>
    </w:p>
    <w:p w14:paraId="1B9638D9" w14:textId="77777777" w:rsidR="007754DC" w:rsidRDefault="003F033C">
      <w:pPr>
        <w:numPr>
          <w:ilvl w:val="0"/>
          <w:numId w:val="15"/>
        </w:numPr>
        <w:tabs>
          <w:tab w:val="clear" w:pos="567"/>
          <w:tab w:val="num" w:pos="550"/>
        </w:tabs>
        <w:ind w:left="550" w:hanging="550"/>
        <w:jc w:val="left"/>
      </w:pPr>
      <w:r>
        <w:t>óskýr sjón</w:t>
      </w:r>
    </w:p>
    <w:p w14:paraId="6D0FAA4E" w14:textId="77777777" w:rsidR="007754DC" w:rsidRDefault="003F033C">
      <w:pPr>
        <w:numPr>
          <w:ilvl w:val="0"/>
          <w:numId w:val="15"/>
        </w:numPr>
        <w:tabs>
          <w:tab w:val="clear" w:pos="567"/>
          <w:tab w:val="num" w:pos="550"/>
        </w:tabs>
        <w:ind w:left="550" w:hanging="550"/>
        <w:jc w:val="left"/>
      </w:pPr>
      <w:r>
        <w:t>þyngdaraukning</w:t>
      </w:r>
    </w:p>
    <w:p w14:paraId="0D056B80" w14:textId="77777777" w:rsidR="007754DC" w:rsidRDefault="003F033C">
      <w:pPr>
        <w:numPr>
          <w:ilvl w:val="0"/>
          <w:numId w:val="15"/>
        </w:numPr>
        <w:tabs>
          <w:tab w:val="clear" w:pos="567"/>
          <w:tab w:val="num" w:pos="550"/>
        </w:tabs>
        <w:ind w:left="550" w:hanging="550"/>
        <w:jc w:val="left"/>
      </w:pPr>
      <w:r>
        <w:t>ofnæmi</w:t>
      </w:r>
    </w:p>
    <w:p w14:paraId="23F9B60A" w14:textId="77777777" w:rsidR="007754DC" w:rsidRDefault="003F033C">
      <w:pPr>
        <w:numPr>
          <w:ilvl w:val="0"/>
          <w:numId w:val="15"/>
        </w:numPr>
        <w:tabs>
          <w:tab w:val="clear" w:pos="567"/>
          <w:tab w:val="num" w:pos="550"/>
        </w:tabs>
        <w:ind w:left="550" w:hanging="550"/>
        <w:jc w:val="left"/>
      </w:pPr>
      <w:r>
        <w:t>lágur blóðþrýstingur</w:t>
      </w:r>
    </w:p>
    <w:p w14:paraId="3DC95B60" w14:textId="77777777" w:rsidR="007754DC" w:rsidRDefault="003F033C">
      <w:pPr>
        <w:widowControl/>
        <w:numPr>
          <w:ilvl w:val="0"/>
          <w:numId w:val="15"/>
        </w:numPr>
        <w:tabs>
          <w:tab w:val="clear" w:pos="567"/>
          <w:tab w:val="num" w:pos="550"/>
        </w:tabs>
        <w:ind w:left="550" w:hanging="550"/>
        <w:jc w:val="left"/>
      </w:pPr>
      <w:r>
        <w:t>aukinn hjartsláttur</w:t>
      </w:r>
    </w:p>
    <w:p w14:paraId="70C33F20" w14:textId="77777777" w:rsidR="007754DC" w:rsidRDefault="003F033C">
      <w:pPr>
        <w:widowControl/>
        <w:numPr>
          <w:ilvl w:val="0"/>
          <w:numId w:val="15"/>
        </w:numPr>
        <w:tabs>
          <w:tab w:val="clear" w:pos="567"/>
          <w:tab w:val="num" w:pos="550"/>
        </w:tabs>
        <w:ind w:left="550" w:hanging="550"/>
        <w:jc w:val="left"/>
      </w:pPr>
      <w:r>
        <w:t>aukin kynhvöt</w:t>
      </w:r>
    </w:p>
    <w:p w14:paraId="0D5992E2" w14:textId="77777777" w:rsidR="007754DC" w:rsidRDefault="003F033C">
      <w:pPr>
        <w:widowControl/>
        <w:numPr>
          <w:ilvl w:val="0"/>
          <w:numId w:val="15"/>
        </w:numPr>
        <w:tabs>
          <w:tab w:val="clear" w:pos="567"/>
          <w:tab w:val="num" w:pos="550"/>
        </w:tabs>
        <w:ind w:left="550" w:hanging="550"/>
        <w:jc w:val="left"/>
      </w:pPr>
      <w:r>
        <w:t>óeðlilegur hjartsláttur</w:t>
      </w:r>
    </w:p>
    <w:p w14:paraId="40649D13" w14:textId="77777777" w:rsidR="007754DC" w:rsidRDefault="003F033C">
      <w:pPr>
        <w:widowControl/>
        <w:numPr>
          <w:ilvl w:val="0"/>
          <w:numId w:val="15"/>
        </w:numPr>
        <w:tabs>
          <w:tab w:val="clear" w:pos="567"/>
          <w:tab w:val="num" w:pos="550"/>
        </w:tabs>
        <w:ind w:left="550" w:hanging="550"/>
        <w:jc w:val="left"/>
      </w:pPr>
      <w:r>
        <w:t>óþægindi og verkir í maga</w:t>
      </w:r>
    </w:p>
    <w:p w14:paraId="6EEACBD9" w14:textId="77777777" w:rsidR="007754DC" w:rsidRDefault="003F033C">
      <w:pPr>
        <w:widowControl/>
        <w:numPr>
          <w:ilvl w:val="0"/>
          <w:numId w:val="15"/>
        </w:numPr>
        <w:tabs>
          <w:tab w:val="clear" w:pos="567"/>
          <w:tab w:val="num" w:pos="550"/>
        </w:tabs>
        <w:ind w:left="550" w:hanging="550"/>
        <w:jc w:val="left"/>
      </w:pPr>
      <w:r>
        <w:t>útbreiddur kláði, húðerting</w:t>
      </w:r>
    </w:p>
    <w:p w14:paraId="409B3DE4" w14:textId="77777777" w:rsidR="007754DC" w:rsidRDefault="003F033C">
      <w:pPr>
        <w:widowControl/>
        <w:numPr>
          <w:ilvl w:val="0"/>
          <w:numId w:val="15"/>
        </w:numPr>
        <w:tabs>
          <w:tab w:val="clear" w:pos="567"/>
          <w:tab w:val="num" w:pos="550"/>
        </w:tabs>
        <w:ind w:left="550" w:hanging="550"/>
        <w:jc w:val="left"/>
      </w:pPr>
      <w:r>
        <w:t>að sofna skyndilega án fyrirvara</w:t>
      </w:r>
    </w:p>
    <w:p w14:paraId="1EA229A0" w14:textId="77777777" w:rsidR="007754DC" w:rsidRDefault="003F033C">
      <w:pPr>
        <w:widowControl/>
        <w:numPr>
          <w:ilvl w:val="0"/>
          <w:numId w:val="15"/>
        </w:numPr>
        <w:tabs>
          <w:tab w:val="clear" w:pos="567"/>
          <w:tab w:val="num" w:pos="550"/>
        </w:tabs>
        <w:ind w:left="550" w:hanging="550"/>
        <w:jc w:val="left"/>
      </w:pPr>
      <w:r>
        <w:t>að geta ekki náð eða viðhaldið stinningu</w:t>
      </w:r>
    </w:p>
    <w:p w14:paraId="4E2391C7" w14:textId="77777777" w:rsidR="007754DC" w:rsidRDefault="003F033C">
      <w:pPr>
        <w:widowControl/>
        <w:numPr>
          <w:ilvl w:val="0"/>
          <w:numId w:val="15"/>
        </w:numPr>
        <w:tabs>
          <w:tab w:val="clear" w:pos="567"/>
          <w:tab w:val="num" w:pos="550"/>
        </w:tabs>
        <w:ind w:left="550" w:hanging="550"/>
        <w:jc w:val="left"/>
      </w:pPr>
      <w:r>
        <w:t>uppnám, vistarfirring, ringlun eða ofsóknarkennd</w:t>
      </w:r>
    </w:p>
    <w:p w14:paraId="459C510A" w14:textId="77777777" w:rsidR="007754DC" w:rsidRDefault="003F033C">
      <w:pPr>
        <w:widowControl/>
        <w:numPr>
          <w:ilvl w:val="0"/>
          <w:numId w:val="15"/>
        </w:numPr>
        <w:tabs>
          <w:tab w:val="clear" w:pos="567"/>
          <w:tab w:val="num" w:pos="550"/>
        </w:tabs>
        <w:ind w:left="550" w:hanging="550"/>
        <w:jc w:val="left"/>
      </w:pPr>
      <w:r>
        <w:t xml:space="preserve">hækkuð gildi eða óeðlilegar niðurstöður úr lifrarprófum </w:t>
      </w:r>
    </w:p>
    <w:p w14:paraId="18DDCCFE" w14:textId="77777777" w:rsidR="007754DC" w:rsidRDefault="003F033C">
      <w:pPr>
        <w:widowControl/>
        <w:numPr>
          <w:ilvl w:val="0"/>
          <w:numId w:val="15"/>
        </w:numPr>
        <w:tabs>
          <w:tab w:val="clear" w:pos="567"/>
          <w:tab w:val="num" w:pos="550"/>
        </w:tabs>
        <w:ind w:left="550" w:hanging="550"/>
        <w:jc w:val="left"/>
      </w:pPr>
      <w:r>
        <w:lastRenderedPageBreak/>
        <w:t>sjóntruflanir eins og að sjá liti eða ljós</w:t>
      </w:r>
    </w:p>
    <w:p w14:paraId="100DF661" w14:textId="77777777" w:rsidR="007754DC" w:rsidRDefault="003F033C">
      <w:pPr>
        <w:widowControl/>
        <w:numPr>
          <w:ilvl w:val="0"/>
          <w:numId w:val="15"/>
        </w:numPr>
        <w:adjustRightInd/>
        <w:spacing w:line="240" w:lineRule="auto"/>
        <w:ind w:right="-2"/>
        <w:jc w:val="left"/>
        <w:textAlignment w:val="auto"/>
        <w:rPr>
          <w:bCs/>
          <w:iCs/>
        </w:rPr>
      </w:pPr>
      <w:r>
        <w:t>hækkuð gildi kreatínkínasa (kreatínkínasi er ensím sem fyrirfinnst einkum í beinagrindarvöðvum)</w:t>
      </w:r>
      <w:r>
        <w:rPr>
          <w:bCs/>
          <w:iCs/>
        </w:rPr>
        <w:t>.</w:t>
      </w:r>
    </w:p>
    <w:p w14:paraId="02B1B35F" w14:textId="77777777" w:rsidR="007754DC" w:rsidRDefault="007754DC">
      <w:pPr>
        <w:widowControl/>
        <w:tabs>
          <w:tab w:val="clear" w:pos="567"/>
          <w:tab w:val="num" w:pos="550"/>
        </w:tabs>
        <w:ind w:left="550"/>
        <w:jc w:val="left"/>
      </w:pPr>
    </w:p>
    <w:p w14:paraId="763AE59A" w14:textId="77777777" w:rsidR="007754DC" w:rsidRDefault="003F033C">
      <w:pPr>
        <w:widowControl/>
        <w:jc w:val="left"/>
      </w:pPr>
      <w:r>
        <w:rPr>
          <w:b/>
          <w:bCs/>
        </w:rPr>
        <w:t>Mjög sjaldgæfar</w:t>
      </w:r>
      <w:r>
        <w:t>: geta komið fyrir hjá allt að 1 af hverjum 1.000 einstaklingum</w:t>
      </w:r>
    </w:p>
    <w:p w14:paraId="4C873796" w14:textId="77777777" w:rsidR="007754DC" w:rsidRDefault="003F033C">
      <w:pPr>
        <w:widowControl/>
        <w:numPr>
          <w:ilvl w:val="0"/>
          <w:numId w:val="16"/>
        </w:numPr>
        <w:tabs>
          <w:tab w:val="clear" w:pos="567"/>
          <w:tab w:val="clear" w:pos="720"/>
          <w:tab w:val="num" w:pos="550"/>
        </w:tabs>
        <w:ind w:left="550" w:hanging="550"/>
        <w:jc w:val="left"/>
      </w:pPr>
      <w:r>
        <w:t>hugvilla</w:t>
      </w:r>
    </w:p>
    <w:p w14:paraId="7A6C62F6" w14:textId="77777777" w:rsidR="007754DC" w:rsidRDefault="003F033C">
      <w:pPr>
        <w:widowControl/>
        <w:numPr>
          <w:ilvl w:val="0"/>
          <w:numId w:val="16"/>
        </w:numPr>
        <w:tabs>
          <w:tab w:val="clear" w:pos="567"/>
          <w:tab w:val="clear" w:pos="720"/>
          <w:tab w:val="num" w:pos="550"/>
        </w:tabs>
        <w:ind w:left="550" w:hanging="550"/>
        <w:jc w:val="left"/>
      </w:pPr>
      <w:r>
        <w:t>óráð</w:t>
      </w:r>
    </w:p>
    <w:p w14:paraId="2B1D5FAB" w14:textId="77777777" w:rsidR="007754DC" w:rsidRDefault="003F033C">
      <w:pPr>
        <w:widowControl/>
        <w:numPr>
          <w:ilvl w:val="0"/>
          <w:numId w:val="16"/>
        </w:numPr>
        <w:tabs>
          <w:tab w:val="clear" w:pos="567"/>
          <w:tab w:val="clear" w:pos="720"/>
          <w:tab w:val="num" w:pos="550"/>
        </w:tabs>
        <w:ind w:left="550" w:hanging="550"/>
        <w:jc w:val="left"/>
      </w:pPr>
      <w:r>
        <w:t>skapstyggð</w:t>
      </w:r>
    </w:p>
    <w:p w14:paraId="20EBF6F8" w14:textId="77777777" w:rsidR="007754DC" w:rsidRDefault="003F033C">
      <w:pPr>
        <w:widowControl/>
        <w:numPr>
          <w:ilvl w:val="0"/>
          <w:numId w:val="16"/>
        </w:numPr>
        <w:tabs>
          <w:tab w:val="clear" w:pos="720"/>
          <w:tab w:val="left" w:pos="0"/>
          <w:tab w:val="num" w:pos="567"/>
        </w:tabs>
        <w:ind w:right="-2" w:hanging="720"/>
        <w:jc w:val="left"/>
      </w:pPr>
      <w:r>
        <w:t>árásargjörn hegðun</w:t>
      </w:r>
    </w:p>
    <w:p w14:paraId="176E4563" w14:textId="77777777" w:rsidR="007754DC" w:rsidRDefault="003F033C">
      <w:pPr>
        <w:widowControl/>
        <w:numPr>
          <w:ilvl w:val="0"/>
          <w:numId w:val="16"/>
        </w:numPr>
        <w:tabs>
          <w:tab w:val="clear" w:pos="720"/>
          <w:tab w:val="left" w:pos="0"/>
          <w:tab w:val="num" w:pos="567"/>
        </w:tabs>
        <w:ind w:right="-2" w:hanging="720"/>
        <w:jc w:val="left"/>
      </w:pPr>
      <w:r>
        <w:t>geðrof</w:t>
      </w:r>
    </w:p>
    <w:p w14:paraId="7C68B0C4" w14:textId="77777777" w:rsidR="007754DC" w:rsidRDefault="003F033C">
      <w:pPr>
        <w:widowControl/>
        <w:numPr>
          <w:ilvl w:val="0"/>
          <w:numId w:val="16"/>
        </w:numPr>
        <w:tabs>
          <w:tab w:val="clear" w:pos="720"/>
          <w:tab w:val="left" w:pos="0"/>
          <w:tab w:val="num" w:pos="567"/>
        </w:tabs>
        <w:ind w:right="-2" w:hanging="720"/>
        <w:jc w:val="left"/>
      </w:pPr>
      <w:r>
        <w:t xml:space="preserve">útbreidd útbrot </w:t>
      </w:r>
    </w:p>
    <w:p w14:paraId="57524C2F" w14:textId="77777777" w:rsidR="007754DC" w:rsidRDefault="003F033C">
      <w:pPr>
        <w:widowControl/>
        <w:numPr>
          <w:ilvl w:val="0"/>
          <w:numId w:val="16"/>
        </w:numPr>
        <w:tabs>
          <w:tab w:val="clear" w:pos="567"/>
          <w:tab w:val="clear" w:pos="720"/>
          <w:tab w:val="num" w:pos="550"/>
        </w:tabs>
        <w:ind w:left="550" w:hanging="550"/>
        <w:jc w:val="left"/>
      </w:pPr>
      <w:r>
        <w:t>vöðvakrampar (krampi)</w:t>
      </w:r>
    </w:p>
    <w:p w14:paraId="0B418005" w14:textId="77777777" w:rsidR="007754DC" w:rsidRDefault="007754DC">
      <w:pPr>
        <w:widowControl/>
        <w:numPr>
          <w:ilvl w:val="12"/>
          <w:numId w:val="0"/>
        </w:numPr>
        <w:ind w:right="-2"/>
        <w:jc w:val="left"/>
      </w:pPr>
    </w:p>
    <w:p w14:paraId="6AD8E43B" w14:textId="77777777" w:rsidR="007754DC" w:rsidRDefault="003F033C">
      <w:pPr>
        <w:widowControl/>
        <w:tabs>
          <w:tab w:val="clear" w:pos="567"/>
          <w:tab w:val="left" w:pos="0"/>
        </w:tabs>
        <w:jc w:val="left"/>
      </w:pPr>
      <w:r>
        <w:rPr>
          <w:b/>
        </w:rPr>
        <w:t>Tíðni ekki þekkt:</w:t>
      </w:r>
      <w:r>
        <w:t xml:space="preserve"> ekki er þekkt hversu oft þetta kemur fyrir</w:t>
      </w:r>
    </w:p>
    <w:p w14:paraId="1DB88FEA" w14:textId="77777777" w:rsidR="007754DC" w:rsidRDefault="003F033C">
      <w:pPr>
        <w:widowControl/>
        <w:numPr>
          <w:ilvl w:val="0"/>
          <w:numId w:val="13"/>
        </w:numPr>
        <w:tabs>
          <w:tab w:val="clear" w:pos="567"/>
          <w:tab w:val="clear" w:pos="720"/>
          <w:tab w:val="left" w:pos="0"/>
          <w:tab w:val="num" w:pos="550"/>
        </w:tabs>
        <w:ind w:left="550" w:hanging="550"/>
        <w:jc w:val="left"/>
      </w:pPr>
      <w:r>
        <w:t>óstjórnleg þörf stórra skammta lyfja eins og Neupro</w:t>
      </w:r>
      <w:r>
        <w:rPr>
          <w:bCs/>
          <w:iCs/>
        </w:rPr>
        <w:t xml:space="preserve"> – umfram það sem er nauðsynlegt vegna sjúkdómsins. Þetta er </w:t>
      </w:r>
      <w:r>
        <w:t>þekkt sem dópamín vanstjórnarheilkenni og getur valdið því að of mikið af Neupro sé notað</w:t>
      </w:r>
    </w:p>
    <w:p w14:paraId="4C75CDD0" w14:textId="77777777" w:rsidR="007754DC" w:rsidRDefault="003F033C">
      <w:pPr>
        <w:widowControl/>
        <w:numPr>
          <w:ilvl w:val="0"/>
          <w:numId w:val="13"/>
        </w:numPr>
        <w:tabs>
          <w:tab w:val="clear" w:pos="567"/>
          <w:tab w:val="clear" w:pos="720"/>
          <w:tab w:val="left" w:pos="0"/>
          <w:tab w:val="num" w:pos="550"/>
        </w:tabs>
        <w:ind w:left="550" w:hanging="550"/>
        <w:jc w:val="left"/>
      </w:pPr>
      <w:r>
        <w:t>niðurgangur</w:t>
      </w:r>
    </w:p>
    <w:p w14:paraId="5E657B2E" w14:textId="77777777" w:rsidR="007754DC" w:rsidRDefault="003F033C">
      <w:pPr>
        <w:widowControl/>
        <w:numPr>
          <w:ilvl w:val="0"/>
          <w:numId w:val="13"/>
        </w:numPr>
        <w:tabs>
          <w:tab w:val="clear" w:pos="567"/>
          <w:tab w:val="clear" w:pos="720"/>
          <w:tab w:val="left" w:pos="0"/>
          <w:tab w:val="num" w:pos="550"/>
        </w:tabs>
        <w:ind w:left="550" w:hanging="550"/>
        <w:jc w:val="left"/>
      </w:pPr>
      <w:r>
        <w:t>lotið höfuð (dropped head syndrome)</w:t>
      </w:r>
    </w:p>
    <w:p w14:paraId="76336CA6" w14:textId="77777777" w:rsidR="007754DC" w:rsidRDefault="003F033C">
      <w:pPr>
        <w:widowControl/>
        <w:numPr>
          <w:ilvl w:val="0"/>
          <w:numId w:val="13"/>
        </w:numPr>
        <w:tabs>
          <w:tab w:val="clear" w:pos="567"/>
          <w:tab w:val="clear" w:pos="720"/>
          <w:tab w:val="left" w:pos="0"/>
          <w:tab w:val="num" w:pos="550"/>
        </w:tabs>
        <w:ind w:left="550" w:hanging="550"/>
        <w:jc w:val="left"/>
      </w:pPr>
      <w:r>
        <w:rPr>
          <w:bCs/>
          <w:iCs/>
        </w:rPr>
        <w:t>rákvöðvalýsa (mjög sjaldgæfur alvarlegur vöðvasjúkdómur sem veldur sársauka, eymslum og máttleysi í vöðvum og getur leitt til nýrnavandamála)</w:t>
      </w:r>
    </w:p>
    <w:p w14:paraId="2DDC0D73" w14:textId="77777777" w:rsidR="007754DC" w:rsidRDefault="007754DC">
      <w:pPr>
        <w:widowControl/>
        <w:numPr>
          <w:ilvl w:val="12"/>
          <w:numId w:val="0"/>
        </w:numPr>
        <w:spacing w:line="240" w:lineRule="auto"/>
        <w:ind w:right="-29"/>
        <w:jc w:val="left"/>
      </w:pPr>
    </w:p>
    <w:p w14:paraId="6DFCB30A" w14:textId="77777777" w:rsidR="007754DC" w:rsidRDefault="003F033C">
      <w:pPr>
        <w:widowControl/>
        <w:numPr>
          <w:ilvl w:val="12"/>
          <w:numId w:val="0"/>
        </w:numPr>
        <w:spacing w:line="240" w:lineRule="auto"/>
        <w:ind w:right="-29"/>
        <w:jc w:val="left"/>
      </w:pPr>
      <w:r>
        <w:t>Láttu lækninn, lyfjafræðing eða hjúkrunarfræðinginn vita ef einhver ofangreindra aukaverkana kemur fram.</w:t>
      </w:r>
    </w:p>
    <w:p w14:paraId="126D84AA" w14:textId="77777777" w:rsidR="007754DC" w:rsidRDefault="007754DC">
      <w:pPr>
        <w:widowControl/>
        <w:numPr>
          <w:ilvl w:val="12"/>
          <w:numId w:val="0"/>
        </w:numPr>
        <w:spacing w:line="240" w:lineRule="auto"/>
        <w:ind w:right="-29"/>
        <w:jc w:val="left"/>
        <w:rPr>
          <w:b/>
        </w:rPr>
      </w:pPr>
    </w:p>
    <w:p w14:paraId="0E873551" w14:textId="77777777" w:rsidR="007754DC" w:rsidRDefault="003F033C">
      <w:pPr>
        <w:widowControl/>
        <w:numPr>
          <w:ilvl w:val="12"/>
          <w:numId w:val="0"/>
        </w:numPr>
        <w:spacing w:line="240" w:lineRule="auto"/>
        <w:ind w:right="-29"/>
        <w:jc w:val="left"/>
      </w:pPr>
      <w:r>
        <w:rPr>
          <w:b/>
        </w:rPr>
        <w:t xml:space="preserve">Aukaverkanir þegar Neupro er notað við fótaóeirð </w:t>
      </w:r>
    </w:p>
    <w:p w14:paraId="741529CE" w14:textId="77777777" w:rsidR="007754DC" w:rsidRDefault="003F033C">
      <w:pPr>
        <w:widowControl/>
        <w:numPr>
          <w:ilvl w:val="12"/>
          <w:numId w:val="0"/>
        </w:numPr>
        <w:ind w:right="-2"/>
        <w:jc w:val="left"/>
      </w:pPr>
      <w:r>
        <w:t>Láttu lækninn eða lyfjafræðing vita ef einhver eftirfarandi aukaverkana koma fram:</w:t>
      </w:r>
    </w:p>
    <w:p w14:paraId="6AF1CBAE" w14:textId="77777777" w:rsidR="007754DC" w:rsidRDefault="007754DC">
      <w:pPr>
        <w:widowControl/>
        <w:numPr>
          <w:ilvl w:val="12"/>
          <w:numId w:val="0"/>
        </w:numPr>
        <w:ind w:right="-2"/>
        <w:jc w:val="left"/>
        <w:rPr>
          <w:b/>
        </w:rPr>
      </w:pPr>
    </w:p>
    <w:p w14:paraId="591FB830" w14:textId="77777777" w:rsidR="007754DC" w:rsidRDefault="003F033C">
      <w:pPr>
        <w:widowControl/>
        <w:numPr>
          <w:ilvl w:val="12"/>
          <w:numId w:val="0"/>
        </w:numPr>
        <w:ind w:right="-2"/>
        <w:jc w:val="left"/>
      </w:pPr>
      <w:r>
        <w:rPr>
          <w:b/>
          <w:bCs/>
        </w:rPr>
        <w:t>Mjög algengar</w:t>
      </w:r>
      <w:r>
        <w:t>: geta komið fyrir hjá fleiri en 1 af hverjum 10 einstaklingum</w:t>
      </w:r>
    </w:p>
    <w:p w14:paraId="30E9EB85" w14:textId="77777777" w:rsidR="007754DC" w:rsidRDefault="003F033C">
      <w:pPr>
        <w:widowControl/>
        <w:numPr>
          <w:ilvl w:val="0"/>
          <w:numId w:val="10"/>
        </w:numPr>
        <w:tabs>
          <w:tab w:val="clear" w:pos="567"/>
          <w:tab w:val="clear" w:pos="720"/>
          <w:tab w:val="num" w:pos="550"/>
        </w:tabs>
        <w:ind w:left="550" w:right="-2" w:hanging="550"/>
        <w:jc w:val="left"/>
      </w:pPr>
      <w:r>
        <w:t>höfuðverkur</w:t>
      </w:r>
    </w:p>
    <w:p w14:paraId="18FD1E3E" w14:textId="77777777" w:rsidR="007754DC" w:rsidRDefault="003F033C">
      <w:pPr>
        <w:widowControl/>
        <w:numPr>
          <w:ilvl w:val="0"/>
          <w:numId w:val="10"/>
        </w:numPr>
        <w:tabs>
          <w:tab w:val="clear" w:pos="567"/>
          <w:tab w:val="clear" w:pos="720"/>
          <w:tab w:val="num" w:pos="550"/>
        </w:tabs>
        <w:ind w:left="550" w:right="-2" w:hanging="550"/>
        <w:jc w:val="left"/>
      </w:pPr>
      <w:r>
        <w:t>ógleði</w:t>
      </w:r>
    </w:p>
    <w:p w14:paraId="417DEA98" w14:textId="77777777" w:rsidR="007754DC" w:rsidRDefault="003F033C">
      <w:pPr>
        <w:widowControl/>
        <w:numPr>
          <w:ilvl w:val="0"/>
          <w:numId w:val="10"/>
        </w:numPr>
        <w:tabs>
          <w:tab w:val="clear" w:pos="567"/>
          <w:tab w:val="clear" w:pos="720"/>
          <w:tab w:val="num" w:pos="550"/>
        </w:tabs>
        <w:ind w:left="550" w:right="-2" w:hanging="550"/>
        <w:jc w:val="left"/>
      </w:pPr>
      <w:r>
        <w:t>þróttleysi (þreyta)</w:t>
      </w:r>
    </w:p>
    <w:p w14:paraId="169D9A4B" w14:textId="77777777" w:rsidR="007754DC" w:rsidRDefault="003F033C">
      <w:pPr>
        <w:widowControl/>
        <w:numPr>
          <w:ilvl w:val="0"/>
          <w:numId w:val="10"/>
        </w:numPr>
        <w:tabs>
          <w:tab w:val="clear" w:pos="567"/>
          <w:tab w:val="clear" w:pos="720"/>
          <w:tab w:val="num" w:pos="550"/>
        </w:tabs>
        <w:ind w:left="550" w:right="-2" w:hanging="550"/>
        <w:jc w:val="left"/>
      </w:pPr>
      <w:r>
        <w:t>húðerting undan plástrinum eins og roði og kláði</w:t>
      </w:r>
    </w:p>
    <w:p w14:paraId="3734F741" w14:textId="77777777" w:rsidR="007754DC" w:rsidRDefault="007754DC">
      <w:pPr>
        <w:widowControl/>
        <w:ind w:left="360" w:right="-2"/>
        <w:jc w:val="left"/>
      </w:pPr>
    </w:p>
    <w:p w14:paraId="05FE4173" w14:textId="77777777" w:rsidR="007754DC" w:rsidRDefault="003F033C">
      <w:pPr>
        <w:widowControl/>
        <w:jc w:val="left"/>
      </w:pPr>
      <w:r>
        <w:rPr>
          <w:b/>
          <w:bCs/>
        </w:rPr>
        <w:t>Algengar</w:t>
      </w:r>
      <w:r>
        <w:rPr>
          <w:bCs/>
        </w:rPr>
        <w:t>:</w:t>
      </w:r>
      <w:r>
        <w:t xml:space="preserve"> geta komið fyrir hjá allt að 1 af hverjum 10 einstaklingum</w:t>
      </w:r>
    </w:p>
    <w:p w14:paraId="06217B2C" w14:textId="77777777" w:rsidR="007754DC" w:rsidRDefault="003F033C">
      <w:pPr>
        <w:widowControl/>
        <w:numPr>
          <w:ilvl w:val="0"/>
          <w:numId w:val="10"/>
        </w:numPr>
        <w:tabs>
          <w:tab w:val="clear" w:pos="567"/>
          <w:tab w:val="clear" w:pos="720"/>
          <w:tab w:val="num" w:pos="550"/>
        </w:tabs>
        <w:ind w:left="550" w:right="-2" w:hanging="550"/>
        <w:jc w:val="left"/>
      </w:pPr>
      <w:r>
        <w:t>kláði</w:t>
      </w:r>
    </w:p>
    <w:p w14:paraId="4D7F08C5" w14:textId="77777777" w:rsidR="007754DC" w:rsidRDefault="003F033C">
      <w:pPr>
        <w:widowControl/>
        <w:numPr>
          <w:ilvl w:val="0"/>
          <w:numId w:val="10"/>
        </w:numPr>
        <w:tabs>
          <w:tab w:val="clear" w:pos="567"/>
          <w:tab w:val="clear" w:pos="720"/>
          <w:tab w:val="num" w:pos="550"/>
        </w:tabs>
        <w:ind w:left="550" w:right="-2" w:hanging="550"/>
        <w:jc w:val="left"/>
      </w:pPr>
      <w:r>
        <w:t>pirringur</w:t>
      </w:r>
    </w:p>
    <w:p w14:paraId="1D8059D7" w14:textId="77777777" w:rsidR="007754DC" w:rsidRDefault="003F033C">
      <w:pPr>
        <w:widowControl/>
        <w:numPr>
          <w:ilvl w:val="0"/>
          <w:numId w:val="10"/>
        </w:numPr>
        <w:tabs>
          <w:tab w:val="clear" w:pos="567"/>
          <w:tab w:val="clear" w:pos="720"/>
          <w:tab w:val="num" w:pos="550"/>
        </w:tabs>
        <w:ind w:left="550" w:right="-2" w:hanging="550"/>
        <w:jc w:val="left"/>
      </w:pPr>
      <w:r>
        <w:t>ofnæmisviðbrögð</w:t>
      </w:r>
    </w:p>
    <w:p w14:paraId="600352A3" w14:textId="77777777" w:rsidR="007754DC" w:rsidRDefault="003F033C">
      <w:pPr>
        <w:widowControl/>
        <w:numPr>
          <w:ilvl w:val="0"/>
          <w:numId w:val="10"/>
        </w:numPr>
        <w:tabs>
          <w:tab w:val="clear" w:pos="567"/>
          <w:tab w:val="clear" w:pos="720"/>
          <w:tab w:val="num" w:pos="550"/>
        </w:tabs>
        <w:ind w:left="550" w:right="-2" w:hanging="550"/>
        <w:jc w:val="left"/>
      </w:pPr>
      <w:r>
        <w:t>aukin kynhvöt</w:t>
      </w:r>
    </w:p>
    <w:p w14:paraId="7A8626A1" w14:textId="77777777" w:rsidR="007754DC" w:rsidRDefault="003F033C">
      <w:pPr>
        <w:widowControl/>
        <w:numPr>
          <w:ilvl w:val="0"/>
          <w:numId w:val="10"/>
        </w:numPr>
        <w:tabs>
          <w:tab w:val="clear" w:pos="567"/>
          <w:tab w:val="clear" w:pos="720"/>
          <w:tab w:val="num" w:pos="550"/>
        </w:tabs>
        <w:ind w:left="550" w:right="-2" w:hanging="550"/>
        <w:jc w:val="left"/>
      </w:pPr>
      <w:r>
        <w:t>hár blóðþrýstingur</w:t>
      </w:r>
    </w:p>
    <w:p w14:paraId="0784F284" w14:textId="77777777" w:rsidR="007754DC" w:rsidRDefault="003F033C">
      <w:pPr>
        <w:widowControl/>
        <w:numPr>
          <w:ilvl w:val="0"/>
          <w:numId w:val="11"/>
        </w:numPr>
        <w:tabs>
          <w:tab w:val="clear" w:pos="567"/>
          <w:tab w:val="clear" w:pos="720"/>
          <w:tab w:val="left" w:pos="0"/>
          <w:tab w:val="num" w:pos="550"/>
        </w:tabs>
        <w:ind w:left="550" w:right="-2" w:hanging="550"/>
        <w:jc w:val="left"/>
      </w:pPr>
      <w:r>
        <w:t>uppköst, brjóstsviði</w:t>
      </w:r>
    </w:p>
    <w:p w14:paraId="12586788" w14:textId="77777777" w:rsidR="007754DC" w:rsidRDefault="003F033C">
      <w:pPr>
        <w:widowControl/>
        <w:numPr>
          <w:ilvl w:val="0"/>
          <w:numId w:val="11"/>
        </w:numPr>
        <w:tabs>
          <w:tab w:val="clear" w:pos="567"/>
          <w:tab w:val="clear" w:pos="720"/>
          <w:tab w:val="left" w:pos="0"/>
          <w:tab w:val="num" w:pos="550"/>
        </w:tabs>
        <w:ind w:left="550" w:right="-2" w:hanging="550"/>
        <w:jc w:val="left"/>
      </w:pPr>
      <w:r>
        <w:t xml:space="preserve">þroti í fótum og fótleggjum </w:t>
      </w:r>
    </w:p>
    <w:p w14:paraId="64887B02" w14:textId="77777777" w:rsidR="007754DC" w:rsidRDefault="003F033C">
      <w:pPr>
        <w:widowControl/>
        <w:numPr>
          <w:ilvl w:val="0"/>
          <w:numId w:val="11"/>
        </w:numPr>
        <w:tabs>
          <w:tab w:val="clear" w:pos="567"/>
          <w:tab w:val="clear" w:pos="720"/>
          <w:tab w:val="left" w:pos="0"/>
          <w:tab w:val="num" w:pos="550"/>
        </w:tabs>
        <w:ind w:left="550" w:right="-2" w:hanging="550"/>
        <w:jc w:val="left"/>
      </w:pPr>
      <w:r>
        <w:t>syfja, sofna skyndilega án fyrirvara, erfiðleikar við að festa svefn, svefnvandamál, óvanalegir draumar</w:t>
      </w:r>
    </w:p>
    <w:p w14:paraId="62E3FB2E" w14:textId="77777777" w:rsidR="007754DC" w:rsidRDefault="003F033C">
      <w:pPr>
        <w:widowControl/>
        <w:numPr>
          <w:ilvl w:val="0"/>
          <w:numId w:val="11"/>
        </w:numPr>
        <w:tabs>
          <w:tab w:val="clear" w:pos="720"/>
          <w:tab w:val="left" w:pos="0"/>
          <w:tab w:val="num" w:pos="567"/>
        </w:tabs>
        <w:ind w:left="567" w:hanging="567"/>
        <w:jc w:val="left"/>
      </w:pPr>
      <w:r>
        <w:t>sjúklingur er ófær um að standast hvatir til að ástunda tilteknar athafnir sem eru skaðlegar, þ.m.t. spilafíkn, endurteknar tilgangslausar athafnir, kaupárátta eða mikil peningaeyðsla</w:t>
      </w:r>
    </w:p>
    <w:p w14:paraId="5F27EC6D" w14:textId="77777777" w:rsidR="007754DC" w:rsidRDefault="003F033C">
      <w:pPr>
        <w:widowControl/>
        <w:numPr>
          <w:ilvl w:val="0"/>
          <w:numId w:val="11"/>
        </w:numPr>
        <w:tabs>
          <w:tab w:val="clear" w:pos="567"/>
          <w:tab w:val="clear" w:pos="720"/>
          <w:tab w:val="left" w:pos="0"/>
          <w:tab w:val="num" w:pos="550"/>
        </w:tabs>
        <w:ind w:left="550" w:hanging="550"/>
        <w:jc w:val="left"/>
      </w:pPr>
      <w:r>
        <w:t>átköst</w:t>
      </w:r>
      <w:r>
        <w:rPr>
          <w:bCs/>
          <w:iCs/>
        </w:rPr>
        <w:t xml:space="preserve"> (borða mikinn mat á stuttum tíma) eða áráttuát (borða meiri mat en eðlilegt er og meira en nauðsynlegt til að seðja hungrið)</w:t>
      </w:r>
    </w:p>
    <w:p w14:paraId="19A5EDD6" w14:textId="77777777" w:rsidR="007754DC" w:rsidRDefault="007754DC">
      <w:pPr>
        <w:widowControl/>
        <w:tabs>
          <w:tab w:val="clear" w:pos="567"/>
          <w:tab w:val="left" w:pos="0"/>
        </w:tabs>
        <w:ind w:right="-2"/>
        <w:jc w:val="left"/>
      </w:pPr>
    </w:p>
    <w:p w14:paraId="0DA1F539" w14:textId="77777777" w:rsidR="007754DC" w:rsidRDefault="003F033C">
      <w:pPr>
        <w:widowControl/>
        <w:jc w:val="left"/>
      </w:pPr>
      <w:r>
        <w:rPr>
          <w:b/>
          <w:bCs/>
        </w:rPr>
        <w:t>Sjaldgæfar</w:t>
      </w:r>
      <w:r>
        <w:t>: geta komið fyrir hjá allt að 1 af hverjum 100 einstaklingum</w:t>
      </w:r>
    </w:p>
    <w:p w14:paraId="19495451" w14:textId="77777777" w:rsidR="007754DC" w:rsidRDefault="003F033C">
      <w:pPr>
        <w:widowControl/>
        <w:numPr>
          <w:ilvl w:val="0"/>
          <w:numId w:val="12"/>
        </w:numPr>
        <w:tabs>
          <w:tab w:val="clear" w:pos="567"/>
          <w:tab w:val="clear" w:pos="720"/>
          <w:tab w:val="left" w:pos="0"/>
          <w:tab w:val="num" w:pos="550"/>
        </w:tabs>
        <w:ind w:left="550" w:right="-2" w:hanging="550"/>
        <w:jc w:val="left"/>
      </w:pPr>
      <w:r>
        <w:t>æsingur</w:t>
      </w:r>
    </w:p>
    <w:p w14:paraId="2D345B47" w14:textId="77777777" w:rsidR="007754DC" w:rsidRDefault="003F033C">
      <w:pPr>
        <w:widowControl/>
        <w:numPr>
          <w:ilvl w:val="0"/>
          <w:numId w:val="12"/>
        </w:numPr>
        <w:tabs>
          <w:tab w:val="clear" w:pos="567"/>
          <w:tab w:val="clear" w:pos="720"/>
          <w:tab w:val="left" w:pos="0"/>
          <w:tab w:val="num" w:pos="550"/>
        </w:tabs>
        <w:ind w:left="550" w:right="-2" w:hanging="550"/>
        <w:jc w:val="left"/>
      </w:pPr>
      <w:r>
        <w:t xml:space="preserve">sundl þegar staðið er upp vegna lækkaðs blóðþrýstings </w:t>
      </w:r>
    </w:p>
    <w:p w14:paraId="4C9E80F1" w14:textId="77777777" w:rsidR="007754DC" w:rsidRDefault="007754DC">
      <w:pPr>
        <w:widowControl/>
        <w:tabs>
          <w:tab w:val="clear" w:pos="567"/>
          <w:tab w:val="left" w:pos="0"/>
        </w:tabs>
        <w:ind w:right="-2"/>
        <w:jc w:val="left"/>
      </w:pPr>
    </w:p>
    <w:p w14:paraId="77C588B2" w14:textId="77777777" w:rsidR="007754DC" w:rsidRDefault="003F033C">
      <w:pPr>
        <w:widowControl/>
        <w:tabs>
          <w:tab w:val="clear" w:pos="567"/>
          <w:tab w:val="left" w:pos="0"/>
        </w:tabs>
        <w:ind w:right="-2"/>
        <w:jc w:val="left"/>
      </w:pPr>
      <w:r>
        <w:rPr>
          <w:b/>
        </w:rPr>
        <w:t>Mjög sjaldgæfar</w:t>
      </w:r>
      <w:r>
        <w:t>: geta komið fyrir hjá allt að 1 af hverjum 1.000 einstaklingum</w:t>
      </w:r>
    </w:p>
    <w:p w14:paraId="701A0B20" w14:textId="77777777" w:rsidR="007754DC" w:rsidRDefault="003F033C">
      <w:pPr>
        <w:widowControl/>
        <w:numPr>
          <w:ilvl w:val="0"/>
          <w:numId w:val="30"/>
        </w:numPr>
        <w:adjustRightInd/>
        <w:spacing w:line="240" w:lineRule="auto"/>
        <w:ind w:right="-29"/>
        <w:jc w:val="left"/>
        <w:textAlignment w:val="auto"/>
      </w:pPr>
      <w:r>
        <w:t>árásargjörn hegðun</w:t>
      </w:r>
    </w:p>
    <w:p w14:paraId="3229AB35" w14:textId="77777777" w:rsidR="007754DC" w:rsidRDefault="003F033C">
      <w:pPr>
        <w:widowControl/>
        <w:numPr>
          <w:ilvl w:val="0"/>
          <w:numId w:val="30"/>
        </w:numPr>
        <w:tabs>
          <w:tab w:val="left" w:pos="0"/>
        </w:tabs>
        <w:ind w:right="-2"/>
        <w:jc w:val="left"/>
      </w:pPr>
      <w:r>
        <w:t xml:space="preserve">vistarfirring </w:t>
      </w:r>
    </w:p>
    <w:p w14:paraId="0399EF58" w14:textId="77777777" w:rsidR="007754DC" w:rsidRDefault="007754DC">
      <w:pPr>
        <w:widowControl/>
        <w:numPr>
          <w:ilvl w:val="12"/>
          <w:numId w:val="0"/>
        </w:numPr>
        <w:ind w:right="-2"/>
        <w:jc w:val="left"/>
      </w:pPr>
    </w:p>
    <w:p w14:paraId="437FA357" w14:textId="77777777" w:rsidR="007754DC" w:rsidRDefault="003F033C">
      <w:pPr>
        <w:widowControl/>
        <w:tabs>
          <w:tab w:val="clear" w:pos="567"/>
          <w:tab w:val="left" w:pos="0"/>
        </w:tabs>
        <w:ind w:right="-2"/>
        <w:jc w:val="left"/>
      </w:pPr>
      <w:r>
        <w:rPr>
          <w:b/>
        </w:rPr>
        <w:lastRenderedPageBreak/>
        <w:t>Tíðni ekki þekkt</w:t>
      </w:r>
      <w:r>
        <w:t>: ekki er þekkt hversu oft þetta kemur fyrir</w:t>
      </w:r>
    </w:p>
    <w:p w14:paraId="12AA0611" w14:textId="77777777" w:rsidR="007754DC" w:rsidRDefault="003F033C">
      <w:pPr>
        <w:widowControl/>
        <w:numPr>
          <w:ilvl w:val="0"/>
          <w:numId w:val="13"/>
        </w:numPr>
        <w:tabs>
          <w:tab w:val="clear" w:pos="567"/>
          <w:tab w:val="clear" w:pos="720"/>
          <w:tab w:val="left" w:pos="0"/>
          <w:tab w:val="num" w:pos="550"/>
        </w:tabs>
        <w:ind w:left="550" w:right="-2" w:hanging="550"/>
        <w:jc w:val="left"/>
      </w:pPr>
      <w:r>
        <w:t>óstjórnleg þörf stórra skammta lyfja eins og Neupro</w:t>
      </w:r>
      <w:r>
        <w:rPr>
          <w:bCs/>
          <w:iCs/>
        </w:rPr>
        <w:t xml:space="preserve"> – umfram það sem er nauðsynlegt vegna sjúkdómsins. Þetta er </w:t>
      </w:r>
      <w:r>
        <w:t>þekkt sem dópamín vanstjórnarheilkenni og getur valdið því að of mikið af Neupro sé notað</w:t>
      </w:r>
    </w:p>
    <w:p w14:paraId="1FB77C44" w14:textId="77777777" w:rsidR="007754DC" w:rsidRDefault="003F033C">
      <w:pPr>
        <w:widowControl/>
        <w:numPr>
          <w:ilvl w:val="0"/>
          <w:numId w:val="13"/>
        </w:numPr>
        <w:tabs>
          <w:tab w:val="clear" w:pos="567"/>
          <w:tab w:val="clear" w:pos="720"/>
          <w:tab w:val="left" w:pos="0"/>
          <w:tab w:val="num" w:pos="550"/>
        </w:tabs>
        <w:ind w:left="550" w:right="-2" w:hanging="550"/>
        <w:jc w:val="left"/>
      </w:pPr>
      <w:r>
        <w:t>sjá eða heyra eitthvað sem ekki er raunverulegt (ofskynjanir)</w:t>
      </w:r>
    </w:p>
    <w:p w14:paraId="5D26F81F" w14:textId="77777777" w:rsidR="007754DC" w:rsidRDefault="003F033C">
      <w:pPr>
        <w:widowControl/>
        <w:numPr>
          <w:ilvl w:val="0"/>
          <w:numId w:val="13"/>
        </w:numPr>
        <w:tabs>
          <w:tab w:val="clear" w:pos="567"/>
          <w:tab w:val="clear" w:pos="720"/>
          <w:tab w:val="left" w:pos="0"/>
          <w:tab w:val="num" w:pos="550"/>
        </w:tabs>
        <w:ind w:left="550" w:hanging="550"/>
        <w:jc w:val="left"/>
      </w:pPr>
      <w:r>
        <w:t>martraðir</w:t>
      </w:r>
    </w:p>
    <w:p w14:paraId="3B0998AD" w14:textId="77777777" w:rsidR="007754DC" w:rsidRDefault="003F033C">
      <w:pPr>
        <w:widowControl/>
        <w:numPr>
          <w:ilvl w:val="0"/>
          <w:numId w:val="13"/>
        </w:numPr>
        <w:tabs>
          <w:tab w:val="clear" w:pos="567"/>
          <w:tab w:val="clear" w:pos="720"/>
          <w:tab w:val="left" w:pos="0"/>
          <w:tab w:val="num" w:pos="550"/>
        </w:tabs>
        <w:ind w:left="550" w:hanging="550"/>
        <w:jc w:val="left"/>
      </w:pPr>
      <w:r>
        <w:t>ofsóknaræði</w:t>
      </w:r>
    </w:p>
    <w:p w14:paraId="7A32EF66" w14:textId="77777777" w:rsidR="007754DC" w:rsidRDefault="003F033C">
      <w:pPr>
        <w:widowControl/>
        <w:numPr>
          <w:ilvl w:val="0"/>
          <w:numId w:val="13"/>
        </w:numPr>
        <w:tabs>
          <w:tab w:val="clear" w:pos="567"/>
          <w:tab w:val="clear" w:pos="720"/>
          <w:tab w:val="left" w:pos="0"/>
          <w:tab w:val="num" w:pos="550"/>
        </w:tabs>
        <w:ind w:left="550" w:hanging="550"/>
        <w:jc w:val="left"/>
      </w:pPr>
      <w:r>
        <w:t>ringlun</w:t>
      </w:r>
    </w:p>
    <w:p w14:paraId="0F1711FF" w14:textId="77777777" w:rsidR="007754DC" w:rsidRDefault="003F033C">
      <w:pPr>
        <w:widowControl/>
        <w:numPr>
          <w:ilvl w:val="0"/>
          <w:numId w:val="13"/>
        </w:numPr>
        <w:tabs>
          <w:tab w:val="clear" w:pos="567"/>
          <w:tab w:val="clear" w:pos="720"/>
          <w:tab w:val="left" w:pos="0"/>
          <w:tab w:val="num" w:pos="550"/>
        </w:tabs>
        <w:ind w:left="550" w:hanging="550"/>
        <w:jc w:val="left"/>
      </w:pPr>
      <w:r>
        <w:t>geðrof</w:t>
      </w:r>
    </w:p>
    <w:p w14:paraId="031A1385" w14:textId="77777777" w:rsidR="007754DC" w:rsidRDefault="003F033C">
      <w:pPr>
        <w:widowControl/>
        <w:numPr>
          <w:ilvl w:val="0"/>
          <w:numId w:val="13"/>
        </w:numPr>
        <w:tabs>
          <w:tab w:val="clear" w:pos="567"/>
          <w:tab w:val="clear" w:pos="720"/>
          <w:tab w:val="left" w:pos="0"/>
          <w:tab w:val="num" w:pos="550"/>
        </w:tabs>
        <w:ind w:left="550" w:hanging="550"/>
        <w:jc w:val="left"/>
      </w:pPr>
      <w:r>
        <w:t>hugvilla</w:t>
      </w:r>
    </w:p>
    <w:p w14:paraId="1A6B8B6B" w14:textId="77777777" w:rsidR="007754DC" w:rsidRDefault="003F033C">
      <w:pPr>
        <w:widowControl/>
        <w:numPr>
          <w:ilvl w:val="0"/>
          <w:numId w:val="13"/>
        </w:numPr>
        <w:tabs>
          <w:tab w:val="clear" w:pos="567"/>
          <w:tab w:val="clear" w:pos="720"/>
          <w:tab w:val="left" w:pos="0"/>
          <w:tab w:val="num" w:pos="550"/>
        </w:tabs>
        <w:ind w:left="550" w:hanging="550"/>
        <w:jc w:val="left"/>
      </w:pPr>
      <w:r>
        <w:t>óráð</w:t>
      </w:r>
    </w:p>
    <w:p w14:paraId="2AD040E5" w14:textId="77777777" w:rsidR="007754DC" w:rsidRDefault="003F033C">
      <w:pPr>
        <w:numPr>
          <w:ilvl w:val="0"/>
          <w:numId w:val="13"/>
        </w:numPr>
        <w:tabs>
          <w:tab w:val="clear" w:pos="567"/>
          <w:tab w:val="clear" w:pos="720"/>
          <w:tab w:val="left" w:pos="0"/>
          <w:tab w:val="num" w:pos="550"/>
        </w:tabs>
        <w:ind w:left="550" w:hanging="550"/>
        <w:jc w:val="left"/>
      </w:pPr>
      <w:r>
        <w:t>sundl</w:t>
      </w:r>
    </w:p>
    <w:p w14:paraId="12566471" w14:textId="77777777" w:rsidR="007754DC" w:rsidRDefault="003F033C">
      <w:pPr>
        <w:numPr>
          <w:ilvl w:val="0"/>
          <w:numId w:val="13"/>
        </w:numPr>
        <w:tabs>
          <w:tab w:val="clear" w:pos="567"/>
          <w:tab w:val="clear" w:pos="720"/>
          <w:tab w:val="left" w:pos="0"/>
          <w:tab w:val="num" w:pos="550"/>
        </w:tabs>
        <w:ind w:left="550" w:hanging="550"/>
        <w:jc w:val="left"/>
      </w:pPr>
      <w:r>
        <w:t>meðvitundarleysi, ósjálfráðar hreyfingar (ranghreyfingar)</w:t>
      </w:r>
    </w:p>
    <w:p w14:paraId="1757EEF6" w14:textId="77777777" w:rsidR="007754DC" w:rsidRDefault="003F033C">
      <w:pPr>
        <w:numPr>
          <w:ilvl w:val="0"/>
          <w:numId w:val="13"/>
        </w:numPr>
        <w:tabs>
          <w:tab w:val="clear" w:pos="567"/>
          <w:tab w:val="clear" w:pos="720"/>
          <w:tab w:val="left" w:pos="0"/>
          <w:tab w:val="num" w:pos="550"/>
        </w:tabs>
        <w:ind w:left="550" w:hanging="550"/>
        <w:jc w:val="left"/>
      </w:pPr>
      <w:r>
        <w:t>ósjálfráðir vöðvakrampar (krampi)</w:t>
      </w:r>
    </w:p>
    <w:p w14:paraId="237717C7" w14:textId="77777777" w:rsidR="007754DC" w:rsidRDefault="003F033C">
      <w:pPr>
        <w:numPr>
          <w:ilvl w:val="0"/>
          <w:numId w:val="13"/>
        </w:numPr>
        <w:tabs>
          <w:tab w:val="clear" w:pos="567"/>
          <w:tab w:val="clear" w:pos="720"/>
          <w:tab w:val="left" w:pos="0"/>
          <w:tab w:val="num" w:pos="550"/>
        </w:tabs>
        <w:ind w:left="550" w:hanging="550"/>
        <w:jc w:val="left"/>
      </w:pPr>
      <w:r>
        <w:t>þokusýn</w:t>
      </w:r>
    </w:p>
    <w:p w14:paraId="2AD800EA" w14:textId="77777777" w:rsidR="007754DC" w:rsidRDefault="003F033C">
      <w:pPr>
        <w:numPr>
          <w:ilvl w:val="0"/>
          <w:numId w:val="13"/>
        </w:numPr>
        <w:tabs>
          <w:tab w:val="clear" w:pos="567"/>
          <w:tab w:val="clear" w:pos="720"/>
          <w:tab w:val="left" w:pos="0"/>
          <w:tab w:val="num" w:pos="550"/>
        </w:tabs>
        <w:ind w:left="550" w:hanging="550"/>
        <w:jc w:val="left"/>
      </w:pPr>
      <w:r>
        <w:t>sjóntruflanir eins og að sjá liti eða ljós</w:t>
      </w:r>
    </w:p>
    <w:p w14:paraId="3BA7DFC2" w14:textId="77777777" w:rsidR="007754DC" w:rsidRDefault="003F033C">
      <w:pPr>
        <w:numPr>
          <w:ilvl w:val="0"/>
          <w:numId w:val="13"/>
        </w:numPr>
        <w:tabs>
          <w:tab w:val="clear" w:pos="567"/>
          <w:tab w:val="clear" w:pos="720"/>
          <w:tab w:val="left" w:pos="0"/>
          <w:tab w:val="num" w:pos="550"/>
        </w:tabs>
        <w:ind w:left="550" w:hanging="550"/>
        <w:jc w:val="left"/>
      </w:pPr>
      <w:r>
        <w:t>svimi (tilfinning um að allt snúist)</w:t>
      </w:r>
    </w:p>
    <w:p w14:paraId="323FEBA5" w14:textId="77777777" w:rsidR="007754DC" w:rsidRDefault="003F033C">
      <w:pPr>
        <w:numPr>
          <w:ilvl w:val="0"/>
          <w:numId w:val="13"/>
        </w:numPr>
        <w:tabs>
          <w:tab w:val="clear" w:pos="567"/>
          <w:tab w:val="clear" w:pos="720"/>
          <w:tab w:val="left" w:pos="0"/>
          <w:tab w:val="num" w:pos="550"/>
        </w:tabs>
        <w:ind w:left="550" w:hanging="550"/>
        <w:jc w:val="left"/>
      </w:pPr>
      <w:r>
        <w:t>finna fyrir hjartslætti (hjartsláttarónot)</w:t>
      </w:r>
    </w:p>
    <w:p w14:paraId="593FEE6F" w14:textId="77777777" w:rsidR="007754DC" w:rsidRDefault="003F033C">
      <w:pPr>
        <w:numPr>
          <w:ilvl w:val="0"/>
          <w:numId w:val="13"/>
        </w:numPr>
        <w:tabs>
          <w:tab w:val="clear" w:pos="567"/>
          <w:tab w:val="clear" w:pos="720"/>
          <w:tab w:val="left" w:pos="0"/>
          <w:tab w:val="num" w:pos="550"/>
        </w:tabs>
        <w:ind w:left="550" w:hanging="550"/>
        <w:jc w:val="left"/>
      </w:pPr>
      <w:r>
        <w:t>óeðlilegur hjartsláttur</w:t>
      </w:r>
    </w:p>
    <w:p w14:paraId="04AAFBD5" w14:textId="77777777" w:rsidR="007754DC" w:rsidRDefault="003F033C">
      <w:pPr>
        <w:numPr>
          <w:ilvl w:val="0"/>
          <w:numId w:val="13"/>
        </w:numPr>
        <w:tabs>
          <w:tab w:val="clear" w:pos="567"/>
          <w:tab w:val="clear" w:pos="720"/>
          <w:tab w:val="left" w:pos="0"/>
          <w:tab w:val="num" w:pos="550"/>
        </w:tabs>
        <w:ind w:left="550" w:hanging="550"/>
        <w:jc w:val="left"/>
      </w:pPr>
      <w:r>
        <w:t>lágur blóðþrýstingur</w:t>
      </w:r>
    </w:p>
    <w:p w14:paraId="2E8BD63F" w14:textId="77777777" w:rsidR="007754DC" w:rsidRDefault="003F033C">
      <w:pPr>
        <w:numPr>
          <w:ilvl w:val="0"/>
          <w:numId w:val="13"/>
        </w:numPr>
        <w:tabs>
          <w:tab w:val="clear" w:pos="567"/>
          <w:tab w:val="clear" w:pos="720"/>
          <w:tab w:val="left" w:pos="0"/>
          <w:tab w:val="num" w:pos="550"/>
        </w:tabs>
        <w:ind w:left="550" w:hanging="550"/>
        <w:jc w:val="left"/>
      </w:pPr>
      <w:r>
        <w:t>hiksti</w:t>
      </w:r>
    </w:p>
    <w:p w14:paraId="45A70DBF" w14:textId="77777777" w:rsidR="007754DC" w:rsidRDefault="003F033C">
      <w:pPr>
        <w:numPr>
          <w:ilvl w:val="0"/>
          <w:numId w:val="13"/>
        </w:numPr>
        <w:tabs>
          <w:tab w:val="clear" w:pos="567"/>
          <w:tab w:val="clear" w:pos="720"/>
          <w:tab w:val="left" w:pos="0"/>
          <w:tab w:val="num" w:pos="550"/>
        </w:tabs>
        <w:ind w:left="550" w:hanging="550"/>
        <w:jc w:val="left"/>
      </w:pPr>
      <w:r>
        <w:t>hægðatregða, munnþurrkur</w:t>
      </w:r>
    </w:p>
    <w:p w14:paraId="34C73094" w14:textId="77777777" w:rsidR="007754DC" w:rsidRDefault="003F033C">
      <w:pPr>
        <w:numPr>
          <w:ilvl w:val="0"/>
          <w:numId w:val="13"/>
        </w:numPr>
        <w:tabs>
          <w:tab w:val="clear" w:pos="567"/>
          <w:tab w:val="clear" w:pos="720"/>
          <w:tab w:val="left" w:pos="0"/>
          <w:tab w:val="num" w:pos="550"/>
        </w:tabs>
        <w:ind w:left="550" w:hanging="550"/>
        <w:jc w:val="left"/>
      </w:pPr>
      <w:r>
        <w:t>óþægindi og verkur í kvið</w:t>
      </w:r>
    </w:p>
    <w:p w14:paraId="589F6F96" w14:textId="77777777" w:rsidR="007754DC" w:rsidRDefault="003F033C">
      <w:pPr>
        <w:numPr>
          <w:ilvl w:val="0"/>
          <w:numId w:val="13"/>
        </w:numPr>
        <w:tabs>
          <w:tab w:val="clear" w:pos="567"/>
          <w:tab w:val="clear" w:pos="720"/>
          <w:tab w:val="left" w:pos="0"/>
          <w:tab w:val="num" w:pos="550"/>
        </w:tabs>
        <w:ind w:left="550" w:hanging="550"/>
        <w:jc w:val="left"/>
      </w:pPr>
      <w:r>
        <w:t>niðurgangur</w:t>
      </w:r>
    </w:p>
    <w:p w14:paraId="7788B4D1" w14:textId="77777777" w:rsidR="007754DC" w:rsidRDefault="003F033C">
      <w:pPr>
        <w:numPr>
          <w:ilvl w:val="0"/>
          <w:numId w:val="13"/>
        </w:numPr>
        <w:tabs>
          <w:tab w:val="clear" w:pos="567"/>
          <w:tab w:val="clear" w:pos="720"/>
          <w:tab w:val="left" w:pos="0"/>
          <w:tab w:val="num" w:pos="550"/>
        </w:tabs>
        <w:ind w:left="550" w:hanging="550"/>
        <w:jc w:val="left"/>
      </w:pPr>
      <w:r>
        <w:t>hörundsroði, aukin svitamyndun</w:t>
      </w:r>
    </w:p>
    <w:p w14:paraId="528DA245" w14:textId="77777777" w:rsidR="007754DC" w:rsidRDefault="003F033C">
      <w:pPr>
        <w:numPr>
          <w:ilvl w:val="0"/>
          <w:numId w:val="13"/>
        </w:numPr>
        <w:tabs>
          <w:tab w:val="clear" w:pos="567"/>
          <w:tab w:val="clear" w:pos="720"/>
          <w:tab w:val="left" w:pos="0"/>
          <w:tab w:val="num" w:pos="550"/>
        </w:tabs>
        <w:ind w:left="550" w:hanging="550"/>
        <w:jc w:val="left"/>
      </w:pPr>
      <w:r>
        <w:t>útbreiddur kláði, húðerting</w:t>
      </w:r>
    </w:p>
    <w:p w14:paraId="1E972415" w14:textId="77777777" w:rsidR="007754DC" w:rsidRDefault="003F033C">
      <w:pPr>
        <w:numPr>
          <w:ilvl w:val="0"/>
          <w:numId w:val="13"/>
        </w:numPr>
        <w:tabs>
          <w:tab w:val="clear" w:pos="567"/>
          <w:tab w:val="clear" w:pos="720"/>
          <w:tab w:val="left" w:pos="0"/>
          <w:tab w:val="num" w:pos="550"/>
        </w:tabs>
        <w:ind w:left="550" w:hanging="550"/>
        <w:jc w:val="left"/>
      </w:pPr>
      <w:r>
        <w:t>útbreidd útbrot</w:t>
      </w:r>
    </w:p>
    <w:p w14:paraId="27500C80" w14:textId="77777777" w:rsidR="007754DC" w:rsidRDefault="003F033C">
      <w:pPr>
        <w:numPr>
          <w:ilvl w:val="0"/>
          <w:numId w:val="13"/>
        </w:numPr>
        <w:tabs>
          <w:tab w:val="clear" w:pos="567"/>
          <w:tab w:val="clear" w:pos="720"/>
          <w:tab w:val="left" w:pos="0"/>
          <w:tab w:val="num" w:pos="550"/>
        </w:tabs>
        <w:ind w:left="550" w:hanging="550"/>
        <w:jc w:val="left"/>
      </w:pPr>
      <w:r>
        <w:t>erfiðleikar við að fá eða viðhalda stinningu lims</w:t>
      </w:r>
    </w:p>
    <w:p w14:paraId="44FC604B" w14:textId="77777777" w:rsidR="007754DC" w:rsidRDefault="003F033C">
      <w:pPr>
        <w:numPr>
          <w:ilvl w:val="0"/>
          <w:numId w:val="13"/>
        </w:numPr>
        <w:tabs>
          <w:tab w:val="clear" w:pos="567"/>
          <w:tab w:val="clear" w:pos="720"/>
          <w:tab w:val="left" w:pos="0"/>
          <w:tab w:val="num" w:pos="550"/>
        </w:tabs>
        <w:ind w:left="550" w:hanging="550"/>
        <w:jc w:val="left"/>
      </w:pPr>
      <w:r>
        <w:t>þyngdartap, þyngdaraukning</w:t>
      </w:r>
    </w:p>
    <w:p w14:paraId="2106F643" w14:textId="77777777" w:rsidR="007754DC" w:rsidRDefault="003F033C">
      <w:pPr>
        <w:numPr>
          <w:ilvl w:val="0"/>
          <w:numId w:val="13"/>
        </w:numPr>
        <w:tabs>
          <w:tab w:val="clear" w:pos="567"/>
          <w:tab w:val="clear" w:pos="720"/>
          <w:tab w:val="left" w:pos="0"/>
          <w:tab w:val="num" w:pos="550"/>
        </w:tabs>
        <w:ind w:left="550" w:hanging="550"/>
        <w:jc w:val="left"/>
      </w:pPr>
      <w:r>
        <w:t>hækkuð eða óeðlileg gildi lifrarprófa</w:t>
      </w:r>
    </w:p>
    <w:p w14:paraId="23223A17" w14:textId="77777777" w:rsidR="007754DC" w:rsidRDefault="003F033C">
      <w:pPr>
        <w:numPr>
          <w:ilvl w:val="0"/>
          <w:numId w:val="13"/>
        </w:numPr>
        <w:tabs>
          <w:tab w:val="clear" w:pos="567"/>
          <w:tab w:val="clear" w:pos="720"/>
          <w:tab w:val="left" w:pos="0"/>
          <w:tab w:val="num" w:pos="550"/>
        </w:tabs>
        <w:ind w:left="550" w:hanging="550"/>
        <w:jc w:val="left"/>
      </w:pPr>
      <w:r>
        <w:t>aukinn hjartsláttur</w:t>
      </w:r>
    </w:p>
    <w:p w14:paraId="731B3E59" w14:textId="77777777" w:rsidR="007754DC" w:rsidRDefault="003F033C">
      <w:pPr>
        <w:numPr>
          <w:ilvl w:val="0"/>
          <w:numId w:val="13"/>
        </w:numPr>
        <w:tabs>
          <w:tab w:val="clear" w:pos="567"/>
          <w:tab w:val="clear" w:pos="720"/>
          <w:tab w:val="left" w:pos="0"/>
          <w:tab w:val="num" w:pos="550"/>
        </w:tabs>
        <w:ind w:left="550" w:hanging="550"/>
        <w:jc w:val="left"/>
      </w:pPr>
      <w:r>
        <w:t>hækkuð gildi kreatínkínasa (kreatínkínasi er ensím sem fyrirfinnst einkum í beinagrindarvöðvum)</w:t>
      </w:r>
    </w:p>
    <w:p w14:paraId="7733CCCC" w14:textId="77777777" w:rsidR="007754DC" w:rsidRDefault="003F033C">
      <w:pPr>
        <w:numPr>
          <w:ilvl w:val="0"/>
          <w:numId w:val="13"/>
        </w:numPr>
        <w:tabs>
          <w:tab w:val="clear" w:pos="567"/>
          <w:tab w:val="clear" w:pos="720"/>
          <w:tab w:val="left" w:pos="0"/>
          <w:tab w:val="num" w:pos="550"/>
        </w:tabs>
        <w:ind w:left="550" w:hanging="550"/>
        <w:jc w:val="left"/>
      </w:pPr>
      <w:r>
        <w:t>dettni</w:t>
      </w:r>
    </w:p>
    <w:p w14:paraId="1944A0AD" w14:textId="77777777" w:rsidR="007754DC" w:rsidRDefault="003F033C">
      <w:pPr>
        <w:numPr>
          <w:ilvl w:val="0"/>
          <w:numId w:val="13"/>
        </w:numPr>
        <w:tabs>
          <w:tab w:val="clear" w:pos="567"/>
          <w:tab w:val="clear" w:pos="720"/>
          <w:tab w:val="left" w:pos="0"/>
          <w:tab w:val="num" w:pos="550"/>
        </w:tabs>
        <w:ind w:left="550" w:hanging="550"/>
        <w:jc w:val="left"/>
      </w:pPr>
      <w:r>
        <w:rPr>
          <w:bCs/>
          <w:iCs/>
        </w:rPr>
        <w:t>rákvöðvalýsa (mjög sjaldgæfur alvarlegur vöðvasjúkdómur sem veldur sársauka, eymslum og máttleysi í vöðvum og getur leitt til nýrnavandamála)</w:t>
      </w:r>
    </w:p>
    <w:p w14:paraId="78D4DC58" w14:textId="77777777" w:rsidR="007754DC" w:rsidRDefault="007754DC">
      <w:pPr>
        <w:tabs>
          <w:tab w:val="clear" w:pos="567"/>
          <w:tab w:val="left" w:pos="0"/>
        </w:tabs>
        <w:ind w:right="-2"/>
        <w:jc w:val="left"/>
      </w:pPr>
    </w:p>
    <w:p w14:paraId="19161176" w14:textId="77777777" w:rsidR="007754DC" w:rsidRDefault="003F033C">
      <w:pPr>
        <w:numPr>
          <w:ilvl w:val="12"/>
          <w:numId w:val="0"/>
        </w:numPr>
        <w:ind w:right="-2"/>
        <w:jc w:val="left"/>
      </w:pPr>
      <w:r>
        <w:t>Hafðu samband við lækninn eða lyfjafræðing ef einhver ofangreindra aukaverkana kemur fram.</w:t>
      </w:r>
    </w:p>
    <w:p w14:paraId="7EA88825" w14:textId="77777777" w:rsidR="007754DC" w:rsidRDefault="007754DC">
      <w:pPr>
        <w:rPr>
          <w:b/>
        </w:rPr>
      </w:pPr>
    </w:p>
    <w:p w14:paraId="227C010F" w14:textId="77777777" w:rsidR="007754DC" w:rsidRDefault="003F033C">
      <w:pPr>
        <w:rPr>
          <w:b/>
        </w:rPr>
      </w:pPr>
      <w:r>
        <w:rPr>
          <w:b/>
        </w:rPr>
        <w:t>Tilkynning aukaverkana</w:t>
      </w:r>
    </w:p>
    <w:p w14:paraId="0A415B9E" w14:textId="77777777" w:rsidR="007754DC" w:rsidRDefault="003F033C">
      <w:pPr>
        <w:numPr>
          <w:ilvl w:val="12"/>
          <w:numId w:val="0"/>
        </w:numPr>
        <w:ind w:right="-2"/>
        <w:jc w:val="left"/>
      </w:pPr>
      <w:r>
        <w:t xml:space="preserve">Látið lækninn, lyfjafræðing eða hjúkrunarfræðinginn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 Með því að tilkynna aukaverkanir er hægt að hjálpa til við að auka upplýsingar um öryggi lyfsins.</w:t>
      </w:r>
    </w:p>
    <w:p w14:paraId="08647499" w14:textId="77777777" w:rsidR="007754DC" w:rsidRDefault="007754DC">
      <w:pPr>
        <w:numPr>
          <w:ilvl w:val="12"/>
          <w:numId w:val="0"/>
        </w:numPr>
        <w:ind w:right="-2"/>
        <w:jc w:val="left"/>
      </w:pPr>
    </w:p>
    <w:p w14:paraId="10D9CDE7" w14:textId="77777777" w:rsidR="007754DC" w:rsidRDefault="007754DC">
      <w:pPr>
        <w:numPr>
          <w:ilvl w:val="12"/>
          <w:numId w:val="0"/>
        </w:numPr>
        <w:ind w:right="-2"/>
        <w:jc w:val="left"/>
      </w:pPr>
    </w:p>
    <w:p w14:paraId="0EBCD2DD" w14:textId="77777777" w:rsidR="007754DC" w:rsidRDefault="003F033C">
      <w:pPr>
        <w:numPr>
          <w:ilvl w:val="12"/>
          <w:numId w:val="0"/>
        </w:numPr>
        <w:ind w:left="567" w:hanging="567"/>
        <w:jc w:val="left"/>
      </w:pPr>
      <w:r>
        <w:rPr>
          <w:b/>
          <w:bCs/>
        </w:rPr>
        <w:t>5.</w:t>
      </w:r>
      <w:r>
        <w:rPr>
          <w:b/>
          <w:bCs/>
        </w:rPr>
        <w:tab/>
        <w:t>Hvernig geyma á Neupro</w:t>
      </w:r>
    </w:p>
    <w:p w14:paraId="7CF227BF" w14:textId="77777777" w:rsidR="007754DC" w:rsidRDefault="007754DC">
      <w:pPr>
        <w:numPr>
          <w:ilvl w:val="12"/>
          <w:numId w:val="0"/>
        </w:numPr>
        <w:ind w:right="-2"/>
        <w:jc w:val="left"/>
      </w:pPr>
    </w:p>
    <w:p w14:paraId="70EBC4D1" w14:textId="77777777" w:rsidR="007754DC" w:rsidRDefault="003F033C">
      <w:pPr>
        <w:tabs>
          <w:tab w:val="clear" w:pos="567"/>
        </w:tabs>
        <w:ind w:right="-2"/>
        <w:jc w:val="left"/>
      </w:pPr>
      <w:r>
        <w:t>Geymið lyfið þar sem börn hvorki ná til né sjá.</w:t>
      </w:r>
    </w:p>
    <w:p w14:paraId="1FEA7EA3" w14:textId="77777777" w:rsidR="007754DC" w:rsidRDefault="007754DC">
      <w:pPr>
        <w:tabs>
          <w:tab w:val="clear" w:pos="567"/>
        </w:tabs>
        <w:ind w:right="-2"/>
        <w:jc w:val="left"/>
      </w:pPr>
    </w:p>
    <w:p w14:paraId="0208FEAC" w14:textId="77777777" w:rsidR="007754DC" w:rsidRDefault="003F033C">
      <w:pPr>
        <w:tabs>
          <w:tab w:val="clear" w:pos="567"/>
        </w:tabs>
        <w:ind w:right="-2"/>
        <w:jc w:val="left"/>
      </w:pPr>
      <w:r>
        <w:t>Ekki skal nota lyfið eftir fyrningardagsetningu sem tilgreind er á merkimiðanum og öskjunni.</w:t>
      </w:r>
    </w:p>
    <w:p w14:paraId="2E1EBC97" w14:textId="77777777" w:rsidR="007754DC" w:rsidRDefault="007754DC">
      <w:pPr>
        <w:tabs>
          <w:tab w:val="clear" w:pos="567"/>
        </w:tabs>
        <w:jc w:val="left"/>
      </w:pPr>
    </w:p>
    <w:p w14:paraId="6C35B7DC" w14:textId="77777777" w:rsidR="007754DC" w:rsidRDefault="003F033C">
      <w:pPr>
        <w:tabs>
          <w:tab w:val="clear" w:pos="567"/>
        </w:tabs>
        <w:jc w:val="left"/>
      </w:pPr>
      <w:r>
        <w:t>Geymið ekki við hærri hita en 30°C.</w:t>
      </w:r>
    </w:p>
    <w:p w14:paraId="63DB5CF2" w14:textId="77777777" w:rsidR="007754DC" w:rsidRDefault="007754DC">
      <w:pPr>
        <w:numPr>
          <w:ilvl w:val="12"/>
          <w:numId w:val="0"/>
        </w:numPr>
        <w:ind w:right="-2"/>
        <w:jc w:val="left"/>
      </w:pPr>
    </w:p>
    <w:p w14:paraId="71898AA6" w14:textId="77777777" w:rsidR="007754DC" w:rsidRDefault="003F033C">
      <w:pPr>
        <w:jc w:val="left"/>
        <w:rPr>
          <w:b/>
          <w:bCs/>
        </w:rPr>
      </w:pPr>
      <w:r>
        <w:rPr>
          <w:b/>
          <w:bCs/>
        </w:rPr>
        <w:t>Meðhöndlun notaðra og ónotaðra plástra</w:t>
      </w:r>
    </w:p>
    <w:p w14:paraId="4499013C" w14:textId="77777777" w:rsidR="007754DC" w:rsidRDefault="003F033C">
      <w:pPr>
        <w:numPr>
          <w:ilvl w:val="0"/>
          <w:numId w:val="72"/>
        </w:numPr>
        <w:ind w:left="567" w:right="-2" w:hanging="567"/>
        <w:jc w:val="left"/>
      </w:pPr>
      <w:r>
        <w:t xml:space="preserve">Notaðir plástrar innihalda ennþá virka efnið rótigótín sem getur valdið öðrum skaða. Brjótið </w:t>
      </w:r>
      <w:r>
        <w:lastRenderedPageBreak/>
        <w:t>notaðan plástur saman þannig að límhliðin snúi inn á við. Setjið plásturinn í upprunalegan skammtapoka og fargið honum síðan á öruggan hátt, þar sem börn ná ekki til.</w:t>
      </w:r>
    </w:p>
    <w:p w14:paraId="3CD1293F" w14:textId="77777777" w:rsidR="007754DC" w:rsidRDefault="003F033C">
      <w:pPr>
        <w:numPr>
          <w:ilvl w:val="0"/>
          <w:numId w:val="72"/>
        </w:numPr>
        <w:ind w:left="567" w:right="-2" w:hanging="567"/>
        <w:jc w:val="left"/>
      </w:pPr>
      <w:r>
        <w:t>Ekki má skola lyfjum niður í frárennslislagnir eða fleygja þeim með heimilissorpi. Leitið ráða í apóteki um hvernig heppilegast er að farga lyfjum sem hætt er að nota. Markmiðið er að vernda umhverfið.</w:t>
      </w:r>
    </w:p>
    <w:p w14:paraId="3F28368B" w14:textId="77777777" w:rsidR="007754DC" w:rsidRDefault="007754DC">
      <w:pPr>
        <w:numPr>
          <w:ilvl w:val="12"/>
          <w:numId w:val="0"/>
        </w:numPr>
        <w:ind w:right="-2"/>
        <w:jc w:val="left"/>
      </w:pPr>
    </w:p>
    <w:p w14:paraId="04C1587A" w14:textId="77777777" w:rsidR="007754DC" w:rsidRDefault="007754DC">
      <w:pPr>
        <w:numPr>
          <w:ilvl w:val="12"/>
          <w:numId w:val="0"/>
        </w:numPr>
        <w:ind w:right="-2"/>
        <w:jc w:val="left"/>
      </w:pPr>
    </w:p>
    <w:p w14:paraId="086BFBF8" w14:textId="77777777" w:rsidR="007754DC" w:rsidRDefault="003F033C">
      <w:pPr>
        <w:keepNext/>
        <w:numPr>
          <w:ilvl w:val="12"/>
          <w:numId w:val="0"/>
        </w:numPr>
        <w:ind w:left="567" w:hanging="567"/>
        <w:jc w:val="left"/>
        <w:rPr>
          <w:b/>
          <w:bCs/>
        </w:rPr>
      </w:pPr>
      <w:r>
        <w:rPr>
          <w:b/>
          <w:bCs/>
        </w:rPr>
        <w:t>6.</w:t>
      </w:r>
      <w:r>
        <w:rPr>
          <w:b/>
          <w:bCs/>
        </w:rPr>
        <w:tab/>
        <w:t>Pakkningar og aðrar upplýsingar</w:t>
      </w:r>
    </w:p>
    <w:p w14:paraId="31ADFCB0" w14:textId="77777777" w:rsidR="007754DC" w:rsidRDefault="007754DC">
      <w:pPr>
        <w:keepNext/>
        <w:numPr>
          <w:ilvl w:val="12"/>
          <w:numId w:val="0"/>
        </w:numPr>
        <w:jc w:val="left"/>
      </w:pPr>
    </w:p>
    <w:p w14:paraId="7AC3AA20" w14:textId="77777777" w:rsidR="007754DC" w:rsidRDefault="003F033C">
      <w:pPr>
        <w:keepNext/>
        <w:numPr>
          <w:ilvl w:val="12"/>
          <w:numId w:val="0"/>
        </w:numPr>
        <w:jc w:val="left"/>
        <w:rPr>
          <w:b/>
          <w:bCs/>
        </w:rPr>
      </w:pPr>
      <w:r>
        <w:rPr>
          <w:b/>
          <w:bCs/>
        </w:rPr>
        <w:t>Neupro inniheldur</w:t>
      </w:r>
    </w:p>
    <w:p w14:paraId="3F6284B0" w14:textId="77777777" w:rsidR="007754DC" w:rsidRDefault="003F033C">
      <w:pPr>
        <w:spacing w:line="240" w:lineRule="auto"/>
        <w:jc w:val="left"/>
      </w:pPr>
      <w:r>
        <w:t>Virka innihaldsefnið er rótigótín.</w:t>
      </w:r>
    </w:p>
    <w:p w14:paraId="41891F8A" w14:textId="77777777" w:rsidR="007754DC" w:rsidRDefault="003F033C">
      <w:pPr>
        <w:numPr>
          <w:ilvl w:val="0"/>
          <w:numId w:val="73"/>
        </w:numPr>
        <w:ind w:left="567" w:hanging="567"/>
        <w:jc w:val="left"/>
      </w:pPr>
      <w:r>
        <w:t>Úr hverjum plástri losna 2 mg af rótigótíni á 24 klst. Hver 10 cm</w:t>
      </w:r>
      <w:r>
        <w:rPr>
          <w:vertAlign w:val="superscript"/>
        </w:rPr>
        <w:t>2</w:t>
      </w:r>
      <w:r>
        <w:t xml:space="preserve"> plástur inniheldur 4,5 mg af rótigótíni.</w:t>
      </w:r>
    </w:p>
    <w:p w14:paraId="448BD589" w14:textId="77777777" w:rsidR="007754DC" w:rsidRDefault="007754DC">
      <w:pPr>
        <w:jc w:val="left"/>
      </w:pPr>
    </w:p>
    <w:p w14:paraId="438BD1E5" w14:textId="77777777" w:rsidR="007754DC" w:rsidRDefault="003F033C">
      <w:pPr>
        <w:widowControl/>
        <w:tabs>
          <w:tab w:val="clear" w:pos="567"/>
          <w:tab w:val="left" w:pos="546"/>
        </w:tabs>
        <w:adjustRightInd/>
        <w:spacing w:line="240" w:lineRule="auto"/>
        <w:jc w:val="left"/>
        <w:textAlignment w:val="auto"/>
      </w:pPr>
      <w:r>
        <w:t xml:space="preserve">Önnur innihaldsefni eru: </w:t>
      </w:r>
    </w:p>
    <w:p w14:paraId="660011F6" w14:textId="77777777" w:rsidR="007754DC" w:rsidRDefault="003F033C">
      <w:pPr>
        <w:widowControl/>
        <w:numPr>
          <w:ilvl w:val="0"/>
          <w:numId w:val="73"/>
        </w:numPr>
        <w:tabs>
          <w:tab w:val="clear" w:pos="567"/>
          <w:tab w:val="left" w:pos="546"/>
        </w:tabs>
        <w:adjustRightInd/>
        <w:spacing w:line="240" w:lineRule="auto"/>
        <w:ind w:left="567" w:hanging="567"/>
        <w:jc w:val="left"/>
        <w:textAlignment w:val="auto"/>
      </w:pPr>
      <w:r>
        <w:t>Pólý(tvímetýlsíloxan, trímetýlsílýl sílikat)-kópólýmerísat, póvídon K90, natríum metatvísúlfít (E223), askorbýlpalmítat (E304) og DL</w:t>
      </w:r>
      <w:r>
        <w:noBreakHyphen/>
        <w:t>α</w:t>
      </w:r>
      <w:r>
        <w:noBreakHyphen/>
        <w:t>tókóferól (E307).</w:t>
      </w:r>
    </w:p>
    <w:p w14:paraId="2BBDE70E" w14:textId="39EDAD9A" w:rsidR="007754DC" w:rsidRDefault="003F033C">
      <w:pPr>
        <w:numPr>
          <w:ilvl w:val="0"/>
          <w:numId w:val="73"/>
        </w:numPr>
        <w:ind w:left="567" w:hanging="567"/>
        <w:jc w:val="left"/>
      </w:pPr>
      <w:r>
        <w:rPr>
          <w:iCs/>
        </w:rPr>
        <w:t>Ytra byrði:</w:t>
      </w:r>
      <w:r>
        <w:rPr>
          <w:i/>
          <w:iCs/>
        </w:rPr>
        <w:t xml:space="preserve"> </w:t>
      </w:r>
      <w:r>
        <w:t>Pólýesterfilma með sílikoni og áli húðuð með litarefnalagi (títantvíoxíð (E171), gulur litur </w:t>
      </w:r>
      <w:r w:rsidR="00314B6F">
        <w:t>13</w:t>
      </w:r>
      <w:r>
        <w:t>,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2F55D203" w14:textId="77777777" w:rsidR="007754DC" w:rsidRDefault="003F033C">
      <w:pPr>
        <w:numPr>
          <w:ilvl w:val="0"/>
          <w:numId w:val="73"/>
        </w:numPr>
        <w:ind w:left="567" w:hanging="567"/>
        <w:jc w:val="left"/>
      </w:pPr>
      <w:r>
        <w:rPr>
          <w:iCs/>
        </w:rPr>
        <w:t>Hlífðarfilma</w:t>
      </w:r>
      <w:r>
        <w:rPr>
          <w:i/>
          <w:iCs/>
        </w:rPr>
        <w:t xml:space="preserve">: </w:t>
      </w:r>
      <w:r>
        <w:t>Glær flúorópólýmerþakin pólýesterfilma.</w:t>
      </w:r>
    </w:p>
    <w:p w14:paraId="0A669356" w14:textId="77777777" w:rsidR="007754DC" w:rsidRDefault="007754DC">
      <w:pPr>
        <w:pStyle w:val="EndnoteText"/>
        <w:jc w:val="left"/>
      </w:pPr>
    </w:p>
    <w:p w14:paraId="1C2F0058" w14:textId="77777777" w:rsidR="007754DC" w:rsidRDefault="003F033C">
      <w:pPr>
        <w:numPr>
          <w:ilvl w:val="12"/>
          <w:numId w:val="0"/>
        </w:numPr>
        <w:ind w:right="-2"/>
        <w:jc w:val="left"/>
        <w:rPr>
          <w:b/>
          <w:bCs/>
        </w:rPr>
      </w:pPr>
      <w:r>
        <w:rPr>
          <w:b/>
          <w:bCs/>
        </w:rPr>
        <w:t>Lýsing á útliti Neupro og pakkningastærðir</w:t>
      </w:r>
    </w:p>
    <w:p w14:paraId="522CE8FD" w14:textId="77777777" w:rsidR="007754DC" w:rsidRDefault="003F033C">
      <w:pPr>
        <w:numPr>
          <w:ilvl w:val="12"/>
          <w:numId w:val="0"/>
        </w:numPr>
        <w:ind w:right="-2"/>
        <w:jc w:val="left"/>
      </w:pPr>
      <w:r>
        <w:t>Neupro er forðaplástur. Plásturinn er þunnur og gerður úr þremur lögum. Hann er ferhyrndur með rúnnuðum brúnum. Ytra byrðið er kremleitt og áletrað með Neupro 2 mg/24 h.</w:t>
      </w:r>
    </w:p>
    <w:p w14:paraId="1FF31485" w14:textId="77777777" w:rsidR="007754DC" w:rsidRDefault="007754DC">
      <w:pPr>
        <w:numPr>
          <w:ilvl w:val="12"/>
          <w:numId w:val="0"/>
        </w:numPr>
        <w:ind w:right="-2"/>
        <w:jc w:val="left"/>
      </w:pPr>
    </w:p>
    <w:p w14:paraId="4B66E74A" w14:textId="77777777" w:rsidR="007754DC" w:rsidRDefault="003F033C">
      <w:pPr>
        <w:keepNext/>
        <w:keepLines/>
        <w:numPr>
          <w:ilvl w:val="12"/>
          <w:numId w:val="0"/>
        </w:numPr>
        <w:jc w:val="left"/>
      </w:pPr>
      <w:r>
        <w:t>Neupro fæst í eftirfarandi pakkningastærðum:</w:t>
      </w:r>
    </w:p>
    <w:p w14:paraId="45C3EBD5" w14:textId="77777777" w:rsidR="007754DC" w:rsidRDefault="003F033C">
      <w:pPr>
        <w:keepNext/>
        <w:keepLines/>
        <w:numPr>
          <w:ilvl w:val="12"/>
          <w:numId w:val="0"/>
        </w:numPr>
        <w:ind w:right="-2"/>
        <w:jc w:val="left"/>
      </w:pPr>
      <w:r>
        <w:t>Öskjur sem innihalda 7, 14, 28, 30 eða 84 (fjölpakkning sem inniheldur 3 pakkningar með 28) plástra, sem innsiglaðir eru hver um sig í skammtapoka.</w:t>
      </w:r>
    </w:p>
    <w:p w14:paraId="083B1E14" w14:textId="77777777" w:rsidR="007754DC" w:rsidRDefault="007754DC">
      <w:pPr>
        <w:numPr>
          <w:ilvl w:val="12"/>
          <w:numId w:val="0"/>
        </w:numPr>
        <w:ind w:right="-2"/>
        <w:jc w:val="left"/>
      </w:pPr>
    </w:p>
    <w:p w14:paraId="5EFD949E" w14:textId="77777777" w:rsidR="007754DC" w:rsidRDefault="003F033C">
      <w:pPr>
        <w:numPr>
          <w:ilvl w:val="12"/>
          <w:numId w:val="0"/>
        </w:numPr>
        <w:ind w:right="-2"/>
        <w:jc w:val="left"/>
      </w:pPr>
      <w:r>
        <w:t>Ekki er víst að allar pakkningastærðir séu markaðssettar.</w:t>
      </w:r>
    </w:p>
    <w:p w14:paraId="413B69CF" w14:textId="77777777" w:rsidR="007754DC" w:rsidRDefault="007754DC">
      <w:pPr>
        <w:numPr>
          <w:ilvl w:val="12"/>
          <w:numId w:val="0"/>
        </w:numPr>
        <w:ind w:right="-2"/>
        <w:jc w:val="left"/>
      </w:pPr>
    </w:p>
    <w:p w14:paraId="1F570012" w14:textId="77777777" w:rsidR="007754DC" w:rsidRDefault="003F033C">
      <w:pPr>
        <w:keepNext/>
        <w:numPr>
          <w:ilvl w:val="12"/>
          <w:numId w:val="0"/>
        </w:numPr>
        <w:jc w:val="left"/>
        <w:rPr>
          <w:b/>
          <w:bCs/>
        </w:rPr>
      </w:pPr>
      <w:r>
        <w:rPr>
          <w:b/>
          <w:bCs/>
        </w:rPr>
        <w:t>Markaðsleyfishafi</w:t>
      </w:r>
    </w:p>
    <w:p w14:paraId="67AA6C28" w14:textId="77777777" w:rsidR="007754DC" w:rsidRDefault="007754DC">
      <w:pPr>
        <w:pStyle w:val="EndnoteText"/>
        <w:keepNext/>
        <w:numPr>
          <w:ilvl w:val="12"/>
          <w:numId w:val="0"/>
        </w:numPr>
        <w:jc w:val="left"/>
      </w:pPr>
    </w:p>
    <w:p w14:paraId="10042E86" w14:textId="77777777" w:rsidR="007754DC" w:rsidRDefault="003F033C">
      <w:pPr>
        <w:tabs>
          <w:tab w:val="clear" w:pos="567"/>
        </w:tabs>
        <w:spacing w:line="240" w:lineRule="auto"/>
      </w:pPr>
      <w:r>
        <w:t>UCB Pharma S.A.</w:t>
      </w:r>
    </w:p>
    <w:p w14:paraId="0B79850D" w14:textId="77777777" w:rsidR="007754DC" w:rsidRDefault="003F033C">
      <w:pPr>
        <w:tabs>
          <w:tab w:val="clear" w:pos="567"/>
        </w:tabs>
        <w:spacing w:line="240" w:lineRule="auto"/>
        <w:rPr>
          <w:lang w:val="fr-FR"/>
        </w:rPr>
      </w:pPr>
      <w:r>
        <w:rPr>
          <w:lang w:val="fr-FR"/>
        </w:rPr>
        <w:t>Allée de la Recherche 60</w:t>
      </w:r>
    </w:p>
    <w:p w14:paraId="4FF20A4E" w14:textId="77777777" w:rsidR="007754DC" w:rsidRDefault="003F033C">
      <w:pPr>
        <w:tabs>
          <w:tab w:val="clear" w:pos="567"/>
        </w:tabs>
        <w:spacing w:line="240" w:lineRule="auto"/>
        <w:rPr>
          <w:lang w:val="fr-FR"/>
        </w:rPr>
      </w:pPr>
      <w:r>
        <w:rPr>
          <w:lang w:val="fr-FR"/>
        </w:rPr>
        <w:t>B-1070 Bruxelles</w:t>
      </w:r>
    </w:p>
    <w:p w14:paraId="13823039" w14:textId="77777777" w:rsidR="007754DC" w:rsidRDefault="003F033C">
      <w:pPr>
        <w:numPr>
          <w:ilvl w:val="12"/>
          <w:numId w:val="0"/>
        </w:numPr>
        <w:spacing w:line="240" w:lineRule="auto"/>
        <w:ind w:right="-2"/>
        <w:rPr>
          <w:lang w:val="fr-FR"/>
        </w:rPr>
      </w:pPr>
      <w:proofErr w:type="spellStart"/>
      <w:r>
        <w:rPr>
          <w:lang w:val="fr-FR"/>
        </w:rPr>
        <w:t>Belgía</w:t>
      </w:r>
      <w:proofErr w:type="spellEnd"/>
    </w:p>
    <w:p w14:paraId="0480C50A" w14:textId="77777777" w:rsidR="007754DC" w:rsidRDefault="007754DC">
      <w:pPr>
        <w:numPr>
          <w:ilvl w:val="12"/>
          <w:numId w:val="0"/>
        </w:numPr>
        <w:spacing w:line="240" w:lineRule="auto"/>
        <w:ind w:right="-2"/>
        <w:rPr>
          <w:lang w:val="fr-FR"/>
        </w:rPr>
      </w:pPr>
    </w:p>
    <w:p w14:paraId="5B13CB4D" w14:textId="77777777" w:rsidR="007754DC" w:rsidRDefault="003F033C">
      <w:pPr>
        <w:numPr>
          <w:ilvl w:val="12"/>
          <w:numId w:val="0"/>
        </w:numPr>
        <w:spacing w:line="240" w:lineRule="auto"/>
        <w:ind w:right="-2"/>
        <w:rPr>
          <w:b/>
        </w:rPr>
      </w:pPr>
      <w:r>
        <w:rPr>
          <w:b/>
        </w:rPr>
        <w:t>Framleiðandi</w:t>
      </w:r>
    </w:p>
    <w:p w14:paraId="216B2B6E" w14:textId="77777777" w:rsidR="007754DC" w:rsidRDefault="007754DC">
      <w:pPr>
        <w:spacing w:line="240" w:lineRule="auto"/>
        <w:ind w:right="-449"/>
      </w:pPr>
    </w:p>
    <w:p w14:paraId="276DE85D" w14:textId="77777777" w:rsidR="007754DC" w:rsidRDefault="003F033C">
      <w:pPr>
        <w:spacing w:line="240" w:lineRule="auto"/>
        <w:ind w:right="-449"/>
        <w:rPr>
          <w:lang w:val="fr-FR"/>
        </w:rPr>
      </w:pPr>
      <w:r>
        <w:rPr>
          <w:lang w:val="fr-FR"/>
        </w:rPr>
        <w:t>UCB Pharma S.A.</w:t>
      </w:r>
    </w:p>
    <w:p w14:paraId="3E78039D" w14:textId="77777777" w:rsidR="007754DC" w:rsidRDefault="003F033C">
      <w:pPr>
        <w:spacing w:line="240" w:lineRule="auto"/>
        <w:ind w:right="-449"/>
        <w:rPr>
          <w:lang w:val="fr-CA"/>
        </w:rPr>
      </w:pPr>
      <w:r>
        <w:rPr>
          <w:lang w:val="fr-CA"/>
        </w:rPr>
        <w:t>Chemin du Foriest</w:t>
      </w:r>
    </w:p>
    <w:p w14:paraId="1D2F70FC" w14:textId="77777777" w:rsidR="007754DC" w:rsidRDefault="003F033C">
      <w:pPr>
        <w:spacing w:line="240" w:lineRule="auto"/>
        <w:ind w:right="-449"/>
        <w:rPr>
          <w:lang w:val="fr-FR"/>
        </w:rPr>
      </w:pPr>
      <w:r>
        <w:rPr>
          <w:lang w:val="fr-FR"/>
        </w:rPr>
        <w:t>B-1420 Braine l’Alleud</w:t>
      </w:r>
    </w:p>
    <w:p w14:paraId="400E29F2" w14:textId="77777777" w:rsidR="007754DC" w:rsidRDefault="003F033C">
      <w:pPr>
        <w:numPr>
          <w:ilvl w:val="12"/>
          <w:numId w:val="0"/>
        </w:numPr>
        <w:spacing w:line="240" w:lineRule="auto"/>
        <w:ind w:right="-2"/>
        <w:rPr>
          <w:lang w:val="fr-FR"/>
        </w:rPr>
      </w:pPr>
      <w:proofErr w:type="spellStart"/>
      <w:r>
        <w:rPr>
          <w:lang w:val="fr-FR"/>
        </w:rPr>
        <w:t>Belgía</w:t>
      </w:r>
      <w:proofErr w:type="spellEnd"/>
    </w:p>
    <w:p w14:paraId="7A6BFDCE" w14:textId="77777777" w:rsidR="007754DC" w:rsidRDefault="007754DC">
      <w:pPr>
        <w:ind w:right="-449"/>
        <w:jc w:val="left"/>
      </w:pPr>
    </w:p>
    <w:p w14:paraId="1BF4C053" w14:textId="77777777" w:rsidR="007754DC" w:rsidRDefault="003F033C">
      <w:pPr>
        <w:ind w:right="-448"/>
        <w:jc w:val="left"/>
      </w:pPr>
      <w:r>
        <w:t>Hafið samband við fulltrúa markaðsleyfishafa á hverjum stað ef óskað er upplýsinga um lyfið:</w:t>
      </w:r>
    </w:p>
    <w:p w14:paraId="1782E6A1" w14:textId="77777777" w:rsidR="007754DC" w:rsidRDefault="007754DC"/>
    <w:tbl>
      <w:tblPr>
        <w:tblW w:w="9322" w:type="dxa"/>
        <w:tblLayout w:type="fixed"/>
        <w:tblLook w:val="0000" w:firstRow="0" w:lastRow="0" w:firstColumn="0" w:lastColumn="0" w:noHBand="0" w:noVBand="0"/>
      </w:tblPr>
      <w:tblGrid>
        <w:gridCol w:w="4644"/>
        <w:gridCol w:w="4678"/>
      </w:tblGrid>
      <w:tr w:rsidR="007754DC" w14:paraId="54320561" w14:textId="77777777">
        <w:trPr>
          <w:cantSplit/>
        </w:trPr>
        <w:tc>
          <w:tcPr>
            <w:tcW w:w="4644" w:type="dxa"/>
          </w:tcPr>
          <w:p w14:paraId="13D663FD" w14:textId="77777777" w:rsidR="007754DC" w:rsidRDefault="003F033C">
            <w:r>
              <w:rPr>
                <w:b/>
              </w:rPr>
              <w:t>België/Belgique/Belgien</w:t>
            </w:r>
          </w:p>
          <w:p w14:paraId="22C6AEEA" w14:textId="77777777" w:rsidR="007754DC" w:rsidRDefault="003F033C">
            <w:r>
              <w:t>UCB Pharma SA/NV</w:t>
            </w:r>
          </w:p>
          <w:p w14:paraId="3B30FDDB" w14:textId="77777777" w:rsidR="007754DC" w:rsidRDefault="003F033C">
            <w:r>
              <w:t>Tél/Tel: +32-(0)2 559 92 00</w:t>
            </w:r>
          </w:p>
          <w:p w14:paraId="618792E6" w14:textId="77777777" w:rsidR="007754DC" w:rsidRDefault="007754DC"/>
        </w:tc>
        <w:tc>
          <w:tcPr>
            <w:tcW w:w="4678" w:type="dxa"/>
          </w:tcPr>
          <w:p w14:paraId="291B6151" w14:textId="77777777" w:rsidR="007754DC" w:rsidRDefault="003F033C">
            <w:r>
              <w:rPr>
                <w:b/>
              </w:rPr>
              <w:t>Lietuva</w:t>
            </w:r>
          </w:p>
          <w:p w14:paraId="1A711926" w14:textId="77777777" w:rsidR="007754DC" w:rsidRDefault="003F033C">
            <w:pPr>
              <w:ind w:right="-449"/>
            </w:pPr>
            <w:r>
              <w:t>UCB Pharma Oy Finland</w:t>
            </w:r>
          </w:p>
          <w:p w14:paraId="7FDE8D89" w14:textId="189E88FB" w:rsidR="007754DC" w:rsidRDefault="003F033C">
            <w:pPr>
              <w:ind w:right="-449"/>
            </w:pPr>
            <w:r>
              <w:t>Tel: +</w:t>
            </w:r>
            <w:ins w:id="77" w:author="Author">
              <w:r w:rsidR="00CB0B25">
                <w:t> </w:t>
              </w:r>
            </w:ins>
            <w:r>
              <w:t>358</w:t>
            </w:r>
            <w:ins w:id="78" w:author="Author">
              <w:r w:rsidR="00CB0B25">
                <w:t> </w:t>
              </w:r>
              <w:del w:id="79" w:author="Author">
                <w:r w:rsidR="007273DC" w:rsidDel="00CB0B25">
                  <w:delText xml:space="preserve"> </w:delText>
                </w:r>
              </w:del>
            </w:ins>
            <w:del w:id="80" w:author="Author">
              <w:r w:rsidDel="007273DC">
                <w:delText>-</w:delText>
              </w:r>
            </w:del>
            <w:r>
              <w:t>9</w:t>
            </w:r>
            <w:ins w:id="81" w:author="Author">
              <w:r w:rsidR="00CB0B25">
                <w:t> </w:t>
              </w:r>
              <w:del w:id="82" w:author="Author">
                <w:r w:rsidR="007273DC" w:rsidDel="00CB0B25">
                  <w:delText xml:space="preserve"> </w:delText>
                </w:r>
              </w:del>
            </w:ins>
            <w:r>
              <w:t>2</w:t>
            </w:r>
            <w:del w:id="83" w:author="Author">
              <w:r w:rsidDel="007273DC">
                <w:delText xml:space="preserve"> </w:delText>
              </w:r>
            </w:del>
            <w:r>
              <w:t>514 42</w:t>
            </w:r>
            <w:ins w:id="84" w:author="Author">
              <w:r w:rsidR="00E66436">
                <w:t>3</w:t>
              </w:r>
            </w:ins>
            <w:del w:id="85" w:author="Author">
              <w:r w:rsidDel="00E66436">
                <w:delText>2</w:delText>
              </w:r>
            </w:del>
            <w:r>
              <w:t>1 (Suomija)</w:t>
            </w:r>
          </w:p>
          <w:p w14:paraId="17E8AC98" w14:textId="77777777" w:rsidR="007754DC" w:rsidRDefault="007754DC"/>
        </w:tc>
      </w:tr>
      <w:tr w:rsidR="007754DC" w14:paraId="029F0AC0" w14:textId="77777777">
        <w:trPr>
          <w:cantSplit/>
        </w:trPr>
        <w:tc>
          <w:tcPr>
            <w:tcW w:w="4644" w:type="dxa"/>
          </w:tcPr>
          <w:p w14:paraId="1E0542FE" w14:textId="77777777" w:rsidR="007754DC" w:rsidRDefault="003F033C">
            <w:pPr>
              <w:autoSpaceDE w:val="0"/>
              <w:autoSpaceDN w:val="0"/>
              <w:rPr>
                <w:b/>
                <w:bCs/>
              </w:rPr>
            </w:pPr>
            <w:r>
              <w:rPr>
                <w:b/>
                <w:bCs/>
              </w:rPr>
              <w:t>България</w:t>
            </w:r>
          </w:p>
          <w:p w14:paraId="4AE7BB34" w14:textId="77777777" w:rsidR="007754DC" w:rsidRDefault="003F033C">
            <w:pPr>
              <w:autoSpaceDE w:val="0"/>
              <w:autoSpaceDN w:val="0"/>
            </w:pPr>
            <w:r>
              <w:t>Ю СИ БИ България ЕООД</w:t>
            </w:r>
          </w:p>
          <w:p w14:paraId="370584D2" w14:textId="77777777" w:rsidR="007754DC" w:rsidRDefault="003F033C">
            <w:pPr>
              <w:autoSpaceDE w:val="0"/>
              <w:autoSpaceDN w:val="0"/>
              <w:rPr>
                <w:b/>
              </w:rPr>
            </w:pPr>
            <w:r>
              <w:t>Teл.: +359-(0)2 962 30 49</w:t>
            </w:r>
          </w:p>
        </w:tc>
        <w:tc>
          <w:tcPr>
            <w:tcW w:w="4678" w:type="dxa"/>
          </w:tcPr>
          <w:p w14:paraId="69C53857" w14:textId="77777777" w:rsidR="007754DC" w:rsidRDefault="003F033C">
            <w:r>
              <w:rPr>
                <w:b/>
              </w:rPr>
              <w:t>Luxembourg/Luxemburg</w:t>
            </w:r>
          </w:p>
          <w:p w14:paraId="4E0F4975" w14:textId="77777777" w:rsidR="007754DC" w:rsidRDefault="003F033C">
            <w:r>
              <w:t>UCB Pharma SA/NV</w:t>
            </w:r>
          </w:p>
          <w:p w14:paraId="3B81DDE7" w14:textId="6724CD67" w:rsidR="007754DC" w:rsidRDefault="003F033C">
            <w:r>
              <w:t>Tél/Tel: +</w:t>
            </w:r>
            <w:ins w:id="86" w:author="Author">
              <w:r w:rsidR="00CB0B25">
                <w:t> </w:t>
              </w:r>
            </w:ins>
            <w:r>
              <w:t>32</w:t>
            </w:r>
            <w:del w:id="87" w:author="Author">
              <w:r w:rsidDel="00E66436">
                <w:delText>-</w:delText>
              </w:r>
            </w:del>
            <w:ins w:id="88" w:author="Author">
              <w:r w:rsidR="00CB0B25">
                <w:t> </w:t>
              </w:r>
              <w:del w:id="89" w:author="Author">
                <w:r w:rsidR="00E66436" w:rsidDel="00CB0B25">
                  <w:delText xml:space="preserve"> </w:delText>
                </w:r>
              </w:del>
              <w:r w:rsidR="00E66436">
                <w:t>/</w:t>
              </w:r>
              <w:r w:rsidR="00CB0B25">
                <w:t> </w:t>
              </w:r>
              <w:del w:id="90" w:author="Author">
                <w:r w:rsidR="00E66436" w:rsidDel="00CB0B25">
                  <w:delText xml:space="preserve"> </w:delText>
                </w:r>
              </w:del>
            </w:ins>
            <w:r>
              <w:t>(0)2 559 92 00</w:t>
            </w:r>
            <w:ins w:id="91" w:author="Author">
              <w:r w:rsidR="00045B52">
                <w:t> </w:t>
              </w:r>
              <w:del w:id="92" w:author="Author">
                <w:r w:rsidR="00BD392A" w:rsidDel="00045B52">
                  <w:delText xml:space="preserve"> </w:delText>
                </w:r>
              </w:del>
              <w:r w:rsidR="00BD392A">
                <w:rPr>
                  <w:lang w:val="de-DE"/>
                </w:rPr>
                <w:t>(Belgique/Belgien)</w:t>
              </w:r>
            </w:ins>
          </w:p>
          <w:p w14:paraId="002ABCF1" w14:textId="77777777" w:rsidR="007754DC" w:rsidRDefault="007754DC">
            <w:pPr>
              <w:rPr>
                <w:b/>
              </w:rPr>
            </w:pPr>
          </w:p>
        </w:tc>
      </w:tr>
      <w:tr w:rsidR="007754DC" w14:paraId="604A2080" w14:textId="77777777">
        <w:trPr>
          <w:cantSplit/>
        </w:trPr>
        <w:tc>
          <w:tcPr>
            <w:tcW w:w="4644" w:type="dxa"/>
          </w:tcPr>
          <w:p w14:paraId="2A6C06C6" w14:textId="77777777" w:rsidR="007754DC" w:rsidRDefault="003F033C">
            <w:pPr>
              <w:tabs>
                <w:tab w:val="left" w:pos="-720"/>
              </w:tabs>
              <w:suppressAutoHyphens/>
            </w:pPr>
            <w:r>
              <w:rPr>
                <w:b/>
              </w:rPr>
              <w:lastRenderedPageBreak/>
              <w:t>Česká republika</w:t>
            </w:r>
          </w:p>
          <w:p w14:paraId="0D4CA36D" w14:textId="77777777" w:rsidR="007754DC" w:rsidRDefault="003F033C">
            <w:pPr>
              <w:tabs>
                <w:tab w:val="left" w:pos="-720"/>
              </w:tabs>
              <w:suppressAutoHyphens/>
            </w:pPr>
            <w:r>
              <w:t>UCB s.r.o.</w:t>
            </w:r>
          </w:p>
          <w:p w14:paraId="50264774" w14:textId="77777777" w:rsidR="007754DC" w:rsidRDefault="003F033C">
            <w:r>
              <w:t>Tel: +420-221 773 411</w:t>
            </w:r>
          </w:p>
          <w:p w14:paraId="67900DD5" w14:textId="77777777" w:rsidR="007754DC" w:rsidRDefault="007754DC">
            <w:pPr>
              <w:tabs>
                <w:tab w:val="left" w:pos="-720"/>
              </w:tabs>
              <w:suppressAutoHyphens/>
            </w:pPr>
          </w:p>
        </w:tc>
        <w:tc>
          <w:tcPr>
            <w:tcW w:w="4678" w:type="dxa"/>
          </w:tcPr>
          <w:p w14:paraId="1C6FA110" w14:textId="77777777" w:rsidR="007754DC" w:rsidRDefault="003F033C">
            <w:pPr>
              <w:rPr>
                <w:b/>
              </w:rPr>
            </w:pPr>
            <w:r>
              <w:rPr>
                <w:b/>
              </w:rPr>
              <w:t>Magyarország</w:t>
            </w:r>
          </w:p>
          <w:p w14:paraId="01829FE2" w14:textId="77777777" w:rsidR="007754DC" w:rsidRDefault="003F033C">
            <w:r>
              <w:t>UCB Magyarország Kft.</w:t>
            </w:r>
          </w:p>
          <w:p w14:paraId="0B3C5601" w14:textId="77777777" w:rsidR="007754DC" w:rsidRDefault="003F033C">
            <w:r>
              <w:t>Tel.: +36-(1) 391 0060</w:t>
            </w:r>
          </w:p>
          <w:p w14:paraId="24BC20FC" w14:textId="77777777" w:rsidR="007754DC" w:rsidRDefault="007754DC"/>
        </w:tc>
      </w:tr>
      <w:tr w:rsidR="007754DC" w14:paraId="745C6684" w14:textId="77777777">
        <w:trPr>
          <w:cantSplit/>
        </w:trPr>
        <w:tc>
          <w:tcPr>
            <w:tcW w:w="4644" w:type="dxa"/>
          </w:tcPr>
          <w:p w14:paraId="16CDB27F" w14:textId="77777777" w:rsidR="007754DC" w:rsidRDefault="003F033C">
            <w:r>
              <w:rPr>
                <w:b/>
              </w:rPr>
              <w:t>Danmark</w:t>
            </w:r>
          </w:p>
          <w:p w14:paraId="6C4561CA" w14:textId="77777777" w:rsidR="007754DC" w:rsidRDefault="003F033C">
            <w:r>
              <w:t>UCB Nordic A/S</w:t>
            </w:r>
          </w:p>
          <w:p w14:paraId="3CC5704E" w14:textId="14849DE8" w:rsidR="007754DC" w:rsidRDefault="003F033C">
            <w:r>
              <w:t>Tlf</w:t>
            </w:r>
            <w:r w:rsidR="00C0247E">
              <w:t>.</w:t>
            </w:r>
            <w:r>
              <w:t>: +45-32 46 24 00</w:t>
            </w:r>
          </w:p>
          <w:p w14:paraId="7D7225CB" w14:textId="77777777" w:rsidR="007754DC" w:rsidRDefault="007754DC"/>
        </w:tc>
        <w:tc>
          <w:tcPr>
            <w:tcW w:w="4678" w:type="dxa"/>
          </w:tcPr>
          <w:p w14:paraId="1F20C533" w14:textId="77777777" w:rsidR="007754DC" w:rsidRDefault="003F033C">
            <w:pPr>
              <w:tabs>
                <w:tab w:val="left" w:pos="-720"/>
                <w:tab w:val="left" w:pos="4536"/>
              </w:tabs>
              <w:suppressAutoHyphens/>
              <w:rPr>
                <w:b/>
              </w:rPr>
            </w:pPr>
            <w:r>
              <w:rPr>
                <w:b/>
              </w:rPr>
              <w:t>Malta</w:t>
            </w:r>
          </w:p>
          <w:p w14:paraId="4739F118" w14:textId="77777777" w:rsidR="007754DC" w:rsidRDefault="003F033C">
            <w:r>
              <w:t>Pharmasud Ltd.</w:t>
            </w:r>
          </w:p>
          <w:p w14:paraId="14E30F12" w14:textId="77777777" w:rsidR="007754DC" w:rsidRDefault="003F033C">
            <w:pPr>
              <w:tabs>
                <w:tab w:val="left" w:pos="-720"/>
              </w:tabs>
              <w:suppressAutoHyphens/>
            </w:pPr>
            <w:r>
              <w:t>Tel: +356-21 37 64 36</w:t>
            </w:r>
          </w:p>
          <w:p w14:paraId="65C5E7D9" w14:textId="77777777" w:rsidR="007754DC" w:rsidRDefault="007754DC">
            <w:pPr>
              <w:tabs>
                <w:tab w:val="left" w:pos="-720"/>
              </w:tabs>
              <w:suppressAutoHyphens/>
            </w:pPr>
          </w:p>
        </w:tc>
      </w:tr>
      <w:tr w:rsidR="007754DC" w14:paraId="5413C703" w14:textId="77777777">
        <w:trPr>
          <w:cantSplit/>
        </w:trPr>
        <w:tc>
          <w:tcPr>
            <w:tcW w:w="4644" w:type="dxa"/>
          </w:tcPr>
          <w:p w14:paraId="17D5CB5E" w14:textId="77777777" w:rsidR="007754DC" w:rsidRDefault="003F033C">
            <w:r>
              <w:rPr>
                <w:b/>
              </w:rPr>
              <w:t>Deutschland</w:t>
            </w:r>
          </w:p>
          <w:p w14:paraId="7FE7A0E6" w14:textId="77777777" w:rsidR="007754DC" w:rsidRDefault="003F033C">
            <w:r>
              <w:t>UCB Pharma GmbH</w:t>
            </w:r>
          </w:p>
          <w:p w14:paraId="741489E4" w14:textId="77777777" w:rsidR="007754DC" w:rsidRDefault="003F033C">
            <w:r>
              <w:t>Tel: +49-(0) 2173 48 48 48</w:t>
            </w:r>
          </w:p>
          <w:p w14:paraId="52FAF739" w14:textId="77777777" w:rsidR="007754DC" w:rsidRDefault="007754DC"/>
        </w:tc>
        <w:tc>
          <w:tcPr>
            <w:tcW w:w="4678" w:type="dxa"/>
          </w:tcPr>
          <w:p w14:paraId="00EB283E" w14:textId="77777777" w:rsidR="007754DC" w:rsidRDefault="003F033C">
            <w:r>
              <w:rPr>
                <w:b/>
              </w:rPr>
              <w:t>Nederland</w:t>
            </w:r>
          </w:p>
          <w:p w14:paraId="58738087" w14:textId="77777777" w:rsidR="007754DC" w:rsidRDefault="003F033C">
            <w:r>
              <w:t>UCB Pharma B.V.</w:t>
            </w:r>
          </w:p>
          <w:p w14:paraId="6216A91D" w14:textId="746CB5EC" w:rsidR="007754DC" w:rsidRDefault="003F033C">
            <w:r>
              <w:t>Tel: +31-(0)76-573 11 40</w:t>
            </w:r>
          </w:p>
          <w:p w14:paraId="1A629C52" w14:textId="77777777" w:rsidR="007754DC" w:rsidRDefault="007754DC"/>
        </w:tc>
      </w:tr>
      <w:tr w:rsidR="007754DC" w14:paraId="2966B686" w14:textId="77777777">
        <w:trPr>
          <w:cantSplit/>
        </w:trPr>
        <w:tc>
          <w:tcPr>
            <w:tcW w:w="4644" w:type="dxa"/>
          </w:tcPr>
          <w:p w14:paraId="15C69409" w14:textId="77777777" w:rsidR="007754DC" w:rsidRDefault="003F033C">
            <w:pPr>
              <w:tabs>
                <w:tab w:val="left" w:pos="-720"/>
              </w:tabs>
              <w:suppressAutoHyphens/>
              <w:rPr>
                <w:b/>
              </w:rPr>
            </w:pPr>
            <w:r>
              <w:rPr>
                <w:b/>
              </w:rPr>
              <w:t>Eesti</w:t>
            </w:r>
          </w:p>
          <w:p w14:paraId="7E29DDDB" w14:textId="77777777" w:rsidR="007754DC" w:rsidRDefault="003F033C">
            <w:pPr>
              <w:tabs>
                <w:tab w:val="left" w:pos="-720"/>
              </w:tabs>
              <w:suppressAutoHyphens/>
            </w:pPr>
            <w:r>
              <w:t>UCB Pharma Oy Finland</w:t>
            </w:r>
          </w:p>
          <w:p w14:paraId="27310A6E" w14:textId="5412ACAE" w:rsidR="007754DC" w:rsidRDefault="003F033C">
            <w:pPr>
              <w:tabs>
                <w:tab w:val="left" w:pos="-720"/>
              </w:tabs>
              <w:suppressAutoHyphens/>
            </w:pPr>
            <w:r>
              <w:t>Tel: +</w:t>
            </w:r>
            <w:ins w:id="93" w:author="Author">
              <w:r w:rsidR="00045B52">
                <w:t> </w:t>
              </w:r>
            </w:ins>
            <w:r>
              <w:t>358</w:t>
            </w:r>
            <w:ins w:id="94" w:author="Author">
              <w:r w:rsidR="00045B52">
                <w:t> </w:t>
              </w:r>
              <w:del w:id="95" w:author="Author">
                <w:r w:rsidR="00BD392A" w:rsidDel="00045B52">
                  <w:delText xml:space="preserve"> </w:delText>
                </w:r>
              </w:del>
            </w:ins>
            <w:del w:id="96" w:author="Author">
              <w:r w:rsidDel="00BD392A">
                <w:delText>-</w:delText>
              </w:r>
            </w:del>
            <w:r>
              <w:t>9</w:t>
            </w:r>
            <w:ins w:id="97" w:author="Author">
              <w:r w:rsidR="00045B52">
                <w:t> </w:t>
              </w:r>
              <w:del w:id="98" w:author="Author">
                <w:r w:rsidR="00BD392A" w:rsidDel="00045B52">
                  <w:delText xml:space="preserve"> </w:delText>
                </w:r>
              </w:del>
            </w:ins>
            <w:r>
              <w:t>2</w:t>
            </w:r>
            <w:del w:id="99" w:author="Author">
              <w:r w:rsidDel="00BD392A">
                <w:delText xml:space="preserve"> </w:delText>
              </w:r>
            </w:del>
            <w:r>
              <w:t>514</w:t>
            </w:r>
            <w:ins w:id="100" w:author="Author">
              <w:r w:rsidR="00045B52">
                <w:t> </w:t>
              </w:r>
            </w:ins>
            <w:del w:id="101" w:author="Author">
              <w:r w:rsidDel="00045B52">
                <w:delText xml:space="preserve"> </w:delText>
              </w:r>
            </w:del>
            <w:r>
              <w:t>42</w:t>
            </w:r>
            <w:ins w:id="102" w:author="Author">
              <w:r w:rsidR="00BD392A">
                <w:t>3</w:t>
              </w:r>
            </w:ins>
            <w:del w:id="103" w:author="Author">
              <w:r w:rsidDel="00BD392A">
                <w:delText>2</w:delText>
              </w:r>
            </w:del>
            <w:r>
              <w:t>1 (Soome)</w:t>
            </w:r>
          </w:p>
          <w:p w14:paraId="1F69D8C8" w14:textId="77777777" w:rsidR="007754DC" w:rsidRDefault="007754DC">
            <w:pPr>
              <w:tabs>
                <w:tab w:val="left" w:pos="-720"/>
              </w:tabs>
              <w:suppressAutoHyphens/>
            </w:pPr>
          </w:p>
        </w:tc>
        <w:tc>
          <w:tcPr>
            <w:tcW w:w="4678" w:type="dxa"/>
          </w:tcPr>
          <w:p w14:paraId="3AAE3AB0" w14:textId="77777777" w:rsidR="007754DC" w:rsidRDefault="003F033C">
            <w:pPr>
              <w:rPr>
                <w:b/>
              </w:rPr>
            </w:pPr>
            <w:r>
              <w:rPr>
                <w:b/>
              </w:rPr>
              <w:t>Norge</w:t>
            </w:r>
          </w:p>
          <w:p w14:paraId="490E3719" w14:textId="77777777" w:rsidR="007754DC" w:rsidRDefault="003F033C">
            <w:r>
              <w:t>UCB Nordic A/S</w:t>
            </w:r>
          </w:p>
          <w:p w14:paraId="416486A9" w14:textId="01EDA8B3" w:rsidR="007754DC" w:rsidRDefault="003F033C">
            <w:r>
              <w:t>Tlf: +</w:t>
            </w:r>
            <w:ins w:id="104" w:author="Author">
              <w:r w:rsidR="00B359F8">
                <w:t> </w:t>
              </w:r>
            </w:ins>
            <w:r>
              <w:t>4</w:t>
            </w:r>
            <w:ins w:id="105" w:author="Author">
              <w:r w:rsidR="00955A3E">
                <w:rPr>
                  <w:snapToGrid w:val="0"/>
                </w:rPr>
                <w:t>7</w:t>
              </w:r>
              <w:r w:rsidR="00045B52">
                <w:t> </w:t>
              </w:r>
              <w:del w:id="106" w:author="Author">
                <w:r w:rsidR="00955A3E" w:rsidDel="00045B52">
                  <w:rPr>
                    <w:snapToGrid w:val="0"/>
                  </w:rPr>
                  <w:delText xml:space="preserve"> </w:delText>
                </w:r>
              </w:del>
              <w:r w:rsidR="00955A3E">
                <w:rPr>
                  <w:snapToGrid w:val="0"/>
                </w:rPr>
                <w:t>/</w:t>
              </w:r>
              <w:r w:rsidR="00045B52">
                <w:t> </w:t>
              </w:r>
              <w:del w:id="107" w:author="Author">
                <w:r w:rsidR="00955A3E" w:rsidDel="00045B52">
                  <w:rPr>
                    <w:snapToGrid w:val="0"/>
                  </w:rPr>
                  <w:delText xml:space="preserve"> </w:delText>
                </w:r>
              </w:del>
              <w:r w:rsidR="00955A3E">
                <w:rPr>
                  <w:snapToGrid w:val="0"/>
                </w:rPr>
                <w:t>67</w:t>
              </w:r>
              <w:r w:rsidR="00045B52">
                <w:t> </w:t>
              </w:r>
              <w:del w:id="108" w:author="Author">
                <w:r w:rsidR="00955A3E" w:rsidDel="00045B52">
                  <w:rPr>
                    <w:snapToGrid w:val="0"/>
                  </w:rPr>
                  <w:delText xml:space="preserve"> </w:delText>
                </w:r>
              </w:del>
              <w:r w:rsidR="00955A3E">
                <w:rPr>
                  <w:snapToGrid w:val="0"/>
                </w:rPr>
                <w:t>16</w:t>
              </w:r>
              <w:r w:rsidR="00045B52">
                <w:t> </w:t>
              </w:r>
              <w:del w:id="109" w:author="Author">
                <w:r w:rsidR="00955A3E" w:rsidDel="00045B52">
                  <w:rPr>
                    <w:snapToGrid w:val="0"/>
                  </w:rPr>
                  <w:delText xml:space="preserve"> </w:delText>
                </w:r>
              </w:del>
              <w:r w:rsidR="00955A3E">
                <w:rPr>
                  <w:snapToGrid w:val="0"/>
                </w:rPr>
                <w:t>5880</w:t>
              </w:r>
            </w:ins>
            <w:del w:id="110" w:author="Author">
              <w:r w:rsidDel="00955A3E">
                <w:delText>5-32 46 24 00</w:delText>
              </w:r>
            </w:del>
          </w:p>
          <w:p w14:paraId="488ECD4C" w14:textId="77777777" w:rsidR="007754DC" w:rsidRDefault="007754DC"/>
        </w:tc>
      </w:tr>
      <w:tr w:rsidR="007754DC" w14:paraId="1B8D47EC" w14:textId="77777777">
        <w:trPr>
          <w:cantSplit/>
        </w:trPr>
        <w:tc>
          <w:tcPr>
            <w:tcW w:w="4644" w:type="dxa"/>
          </w:tcPr>
          <w:p w14:paraId="64750B51" w14:textId="77777777" w:rsidR="007754DC" w:rsidRDefault="003F033C">
            <w:pPr>
              <w:rPr>
                <w:b/>
              </w:rPr>
            </w:pPr>
            <w:r>
              <w:rPr>
                <w:b/>
              </w:rPr>
              <w:t>Ελλάδα</w:t>
            </w:r>
          </w:p>
          <w:p w14:paraId="79401E0E" w14:textId="77777777" w:rsidR="007754DC" w:rsidRDefault="003F033C">
            <w:r>
              <w:t xml:space="preserve">UCB Α.Ε. </w:t>
            </w:r>
          </w:p>
          <w:p w14:paraId="2BCDF40D" w14:textId="77777777" w:rsidR="007754DC" w:rsidRDefault="003F033C">
            <w:r>
              <w:t>Τηλ: +30-2109974000</w:t>
            </w:r>
          </w:p>
          <w:p w14:paraId="17185F08" w14:textId="77777777" w:rsidR="007754DC" w:rsidRDefault="007754DC"/>
        </w:tc>
        <w:tc>
          <w:tcPr>
            <w:tcW w:w="4678" w:type="dxa"/>
          </w:tcPr>
          <w:p w14:paraId="1D027440" w14:textId="77777777" w:rsidR="007754DC" w:rsidRDefault="003F033C">
            <w:pPr>
              <w:rPr>
                <w:b/>
              </w:rPr>
            </w:pPr>
            <w:r>
              <w:rPr>
                <w:b/>
              </w:rPr>
              <w:t>Österreich</w:t>
            </w:r>
          </w:p>
          <w:p w14:paraId="02327386" w14:textId="77777777" w:rsidR="007754DC" w:rsidRDefault="003F033C">
            <w:r>
              <w:t>UCB Pharma GmbH</w:t>
            </w:r>
          </w:p>
          <w:p w14:paraId="64869EF7" w14:textId="77777777" w:rsidR="007754DC" w:rsidRDefault="003F033C">
            <w:r>
              <w:t>Tel: +43-(0)1 291 80 00</w:t>
            </w:r>
          </w:p>
        </w:tc>
      </w:tr>
      <w:tr w:rsidR="007754DC" w14:paraId="4CBDBE67" w14:textId="77777777">
        <w:trPr>
          <w:cantSplit/>
        </w:trPr>
        <w:tc>
          <w:tcPr>
            <w:tcW w:w="4644" w:type="dxa"/>
          </w:tcPr>
          <w:p w14:paraId="160CD937" w14:textId="77777777" w:rsidR="007754DC" w:rsidRDefault="003F033C">
            <w:pPr>
              <w:rPr>
                <w:b/>
              </w:rPr>
            </w:pPr>
            <w:r>
              <w:rPr>
                <w:b/>
              </w:rPr>
              <w:t>España</w:t>
            </w:r>
          </w:p>
          <w:p w14:paraId="05F5DA77" w14:textId="77777777" w:rsidR="007754DC" w:rsidRDefault="003F033C">
            <w:r>
              <w:t>UCB Pharma S.A.</w:t>
            </w:r>
          </w:p>
          <w:p w14:paraId="43CAC5A5" w14:textId="77777777" w:rsidR="007754DC" w:rsidRDefault="003F033C">
            <w:r>
              <w:t>Tel: +34-91 570 34 44</w:t>
            </w:r>
          </w:p>
          <w:p w14:paraId="550D308B" w14:textId="77777777" w:rsidR="007754DC" w:rsidRDefault="007754DC"/>
        </w:tc>
        <w:tc>
          <w:tcPr>
            <w:tcW w:w="4678" w:type="dxa"/>
          </w:tcPr>
          <w:p w14:paraId="760C2A05" w14:textId="77777777" w:rsidR="007754DC" w:rsidRDefault="003F033C">
            <w:pPr>
              <w:rPr>
                <w:b/>
              </w:rPr>
            </w:pPr>
            <w:r>
              <w:rPr>
                <w:b/>
              </w:rPr>
              <w:t>Polska</w:t>
            </w:r>
          </w:p>
          <w:p w14:paraId="4BB506BD" w14:textId="0335AE5F" w:rsidR="007754DC" w:rsidRDefault="003F033C">
            <w:r>
              <w:t>UCB Pharma Sp. z o.o.</w:t>
            </w:r>
            <w:ins w:id="111" w:author="Author">
              <w:r w:rsidR="00045B52">
                <w:t xml:space="preserve">  </w:t>
              </w:r>
              <w:del w:id="112" w:author="Author">
                <w:r w:rsidR="00BD4872" w:rsidDel="00045B52">
                  <w:delText xml:space="preserve"> </w:delText>
                </w:r>
              </w:del>
              <w:r w:rsidR="00BD4872">
                <w:rPr>
                  <w:lang w:val="pl-PL"/>
                </w:rPr>
                <w:t>/</w:t>
              </w:r>
              <w:r w:rsidR="00045B52">
                <w:t> </w:t>
              </w:r>
              <w:del w:id="113" w:author="Author">
                <w:r w:rsidR="00BD4872" w:rsidDel="00045B52">
                  <w:rPr>
                    <w:lang w:val="pl-PL"/>
                  </w:rPr>
                  <w:delText xml:space="preserve"> </w:delText>
                </w:r>
              </w:del>
              <w:r w:rsidR="00BD4872">
                <w:rPr>
                  <w:lang w:val="pl-PL"/>
                </w:rPr>
                <w:t>VEDIM</w:t>
              </w:r>
              <w:r w:rsidR="00045B52">
                <w:t> </w:t>
              </w:r>
              <w:del w:id="114" w:author="Author">
                <w:r w:rsidR="00BD4872" w:rsidDel="00045B52">
                  <w:rPr>
                    <w:lang w:val="pl-PL"/>
                  </w:rPr>
                  <w:delText xml:space="preserve"> </w:delText>
                </w:r>
              </w:del>
              <w:r w:rsidR="00BD4872">
                <w:rPr>
                  <w:lang w:val="pl-PL"/>
                </w:rPr>
                <w:t>Sp.</w:t>
              </w:r>
              <w:r w:rsidR="00045B52">
                <w:t xml:space="preserve">  </w:t>
              </w:r>
              <w:del w:id="115" w:author="Author">
                <w:r w:rsidR="00BD4872" w:rsidDel="00045B52">
                  <w:rPr>
                    <w:lang w:val="pl-PL"/>
                  </w:rPr>
                  <w:delText xml:space="preserve"> </w:delText>
                </w:r>
              </w:del>
              <w:r w:rsidR="00BD4872">
                <w:rPr>
                  <w:lang w:val="pl-PL"/>
                </w:rPr>
                <w:t>z</w:t>
              </w:r>
              <w:del w:id="116" w:author="Author">
                <w:r w:rsidR="00CF21AE" w:rsidDel="003D6FBC">
                  <w:rPr>
                    <w:lang w:val="pl-PL"/>
                  </w:rPr>
                  <w:delText xml:space="preserve"> </w:delText>
                </w:r>
                <w:r w:rsidR="00BD4872" w:rsidDel="00CF21AE">
                  <w:rPr>
                    <w:lang w:val="pl-PL"/>
                  </w:rPr>
                  <w:delText>.</w:delText>
                </w:r>
              </w:del>
              <w:r w:rsidR="00045B52">
                <w:t> </w:t>
              </w:r>
              <w:del w:id="117" w:author="Author">
                <w:r w:rsidR="004D5223" w:rsidDel="00045B52">
                  <w:rPr>
                    <w:lang w:val="pl-PL"/>
                  </w:rPr>
                  <w:delText xml:space="preserve"> </w:delText>
                </w:r>
              </w:del>
              <w:r w:rsidR="00BD4872">
                <w:rPr>
                  <w:lang w:val="pl-PL"/>
                </w:rPr>
                <w:t>o.o.</w:t>
              </w:r>
            </w:ins>
          </w:p>
          <w:p w14:paraId="7AD0637D" w14:textId="7B339B27" w:rsidR="007754DC" w:rsidRDefault="003F033C">
            <w:r>
              <w:t>Tel.: +</w:t>
            </w:r>
            <w:ins w:id="118" w:author="Author">
              <w:r w:rsidR="00045B52">
                <w:t> </w:t>
              </w:r>
            </w:ins>
            <w:r>
              <w:t>48</w:t>
            </w:r>
            <w:ins w:id="119" w:author="Author">
              <w:r w:rsidR="00045B52">
                <w:t> </w:t>
              </w:r>
              <w:del w:id="120" w:author="Author">
                <w:r w:rsidR="00BD4872" w:rsidDel="00045B52">
                  <w:delText xml:space="preserve"> </w:delText>
                </w:r>
              </w:del>
            </w:ins>
            <w:del w:id="121" w:author="Author">
              <w:r w:rsidDel="00BD4872">
                <w:delText>-</w:delText>
              </w:r>
            </w:del>
            <w:r>
              <w:t>22 696 99 20</w:t>
            </w:r>
          </w:p>
          <w:p w14:paraId="2785A2A8" w14:textId="77777777" w:rsidR="007754DC" w:rsidRDefault="007754DC"/>
        </w:tc>
      </w:tr>
      <w:tr w:rsidR="007754DC" w14:paraId="4ECB6DAB" w14:textId="77777777">
        <w:trPr>
          <w:cantSplit/>
        </w:trPr>
        <w:tc>
          <w:tcPr>
            <w:tcW w:w="4644" w:type="dxa"/>
          </w:tcPr>
          <w:p w14:paraId="263E582D" w14:textId="77777777" w:rsidR="007754DC" w:rsidRDefault="003F033C">
            <w:pPr>
              <w:rPr>
                <w:b/>
              </w:rPr>
            </w:pPr>
            <w:r>
              <w:rPr>
                <w:b/>
              </w:rPr>
              <w:t>France</w:t>
            </w:r>
          </w:p>
          <w:p w14:paraId="40C97942" w14:textId="77777777" w:rsidR="007754DC" w:rsidRDefault="003F033C">
            <w:r>
              <w:t>UCB Pharma</w:t>
            </w:r>
            <w:del w:id="122" w:author="Author">
              <w:r w:rsidDel="00BD4872">
                <w:delText xml:space="preserve"> S.A.</w:delText>
              </w:r>
            </w:del>
          </w:p>
          <w:p w14:paraId="0C3DBAB0" w14:textId="5F84C9CB" w:rsidR="007754DC" w:rsidRDefault="003F033C">
            <w:r>
              <w:t>Tél: +33</w:t>
            </w:r>
            <w:ins w:id="123" w:author="Author">
              <w:r w:rsidR="00BD4872">
                <w:t xml:space="preserve"> / </w:t>
              </w:r>
            </w:ins>
            <w:del w:id="124" w:author="Author">
              <w:r w:rsidDel="00BD4872">
                <w:delText>-</w:delText>
              </w:r>
            </w:del>
            <w:r>
              <w:t>(0)1 47 29 44 35</w:t>
            </w:r>
          </w:p>
        </w:tc>
        <w:tc>
          <w:tcPr>
            <w:tcW w:w="4678" w:type="dxa"/>
          </w:tcPr>
          <w:p w14:paraId="372FA005" w14:textId="77777777" w:rsidR="007754DC" w:rsidRDefault="003F033C">
            <w:pPr>
              <w:rPr>
                <w:b/>
              </w:rPr>
            </w:pPr>
            <w:r>
              <w:rPr>
                <w:b/>
              </w:rPr>
              <w:t>Portugal</w:t>
            </w:r>
          </w:p>
          <w:p w14:paraId="391AAE7E" w14:textId="77777777" w:rsidR="007754DC" w:rsidRDefault="003F033C">
            <w:r>
              <w:t>BIAL-Portela &amp; Cª, S.A.</w:t>
            </w:r>
          </w:p>
          <w:p w14:paraId="4FA4E6F9" w14:textId="764A15CB" w:rsidR="007754DC" w:rsidRDefault="003F033C">
            <w:r>
              <w:t>Tel: +351-22</w:t>
            </w:r>
            <w:ins w:id="125" w:author="Author">
              <w:r w:rsidR="009D21D7">
                <w:t> </w:t>
              </w:r>
            </w:ins>
            <w:del w:id="126" w:author="Author">
              <w:r w:rsidDel="009D21D7">
                <w:delText xml:space="preserve"> </w:delText>
              </w:r>
            </w:del>
            <w:r>
              <w:t>986</w:t>
            </w:r>
            <w:ins w:id="127" w:author="Author">
              <w:r w:rsidR="009D21D7">
                <w:t> </w:t>
              </w:r>
            </w:ins>
            <w:del w:id="128" w:author="Author">
              <w:r w:rsidDel="009D21D7">
                <w:delText xml:space="preserve"> </w:delText>
              </w:r>
            </w:del>
            <w:r>
              <w:t>61</w:t>
            </w:r>
            <w:ins w:id="129" w:author="Author">
              <w:r w:rsidR="009D21D7">
                <w:t> </w:t>
              </w:r>
            </w:ins>
            <w:del w:id="130" w:author="Author">
              <w:r w:rsidDel="009D21D7">
                <w:delText xml:space="preserve"> </w:delText>
              </w:r>
            </w:del>
            <w:r>
              <w:t>00</w:t>
            </w:r>
          </w:p>
          <w:p w14:paraId="043DB813" w14:textId="77777777" w:rsidR="007754DC" w:rsidRDefault="007754DC"/>
        </w:tc>
      </w:tr>
      <w:tr w:rsidR="007754DC" w14:paraId="767EBB24" w14:textId="77777777">
        <w:trPr>
          <w:cantSplit/>
        </w:trPr>
        <w:tc>
          <w:tcPr>
            <w:tcW w:w="4644" w:type="dxa"/>
          </w:tcPr>
          <w:p w14:paraId="6D3B1EDF" w14:textId="77777777" w:rsidR="007754DC" w:rsidRDefault="003F033C">
            <w:pPr>
              <w:autoSpaceDE w:val="0"/>
              <w:autoSpaceDN w:val="0"/>
              <w:rPr>
                <w:b/>
                <w:bCs/>
              </w:rPr>
            </w:pPr>
            <w:r>
              <w:rPr>
                <w:b/>
                <w:bCs/>
              </w:rPr>
              <w:t>Hrvatska</w:t>
            </w:r>
          </w:p>
          <w:p w14:paraId="101C447B" w14:textId="77777777" w:rsidR="007754DC" w:rsidRDefault="003F033C">
            <w:pPr>
              <w:autoSpaceDE w:val="0"/>
              <w:autoSpaceDN w:val="0"/>
            </w:pPr>
            <w:r>
              <w:t>Medis Adria d.o.o.</w:t>
            </w:r>
          </w:p>
          <w:p w14:paraId="277BD2B7" w14:textId="77777777" w:rsidR="007754DC" w:rsidRDefault="003F033C">
            <w:r>
              <w:t>Tel: +385-(0)1 230 34 46</w:t>
            </w:r>
          </w:p>
          <w:p w14:paraId="544F7A84" w14:textId="77777777" w:rsidR="007754DC" w:rsidRDefault="007754DC">
            <w:pPr>
              <w:rPr>
                <w:b/>
              </w:rPr>
            </w:pPr>
          </w:p>
        </w:tc>
        <w:tc>
          <w:tcPr>
            <w:tcW w:w="4678" w:type="dxa"/>
          </w:tcPr>
          <w:p w14:paraId="081BF119" w14:textId="77777777" w:rsidR="007754DC" w:rsidRDefault="003F033C">
            <w:pPr>
              <w:tabs>
                <w:tab w:val="left" w:pos="-720"/>
                <w:tab w:val="left" w:pos="4536"/>
              </w:tabs>
              <w:suppressAutoHyphens/>
              <w:rPr>
                <w:b/>
              </w:rPr>
            </w:pPr>
            <w:r>
              <w:rPr>
                <w:b/>
              </w:rPr>
              <w:t>România</w:t>
            </w:r>
          </w:p>
          <w:p w14:paraId="32FD0913" w14:textId="77777777" w:rsidR="007754DC" w:rsidRDefault="003F033C">
            <w:pPr>
              <w:tabs>
                <w:tab w:val="left" w:pos="-720"/>
                <w:tab w:val="left" w:pos="4536"/>
              </w:tabs>
              <w:suppressAutoHyphens/>
            </w:pPr>
            <w:r>
              <w:t>UCB Pharma România S.R.L.</w:t>
            </w:r>
          </w:p>
          <w:p w14:paraId="3051F233" w14:textId="77777777" w:rsidR="007754DC" w:rsidRDefault="003F033C">
            <w:pPr>
              <w:tabs>
                <w:tab w:val="left" w:pos="-720"/>
                <w:tab w:val="left" w:pos="4536"/>
              </w:tabs>
              <w:suppressAutoHyphens/>
            </w:pPr>
            <w:r>
              <w:t>Tel: +40-21 300 29 04</w:t>
            </w:r>
          </w:p>
          <w:p w14:paraId="52C54F44" w14:textId="77777777" w:rsidR="007754DC" w:rsidRDefault="007754DC">
            <w:pPr>
              <w:tabs>
                <w:tab w:val="left" w:pos="-720"/>
              </w:tabs>
              <w:suppressAutoHyphens/>
              <w:rPr>
                <w:b/>
              </w:rPr>
            </w:pPr>
          </w:p>
        </w:tc>
      </w:tr>
      <w:tr w:rsidR="007754DC" w14:paraId="2DC0A313" w14:textId="77777777">
        <w:trPr>
          <w:cantSplit/>
        </w:trPr>
        <w:tc>
          <w:tcPr>
            <w:tcW w:w="4644" w:type="dxa"/>
          </w:tcPr>
          <w:p w14:paraId="76DE534E" w14:textId="77777777" w:rsidR="007754DC" w:rsidRDefault="003F033C">
            <w:pPr>
              <w:rPr>
                <w:b/>
              </w:rPr>
            </w:pPr>
            <w:r>
              <w:rPr>
                <w:b/>
              </w:rPr>
              <w:t>Ireland</w:t>
            </w:r>
          </w:p>
          <w:p w14:paraId="4A2EC1A9" w14:textId="77777777" w:rsidR="007754DC" w:rsidRDefault="003F033C">
            <w:r>
              <w:t>UCB (Pharma) Ireland Ltd.</w:t>
            </w:r>
          </w:p>
          <w:p w14:paraId="7EC840A4" w14:textId="77777777" w:rsidR="007754DC" w:rsidRDefault="003F033C">
            <w:r>
              <w:t xml:space="preserve">Tel: +353-(0)1 46 37 395 </w:t>
            </w:r>
          </w:p>
          <w:p w14:paraId="6364C205" w14:textId="77777777" w:rsidR="007754DC" w:rsidRDefault="007754DC">
            <w:pPr>
              <w:rPr>
                <w:b/>
              </w:rPr>
            </w:pPr>
          </w:p>
        </w:tc>
        <w:tc>
          <w:tcPr>
            <w:tcW w:w="4678" w:type="dxa"/>
          </w:tcPr>
          <w:p w14:paraId="2B743021" w14:textId="77777777" w:rsidR="007754DC" w:rsidRDefault="003F033C">
            <w:r>
              <w:rPr>
                <w:b/>
              </w:rPr>
              <w:t>Slovenija</w:t>
            </w:r>
          </w:p>
          <w:p w14:paraId="23673490" w14:textId="77777777" w:rsidR="007754DC" w:rsidRDefault="003F033C">
            <w:r>
              <w:t>Medis, d.o.o.</w:t>
            </w:r>
          </w:p>
          <w:p w14:paraId="4958323B" w14:textId="77777777" w:rsidR="007754DC" w:rsidRDefault="003F033C">
            <w:r>
              <w:t>Tel: +386-1 589 69 00</w:t>
            </w:r>
          </w:p>
          <w:p w14:paraId="578BEAEE" w14:textId="77777777" w:rsidR="007754DC" w:rsidRDefault="007754DC">
            <w:pPr>
              <w:tabs>
                <w:tab w:val="left" w:pos="-720"/>
              </w:tabs>
              <w:suppressAutoHyphens/>
              <w:rPr>
                <w:b/>
              </w:rPr>
            </w:pPr>
          </w:p>
        </w:tc>
      </w:tr>
      <w:tr w:rsidR="007754DC" w14:paraId="35819D1D" w14:textId="77777777">
        <w:trPr>
          <w:cantSplit/>
        </w:trPr>
        <w:tc>
          <w:tcPr>
            <w:tcW w:w="4644" w:type="dxa"/>
          </w:tcPr>
          <w:p w14:paraId="523CD7FC" w14:textId="77777777" w:rsidR="007754DC" w:rsidRDefault="003F033C">
            <w:pPr>
              <w:rPr>
                <w:b/>
              </w:rPr>
            </w:pPr>
            <w:r>
              <w:rPr>
                <w:b/>
              </w:rPr>
              <w:t>Ísland</w:t>
            </w:r>
          </w:p>
          <w:p w14:paraId="0E3D9AD4" w14:textId="77777777" w:rsidR="00B16179" w:rsidRDefault="00B16179" w:rsidP="00B16179">
            <w:pPr>
              <w:rPr>
                <w:snapToGrid w:val="0"/>
              </w:rPr>
            </w:pPr>
            <w:r>
              <w:rPr>
                <w:snapToGrid w:val="0"/>
              </w:rPr>
              <w:t>UCB Nordic A/S</w:t>
            </w:r>
          </w:p>
          <w:p w14:paraId="6C696D30" w14:textId="77777777" w:rsidR="00B16179" w:rsidRDefault="00B16179" w:rsidP="00B16179">
            <w:pPr>
              <w:rPr>
                <w:snapToGrid w:val="0"/>
              </w:rPr>
            </w:pPr>
            <w:r>
              <w:t>Sími:</w:t>
            </w:r>
            <w:r>
              <w:rPr>
                <w:snapToGrid w:val="0"/>
              </w:rPr>
              <w:t xml:space="preserve"> + 45 / 32 46 24 00</w:t>
            </w:r>
          </w:p>
          <w:p w14:paraId="09EDFC43" w14:textId="77777777" w:rsidR="007754DC" w:rsidRDefault="007754DC"/>
        </w:tc>
        <w:tc>
          <w:tcPr>
            <w:tcW w:w="4678" w:type="dxa"/>
          </w:tcPr>
          <w:p w14:paraId="09F3495F" w14:textId="77777777" w:rsidR="007754DC" w:rsidRDefault="003F033C">
            <w:pPr>
              <w:tabs>
                <w:tab w:val="left" w:pos="-720"/>
              </w:tabs>
              <w:suppressAutoHyphens/>
              <w:rPr>
                <w:b/>
              </w:rPr>
            </w:pPr>
            <w:r>
              <w:rPr>
                <w:b/>
              </w:rPr>
              <w:t>Slovenská republika</w:t>
            </w:r>
          </w:p>
          <w:p w14:paraId="5552695F" w14:textId="77777777" w:rsidR="007754DC" w:rsidRDefault="003F033C">
            <w:pPr>
              <w:tabs>
                <w:tab w:val="left" w:pos="-720"/>
              </w:tabs>
              <w:suppressAutoHyphens/>
            </w:pPr>
            <w:r>
              <w:t>UCB s.r.o., organizačná zložka</w:t>
            </w:r>
          </w:p>
          <w:p w14:paraId="55A153A0" w14:textId="77777777" w:rsidR="007754DC" w:rsidRDefault="003F033C">
            <w:r>
              <w:t>Tel: +421-(0)2 5920 2020</w:t>
            </w:r>
          </w:p>
          <w:p w14:paraId="29121378" w14:textId="77777777" w:rsidR="007754DC" w:rsidRDefault="007754DC"/>
        </w:tc>
      </w:tr>
      <w:tr w:rsidR="007754DC" w14:paraId="3787B6BE" w14:textId="77777777">
        <w:trPr>
          <w:cantSplit/>
        </w:trPr>
        <w:tc>
          <w:tcPr>
            <w:tcW w:w="4644" w:type="dxa"/>
          </w:tcPr>
          <w:p w14:paraId="4875360E" w14:textId="77777777" w:rsidR="007754DC" w:rsidRDefault="003F033C">
            <w:pPr>
              <w:rPr>
                <w:b/>
              </w:rPr>
            </w:pPr>
            <w:r>
              <w:rPr>
                <w:b/>
              </w:rPr>
              <w:t>Italia</w:t>
            </w:r>
          </w:p>
          <w:p w14:paraId="53A78CBA" w14:textId="77777777" w:rsidR="007754DC" w:rsidRDefault="003F033C">
            <w:r>
              <w:t>UCB Pharma S.p.A.</w:t>
            </w:r>
          </w:p>
          <w:p w14:paraId="5DCEAD03" w14:textId="77777777" w:rsidR="007754DC" w:rsidRDefault="003F033C">
            <w:pPr>
              <w:rPr>
                <w:b/>
              </w:rPr>
            </w:pPr>
            <w:r>
              <w:t>Tel: +39-02 300 791</w:t>
            </w:r>
          </w:p>
        </w:tc>
        <w:tc>
          <w:tcPr>
            <w:tcW w:w="4678" w:type="dxa"/>
          </w:tcPr>
          <w:p w14:paraId="5CD02614" w14:textId="77777777" w:rsidR="007754DC" w:rsidRDefault="003F033C">
            <w:pPr>
              <w:rPr>
                <w:b/>
              </w:rPr>
            </w:pPr>
            <w:r>
              <w:rPr>
                <w:b/>
              </w:rPr>
              <w:t>Suomi/Finland</w:t>
            </w:r>
          </w:p>
          <w:p w14:paraId="3851ACE0" w14:textId="77777777" w:rsidR="007754DC" w:rsidRDefault="003F033C">
            <w:r>
              <w:t>UCB Pharma Oy Finland</w:t>
            </w:r>
          </w:p>
          <w:p w14:paraId="3061DE86" w14:textId="77777777" w:rsidR="007754DC" w:rsidRDefault="003F033C">
            <w:r>
              <w:t>Puh/Tel: +358-92 514 4221</w:t>
            </w:r>
          </w:p>
          <w:p w14:paraId="35A289A8" w14:textId="77777777" w:rsidR="007754DC" w:rsidRDefault="007754DC"/>
        </w:tc>
      </w:tr>
      <w:tr w:rsidR="007754DC" w14:paraId="420E43AA" w14:textId="77777777">
        <w:trPr>
          <w:cantSplit/>
        </w:trPr>
        <w:tc>
          <w:tcPr>
            <w:tcW w:w="4644" w:type="dxa"/>
          </w:tcPr>
          <w:p w14:paraId="6C7A6027" w14:textId="77777777" w:rsidR="007754DC" w:rsidRDefault="003F033C">
            <w:pPr>
              <w:rPr>
                <w:b/>
              </w:rPr>
            </w:pPr>
            <w:r>
              <w:rPr>
                <w:b/>
              </w:rPr>
              <w:t>Κύπρος</w:t>
            </w:r>
          </w:p>
          <w:p w14:paraId="2DC79CCC" w14:textId="77777777" w:rsidR="007754DC" w:rsidRDefault="003F033C">
            <w:r>
              <w:t>Lifepharma (Z.A.M.) Ltd</w:t>
            </w:r>
          </w:p>
          <w:p w14:paraId="5DD715D9" w14:textId="6E18CCEB" w:rsidR="007754DC" w:rsidRDefault="003F033C">
            <w:pPr>
              <w:tabs>
                <w:tab w:val="left" w:pos="-720"/>
              </w:tabs>
              <w:suppressAutoHyphens/>
            </w:pPr>
            <w:r>
              <w:t>Τηλ: +</w:t>
            </w:r>
            <w:ins w:id="131" w:author="Author">
              <w:r w:rsidR="009D21D7">
                <w:t> </w:t>
              </w:r>
            </w:ins>
            <w:r>
              <w:t>357</w:t>
            </w:r>
            <w:ins w:id="132" w:author="Author">
              <w:r w:rsidR="009D21D7">
                <w:t> </w:t>
              </w:r>
              <w:del w:id="133" w:author="Author">
                <w:r w:rsidR="00BD4872" w:rsidDel="009D21D7">
                  <w:delText xml:space="preserve"> </w:delText>
                </w:r>
              </w:del>
            </w:ins>
            <w:del w:id="134" w:author="Author">
              <w:r w:rsidDel="00BD4872">
                <w:delText>-</w:delText>
              </w:r>
            </w:del>
            <w:r>
              <w:t xml:space="preserve">22 </w:t>
            </w:r>
            <w:r>
              <w:rPr>
                <w:lang w:val="el-GR"/>
              </w:rPr>
              <w:t>05</w:t>
            </w:r>
            <w:del w:id="135" w:author="Author">
              <w:r w:rsidDel="00BD4872">
                <w:rPr>
                  <w:lang w:val="el-GR"/>
                </w:rPr>
                <w:delText xml:space="preserve"> </w:delText>
              </w:r>
            </w:del>
            <w:r>
              <w:rPr>
                <w:lang w:val="el-GR"/>
              </w:rPr>
              <w:t>63</w:t>
            </w:r>
            <w:del w:id="136" w:author="Author">
              <w:r w:rsidDel="00BD4872">
                <w:rPr>
                  <w:lang w:val="el-GR"/>
                </w:rPr>
                <w:delText xml:space="preserve"> </w:delText>
              </w:r>
            </w:del>
            <w:r>
              <w:rPr>
                <w:lang w:val="el-GR"/>
              </w:rPr>
              <w:t>00</w:t>
            </w:r>
          </w:p>
          <w:p w14:paraId="1F6E1A93" w14:textId="77777777" w:rsidR="007754DC" w:rsidRDefault="007754DC">
            <w:pPr>
              <w:tabs>
                <w:tab w:val="left" w:pos="-720"/>
              </w:tabs>
              <w:suppressAutoHyphens/>
            </w:pPr>
          </w:p>
        </w:tc>
        <w:tc>
          <w:tcPr>
            <w:tcW w:w="4678" w:type="dxa"/>
          </w:tcPr>
          <w:p w14:paraId="5DFE2CBA" w14:textId="77777777" w:rsidR="007754DC" w:rsidRDefault="003F033C">
            <w:pPr>
              <w:rPr>
                <w:b/>
              </w:rPr>
            </w:pPr>
            <w:r>
              <w:rPr>
                <w:b/>
              </w:rPr>
              <w:t>Sverige</w:t>
            </w:r>
          </w:p>
          <w:p w14:paraId="7B06C5AA" w14:textId="77777777" w:rsidR="007754DC" w:rsidRDefault="003F033C">
            <w:r>
              <w:t>UCB Nordic A/S</w:t>
            </w:r>
          </w:p>
          <w:p w14:paraId="4DDA12C1" w14:textId="77777777" w:rsidR="007754DC" w:rsidRDefault="003F033C">
            <w:r>
              <w:t>Tel: +46-(0)40 29 49 00</w:t>
            </w:r>
          </w:p>
        </w:tc>
      </w:tr>
      <w:tr w:rsidR="007754DC" w14:paraId="48D495E7" w14:textId="77777777">
        <w:trPr>
          <w:cantSplit/>
        </w:trPr>
        <w:tc>
          <w:tcPr>
            <w:tcW w:w="4644" w:type="dxa"/>
          </w:tcPr>
          <w:p w14:paraId="3846AA86" w14:textId="77777777" w:rsidR="007754DC" w:rsidRDefault="003F033C">
            <w:pPr>
              <w:rPr>
                <w:b/>
              </w:rPr>
            </w:pPr>
            <w:r>
              <w:rPr>
                <w:b/>
              </w:rPr>
              <w:t>Latvija</w:t>
            </w:r>
          </w:p>
          <w:p w14:paraId="0A08A163" w14:textId="77777777" w:rsidR="007754DC" w:rsidRDefault="003F033C">
            <w:r>
              <w:t>UCB Pharma Oy Finland</w:t>
            </w:r>
          </w:p>
          <w:p w14:paraId="08240A1E" w14:textId="10528C97" w:rsidR="007754DC" w:rsidRDefault="003F033C">
            <w:pPr>
              <w:tabs>
                <w:tab w:val="left" w:pos="-720"/>
              </w:tabs>
              <w:suppressAutoHyphens/>
            </w:pPr>
            <w:r>
              <w:t>Tel: +</w:t>
            </w:r>
            <w:ins w:id="137" w:author="Author">
              <w:r w:rsidR="00FA136A">
                <w:t> </w:t>
              </w:r>
            </w:ins>
            <w:r>
              <w:t>358</w:t>
            </w:r>
            <w:ins w:id="138" w:author="Author">
              <w:r w:rsidR="00FA136A">
                <w:t> </w:t>
              </w:r>
              <w:del w:id="139" w:author="Author">
                <w:r w:rsidR="00721163" w:rsidDel="00FA136A">
                  <w:delText xml:space="preserve"> </w:delText>
                </w:r>
              </w:del>
            </w:ins>
            <w:del w:id="140" w:author="Author">
              <w:r w:rsidDel="00721163">
                <w:delText>-</w:delText>
              </w:r>
            </w:del>
            <w:r>
              <w:t>9</w:t>
            </w:r>
            <w:ins w:id="141" w:author="Author">
              <w:r w:rsidR="00FA136A">
                <w:t> </w:t>
              </w:r>
              <w:del w:id="142" w:author="Author">
                <w:r w:rsidR="00721163" w:rsidDel="00FA136A">
                  <w:delText xml:space="preserve"> </w:delText>
                </w:r>
              </w:del>
            </w:ins>
            <w:r>
              <w:t>2</w:t>
            </w:r>
            <w:del w:id="143" w:author="Author">
              <w:r w:rsidDel="00721163">
                <w:delText xml:space="preserve"> </w:delText>
              </w:r>
            </w:del>
            <w:r>
              <w:t>514 42</w:t>
            </w:r>
            <w:ins w:id="144" w:author="Author">
              <w:r w:rsidR="00721163">
                <w:t>3</w:t>
              </w:r>
            </w:ins>
            <w:del w:id="145" w:author="Author">
              <w:r w:rsidDel="00721163">
                <w:delText>2</w:delText>
              </w:r>
            </w:del>
            <w:r>
              <w:t>1 (Somija)</w:t>
            </w:r>
          </w:p>
          <w:p w14:paraId="69A4C862" w14:textId="77777777" w:rsidR="007754DC" w:rsidRDefault="007754DC">
            <w:pPr>
              <w:tabs>
                <w:tab w:val="left" w:pos="-720"/>
              </w:tabs>
              <w:suppressAutoHyphens/>
            </w:pPr>
          </w:p>
        </w:tc>
        <w:tc>
          <w:tcPr>
            <w:tcW w:w="4678" w:type="dxa"/>
          </w:tcPr>
          <w:p w14:paraId="27BE411C" w14:textId="54697C32" w:rsidR="007754DC" w:rsidRDefault="007754DC"/>
        </w:tc>
      </w:tr>
    </w:tbl>
    <w:p w14:paraId="1E87AABE" w14:textId="77777777" w:rsidR="007754DC" w:rsidRDefault="007754DC">
      <w:pPr>
        <w:ind w:right="-449"/>
      </w:pPr>
    </w:p>
    <w:p w14:paraId="55ADFD1C" w14:textId="77777777" w:rsidR="007754DC" w:rsidRDefault="003F033C">
      <w:pPr>
        <w:ind w:right="-449"/>
        <w:rPr>
          <w:b/>
          <w:bCs/>
        </w:rPr>
      </w:pPr>
      <w:r>
        <w:rPr>
          <w:b/>
          <w:bCs/>
        </w:rPr>
        <w:t>Þessi fylgiseðill var síðast uppfærður</w:t>
      </w:r>
      <w:r>
        <w:t xml:space="preserve"> </w:t>
      </w:r>
      <w:r>
        <w:rPr>
          <w:b/>
        </w:rPr>
        <w:t>{</w:t>
      </w:r>
      <w:r>
        <w:t xml:space="preserve"> MM/ÁÁÁÁ</w:t>
      </w:r>
      <w:r>
        <w:rPr>
          <w:b/>
        </w:rPr>
        <w:t xml:space="preserve"> }</w:t>
      </w:r>
    </w:p>
    <w:p w14:paraId="0ED3FCF5" w14:textId="77777777" w:rsidR="007754DC" w:rsidRDefault="007754DC"/>
    <w:p w14:paraId="759BF80D" w14:textId="77777777" w:rsidR="007754DC" w:rsidRDefault="003F033C">
      <w:pPr>
        <w:ind w:right="-449"/>
        <w:rPr>
          <w:b/>
        </w:rPr>
      </w:pPr>
      <w:r>
        <w:rPr>
          <w:b/>
        </w:rPr>
        <w:t>Upplýsingar sem hægt er að nálgast annars staðar</w:t>
      </w:r>
    </w:p>
    <w:p w14:paraId="7B87FBA3" w14:textId="77777777" w:rsidR="007754DC" w:rsidRDefault="007754DC">
      <w:pPr>
        <w:ind w:right="-449"/>
      </w:pPr>
    </w:p>
    <w:p w14:paraId="2ACD923B" w14:textId="6DCE6C2C" w:rsidR="007754DC" w:rsidRDefault="003F033C">
      <w:pPr>
        <w:ind w:right="-449"/>
        <w:jc w:val="left"/>
      </w:pPr>
      <w:r>
        <w:t xml:space="preserve">Ítarlegar upplýsingar um lyfið eru birtar á vef Lyfjastofnunar Evrópu </w:t>
      </w:r>
      <w:r w:rsidR="00BE6D79">
        <w:fldChar w:fldCharType="begin"/>
      </w:r>
      <w:r w:rsidR="00BE6D79">
        <w:instrText>HYPERLINK "https://www.ema.europa.eu"</w:instrText>
      </w:r>
      <w:r w:rsidR="00BE6D79">
        <w:fldChar w:fldCharType="separate"/>
      </w:r>
      <w:r w:rsidR="00BE6D79">
        <w:rPr>
          <w:rStyle w:val="Hyperlink"/>
          <w:noProof/>
        </w:rPr>
        <w:t>https://www.ema.europa.eu</w:t>
      </w:r>
      <w:r w:rsidR="00BE6D79">
        <w:fldChar w:fldCharType="end"/>
      </w:r>
      <w:r>
        <w:t>.</w:t>
      </w:r>
    </w:p>
    <w:p w14:paraId="2B6F9835" w14:textId="77777777" w:rsidR="007754DC" w:rsidRDefault="007754DC">
      <w:pPr>
        <w:ind w:right="-449"/>
        <w:jc w:val="left"/>
      </w:pPr>
    </w:p>
    <w:p w14:paraId="6C51B001" w14:textId="77777777" w:rsidR="007754DC" w:rsidRDefault="003F033C">
      <w:pPr>
        <w:jc w:val="center"/>
      </w:pPr>
      <w:r>
        <w:br w:type="page"/>
      </w:r>
      <w:r>
        <w:rPr>
          <w:b/>
          <w:bCs/>
        </w:rPr>
        <w:lastRenderedPageBreak/>
        <w:t>Fylgiseðill: Upplýsingar fyrir notanda lyfsins</w:t>
      </w:r>
    </w:p>
    <w:p w14:paraId="14D9F527" w14:textId="77777777" w:rsidR="007754DC" w:rsidRDefault="007754DC">
      <w:pPr>
        <w:jc w:val="center"/>
      </w:pPr>
    </w:p>
    <w:p w14:paraId="089E841B" w14:textId="77777777" w:rsidR="007754DC" w:rsidRDefault="003F033C">
      <w:pPr>
        <w:numPr>
          <w:ilvl w:val="12"/>
          <w:numId w:val="0"/>
        </w:numPr>
        <w:jc w:val="center"/>
        <w:rPr>
          <w:b/>
          <w:bCs/>
        </w:rPr>
      </w:pPr>
      <w:r>
        <w:rPr>
          <w:b/>
          <w:bCs/>
        </w:rPr>
        <w:t>Neupro 4 mg/24 klst. forðaplástur</w:t>
      </w:r>
    </w:p>
    <w:p w14:paraId="443EB65B" w14:textId="77777777" w:rsidR="007754DC" w:rsidRDefault="003F033C">
      <w:pPr>
        <w:numPr>
          <w:ilvl w:val="12"/>
          <w:numId w:val="0"/>
        </w:numPr>
        <w:jc w:val="center"/>
        <w:rPr>
          <w:b/>
          <w:bCs/>
        </w:rPr>
      </w:pPr>
      <w:r>
        <w:rPr>
          <w:b/>
          <w:bCs/>
        </w:rPr>
        <w:t>Neupro 6 mg/24 klst. forðaplástur</w:t>
      </w:r>
    </w:p>
    <w:p w14:paraId="34E6A3E4" w14:textId="77777777" w:rsidR="007754DC" w:rsidRDefault="003F033C">
      <w:pPr>
        <w:numPr>
          <w:ilvl w:val="12"/>
          <w:numId w:val="0"/>
        </w:numPr>
        <w:jc w:val="center"/>
        <w:rPr>
          <w:b/>
          <w:bCs/>
        </w:rPr>
      </w:pPr>
      <w:r>
        <w:rPr>
          <w:b/>
          <w:bCs/>
        </w:rPr>
        <w:t>Neupro 8 mg/24 klst. forðaplástur</w:t>
      </w:r>
    </w:p>
    <w:p w14:paraId="0F2A2BB6" w14:textId="77777777" w:rsidR="007754DC" w:rsidRDefault="003F033C">
      <w:pPr>
        <w:numPr>
          <w:ilvl w:val="12"/>
          <w:numId w:val="0"/>
        </w:numPr>
        <w:ind w:right="-2"/>
        <w:jc w:val="center"/>
      </w:pPr>
      <w:r>
        <w:t>Rótigótín</w:t>
      </w:r>
    </w:p>
    <w:p w14:paraId="5FDB9C56" w14:textId="77777777" w:rsidR="007754DC" w:rsidRDefault="007754DC">
      <w:pPr>
        <w:numPr>
          <w:ilvl w:val="12"/>
          <w:numId w:val="0"/>
        </w:numPr>
        <w:ind w:right="-2"/>
        <w:jc w:val="center"/>
      </w:pPr>
    </w:p>
    <w:p w14:paraId="07098A6E" w14:textId="77777777" w:rsidR="007754DC" w:rsidRDefault="007754DC">
      <w:pPr>
        <w:jc w:val="left"/>
      </w:pPr>
    </w:p>
    <w:p w14:paraId="141042C1" w14:textId="77777777" w:rsidR="007754DC" w:rsidRDefault="003F033C">
      <w:pPr>
        <w:ind w:right="-2"/>
        <w:jc w:val="left"/>
      </w:pPr>
      <w:r>
        <w:rPr>
          <w:b/>
          <w:bCs/>
        </w:rPr>
        <w:t>Lesið allan fylgiseðilinn vandlega áður en byrjað er að nota lyfið. Í honum eru mikilvægar upplýsingar.</w:t>
      </w:r>
    </w:p>
    <w:p w14:paraId="4EDDA0B5" w14:textId="77777777" w:rsidR="007754DC" w:rsidRDefault="003F033C">
      <w:pPr>
        <w:numPr>
          <w:ilvl w:val="0"/>
          <w:numId w:val="5"/>
        </w:numPr>
        <w:tabs>
          <w:tab w:val="clear" w:pos="720"/>
        </w:tabs>
        <w:spacing w:line="240" w:lineRule="auto"/>
        <w:jc w:val="left"/>
      </w:pPr>
      <w:r>
        <w:t>Geymið fylgiseðilinn. Nauðsynlegt getur verið að lesa hann síðar.</w:t>
      </w:r>
    </w:p>
    <w:p w14:paraId="276B1B3E" w14:textId="77777777" w:rsidR="007754DC" w:rsidRDefault="003F033C">
      <w:pPr>
        <w:numPr>
          <w:ilvl w:val="0"/>
          <w:numId w:val="5"/>
        </w:numPr>
        <w:tabs>
          <w:tab w:val="clear" w:pos="720"/>
        </w:tabs>
        <w:spacing w:line="240" w:lineRule="auto"/>
        <w:jc w:val="left"/>
      </w:pPr>
      <w:r>
        <w:t>Leitið til læknisins, lyfjafræðings eða hjúkrunarfræðingsins ef þörf er á frekari upplýsingum.</w:t>
      </w:r>
    </w:p>
    <w:p w14:paraId="5300EB0B" w14:textId="77777777" w:rsidR="007754DC" w:rsidRDefault="003F033C">
      <w:pPr>
        <w:numPr>
          <w:ilvl w:val="0"/>
          <w:numId w:val="5"/>
        </w:numPr>
        <w:tabs>
          <w:tab w:val="clear" w:pos="720"/>
        </w:tabs>
        <w:spacing w:line="240" w:lineRule="auto"/>
        <w:ind w:left="550" w:hanging="190"/>
        <w:jc w:val="left"/>
        <w:rPr>
          <w:b/>
          <w:bCs/>
        </w:rPr>
      </w:pPr>
      <w:r>
        <w:t>Þessu lyfi hefur verið ávísað til persónulegra nota. Ekki má gefa það öðrum. Það getur valdið þeim skaða, jafnvel þótt um sömu sjúkdómseinkenni sé að ræða.</w:t>
      </w:r>
    </w:p>
    <w:p w14:paraId="6545F6CF" w14:textId="77777777" w:rsidR="007754DC" w:rsidRDefault="003F033C">
      <w:pPr>
        <w:numPr>
          <w:ilvl w:val="0"/>
          <w:numId w:val="5"/>
        </w:numPr>
        <w:tabs>
          <w:tab w:val="clear" w:pos="567"/>
          <w:tab w:val="clear" w:pos="720"/>
          <w:tab w:val="left" w:pos="550"/>
        </w:tabs>
        <w:spacing w:line="240" w:lineRule="auto"/>
        <w:ind w:left="550" w:hanging="190"/>
        <w:jc w:val="left"/>
        <w:rPr>
          <w:b/>
          <w:bCs/>
        </w:rPr>
      </w:pPr>
      <w:r>
        <w:t>Látið lækninn, lyfjafræðing eða hjúkrunarfræðinginn vita um allar aukaverkanir. Þetta gildir einnig um aukaverkanir sem ekki er minnst á í þessum fylgiseðli. Sjá kafla 4.</w:t>
      </w:r>
    </w:p>
    <w:p w14:paraId="481A6008" w14:textId="77777777" w:rsidR="007754DC" w:rsidRDefault="007754DC">
      <w:pPr>
        <w:numPr>
          <w:ilvl w:val="12"/>
          <w:numId w:val="0"/>
        </w:numPr>
        <w:ind w:right="-2"/>
        <w:jc w:val="left"/>
      </w:pPr>
    </w:p>
    <w:p w14:paraId="36E2DDE9" w14:textId="77777777" w:rsidR="007754DC" w:rsidRDefault="003F033C">
      <w:pPr>
        <w:numPr>
          <w:ilvl w:val="12"/>
          <w:numId w:val="0"/>
        </w:numPr>
        <w:ind w:right="-2"/>
        <w:jc w:val="left"/>
      </w:pPr>
      <w:r>
        <w:rPr>
          <w:b/>
          <w:bCs/>
        </w:rPr>
        <w:t>Í fylgiseðlinum eru eftirfarandi kaflar</w:t>
      </w:r>
    </w:p>
    <w:p w14:paraId="386806AA" w14:textId="77777777" w:rsidR="007754DC" w:rsidRDefault="003F033C">
      <w:pPr>
        <w:ind w:left="567" w:right="-28" w:hanging="567"/>
        <w:jc w:val="left"/>
      </w:pPr>
      <w:r>
        <w:t>1.</w:t>
      </w:r>
      <w:r>
        <w:tab/>
        <w:t>Upplýsingar um Neupro og við hverju það er notað</w:t>
      </w:r>
    </w:p>
    <w:p w14:paraId="09D48B7E" w14:textId="77777777" w:rsidR="007754DC" w:rsidRDefault="003F033C">
      <w:pPr>
        <w:ind w:left="567" w:right="-28" w:hanging="567"/>
        <w:jc w:val="left"/>
      </w:pPr>
      <w:r>
        <w:t>2.</w:t>
      </w:r>
      <w:r>
        <w:tab/>
      </w:r>
      <w:r>
        <w:rPr>
          <w:caps/>
        </w:rPr>
        <w:t>á</w:t>
      </w:r>
      <w:r>
        <w:t>ður en byrjað er að nota Neupro</w:t>
      </w:r>
    </w:p>
    <w:p w14:paraId="39F80B2F" w14:textId="77777777" w:rsidR="007754DC" w:rsidRDefault="003F033C">
      <w:pPr>
        <w:ind w:left="567" w:right="-28" w:hanging="567"/>
        <w:jc w:val="left"/>
      </w:pPr>
      <w:r>
        <w:t>3.</w:t>
      </w:r>
      <w:r>
        <w:tab/>
        <w:t>Hvernig nota á Neupro</w:t>
      </w:r>
    </w:p>
    <w:p w14:paraId="7BD1DC91" w14:textId="77777777" w:rsidR="007754DC" w:rsidRDefault="003F033C">
      <w:pPr>
        <w:ind w:left="567" w:right="-28" w:hanging="567"/>
        <w:jc w:val="left"/>
      </w:pPr>
      <w:r>
        <w:t>4.</w:t>
      </w:r>
      <w:r>
        <w:tab/>
        <w:t>Hugsanlegar aukaverkanir</w:t>
      </w:r>
    </w:p>
    <w:p w14:paraId="3D07A65B" w14:textId="77777777" w:rsidR="007754DC" w:rsidRDefault="003F033C">
      <w:pPr>
        <w:ind w:left="540" w:hanging="540"/>
        <w:jc w:val="left"/>
      </w:pPr>
      <w:r>
        <w:t>5.</w:t>
      </w:r>
      <w:r>
        <w:tab/>
        <w:t>Hvernig geyma á Neupro</w:t>
      </w:r>
    </w:p>
    <w:p w14:paraId="6985B850" w14:textId="77777777" w:rsidR="007754DC" w:rsidRDefault="003F033C">
      <w:pPr>
        <w:ind w:left="540" w:hanging="540"/>
        <w:jc w:val="left"/>
      </w:pPr>
      <w:r>
        <w:t>6.</w:t>
      </w:r>
      <w:r>
        <w:tab/>
        <w:t>Pakkningar og aðrar upplýsingar</w:t>
      </w:r>
    </w:p>
    <w:p w14:paraId="49FCCB4D" w14:textId="77777777" w:rsidR="007754DC" w:rsidRDefault="007754DC">
      <w:pPr>
        <w:numPr>
          <w:ilvl w:val="12"/>
          <w:numId w:val="0"/>
        </w:numPr>
        <w:ind w:right="-2"/>
        <w:jc w:val="left"/>
      </w:pPr>
    </w:p>
    <w:p w14:paraId="02101494" w14:textId="77777777" w:rsidR="007754DC" w:rsidRDefault="007754DC">
      <w:pPr>
        <w:numPr>
          <w:ilvl w:val="12"/>
          <w:numId w:val="0"/>
        </w:numPr>
        <w:ind w:right="-2"/>
        <w:jc w:val="left"/>
      </w:pPr>
    </w:p>
    <w:p w14:paraId="3DF22FCF" w14:textId="77777777" w:rsidR="007754DC" w:rsidRDefault="003F033C">
      <w:pPr>
        <w:numPr>
          <w:ilvl w:val="12"/>
          <w:numId w:val="0"/>
        </w:numPr>
        <w:ind w:left="567" w:hanging="567"/>
        <w:jc w:val="left"/>
      </w:pPr>
      <w:r>
        <w:rPr>
          <w:b/>
          <w:bCs/>
        </w:rPr>
        <w:t>1.</w:t>
      </w:r>
      <w:r>
        <w:rPr>
          <w:b/>
          <w:bCs/>
        </w:rPr>
        <w:tab/>
        <w:t>Upplýsingar um Neupro og við hverju það er notað</w:t>
      </w:r>
    </w:p>
    <w:p w14:paraId="0F20DAF7" w14:textId="77777777" w:rsidR="007754DC" w:rsidRDefault="007754DC">
      <w:pPr>
        <w:numPr>
          <w:ilvl w:val="12"/>
          <w:numId w:val="0"/>
        </w:numPr>
        <w:ind w:right="-2"/>
        <w:jc w:val="left"/>
      </w:pPr>
    </w:p>
    <w:p w14:paraId="7A7CFA23" w14:textId="77777777" w:rsidR="007754DC" w:rsidRDefault="003F033C">
      <w:pPr>
        <w:numPr>
          <w:ilvl w:val="12"/>
          <w:numId w:val="0"/>
        </w:numPr>
        <w:ind w:right="-2"/>
        <w:jc w:val="left"/>
      </w:pPr>
      <w:r>
        <w:rPr>
          <w:b/>
        </w:rPr>
        <w:t>Upplýsingar um Neupro</w:t>
      </w:r>
      <w:r>
        <w:t xml:space="preserve"> </w:t>
      </w:r>
    </w:p>
    <w:p w14:paraId="27950AB3" w14:textId="77777777" w:rsidR="007754DC" w:rsidRDefault="003F033C">
      <w:pPr>
        <w:numPr>
          <w:ilvl w:val="12"/>
          <w:numId w:val="0"/>
        </w:numPr>
        <w:ind w:right="-2"/>
        <w:jc w:val="left"/>
      </w:pPr>
      <w:r>
        <w:t xml:space="preserve">Neupro inniheldur virka efnið rótigótín. </w:t>
      </w:r>
    </w:p>
    <w:p w14:paraId="1BC843C8" w14:textId="77777777" w:rsidR="007754DC" w:rsidRDefault="007754DC">
      <w:pPr>
        <w:numPr>
          <w:ilvl w:val="12"/>
          <w:numId w:val="0"/>
        </w:numPr>
        <w:ind w:right="-2"/>
        <w:jc w:val="left"/>
      </w:pPr>
    </w:p>
    <w:p w14:paraId="6CDCFF75" w14:textId="77777777" w:rsidR="007754DC" w:rsidRDefault="003F033C">
      <w:pPr>
        <w:numPr>
          <w:ilvl w:val="12"/>
          <w:numId w:val="0"/>
        </w:numPr>
        <w:ind w:right="-2"/>
        <w:jc w:val="left"/>
      </w:pPr>
      <w:r>
        <w:t xml:space="preserve">Það tilheyrir lyfjaflokki sem kallaður er dópamínviðtakaörvar. Dópamín er boðefni í heila sem er mikilvægt fyrir hreyfingar. </w:t>
      </w:r>
    </w:p>
    <w:p w14:paraId="7541275C" w14:textId="77777777" w:rsidR="007754DC" w:rsidRDefault="007754DC">
      <w:pPr>
        <w:numPr>
          <w:ilvl w:val="12"/>
          <w:numId w:val="0"/>
        </w:numPr>
        <w:ind w:right="-2"/>
        <w:jc w:val="left"/>
      </w:pPr>
    </w:p>
    <w:p w14:paraId="5F8FD800" w14:textId="77777777" w:rsidR="007754DC" w:rsidRDefault="003F033C">
      <w:pPr>
        <w:numPr>
          <w:ilvl w:val="12"/>
          <w:numId w:val="0"/>
        </w:numPr>
        <w:ind w:right="-2"/>
        <w:jc w:val="left"/>
        <w:rPr>
          <w:b/>
        </w:rPr>
      </w:pPr>
      <w:r>
        <w:rPr>
          <w:b/>
        </w:rPr>
        <w:t>Notkun Neupro</w:t>
      </w:r>
    </w:p>
    <w:p w14:paraId="2C5E6147" w14:textId="77777777" w:rsidR="007754DC" w:rsidRDefault="003F033C">
      <w:pPr>
        <w:numPr>
          <w:ilvl w:val="12"/>
          <w:numId w:val="0"/>
        </w:numPr>
        <w:ind w:right="-2"/>
        <w:jc w:val="left"/>
      </w:pPr>
      <w:r>
        <w:t>Neupro er notað hjá fullorðnum til meðferðar á einkennum:</w:t>
      </w:r>
    </w:p>
    <w:p w14:paraId="3BC69C23" w14:textId="77777777" w:rsidR="007754DC" w:rsidRDefault="003F033C">
      <w:pPr>
        <w:numPr>
          <w:ilvl w:val="0"/>
          <w:numId w:val="74"/>
        </w:numPr>
        <w:ind w:left="567" w:right="-2" w:hanging="567"/>
        <w:jc w:val="left"/>
      </w:pPr>
      <w:r>
        <w:rPr>
          <w:b/>
        </w:rPr>
        <w:t>Parkinsons-veiki</w:t>
      </w:r>
      <w:r>
        <w:t xml:space="preserve"> </w:t>
      </w:r>
      <w:r>
        <w:rPr>
          <w:szCs w:val="24"/>
        </w:rPr>
        <w:t>– Neupro má nota eitt og sér</w:t>
      </w:r>
      <w:r>
        <w:t xml:space="preserve"> eða með lyfi sem kallað er L-dópa.</w:t>
      </w:r>
    </w:p>
    <w:p w14:paraId="4D60BF29" w14:textId="77777777" w:rsidR="007754DC" w:rsidRDefault="007754DC">
      <w:pPr>
        <w:numPr>
          <w:ilvl w:val="12"/>
          <w:numId w:val="0"/>
        </w:numPr>
        <w:ind w:right="-2"/>
        <w:jc w:val="left"/>
      </w:pPr>
    </w:p>
    <w:p w14:paraId="13925693" w14:textId="77777777" w:rsidR="007754DC" w:rsidRDefault="007754DC">
      <w:pPr>
        <w:numPr>
          <w:ilvl w:val="12"/>
          <w:numId w:val="0"/>
        </w:numPr>
        <w:ind w:right="-2"/>
        <w:jc w:val="left"/>
      </w:pPr>
    </w:p>
    <w:p w14:paraId="700FEE3C" w14:textId="77777777" w:rsidR="007754DC" w:rsidRDefault="003F033C">
      <w:pPr>
        <w:numPr>
          <w:ilvl w:val="12"/>
          <w:numId w:val="0"/>
        </w:numPr>
        <w:ind w:left="567" w:hanging="567"/>
        <w:jc w:val="left"/>
      </w:pPr>
      <w:r>
        <w:rPr>
          <w:b/>
          <w:bCs/>
        </w:rPr>
        <w:t>2.</w:t>
      </w:r>
      <w:r>
        <w:rPr>
          <w:b/>
          <w:bCs/>
        </w:rPr>
        <w:tab/>
        <w:t>Áður en byrjað er að nota Neupro</w:t>
      </w:r>
    </w:p>
    <w:p w14:paraId="2E3373C7" w14:textId="77777777" w:rsidR="007754DC" w:rsidRDefault="007754DC">
      <w:pPr>
        <w:numPr>
          <w:ilvl w:val="12"/>
          <w:numId w:val="0"/>
        </w:numPr>
        <w:ind w:right="-2"/>
        <w:jc w:val="left"/>
      </w:pPr>
    </w:p>
    <w:p w14:paraId="06ED5610" w14:textId="77777777" w:rsidR="007754DC" w:rsidRDefault="003F033C">
      <w:pPr>
        <w:numPr>
          <w:ilvl w:val="12"/>
          <w:numId w:val="0"/>
        </w:numPr>
        <w:jc w:val="left"/>
        <w:rPr>
          <w:b/>
          <w:bCs/>
        </w:rPr>
      </w:pPr>
      <w:r>
        <w:rPr>
          <w:b/>
          <w:bCs/>
        </w:rPr>
        <w:t>Ekki má nota Neupro ef:</w:t>
      </w:r>
    </w:p>
    <w:p w14:paraId="5A0B6333" w14:textId="77777777" w:rsidR="007754DC" w:rsidRDefault="003F033C">
      <w:pPr>
        <w:numPr>
          <w:ilvl w:val="0"/>
          <w:numId w:val="6"/>
        </w:numPr>
        <w:tabs>
          <w:tab w:val="clear" w:pos="720"/>
        </w:tabs>
        <w:spacing w:line="260" w:lineRule="atLeast"/>
        <w:ind w:left="567" w:hanging="567"/>
        <w:jc w:val="left"/>
      </w:pPr>
      <w:r>
        <w:t xml:space="preserve">þú ert með </w:t>
      </w:r>
      <w:r>
        <w:rPr>
          <w:b/>
        </w:rPr>
        <w:t>ofnæmi</w:t>
      </w:r>
      <w:r>
        <w:t xml:space="preserve"> fyrir </w:t>
      </w:r>
      <w:r>
        <w:rPr>
          <w:b/>
        </w:rPr>
        <w:t xml:space="preserve">rótigótíni </w:t>
      </w:r>
      <w:r>
        <w:t xml:space="preserve">eða einhverju </w:t>
      </w:r>
      <w:r>
        <w:rPr>
          <w:b/>
        </w:rPr>
        <w:t>öðru innihaldsefni</w:t>
      </w:r>
      <w:r>
        <w:t xml:space="preserve"> lyfsins (talin upp í kafla 6)</w:t>
      </w:r>
    </w:p>
    <w:p w14:paraId="01E98EFF"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segulómun</w:t>
      </w:r>
      <w:r>
        <w:t xml:space="preserve"> (greiningarmynd af innri líffærum þar sem notast er við segulsvið fremur en röntgengeisla) </w:t>
      </w:r>
    </w:p>
    <w:p w14:paraId="781F7C96"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rafvendingu</w:t>
      </w:r>
      <w:r>
        <w:t xml:space="preserve"> (sérstök meðferð vegna óeðlilegs hjartsláttar). </w:t>
      </w:r>
    </w:p>
    <w:p w14:paraId="6AFB9049" w14:textId="77777777" w:rsidR="007754DC" w:rsidRDefault="007754DC">
      <w:pPr>
        <w:spacing w:line="260" w:lineRule="atLeast"/>
        <w:jc w:val="left"/>
      </w:pPr>
    </w:p>
    <w:p w14:paraId="4FDB32C9" w14:textId="77777777" w:rsidR="007754DC" w:rsidRDefault="003F033C">
      <w:pPr>
        <w:spacing w:line="260" w:lineRule="atLeast"/>
        <w:jc w:val="left"/>
      </w:pPr>
      <w:r>
        <w:t>Nauðsynlegt er að taka Neupro plásturinn af sér rétt fyrir segulómun eða rafvendingu til að forðast brunasár á húð, þar sem plásturinn inniheldur ál. Að þessu loknu má setja á sig nýjan plástur.</w:t>
      </w:r>
    </w:p>
    <w:p w14:paraId="27382303" w14:textId="77777777" w:rsidR="007754DC" w:rsidRDefault="007754DC">
      <w:pPr>
        <w:numPr>
          <w:ilvl w:val="12"/>
          <w:numId w:val="0"/>
        </w:numPr>
        <w:ind w:right="-2"/>
        <w:jc w:val="left"/>
      </w:pPr>
    </w:p>
    <w:p w14:paraId="2FA3E356" w14:textId="77777777" w:rsidR="007754DC" w:rsidRDefault="003F033C">
      <w:pPr>
        <w:numPr>
          <w:ilvl w:val="12"/>
          <w:numId w:val="0"/>
        </w:numPr>
        <w:ind w:right="-2"/>
        <w:jc w:val="left"/>
      </w:pPr>
      <w:r>
        <w:t>Ef eitthvað af ofangreindu á við um þig áttu ekki að nota Neupro. Ef þú ert ekki viss skaltu fyrst ræða við lækninn, lyfjafræðing eða hjúkrunarfræðinginn.</w:t>
      </w:r>
    </w:p>
    <w:p w14:paraId="3D552B64" w14:textId="77777777" w:rsidR="007754DC" w:rsidRDefault="007754DC">
      <w:pPr>
        <w:numPr>
          <w:ilvl w:val="12"/>
          <w:numId w:val="0"/>
        </w:numPr>
        <w:ind w:right="-2"/>
        <w:jc w:val="left"/>
      </w:pPr>
    </w:p>
    <w:p w14:paraId="076E6A4E" w14:textId="77777777" w:rsidR="007754DC" w:rsidRDefault="003F033C">
      <w:pPr>
        <w:keepNext/>
        <w:keepLines/>
        <w:numPr>
          <w:ilvl w:val="12"/>
          <w:numId w:val="0"/>
        </w:numPr>
        <w:ind w:right="-2"/>
        <w:jc w:val="left"/>
        <w:rPr>
          <w:b/>
          <w:bCs/>
        </w:rPr>
      </w:pPr>
      <w:r>
        <w:rPr>
          <w:b/>
          <w:bCs/>
        </w:rPr>
        <w:lastRenderedPageBreak/>
        <w:t>Varnaðarorð og varúðarreglur</w:t>
      </w:r>
    </w:p>
    <w:p w14:paraId="31F0F70C" w14:textId="77777777" w:rsidR="007754DC" w:rsidRDefault="003F033C">
      <w:pPr>
        <w:keepNext/>
        <w:keepLines/>
        <w:numPr>
          <w:ilvl w:val="12"/>
          <w:numId w:val="0"/>
        </w:numPr>
        <w:ind w:right="-2"/>
        <w:jc w:val="left"/>
      </w:pPr>
      <w:r>
        <w:t>Leitið ráða hjá lækninum, lyfjafræðingi eða hjúkrunarfræðingnum áður en Neupro er notað. Vegna þess að:</w:t>
      </w:r>
    </w:p>
    <w:p w14:paraId="0442507E" w14:textId="77777777" w:rsidR="007754DC" w:rsidRDefault="003F033C">
      <w:pPr>
        <w:keepNext/>
        <w:keepLines/>
        <w:widowControl/>
        <w:numPr>
          <w:ilvl w:val="0"/>
          <w:numId w:val="38"/>
        </w:numPr>
        <w:tabs>
          <w:tab w:val="clear" w:pos="567"/>
        </w:tabs>
        <w:adjustRightInd/>
        <w:spacing w:line="240" w:lineRule="auto"/>
        <w:ind w:left="567" w:hanging="567"/>
        <w:jc w:val="left"/>
        <w:textAlignment w:val="auto"/>
      </w:pPr>
      <w:r>
        <w:t>nauðsynlegt er að mæla</w:t>
      </w:r>
      <w:r>
        <w:rPr>
          <w:b/>
        </w:rPr>
        <w:t xml:space="preserve"> blóðþrýstinginn</w:t>
      </w:r>
      <w:r>
        <w:t xml:space="preserve"> reglulega meðan á notkun Neupro stendur, einkum í byrjun meðferðar. Neupro getur haft áhrif á blóðþrýstinginn.</w:t>
      </w:r>
    </w:p>
    <w:p w14:paraId="7F16B009"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regluleg </w:t>
      </w:r>
      <w:r>
        <w:rPr>
          <w:b/>
        </w:rPr>
        <w:t>augnskoðun</w:t>
      </w:r>
      <w:r>
        <w:t xml:space="preserve"> er nauðsynleg meðan á notkun Neupro stendur. Ef vart verður við sjóntruflanir á milli skoðana skaltu tafarlaust hafa samband við lækninn.</w:t>
      </w:r>
    </w:p>
    <w:p w14:paraId="246C474D"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ef þú ert með alvarleg </w:t>
      </w:r>
      <w:r>
        <w:rPr>
          <w:b/>
        </w:rPr>
        <w:t xml:space="preserve">lifrarvandamál </w:t>
      </w:r>
      <w:r>
        <w:t>getur læknirinn þurft að breyta skammtinum. Ef vandamál tengd lifur versna meðan á meðferð stendur skaltu tafarlaust ræða við lækninn.</w:t>
      </w:r>
    </w:p>
    <w:p w14:paraId="68F81C87"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þú getur fengið </w:t>
      </w:r>
      <w:r>
        <w:rPr>
          <w:b/>
        </w:rPr>
        <w:t>húðvandamál</w:t>
      </w:r>
      <w:r>
        <w:t xml:space="preserve"> vegna plástursins – sjá </w:t>
      </w:r>
      <w:r>
        <w:rPr>
          <w:b/>
        </w:rPr>
        <w:t xml:space="preserve">Húðvandamál vegna plástursins </w:t>
      </w:r>
      <w:r>
        <w:t>í kafla 4.</w:t>
      </w:r>
    </w:p>
    <w:p w14:paraId="116B52CB" w14:textId="77777777" w:rsidR="007754DC" w:rsidRDefault="003F033C">
      <w:pPr>
        <w:numPr>
          <w:ilvl w:val="0"/>
          <w:numId w:val="38"/>
        </w:numPr>
        <w:ind w:left="567" w:right="-2" w:hanging="567"/>
        <w:jc w:val="left"/>
      </w:pPr>
      <w:r>
        <w:rPr>
          <w:b/>
        </w:rPr>
        <w:t>mikil syfja</w:t>
      </w:r>
      <w:r>
        <w:t xml:space="preserve"> getur sótt á þig eða þú getur </w:t>
      </w:r>
      <w:r>
        <w:rPr>
          <w:b/>
        </w:rPr>
        <w:t>sofnað skyndilega</w:t>
      </w:r>
      <w:r>
        <w:t xml:space="preserve"> – sjá </w:t>
      </w:r>
      <w:r>
        <w:rPr>
          <w:b/>
        </w:rPr>
        <w:t>Akstur og notkun véla</w:t>
      </w:r>
      <w:r>
        <w:t xml:space="preserve"> í kafla 2.</w:t>
      </w:r>
    </w:p>
    <w:p w14:paraId="5D53F0DD" w14:textId="77777777" w:rsidR="007754DC" w:rsidRDefault="003F033C">
      <w:pPr>
        <w:numPr>
          <w:ilvl w:val="0"/>
          <w:numId w:val="39"/>
        </w:numPr>
        <w:ind w:left="567" w:hanging="567"/>
        <w:jc w:val="left"/>
      </w:pPr>
      <w:r>
        <w:t>þú gætir fengið ósjálfráða vöðvasamdrætti sem valda óeðlilegum, oft endurteknum hreyfingum eða stellingum (vöðvaspennutruflun), óeðlilegri líkamsstöðu eða hliðarbeygju á baki (einnig kallað stöðuskekkja eða Pisa-heilkenni). Ef þetta gerist gæti læknirinn viljað aðlaga lyfjaskammtinn.</w:t>
      </w:r>
    </w:p>
    <w:p w14:paraId="784C342F" w14:textId="77777777" w:rsidR="007754DC" w:rsidRDefault="007754DC">
      <w:pPr>
        <w:numPr>
          <w:ilvl w:val="12"/>
          <w:numId w:val="0"/>
        </w:numPr>
        <w:ind w:right="-2"/>
        <w:jc w:val="left"/>
      </w:pPr>
    </w:p>
    <w:p w14:paraId="1E7AF07A" w14:textId="77777777" w:rsidR="007754DC" w:rsidRDefault="003F033C">
      <w:pPr>
        <w:numPr>
          <w:ilvl w:val="12"/>
          <w:numId w:val="0"/>
        </w:numPr>
        <w:ind w:right="-2"/>
        <w:jc w:val="left"/>
      </w:pPr>
      <w:r>
        <w:t>Hafðu samband við lækninn ef þú færð þessi einkenni eftir að meðferð með Neupro er hafin.</w:t>
      </w:r>
    </w:p>
    <w:p w14:paraId="6D684678" w14:textId="77777777" w:rsidR="007754DC" w:rsidRDefault="007754DC"/>
    <w:p w14:paraId="546454BE" w14:textId="77777777" w:rsidR="007754DC" w:rsidRDefault="003F033C">
      <w:pPr>
        <w:jc w:val="left"/>
      </w:pPr>
      <w:r>
        <w:t>Lyf sem notuð eru til meðferðar við Parkinsons-veiki ætti að minnka eða stöðva smám saman. Láttu lækninn vita ef þú finnur fyrir einkennum eins og þunglyndi, kvíða, þreytu, svita eða verkjum eftir að þú hættir eða hefur dregið úr Neupro meðferðinni.</w:t>
      </w:r>
    </w:p>
    <w:p w14:paraId="2813CD46" w14:textId="77777777" w:rsidR="007754DC" w:rsidRDefault="007754DC">
      <w:pPr>
        <w:spacing w:line="260" w:lineRule="atLeast"/>
        <w:jc w:val="left"/>
      </w:pPr>
    </w:p>
    <w:p w14:paraId="1AB6BE83" w14:textId="77777777" w:rsidR="007754DC" w:rsidRDefault="003F033C">
      <w:pPr>
        <w:tabs>
          <w:tab w:val="clear" w:pos="567"/>
          <w:tab w:val="left" w:pos="450"/>
        </w:tabs>
        <w:spacing w:line="240" w:lineRule="auto"/>
        <w:jc w:val="left"/>
      </w:pPr>
      <w:r>
        <w:rPr>
          <w:b/>
        </w:rPr>
        <w:t>Meðvitundarleysi getur komið fram</w:t>
      </w:r>
    </w:p>
    <w:p w14:paraId="6FB77763" w14:textId="77777777" w:rsidR="007754DC" w:rsidRDefault="003F033C">
      <w:pPr>
        <w:tabs>
          <w:tab w:val="clear" w:pos="567"/>
          <w:tab w:val="left" w:pos="450"/>
        </w:tabs>
        <w:spacing w:line="240" w:lineRule="auto"/>
        <w:jc w:val="left"/>
      </w:pPr>
      <w:r>
        <w:t>Neupro getur valdið meðvitundarleysi. Það getur einkum gerst þegar byrjað er að nota Neupro eða þegar skammturinn er aukinn. Láttu lækninn vita ef þú hefur misst meðvitund eða finnur fyrir sundli.</w:t>
      </w:r>
    </w:p>
    <w:p w14:paraId="6C6BFBF6" w14:textId="77777777" w:rsidR="007754DC" w:rsidRDefault="007754DC">
      <w:pPr>
        <w:tabs>
          <w:tab w:val="clear" w:pos="567"/>
          <w:tab w:val="left" w:pos="450"/>
        </w:tabs>
        <w:spacing w:line="240" w:lineRule="auto"/>
        <w:rPr>
          <w:b/>
        </w:rPr>
      </w:pPr>
    </w:p>
    <w:p w14:paraId="05ADF4E5" w14:textId="77777777" w:rsidR="007754DC" w:rsidRDefault="003F033C">
      <w:pPr>
        <w:tabs>
          <w:tab w:val="clear" w:pos="567"/>
          <w:tab w:val="left" w:pos="450"/>
        </w:tabs>
        <w:spacing w:line="240" w:lineRule="auto"/>
        <w:rPr>
          <w:b/>
        </w:rPr>
      </w:pPr>
      <w:r>
        <w:rPr>
          <w:b/>
        </w:rPr>
        <w:t>Breytingar á hegðun og óeðlilegar hugsanir</w:t>
      </w:r>
    </w:p>
    <w:p w14:paraId="7D98B7A6" w14:textId="77777777" w:rsidR="007754DC" w:rsidRDefault="003F033C">
      <w:pPr>
        <w:spacing w:line="240" w:lineRule="auto"/>
        <w:ind w:right="-2"/>
        <w:jc w:val="left"/>
      </w:pPr>
      <w:r>
        <w:t>Neupro getur valdið aukaverkunum sem breyta hegðun (hvernig þú hagar þér). 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w:t>
      </w:r>
      <w:r>
        <w:br/>
      </w:r>
    </w:p>
    <w:p w14:paraId="66CA5FED" w14:textId="77777777" w:rsidR="007754DC" w:rsidRDefault="003F033C">
      <w:pPr>
        <w:keepNext/>
        <w:keepLines/>
        <w:tabs>
          <w:tab w:val="clear" w:pos="567"/>
          <w:tab w:val="left" w:pos="450"/>
        </w:tabs>
        <w:spacing w:line="240" w:lineRule="auto"/>
      </w:pPr>
      <w:r>
        <w:t xml:space="preserve">Þetta getur m.a. verið: </w:t>
      </w:r>
    </w:p>
    <w:p w14:paraId="7CCEF46A" w14:textId="77777777" w:rsidR="007754DC" w:rsidRDefault="003F033C">
      <w:pPr>
        <w:numPr>
          <w:ilvl w:val="0"/>
          <w:numId w:val="38"/>
        </w:numPr>
        <w:spacing w:line="260" w:lineRule="atLeast"/>
        <w:ind w:left="567" w:hanging="567"/>
        <w:jc w:val="left"/>
      </w:pPr>
      <w:r>
        <w:t>aukin löngun/þrá í stærri Neupro skammta eða önnur lyf sem notuð eru til að meðhöndla Parkinsons-veiki.</w:t>
      </w:r>
    </w:p>
    <w:p w14:paraId="2A83873C" w14:textId="77777777" w:rsidR="007754DC" w:rsidRDefault="003F033C">
      <w:pPr>
        <w:keepNext/>
        <w:keepLines/>
        <w:widowControl/>
        <w:numPr>
          <w:ilvl w:val="0"/>
          <w:numId w:val="38"/>
        </w:numPr>
        <w:adjustRightInd/>
        <w:spacing w:line="240" w:lineRule="auto"/>
        <w:ind w:left="567" w:hanging="567"/>
        <w:jc w:val="left"/>
        <w:textAlignment w:val="auto"/>
      </w:pPr>
      <w:r>
        <w:t>óeðlileg hvöt eða áköf löngun sem þú getur ekki staðist og geta skaðað þig eða aðra</w:t>
      </w:r>
    </w:p>
    <w:p w14:paraId="12E7E509" w14:textId="77777777" w:rsidR="007754DC" w:rsidRDefault="003F033C">
      <w:pPr>
        <w:numPr>
          <w:ilvl w:val="0"/>
          <w:numId w:val="38"/>
        </w:numPr>
        <w:spacing w:line="260" w:lineRule="atLeast"/>
        <w:ind w:left="567" w:hanging="567"/>
        <w:jc w:val="left"/>
      </w:pPr>
      <w:r>
        <w:t>óeðlilegar hugsanir eða hegðun</w:t>
      </w:r>
    </w:p>
    <w:p w14:paraId="654A54BF" w14:textId="77777777" w:rsidR="007754DC" w:rsidRDefault="007754DC">
      <w:pPr>
        <w:spacing w:line="260" w:lineRule="atLeast"/>
        <w:jc w:val="left"/>
      </w:pPr>
    </w:p>
    <w:p w14:paraId="6FA2125A" w14:textId="77777777" w:rsidR="007754DC" w:rsidRDefault="003F033C">
      <w:pPr>
        <w:spacing w:line="260" w:lineRule="atLeast"/>
        <w:jc w:val="left"/>
      </w:pPr>
      <w:r>
        <w:t>Sjá</w:t>
      </w:r>
      <w:r>
        <w:rPr>
          <w:b/>
        </w:rPr>
        <w:t xml:space="preserve"> Breytingar á hegðun og óeðlilegar hugsanir</w:t>
      </w:r>
      <w:r>
        <w:t xml:space="preserve"> í kafla 4 fyrir frekari upplýsingar.</w:t>
      </w:r>
    </w:p>
    <w:p w14:paraId="37A70746" w14:textId="77777777" w:rsidR="007754DC" w:rsidRDefault="007754DC">
      <w:pPr>
        <w:spacing w:line="260" w:lineRule="atLeast"/>
        <w:jc w:val="left"/>
      </w:pPr>
    </w:p>
    <w:p w14:paraId="1DCED695" w14:textId="77777777" w:rsidR="007754DC" w:rsidRDefault="003F033C">
      <w:pPr>
        <w:spacing w:line="260" w:lineRule="atLeast"/>
        <w:jc w:val="left"/>
        <w:rPr>
          <w:b/>
        </w:rPr>
      </w:pPr>
      <w:r>
        <w:rPr>
          <w:b/>
        </w:rPr>
        <w:t>Börn og unglingar</w:t>
      </w:r>
    </w:p>
    <w:p w14:paraId="230AD6EA" w14:textId="77777777" w:rsidR="007754DC" w:rsidRDefault="003F033C">
      <w:pPr>
        <w:spacing w:line="260" w:lineRule="atLeast"/>
        <w:jc w:val="left"/>
      </w:pPr>
      <w:r>
        <w:rPr>
          <w:b/>
        </w:rPr>
        <w:t xml:space="preserve">Ekki </w:t>
      </w:r>
      <w:r>
        <w:t>á að gefa</w:t>
      </w:r>
      <w:r>
        <w:rPr>
          <w:b/>
        </w:rPr>
        <w:t xml:space="preserve"> börnum</w:t>
      </w:r>
      <w:r>
        <w:t xml:space="preserve"> yngri en 18 ára lyfið vegna þess að öryggi og verkun lyfsins hefur ekki verið staðfest hjá þessum aldurshóp.</w:t>
      </w:r>
    </w:p>
    <w:p w14:paraId="71E39F1A" w14:textId="77777777" w:rsidR="007754DC" w:rsidRDefault="007754DC">
      <w:pPr>
        <w:numPr>
          <w:ilvl w:val="12"/>
          <w:numId w:val="0"/>
        </w:numPr>
        <w:ind w:right="-2"/>
        <w:jc w:val="left"/>
      </w:pPr>
    </w:p>
    <w:p w14:paraId="445BAF51" w14:textId="77777777" w:rsidR="007754DC" w:rsidRDefault="003F033C">
      <w:pPr>
        <w:numPr>
          <w:ilvl w:val="12"/>
          <w:numId w:val="0"/>
        </w:numPr>
        <w:ind w:right="-2"/>
        <w:jc w:val="left"/>
      </w:pPr>
      <w:r>
        <w:rPr>
          <w:b/>
          <w:bCs/>
        </w:rPr>
        <w:t>Notkun annarra lyfja samhliða Neupro</w:t>
      </w:r>
    </w:p>
    <w:p w14:paraId="0C618E78" w14:textId="77777777" w:rsidR="007754DC" w:rsidRDefault="003F033C">
      <w:pPr>
        <w:numPr>
          <w:ilvl w:val="12"/>
          <w:numId w:val="0"/>
        </w:numPr>
        <w:ind w:right="-2"/>
        <w:jc w:val="left"/>
      </w:pPr>
      <w:r>
        <w:t>Látið lækninn eða lyfjafræðing vita um öll önnur lyf sem eru notuð, hafa nýlega verið notuð eða kynnu að verða notuð. Þetta á einnig við um lyf sem fengin eru án lyfseðils og náttúrulyf.</w:t>
      </w:r>
    </w:p>
    <w:p w14:paraId="15A3557B" w14:textId="77777777" w:rsidR="007754DC" w:rsidRDefault="007754DC">
      <w:pPr>
        <w:numPr>
          <w:ilvl w:val="12"/>
          <w:numId w:val="0"/>
        </w:numPr>
        <w:ind w:right="-2"/>
        <w:jc w:val="left"/>
      </w:pPr>
    </w:p>
    <w:p w14:paraId="361318E4" w14:textId="77777777" w:rsidR="007754DC" w:rsidRDefault="003F033C">
      <w:pPr>
        <w:numPr>
          <w:ilvl w:val="12"/>
          <w:numId w:val="0"/>
        </w:numPr>
        <w:ind w:right="-2"/>
        <w:jc w:val="left"/>
      </w:pPr>
      <w:r>
        <w:t>Ef þú færð L-dópa samtímis Neupro geta ákveðnar aukaverkanir orðið alvarlegri. Eins og að sjá eða heyra óraunverulega hluti (ofskynjanir), ósjálfráðar hreyfingar (hreyfitruflanir) tengdar Parkinsons</w:t>
      </w:r>
      <w:r>
        <w:noBreakHyphen/>
        <w:t>veiki og þrota í fótum og fótleggjum.</w:t>
      </w:r>
    </w:p>
    <w:p w14:paraId="15AEA811" w14:textId="77777777" w:rsidR="007754DC" w:rsidRDefault="007754DC">
      <w:pPr>
        <w:jc w:val="left"/>
      </w:pPr>
    </w:p>
    <w:p w14:paraId="6872415B" w14:textId="77777777" w:rsidR="007754DC" w:rsidRDefault="003F033C">
      <w:pPr>
        <w:jc w:val="left"/>
      </w:pPr>
      <w:r>
        <w:t xml:space="preserve">Eftirfarandi lyf á ekki að nota á meðan Neupro er notað - því þau geta dregið úr verkun þess: </w:t>
      </w:r>
    </w:p>
    <w:p w14:paraId="02422E35" w14:textId="77777777" w:rsidR="007754DC" w:rsidRDefault="003F033C">
      <w:pPr>
        <w:numPr>
          <w:ilvl w:val="0"/>
          <w:numId w:val="62"/>
        </w:numPr>
        <w:ind w:left="567" w:hanging="567"/>
        <w:jc w:val="left"/>
      </w:pPr>
      <w:r>
        <w:t xml:space="preserve">geðrofslyf - notuð við ákveðnum geðsjúkdómum </w:t>
      </w:r>
    </w:p>
    <w:p w14:paraId="3FF35B2E" w14:textId="77777777" w:rsidR="007754DC" w:rsidRDefault="003F033C">
      <w:pPr>
        <w:numPr>
          <w:ilvl w:val="0"/>
          <w:numId w:val="62"/>
        </w:numPr>
        <w:ind w:left="567" w:hanging="567"/>
        <w:jc w:val="left"/>
      </w:pPr>
      <w:r>
        <w:lastRenderedPageBreak/>
        <w:t xml:space="preserve">metóklópramíð - notað við ógleði og uppköstum. </w:t>
      </w:r>
    </w:p>
    <w:p w14:paraId="75FDC8D4" w14:textId="77777777" w:rsidR="007754DC" w:rsidRDefault="007754DC">
      <w:pPr>
        <w:jc w:val="left"/>
      </w:pPr>
    </w:p>
    <w:p w14:paraId="240E6B0C" w14:textId="77777777" w:rsidR="007754DC" w:rsidRDefault="003F033C">
      <w:pPr>
        <w:jc w:val="left"/>
      </w:pPr>
      <w:r>
        <w:t>Leitaðu ráða hjá lækninum áður en Neupro er notað ef þú notar:</w:t>
      </w:r>
    </w:p>
    <w:p w14:paraId="582D72EA" w14:textId="77777777" w:rsidR="007754DC" w:rsidRDefault="003F033C">
      <w:pPr>
        <w:numPr>
          <w:ilvl w:val="0"/>
          <w:numId w:val="63"/>
        </w:numPr>
        <w:ind w:left="567" w:hanging="567"/>
        <w:jc w:val="left"/>
      </w:pPr>
      <w:r>
        <w:t>róandi lyf t.d. bensódíasepín eða lyf við geðsjúkdómum eða þunglyndi.</w:t>
      </w:r>
    </w:p>
    <w:p w14:paraId="629E66C1" w14:textId="77777777" w:rsidR="007754DC" w:rsidRDefault="003F033C">
      <w:pPr>
        <w:numPr>
          <w:ilvl w:val="0"/>
          <w:numId w:val="63"/>
        </w:numPr>
        <w:ind w:left="567" w:hanging="567"/>
        <w:jc w:val="left"/>
      </w:pPr>
      <w:r>
        <w:t>lyf sem lækka blóðþrýsting. Neupro getur lækkað blóðþrýsting þegar staðið er upp - þessi áhrif geta versnað með lyfjum sem notuð eru til að lækka blóðþrýsting.</w:t>
      </w:r>
    </w:p>
    <w:p w14:paraId="71D8DB98" w14:textId="77777777" w:rsidR="007754DC" w:rsidRDefault="007754DC">
      <w:pPr>
        <w:ind w:left="567" w:hanging="567"/>
        <w:jc w:val="left"/>
      </w:pPr>
    </w:p>
    <w:p w14:paraId="276D3C20" w14:textId="77777777" w:rsidR="007754DC" w:rsidRDefault="003F033C">
      <w:pPr>
        <w:tabs>
          <w:tab w:val="clear" w:pos="567"/>
          <w:tab w:val="left" w:pos="0"/>
        </w:tabs>
        <w:jc w:val="left"/>
      </w:pPr>
      <w:r>
        <w:t>Læknirinn lætur þig vita hvort öruggt sé að halda áfram töku þessara lyfja meðan á notkun Neupro stendur.</w:t>
      </w:r>
      <w:r>
        <w:tab/>
      </w:r>
    </w:p>
    <w:p w14:paraId="24A84C4D" w14:textId="77777777" w:rsidR="007754DC" w:rsidRDefault="007754DC">
      <w:pPr>
        <w:numPr>
          <w:ilvl w:val="12"/>
          <w:numId w:val="0"/>
        </w:numPr>
        <w:ind w:right="-2"/>
        <w:jc w:val="left"/>
      </w:pPr>
    </w:p>
    <w:p w14:paraId="6783F40C" w14:textId="77777777" w:rsidR="007754DC" w:rsidRDefault="003F033C">
      <w:pPr>
        <w:keepNext/>
        <w:keepLines/>
        <w:numPr>
          <w:ilvl w:val="12"/>
          <w:numId w:val="0"/>
        </w:numPr>
        <w:jc w:val="left"/>
        <w:rPr>
          <w:b/>
          <w:bCs/>
        </w:rPr>
      </w:pPr>
      <w:r>
        <w:rPr>
          <w:b/>
          <w:bCs/>
        </w:rPr>
        <w:t>Notkun Neupro með mat, drykk eða áfengi</w:t>
      </w:r>
    </w:p>
    <w:p w14:paraId="4C36548A" w14:textId="77777777" w:rsidR="007754DC" w:rsidRDefault="003F033C">
      <w:pPr>
        <w:numPr>
          <w:ilvl w:val="12"/>
          <w:numId w:val="0"/>
        </w:numPr>
        <w:ind w:right="-2"/>
        <w:jc w:val="left"/>
      </w:pPr>
      <w:r>
        <w:t xml:space="preserve">Þar sem rótigótín berst inn í blóðrásina gegnum húðina hafa matur eða drykkur ekki áhrif á nýtingu frá meltingarvegi. Þú skalt ræða við lækninn hvort þér sé óhætt að drekka áfengi meðan á notkun Neupro stendur. </w:t>
      </w:r>
    </w:p>
    <w:p w14:paraId="5B56065A" w14:textId="77777777" w:rsidR="007754DC" w:rsidRDefault="007754DC">
      <w:pPr>
        <w:numPr>
          <w:ilvl w:val="12"/>
          <w:numId w:val="0"/>
        </w:numPr>
        <w:ind w:right="-2"/>
        <w:jc w:val="left"/>
      </w:pPr>
    </w:p>
    <w:p w14:paraId="0E3E8AD5" w14:textId="77777777" w:rsidR="007754DC" w:rsidRDefault="003F033C">
      <w:pPr>
        <w:numPr>
          <w:ilvl w:val="12"/>
          <w:numId w:val="0"/>
        </w:numPr>
        <w:jc w:val="left"/>
        <w:rPr>
          <w:b/>
          <w:bCs/>
        </w:rPr>
      </w:pPr>
      <w:r>
        <w:rPr>
          <w:b/>
          <w:bCs/>
        </w:rPr>
        <w:t>Meðganga og brjóstagjöf</w:t>
      </w:r>
    </w:p>
    <w:p w14:paraId="1060C295" w14:textId="77777777" w:rsidR="007754DC" w:rsidRDefault="003F033C">
      <w:pPr>
        <w:numPr>
          <w:ilvl w:val="12"/>
          <w:numId w:val="0"/>
        </w:numPr>
        <w:jc w:val="left"/>
      </w:pPr>
      <w:r>
        <w:t>Ekki á að nota Neupro á meðgöngu. Það er vegna þess að áhrif rótigótíns á meðgöngu og á ófætt barn eru ekki þekkt.</w:t>
      </w:r>
    </w:p>
    <w:p w14:paraId="6B158041" w14:textId="77777777" w:rsidR="007754DC" w:rsidRDefault="007754DC">
      <w:pPr>
        <w:numPr>
          <w:ilvl w:val="12"/>
          <w:numId w:val="0"/>
        </w:numPr>
        <w:jc w:val="left"/>
        <w:rPr>
          <w:b/>
          <w:bCs/>
        </w:rPr>
      </w:pPr>
    </w:p>
    <w:p w14:paraId="32E62B4F" w14:textId="77777777" w:rsidR="007754DC" w:rsidRDefault="003F033C">
      <w:pPr>
        <w:numPr>
          <w:ilvl w:val="12"/>
          <w:numId w:val="0"/>
        </w:numPr>
        <w:jc w:val="left"/>
      </w:pPr>
      <w:r>
        <w:t>Ekki á að vera með barn á brjósti meðan á meðferð með Neupro stendur. Það er vegna þess að rótigótín getur borist í brjóstamjólk og haft áhrif á barnið. Einnig er líklegt að það dragi úr mjólkurmyndun.</w:t>
      </w:r>
    </w:p>
    <w:p w14:paraId="43184C8B" w14:textId="77777777" w:rsidR="007754DC" w:rsidRDefault="007754DC">
      <w:pPr>
        <w:numPr>
          <w:ilvl w:val="12"/>
          <w:numId w:val="0"/>
        </w:numPr>
        <w:jc w:val="left"/>
        <w:rPr>
          <w:b/>
          <w:bCs/>
        </w:rPr>
      </w:pPr>
    </w:p>
    <w:p w14:paraId="163D37FB" w14:textId="77777777" w:rsidR="007754DC" w:rsidRDefault="003F033C">
      <w:pPr>
        <w:numPr>
          <w:ilvl w:val="12"/>
          <w:numId w:val="0"/>
        </w:numPr>
        <w:jc w:val="left"/>
      </w:pPr>
      <w:r>
        <w:t>Við meðgöngu, brjóstagjöf, grun um þungun eða ef þungun er fyrirhuguð skal leita ráða hjá lækninum eða lyfjafræðingi áður en lyfið er notað.</w:t>
      </w:r>
    </w:p>
    <w:p w14:paraId="45995699" w14:textId="77777777" w:rsidR="007754DC" w:rsidRDefault="007754DC">
      <w:pPr>
        <w:numPr>
          <w:ilvl w:val="12"/>
          <w:numId w:val="0"/>
        </w:numPr>
        <w:jc w:val="left"/>
        <w:rPr>
          <w:b/>
          <w:bCs/>
        </w:rPr>
      </w:pPr>
    </w:p>
    <w:p w14:paraId="269C1130" w14:textId="77777777" w:rsidR="007754DC" w:rsidRDefault="003F033C">
      <w:pPr>
        <w:keepNext/>
        <w:numPr>
          <w:ilvl w:val="12"/>
          <w:numId w:val="0"/>
        </w:numPr>
        <w:ind w:right="-2"/>
        <w:jc w:val="left"/>
      </w:pPr>
      <w:r>
        <w:rPr>
          <w:b/>
          <w:bCs/>
        </w:rPr>
        <w:t>Akstur og notkun véla</w:t>
      </w:r>
    </w:p>
    <w:p w14:paraId="4C4C1D9A" w14:textId="77777777" w:rsidR="007754DC" w:rsidRDefault="003F033C">
      <w:pPr>
        <w:numPr>
          <w:ilvl w:val="12"/>
          <w:numId w:val="0"/>
        </w:numPr>
        <w:ind w:right="-29"/>
        <w:jc w:val="left"/>
      </w:pPr>
      <w:r>
        <w:t>Neupro gæti valdið mikilli syfju og þú gætir sofnað afar snögglega. Ef þetta á við skaltu ekki aka. Í einstökum tilvikum hefur fólk sofnað við akstur og það hefur valdið slysum.</w:t>
      </w:r>
    </w:p>
    <w:p w14:paraId="1F187B82" w14:textId="77777777" w:rsidR="007754DC" w:rsidRDefault="007754DC">
      <w:pPr>
        <w:numPr>
          <w:ilvl w:val="12"/>
          <w:numId w:val="0"/>
        </w:numPr>
        <w:jc w:val="left"/>
      </w:pPr>
    </w:p>
    <w:p w14:paraId="0946E68C" w14:textId="77777777" w:rsidR="007754DC" w:rsidRDefault="003F033C">
      <w:pPr>
        <w:numPr>
          <w:ilvl w:val="12"/>
          <w:numId w:val="0"/>
        </w:numPr>
        <w:jc w:val="left"/>
      </w:pPr>
      <w:r>
        <w:t>Þú skalt ekki heldur nota tæki eða vélar ef þú finnur fyrir mikilli syfju – eða gera eitthvað annað sem getur skapað hættu fyrir þig eða aðra á alvarlegum skaða.</w:t>
      </w:r>
    </w:p>
    <w:p w14:paraId="000744CE" w14:textId="77777777" w:rsidR="007754DC" w:rsidRDefault="007754DC">
      <w:pPr>
        <w:numPr>
          <w:ilvl w:val="12"/>
          <w:numId w:val="0"/>
        </w:numPr>
        <w:jc w:val="left"/>
      </w:pPr>
    </w:p>
    <w:p w14:paraId="31E7524D" w14:textId="77777777" w:rsidR="007754DC" w:rsidRDefault="003F033C">
      <w:pPr>
        <w:numPr>
          <w:ilvl w:val="12"/>
          <w:numId w:val="0"/>
        </w:numPr>
        <w:ind w:right="-29"/>
        <w:jc w:val="left"/>
        <w:rPr>
          <w:b/>
        </w:rPr>
      </w:pPr>
      <w:r>
        <w:rPr>
          <w:b/>
        </w:rPr>
        <w:t>Neupro inniheldur natríum metatvísúlfít (E223)</w:t>
      </w:r>
    </w:p>
    <w:p w14:paraId="124D280C" w14:textId="77777777" w:rsidR="007754DC" w:rsidRDefault="003F033C">
      <w:pPr>
        <w:numPr>
          <w:ilvl w:val="12"/>
          <w:numId w:val="0"/>
        </w:numPr>
        <w:jc w:val="left"/>
      </w:pPr>
      <w:r>
        <w:t xml:space="preserve">Natríum metatvísúlfít (E223) getur í mjög sjaldgæfum tilfellum valdið alvarlegum ofnæmisviðbrögðum og berkjukrampa </w:t>
      </w:r>
      <w:r>
        <w:rPr>
          <w:szCs w:val="24"/>
        </w:rPr>
        <w:t>(öndunarerfiðleikar vegna þrenginga í öndunarvegi)</w:t>
      </w:r>
      <w:r>
        <w:t>.</w:t>
      </w:r>
    </w:p>
    <w:p w14:paraId="35060DD5" w14:textId="77777777" w:rsidR="007754DC" w:rsidRDefault="007754DC">
      <w:pPr>
        <w:numPr>
          <w:ilvl w:val="12"/>
          <w:numId w:val="0"/>
        </w:numPr>
        <w:jc w:val="left"/>
      </w:pPr>
    </w:p>
    <w:p w14:paraId="444D6411" w14:textId="77777777" w:rsidR="007754DC" w:rsidRDefault="007754DC">
      <w:pPr>
        <w:numPr>
          <w:ilvl w:val="12"/>
          <w:numId w:val="0"/>
        </w:numPr>
        <w:ind w:right="-2"/>
        <w:jc w:val="left"/>
      </w:pPr>
    </w:p>
    <w:p w14:paraId="6804C926" w14:textId="77777777" w:rsidR="007754DC" w:rsidRDefault="003F033C">
      <w:pPr>
        <w:numPr>
          <w:ilvl w:val="12"/>
          <w:numId w:val="0"/>
        </w:numPr>
        <w:ind w:left="567" w:hanging="567"/>
        <w:jc w:val="left"/>
      </w:pPr>
      <w:r>
        <w:rPr>
          <w:b/>
          <w:bCs/>
        </w:rPr>
        <w:t>3.</w:t>
      </w:r>
      <w:r>
        <w:rPr>
          <w:b/>
          <w:bCs/>
        </w:rPr>
        <w:tab/>
        <w:t>Hvernig nota á Neupro</w:t>
      </w:r>
    </w:p>
    <w:p w14:paraId="1AA5A301" w14:textId="77777777" w:rsidR="007754DC" w:rsidRDefault="007754DC">
      <w:pPr>
        <w:numPr>
          <w:ilvl w:val="12"/>
          <w:numId w:val="0"/>
        </w:numPr>
        <w:ind w:right="-2"/>
        <w:jc w:val="left"/>
        <w:rPr>
          <w:b/>
        </w:rPr>
      </w:pPr>
    </w:p>
    <w:p w14:paraId="5F6B1BED" w14:textId="77777777" w:rsidR="007754DC" w:rsidRDefault="003F033C">
      <w:pPr>
        <w:numPr>
          <w:ilvl w:val="12"/>
          <w:numId w:val="0"/>
        </w:numPr>
        <w:ind w:right="-2"/>
        <w:jc w:val="left"/>
      </w:pPr>
      <w:r>
        <w:t>Notið lyfið alltaf eins og læknirinn eða lyfjafræðingur hefur sagt til um. Ef ekki er ljóst hvernig nota á lyfið skal leita upplýsinga hjá lækninum eða lyfjafræðingi.</w:t>
      </w:r>
    </w:p>
    <w:p w14:paraId="2B1B46A4" w14:textId="77777777" w:rsidR="007754DC" w:rsidRDefault="007754DC">
      <w:pPr>
        <w:numPr>
          <w:ilvl w:val="12"/>
          <w:numId w:val="0"/>
        </w:numPr>
        <w:ind w:right="-2"/>
        <w:jc w:val="left"/>
      </w:pPr>
    </w:p>
    <w:p w14:paraId="5071B880" w14:textId="77777777" w:rsidR="007754DC" w:rsidRDefault="003F033C">
      <w:pPr>
        <w:numPr>
          <w:ilvl w:val="12"/>
          <w:numId w:val="0"/>
        </w:numPr>
        <w:ind w:right="-2"/>
        <w:jc w:val="left"/>
      </w:pPr>
      <w:r>
        <w:rPr>
          <w:b/>
        </w:rPr>
        <w:t>Hvaða styrkleika af plástrum á að nota</w:t>
      </w:r>
      <w:r>
        <w:t xml:space="preserve"> </w:t>
      </w:r>
    </w:p>
    <w:p w14:paraId="35BFE5CF" w14:textId="77777777" w:rsidR="007754DC" w:rsidRDefault="003F033C">
      <w:pPr>
        <w:numPr>
          <w:ilvl w:val="12"/>
          <w:numId w:val="0"/>
        </w:numPr>
        <w:ind w:right="-2"/>
        <w:jc w:val="left"/>
      </w:pPr>
      <w:r>
        <w:t>Það fer eftir sjúkdómnum hvaða skammt af Neupro þú munt fá – sjá hér fyrir neðan.</w:t>
      </w:r>
    </w:p>
    <w:p w14:paraId="1DE011D7" w14:textId="77777777" w:rsidR="007754DC" w:rsidRDefault="007754DC">
      <w:pPr>
        <w:numPr>
          <w:ilvl w:val="12"/>
          <w:numId w:val="0"/>
        </w:numPr>
        <w:ind w:right="-2"/>
        <w:jc w:val="left"/>
      </w:pPr>
    </w:p>
    <w:p w14:paraId="38191E34" w14:textId="77777777" w:rsidR="007754DC" w:rsidRDefault="003F033C">
      <w:pPr>
        <w:numPr>
          <w:ilvl w:val="12"/>
          <w:numId w:val="0"/>
        </w:numPr>
        <w:ind w:right="-2"/>
        <w:jc w:val="left"/>
      </w:pPr>
      <w:r>
        <w:t>Neupro plástrar eru fáanlegir í mismunandi styrkleika, þar sem hver gefur frá sér lyfið á 24 klst. Styrkleikarnir eru 2 mg/24 klst., 4 mg/24 klst., 6 mg/24 klst. og 8 mg/24 klst. við meðferð á Parkinson</w:t>
      </w:r>
      <w:r>
        <w:noBreakHyphen/>
        <w:t>veiki.</w:t>
      </w:r>
    </w:p>
    <w:p w14:paraId="36A8741A" w14:textId="77777777" w:rsidR="007754DC" w:rsidRDefault="007754DC">
      <w:pPr>
        <w:numPr>
          <w:ilvl w:val="12"/>
          <w:numId w:val="0"/>
        </w:numPr>
        <w:ind w:right="-2"/>
        <w:jc w:val="left"/>
      </w:pPr>
    </w:p>
    <w:p w14:paraId="777AE0A9" w14:textId="77777777" w:rsidR="007754DC" w:rsidRDefault="003F033C">
      <w:pPr>
        <w:widowControl/>
        <w:numPr>
          <w:ilvl w:val="0"/>
          <w:numId w:val="56"/>
        </w:numPr>
        <w:adjustRightInd/>
        <w:spacing w:line="240" w:lineRule="auto"/>
        <w:ind w:left="567" w:right="-2" w:hanging="567"/>
        <w:jc w:val="left"/>
        <w:textAlignment w:val="auto"/>
      </w:pPr>
      <w:r>
        <w:t>Þú gætir þurft að nota fleiri en einn plástur til að fá réttan skammt samkvæmt ávísun læknisins.</w:t>
      </w:r>
    </w:p>
    <w:p w14:paraId="40099DB8" w14:textId="77777777" w:rsidR="007754DC" w:rsidRDefault="003F033C">
      <w:pPr>
        <w:widowControl/>
        <w:numPr>
          <w:ilvl w:val="0"/>
          <w:numId w:val="56"/>
        </w:numPr>
        <w:adjustRightInd/>
        <w:spacing w:line="240" w:lineRule="auto"/>
        <w:ind w:left="567" w:right="-2" w:hanging="567"/>
        <w:jc w:val="left"/>
        <w:textAlignment w:val="auto"/>
      </w:pPr>
      <w:r>
        <w:t>Til að fá skammta sem eru stærri en 8 mg/24 klst. (skammta sem læknirinn hefur ávísað og eru stærri en í fáanlegum styrkleika) þarf að nota fleiri plástra til að ná lokaskammti. Til dæmis til að fá dagskammtinn 10 mg má nota einn 6 mg/24 klst. plástur og einn 4 mg/24 klst. plástur.</w:t>
      </w:r>
    </w:p>
    <w:p w14:paraId="4BF46C17" w14:textId="77777777" w:rsidR="007754DC" w:rsidRDefault="003F033C">
      <w:pPr>
        <w:widowControl/>
        <w:numPr>
          <w:ilvl w:val="0"/>
          <w:numId w:val="56"/>
        </w:numPr>
        <w:adjustRightInd/>
        <w:spacing w:line="240" w:lineRule="auto"/>
        <w:ind w:left="567" w:right="-2" w:hanging="567"/>
        <w:jc w:val="left"/>
        <w:textAlignment w:val="auto"/>
      </w:pPr>
      <w:r>
        <w:t>Ekki má klippa plásrana í sundur.</w:t>
      </w:r>
    </w:p>
    <w:p w14:paraId="7AE39CCC" w14:textId="77777777" w:rsidR="007754DC" w:rsidRDefault="007754DC">
      <w:pPr>
        <w:numPr>
          <w:ilvl w:val="12"/>
          <w:numId w:val="0"/>
        </w:numPr>
        <w:ind w:right="-2"/>
        <w:jc w:val="left"/>
      </w:pPr>
    </w:p>
    <w:p w14:paraId="09033446" w14:textId="77777777" w:rsidR="007754DC" w:rsidRDefault="003F033C">
      <w:pPr>
        <w:keepNext/>
        <w:keepLines/>
        <w:widowControl/>
        <w:adjustRightInd/>
        <w:spacing w:line="240" w:lineRule="auto"/>
        <w:jc w:val="left"/>
        <w:textAlignment w:val="auto"/>
        <w:rPr>
          <w:b/>
        </w:rPr>
      </w:pPr>
      <w:r>
        <w:rPr>
          <w:b/>
        </w:rPr>
        <w:t>Meðferð við Parkinsons-veiki</w:t>
      </w:r>
    </w:p>
    <w:p w14:paraId="5AF92623" w14:textId="77777777" w:rsidR="007754DC" w:rsidRDefault="003F033C">
      <w:pPr>
        <w:keepNext/>
        <w:keepLines/>
        <w:widowControl/>
        <w:adjustRightInd/>
        <w:spacing w:line="240" w:lineRule="auto"/>
        <w:jc w:val="left"/>
        <w:textAlignment w:val="auto"/>
      </w:pPr>
      <w:r>
        <w:rPr>
          <w:b/>
        </w:rPr>
        <w:t>Sjúklingar sem taka ekki L-dópa – upphafsstig Parkinsons-veiki</w:t>
      </w:r>
    </w:p>
    <w:p w14:paraId="2338FC36" w14:textId="77777777" w:rsidR="007754DC" w:rsidRDefault="003F033C">
      <w:pPr>
        <w:keepNext/>
        <w:keepLines/>
        <w:widowControl/>
        <w:numPr>
          <w:ilvl w:val="0"/>
          <w:numId w:val="57"/>
        </w:numPr>
        <w:adjustRightInd/>
        <w:spacing w:line="240" w:lineRule="auto"/>
        <w:ind w:left="567" w:hanging="567"/>
        <w:jc w:val="left"/>
        <w:textAlignment w:val="auto"/>
      </w:pPr>
      <w:r>
        <w:t>Upphafsskammtur á sólarhring er einn 2 mg/24 klst. plástur.</w:t>
      </w:r>
    </w:p>
    <w:p w14:paraId="5C3061E2" w14:textId="77777777" w:rsidR="007754DC" w:rsidRDefault="003F033C">
      <w:pPr>
        <w:keepNext/>
        <w:keepLines/>
        <w:widowControl/>
        <w:numPr>
          <w:ilvl w:val="0"/>
          <w:numId w:val="57"/>
        </w:numPr>
        <w:adjustRightInd/>
        <w:spacing w:line="240" w:lineRule="auto"/>
        <w:ind w:left="567" w:hanging="567"/>
        <w:jc w:val="left"/>
        <w:textAlignment w:val="auto"/>
      </w:pPr>
      <w:r>
        <w:t xml:space="preserve">Eftir fyrstu vikuna má auka skammtinn um 2 mg vikulega – þar til réttum viðhaldsskammti er náð. </w:t>
      </w:r>
    </w:p>
    <w:p w14:paraId="4727F2C4" w14:textId="77777777" w:rsidR="007754DC" w:rsidRDefault="003F033C">
      <w:pPr>
        <w:widowControl/>
        <w:numPr>
          <w:ilvl w:val="0"/>
          <w:numId w:val="57"/>
        </w:numPr>
        <w:adjustRightInd/>
        <w:spacing w:line="240" w:lineRule="auto"/>
        <w:ind w:left="567" w:hanging="567"/>
        <w:jc w:val="left"/>
        <w:textAlignment w:val="auto"/>
      </w:pPr>
      <w:r>
        <w:t>Hjá flestum er réttur skammtur á bilinu 6 mg og 8 mg á sólarhring. Það næst yfirleitt á 3 til 4 vikum.</w:t>
      </w:r>
    </w:p>
    <w:p w14:paraId="629936F9" w14:textId="77777777" w:rsidR="007754DC" w:rsidRDefault="003F033C">
      <w:pPr>
        <w:widowControl/>
        <w:numPr>
          <w:ilvl w:val="0"/>
          <w:numId w:val="57"/>
        </w:numPr>
        <w:adjustRightInd/>
        <w:spacing w:line="240" w:lineRule="auto"/>
        <w:ind w:left="567" w:hanging="567"/>
        <w:jc w:val="left"/>
        <w:textAlignment w:val="auto"/>
      </w:pPr>
      <w:r>
        <w:t>Hámarksskammtur á sólarhring er 8 mg.</w:t>
      </w:r>
    </w:p>
    <w:p w14:paraId="2ADECC45" w14:textId="77777777" w:rsidR="007754DC" w:rsidRDefault="007754DC">
      <w:pPr>
        <w:spacing w:line="240" w:lineRule="auto"/>
        <w:ind w:left="567"/>
      </w:pPr>
    </w:p>
    <w:p w14:paraId="404F366D" w14:textId="77777777" w:rsidR="007754DC" w:rsidRDefault="003F033C">
      <w:pPr>
        <w:keepNext/>
        <w:keepLines/>
        <w:numPr>
          <w:ilvl w:val="12"/>
          <w:numId w:val="0"/>
        </w:numPr>
        <w:spacing w:line="240" w:lineRule="auto"/>
        <w:ind w:left="567" w:right="-2" w:hanging="567"/>
        <w:rPr>
          <w:b/>
        </w:rPr>
      </w:pPr>
      <w:r>
        <w:rPr>
          <w:b/>
        </w:rPr>
        <w:t>Sjúklingar sem taka L-dópa – langt gengin Parkinsons-veiki</w:t>
      </w:r>
    </w:p>
    <w:p w14:paraId="39E7D8C0"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 xml:space="preserve">Upphafsskammtur á sólarhring er einn 4 mg/24 klst. plástur. </w:t>
      </w:r>
    </w:p>
    <w:p w14:paraId="0E731FD6"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 xml:space="preserve">Eftir fyrstu vikuna verður skammturinn aukinn um 2 mg vikulega – þar til réttum viðhaldsskammti er náð. </w:t>
      </w:r>
    </w:p>
    <w:p w14:paraId="7198FF4C" w14:textId="77777777" w:rsidR="007754DC" w:rsidRDefault="003F033C">
      <w:pPr>
        <w:keepNext/>
        <w:keepLines/>
        <w:widowControl/>
        <w:numPr>
          <w:ilvl w:val="0"/>
          <w:numId w:val="57"/>
        </w:numPr>
        <w:tabs>
          <w:tab w:val="clear" w:pos="567"/>
        </w:tabs>
        <w:adjustRightInd/>
        <w:spacing w:line="240" w:lineRule="auto"/>
        <w:ind w:left="567" w:hanging="567"/>
        <w:jc w:val="left"/>
        <w:textAlignment w:val="auto"/>
      </w:pPr>
      <w:r>
        <w:t>Hjá flestum er réttur skammtur á bilinu 8 mg og 16 mg á sólarhring. Það næst yfirleitt á 3 til 7 vikum.</w:t>
      </w:r>
    </w:p>
    <w:p w14:paraId="15870D69" w14:textId="77777777" w:rsidR="007754DC" w:rsidRDefault="003F033C">
      <w:pPr>
        <w:numPr>
          <w:ilvl w:val="0"/>
          <w:numId w:val="57"/>
        </w:numPr>
        <w:ind w:left="567" w:right="-2" w:hanging="567"/>
        <w:jc w:val="left"/>
        <w:rPr>
          <w:u w:val="single"/>
        </w:rPr>
      </w:pPr>
      <w:r>
        <w:t>Hámarksskammtur á sólarhring er 16 mg.</w:t>
      </w:r>
    </w:p>
    <w:p w14:paraId="791A1FED" w14:textId="77777777" w:rsidR="007754DC" w:rsidRDefault="007754DC">
      <w:pPr>
        <w:numPr>
          <w:ilvl w:val="12"/>
          <w:numId w:val="0"/>
        </w:numPr>
        <w:ind w:right="-2"/>
        <w:jc w:val="left"/>
      </w:pPr>
    </w:p>
    <w:p w14:paraId="7A47BC6F" w14:textId="77777777" w:rsidR="007754DC" w:rsidRDefault="003F033C">
      <w:pPr>
        <w:numPr>
          <w:ilvl w:val="12"/>
          <w:numId w:val="0"/>
        </w:numPr>
        <w:ind w:right="-2"/>
        <w:jc w:val="left"/>
      </w:pPr>
      <w:r>
        <w:t xml:space="preserve">Ef þú verður að hætta að nota lyfið skaltu leita upplýsinga í </w:t>
      </w:r>
      <w:r>
        <w:rPr>
          <w:b/>
          <w:bCs/>
        </w:rPr>
        <w:t>Ef hætt er að nota Neupro</w:t>
      </w:r>
      <w:r>
        <w:t xml:space="preserve"> í kafla 3.</w:t>
      </w:r>
    </w:p>
    <w:p w14:paraId="2D14D98C" w14:textId="77777777" w:rsidR="007754DC" w:rsidRDefault="007754DC">
      <w:pPr>
        <w:numPr>
          <w:ilvl w:val="12"/>
          <w:numId w:val="0"/>
        </w:numPr>
        <w:ind w:right="-2"/>
        <w:jc w:val="left"/>
      </w:pPr>
    </w:p>
    <w:p w14:paraId="13EAA701" w14:textId="77777777" w:rsidR="007754DC" w:rsidRDefault="003F033C">
      <w:pPr>
        <w:numPr>
          <w:ilvl w:val="12"/>
          <w:numId w:val="0"/>
        </w:numPr>
        <w:ind w:right="-2"/>
        <w:jc w:val="left"/>
      </w:pPr>
      <w:r>
        <w:rPr>
          <w:b/>
          <w:bCs/>
        </w:rPr>
        <w:t>Hvernig nota á Neupro plástra:</w:t>
      </w:r>
    </w:p>
    <w:p w14:paraId="2C158E5B" w14:textId="77777777" w:rsidR="007754DC" w:rsidRDefault="003F033C">
      <w:pPr>
        <w:keepNext/>
        <w:numPr>
          <w:ilvl w:val="12"/>
          <w:numId w:val="0"/>
        </w:numPr>
        <w:jc w:val="left"/>
        <w:rPr>
          <w:b/>
          <w:bCs/>
        </w:rPr>
      </w:pPr>
      <w:r>
        <w:t>Neupro er plástur sem settur er á húðina.</w:t>
      </w:r>
    </w:p>
    <w:p w14:paraId="52030D5A" w14:textId="77777777" w:rsidR="007754DC" w:rsidRDefault="003F033C">
      <w:pPr>
        <w:widowControl/>
        <w:numPr>
          <w:ilvl w:val="0"/>
          <w:numId w:val="43"/>
        </w:numPr>
        <w:adjustRightInd/>
        <w:spacing w:line="240" w:lineRule="auto"/>
        <w:ind w:left="567" w:right="-2" w:hanging="567"/>
        <w:jc w:val="left"/>
        <w:textAlignment w:val="auto"/>
      </w:pPr>
      <w:r>
        <w:t>Vertu viss um að fjarlægja gamla plásturinn áður en þú lætur nýjan á.</w:t>
      </w:r>
    </w:p>
    <w:p w14:paraId="5A241CCC" w14:textId="77777777" w:rsidR="007754DC" w:rsidRDefault="003F033C">
      <w:pPr>
        <w:widowControl/>
        <w:numPr>
          <w:ilvl w:val="0"/>
          <w:numId w:val="43"/>
        </w:numPr>
        <w:adjustRightInd/>
        <w:spacing w:line="240" w:lineRule="auto"/>
        <w:ind w:left="567" w:right="-2" w:hanging="567"/>
        <w:jc w:val="left"/>
        <w:textAlignment w:val="auto"/>
      </w:pPr>
      <w:r>
        <w:t xml:space="preserve">Láttu nýja plásturinn á </w:t>
      </w:r>
      <w:r>
        <w:rPr>
          <w:b/>
        </w:rPr>
        <w:t>mismunandi svæði á húðinni á hverjum degi</w:t>
      </w:r>
      <w:r>
        <w:t>.</w:t>
      </w:r>
    </w:p>
    <w:p w14:paraId="3671958D" w14:textId="77777777" w:rsidR="007754DC" w:rsidRDefault="003F033C">
      <w:pPr>
        <w:numPr>
          <w:ilvl w:val="0"/>
          <w:numId w:val="64"/>
        </w:numPr>
        <w:ind w:left="567" w:right="-2" w:hanging="567"/>
        <w:jc w:val="left"/>
      </w:pPr>
      <w:r>
        <w:t>Plásturinn á að vera á húðinni í 24 klst., taktu hann þá af og láttu nýjan plástur á.</w:t>
      </w:r>
    </w:p>
    <w:p w14:paraId="3E831B17" w14:textId="77777777" w:rsidR="007754DC" w:rsidRDefault="003F033C">
      <w:pPr>
        <w:numPr>
          <w:ilvl w:val="0"/>
          <w:numId w:val="64"/>
        </w:numPr>
        <w:ind w:left="567" w:right="-2" w:hanging="567"/>
        <w:jc w:val="left"/>
      </w:pPr>
      <w:r>
        <w:rPr>
          <w:b/>
        </w:rPr>
        <w:t>Skiptu um plástur</w:t>
      </w:r>
      <w:r>
        <w:t xml:space="preserve"> u.þ.b. á </w:t>
      </w:r>
      <w:r>
        <w:rPr>
          <w:b/>
        </w:rPr>
        <w:t>sama tíma dag hvern</w:t>
      </w:r>
      <w:r>
        <w:t>.</w:t>
      </w:r>
    </w:p>
    <w:p w14:paraId="46B3052A" w14:textId="77777777" w:rsidR="007754DC" w:rsidRDefault="003F033C">
      <w:pPr>
        <w:numPr>
          <w:ilvl w:val="0"/>
          <w:numId w:val="64"/>
        </w:numPr>
        <w:ind w:left="567" w:right="-2" w:hanging="567"/>
        <w:jc w:val="left"/>
        <w:rPr>
          <w:b/>
        </w:rPr>
      </w:pPr>
      <w:r>
        <w:rPr>
          <w:b/>
        </w:rPr>
        <w:t>Ekki má klippa Neupro plástra niður í smærri einingar.</w:t>
      </w:r>
    </w:p>
    <w:p w14:paraId="5CDA04DB" w14:textId="77777777" w:rsidR="007754DC" w:rsidRDefault="007754DC">
      <w:pPr>
        <w:numPr>
          <w:ilvl w:val="12"/>
          <w:numId w:val="0"/>
        </w:numPr>
        <w:ind w:right="-2"/>
        <w:jc w:val="left"/>
        <w:rPr>
          <w:b/>
          <w:bCs/>
        </w:rPr>
      </w:pPr>
    </w:p>
    <w:p w14:paraId="32F93547" w14:textId="77777777" w:rsidR="007754DC" w:rsidRDefault="003F033C">
      <w:pPr>
        <w:spacing w:line="240" w:lineRule="auto"/>
        <w:jc w:val="left"/>
        <w:rPr>
          <w:b/>
          <w:bCs/>
        </w:rPr>
      </w:pPr>
      <w:r>
        <w:rPr>
          <w:b/>
          <w:bCs/>
        </w:rPr>
        <w:t>Hvar á að líma plásturinn</w:t>
      </w:r>
    </w:p>
    <w:tbl>
      <w:tblPr>
        <w:tblW w:w="0" w:type="auto"/>
        <w:tblLayout w:type="fixed"/>
        <w:tblLook w:val="0000" w:firstRow="0" w:lastRow="0" w:firstColumn="0" w:lastColumn="0" w:noHBand="0" w:noVBand="0"/>
      </w:tblPr>
      <w:tblGrid>
        <w:gridCol w:w="5148"/>
        <w:gridCol w:w="4063"/>
      </w:tblGrid>
      <w:tr w:rsidR="007754DC" w14:paraId="0FF17853" w14:textId="77777777">
        <w:tc>
          <w:tcPr>
            <w:tcW w:w="5148" w:type="dxa"/>
          </w:tcPr>
          <w:p w14:paraId="1D7DB7F7" w14:textId="77777777" w:rsidR="007754DC" w:rsidRDefault="003F033C">
            <w:pPr>
              <w:pStyle w:val="EndnoteText"/>
              <w:jc w:val="left"/>
            </w:pPr>
            <w:r>
              <w:t xml:space="preserve">Leggið límhliðina á plástrinum á hreina, þurra og heilbrigða húð á eftirfarandi svæði eins og sýnt er á skyggðu svæðunum á myndinni: </w:t>
            </w:r>
          </w:p>
          <w:p w14:paraId="7B074A08" w14:textId="77777777" w:rsidR="007754DC" w:rsidRDefault="003F033C">
            <w:pPr>
              <w:numPr>
                <w:ilvl w:val="0"/>
                <w:numId w:val="1"/>
              </w:numPr>
              <w:tabs>
                <w:tab w:val="clear" w:pos="720"/>
              </w:tabs>
              <w:spacing w:line="240" w:lineRule="auto"/>
              <w:ind w:left="567" w:hanging="283"/>
              <w:jc w:val="left"/>
            </w:pPr>
            <w:r>
              <w:t>axlir eða upphandleggur</w:t>
            </w:r>
          </w:p>
          <w:p w14:paraId="61B003CC" w14:textId="77777777" w:rsidR="007754DC" w:rsidRDefault="003F033C">
            <w:pPr>
              <w:numPr>
                <w:ilvl w:val="0"/>
                <w:numId w:val="1"/>
              </w:numPr>
              <w:tabs>
                <w:tab w:val="clear" w:pos="720"/>
              </w:tabs>
              <w:spacing w:line="240" w:lineRule="auto"/>
              <w:ind w:left="567" w:hanging="283"/>
              <w:jc w:val="left"/>
            </w:pPr>
            <w:r>
              <w:t>kviður</w:t>
            </w:r>
          </w:p>
          <w:p w14:paraId="388EA2B8" w14:textId="77777777" w:rsidR="007754DC" w:rsidRDefault="003F033C">
            <w:pPr>
              <w:numPr>
                <w:ilvl w:val="0"/>
                <w:numId w:val="65"/>
              </w:numPr>
              <w:spacing w:line="240" w:lineRule="auto"/>
              <w:ind w:hanging="1003"/>
              <w:jc w:val="left"/>
            </w:pPr>
            <w:r>
              <w:t>síða (hliðar líkamans milli rifja og mjaðma)</w:t>
            </w:r>
          </w:p>
          <w:p w14:paraId="53053F1D" w14:textId="77777777" w:rsidR="007754DC" w:rsidRDefault="003F033C">
            <w:pPr>
              <w:numPr>
                <w:ilvl w:val="0"/>
                <w:numId w:val="65"/>
              </w:numPr>
              <w:spacing w:line="240" w:lineRule="auto"/>
              <w:ind w:hanging="1003"/>
              <w:jc w:val="left"/>
            </w:pPr>
            <w:r>
              <w:t>læri eða mjaðmir</w:t>
            </w:r>
          </w:p>
        </w:tc>
        <w:tc>
          <w:tcPr>
            <w:tcW w:w="4063" w:type="dxa"/>
          </w:tcPr>
          <w:p w14:paraId="0B532650" w14:textId="5415A4CE" w:rsidR="007754DC" w:rsidRDefault="009709B8">
            <w:pPr>
              <w:pStyle w:val="EndnoteText"/>
              <w:jc w:val="left"/>
            </w:pPr>
            <w:r>
              <w:rPr>
                <w:noProof/>
              </w:rPr>
              <w:drawing>
                <wp:inline distT="0" distB="0" distL="0" distR="0" wp14:anchorId="357DAA25" wp14:editId="40A6A506">
                  <wp:extent cx="1767840" cy="1562100"/>
                  <wp:effectExtent l="0" t="0" r="0" b="0"/>
                  <wp:docPr id="25" name="Picture 22" descr="application_sit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pplication_site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840" cy="1562100"/>
                          </a:xfrm>
                          <a:prstGeom prst="rect">
                            <a:avLst/>
                          </a:prstGeom>
                          <a:noFill/>
                          <a:ln>
                            <a:noFill/>
                          </a:ln>
                        </pic:spPr>
                      </pic:pic>
                    </a:graphicData>
                  </a:graphic>
                </wp:inline>
              </w:drawing>
            </w:r>
          </w:p>
        </w:tc>
      </w:tr>
    </w:tbl>
    <w:p w14:paraId="3DA1B08A" w14:textId="77777777" w:rsidR="007754DC" w:rsidRDefault="007754DC">
      <w:pPr>
        <w:numPr>
          <w:ilvl w:val="12"/>
          <w:numId w:val="0"/>
        </w:numPr>
        <w:ind w:right="-2"/>
        <w:jc w:val="left"/>
      </w:pPr>
    </w:p>
    <w:tbl>
      <w:tblPr>
        <w:tblW w:w="0" w:type="auto"/>
        <w:tblLook w:val="04A0" w:firstRow="1" w:lastRow="0" w:firstColumn="1" w:lastColumn="0" w:noHBand="0" w:noVBand="1"/>
      </w:tblPr>
      <w:tblGrid>
        <w:gridCol w:w="5945"/>
        <w:gridCol w:w="3126"/>
      </w:tblGrid>
      <w:tr w:rsidR="007754DC" w14:paraId="3E75DC9C" w14:textId="77777777">
        <w:tc>
          <w:tcPr>
            <w:tcW w:w="6062" w:type="dxa"/>
          </w:tcPr>
          <w:p w14:paraId="7EFE744C" w14:textId="77777777" w:rsidR="007754DC" w:rsidRDefault="003F033C">
            <w:pPr>
              <w:numPr>
                <w:ilvl w:val="12"/>
                <w:numId w:val="0"/>
              </w:numPr>
              <w:ind w:right="-2"/>
              <w:jc w:val="left"/>
              <w:rPr>
                <w:b/>
              </w:rPr>
            </w:pPr>
            <w:r>
              <w:rPr>
                <w:b/>
              </w:rPr>
              <w:t>Til að koma í veg fyrir húðertingu</w:t>
            </w:r>
          </w:p>
          <w:p w14:paraId="02C08378" w14:textId="77777777" w:rsidR="007754DC" w:rsidRDefault="003F033C">
            <w:pPr>
              <w:numPr>
                <w:ilvl w:val="0"/>
                <w:numId w:val="8"/>
              </w:numPr>
              <w:tabs>
                <w:tab w:val="clear" w:pos="567"/>
                <w:tab w:val="clear" w:pos="720"/>
                <w:tab w:val="left" w:pos="550"/>
              </w:tabs>
              <w:ind w:left="550" w:right="-2" w:hanging="550"/>
              <w:jc w:val="left"/>
            </w:pPr>
            <w:r>
              <w:t xml:space="preserve">Plásturinn á að líma á </w:t>
            </w:r>
            <w:r>
              <w:rPr>
                <w:b/>
              </w:rPr>
              <w:t>nýtt húðsvæði daglega</w:t>
            </w:r>
            <w:r>
              <w:t xml:space="preserve"> t.d. á hægri hlið líkamans einn dag og síðan á vinstri hlið næsta dag. Eða á efri hluta líkamans einn dag og síðan á neðri hluta þann næsta.</w:t>
            </w:r>
          </w:p>
          <w:p w14:paraId="2E804FD0" w14:textId="77777777" w:rsidR="007754DC" w:rsidRDefault="003F033C">
            <w:pPr>
              <w:numPr>
                <w:ilvl w:val="0"/>
                <w:numId w:val="8"/>
              </w:numPr>
              <w:tabs>
                <w:tab w:val="clear" w:pos="720"/>
              </w:tabs>
              <w:ind w:left="550" w:right="-2" w:hanging="550"/>
              <w:jc w:val="left"/>
              <w:rPr>
                <w:b/>
              </w:rPr>
            </w:pPr>
            <w:r>
              <w:rPr>
                <w:b/>
              </w:rPr>
              <w:t>Ekki</w:t>
            </w:r>
            <w:r>
              <w:t xml:space="preserve"> á að líma Neupro á </w:t>
            </w:r>
            <w:r>
              <w:rPr>
                <w:b/>
              </w:rPr>
              <w:t>sama húsvæði</w:t>
            </w:r>
            <w:r>
              <w:t xml:space="preserve"> tvisvar </w:t>
            </w:r>
            <w:r>
              <w:rPr>
                <w:b/>
              </w:rPr>
              <w:t>innan 14 daga</w:t>
            </w:r>
            <w:r>
              <w:t>.</w:t>
            </w:r>
          </w:p>
          <w:p w14:paraId="0B82A168" w14:textId="77777777" w:rsidR="007754DC" w:rsidRDefault="003F033C">
            <w:pPr>
              <w:numPr>
                <w:ilvl w:val="0"/>
                <w:numId w:val="8"/>
              </w:numPr>
              <w:tabs>
                <w:tab w:val="clear" w:pos="720"/>
              </w:tabs>
              <w:ind w:left="550" w:right="-2" w:hanging="550"/>
              <w:jc w:val="left"/>
              <w:rPr>
                <w:b/>
              </w:rPr>
            </w:pPr>
            <w:r>
              <w:rPr>
                <w:b/>
              </w:rPr>
              <w:t xml:space="preserve">Ekki </w:t>
            </w:r>
            <w:r>
              <w:t xml:space="preserve">má líma plásturinn á </w:t>
            </w:r>
            <w:r>
              <w:rPr>
                <w:b/>
              </w:rPr>
              <w:t>sprungna eða skaddaða húð</w:t>
            </w:r>
            <w:r>
              <w:t xml:space="preserve"> - eða á </w:t>
            </w:r>
            <w:r>
              <w:rPr>
                <w:b/>
              </w:rPr>
              <w:t>rauða eða erta</w:t>
            </w:r>
            <w:r>
              <w:t xml:space="preserve"> húð.</w:t>
            </w:r>
          </w:p>
        </w:tc>
        <w:tc>
          <w:tcPr>
            <w:tcW w:w="3149" w:type="dxa"/>
          </w:tcPr>
          <w:p w14:paraId="2D76B7CC" w14:textId="3D38C6F7" w:rsidR="007754DC" w:rsidRDefault="009709B8">
            <w:pPr>
              <w:numPr>
                <w:ilvl w:val="12"/>
                <w:numId w:val="0"/>
              </w:numPr>
              <w:ind w:right="-2"/>
              <w:jc w:val="left"/>
              <w:rPr>
                <w:b/>
              </w:rPr>
            </w:pPr>
            <w:r>
              <w:rPr>
                <w:b/>
                <w:noProof/>
                <w:lang w:eastAsia="is-IS"/>
              </w:rPr>
              <w:drawing>
                <wp:anchor distT="0" distB="0" distL="114300" distR="114300" simplePos="0" relativeHeight="251657728" behindDoc="0" locked="0" layoutInCell="1" allowOverlap="1" wp14:anchorId="023F48DC" wp14:editId="7C93628D">
                  <wp:simplePos x="0" y="0"/>
                  <wp:positionH relativeFrom="character">
                    <wp:posOffset>0</wp:posOffset>
                  </wp:positionH>
                  <wp:positionV relativeFrom="line">
                    <wp:posOffset>0</wp:posOffset>
                  </wp:positionV>
                  <wp:extent cx="1304925" cy="1304925"/>
                  <wp:effectExtent l="0" t="0" r="0" b="0"/>
                  <wp:wrapNone/>
                  <wp:docPr id="14287477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14:sizeRelH relativeFrom="page">
                    <wp14:pctWidth>0</wp14:pctWidth>
                  </wp14:sizeRelH>
                  <wp14:sizeRelV relativeFrom="page">
                    <wp14:pctHeight>0</wp14:pctHeight>
                  </wp14:sizeRelV>
                </wp:anchor>
              </w:drawing>
            </w:r>
            <w:r>
              <w:rPr>
                <w:b/>
                <w:noProof/>
              </w:rPr>
              <mc:AlternateContent>
                <mc:Choice Requires="wps">
                  <w:drawing>
                    <wp:inline distT="0" distB="0" distL="0" distR="0" wp14:anchorId="30F50E68" wp14:editId="04C3C987">
                      <wp:extent cx="1310640" cy="1310640"/>
                      <wp:effectExtent l="0" t="0" r="0" b="0"/>
                      <wp:docPr id="753607" name="AutoShap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1064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6E1B40" id="AutoShape 26" o:spid="_x0000_s1026" style="width:103.2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" filled="f" stroked="f">
                      <o:lock v:ext="edit" aspectratio="t"/>
                      <w10:anchorlock/>
                    </v:rect>
                  </w:pict>
                </mc:Fallback>
              </mc:AlternateContent>
            </w:r>
          </w:p>
        </w:tc>
      </w:tr>
    </w:tbl>
    <w:p w14:paraId="4A9D1BCC" w14:textId="77777777" w:rsidR="007754DC" w:rsidRDefault="003F033C">
      <w:pPr>
        <w:tabs>
          <w:tab w:val="clear" w:pos="567"/>
          <w:tab w:val="left" w:pos="550"/>
        </w:tabs>
        <w:spacing w:line="240" w:lineRule="auto"/>
        <w:ind w:left="550"/>
        <w:jc w:val="left"/>
      </w:pPr>
      <w:r>
        <w:t xml:space="preserve"> </w:t>
      </w:r>
    </w:p>
    <w:p w14:paraId="084033C2" w14:textId="77777777" w:rsidR="007754DC" w:rsidRDefault="003F033C">
      <w:pPr>
        <w:tabs>
          <w:tab w:val="clear" w:pos="567"/>
        </w:tabs>
        <w:spacing w:line="240" w:lineRule="auto"/>
        <w:jc w:val="left"/>
      </w:pPr>
      <w:r>
        <w:t xml:space="preserve">Ef þú ert í vandræðum með húðina vegna plástursins skaltu lesa </w:t>
      </w:r>
      <w:r>
        <w:rPr>
          <w:b/>
          <w:bCs/>
        </w:rPr>
        <w:t xml:space="preserve">Húðvandamál vegna plástursins </w:t>
      </w:r>
      <w:r>
        <w:rPr>
          <w:bCs/>
        </w:rPr>
        <w:t>í kafla 4 fyrir frekari upplýsingar</w:t>
      </w:r>
      <w:r>
        <w:t>.</w:t>
      </w:r>
    </w:p>
    <w:p w14:paraId="220E5A5E" w14:textId="77777777" w:rsidR="007754DC" w:rsidRDefault="007754DC">
      <w:pPr>
        <w:spacing w:line="240" w:lineRule="auto"/>
        <w:ind w:left="330"/>
        <w:jc w:val="left"/>
      </w:pPr>
    </w:p>
    <w:p w14:paraId="1BAD872A" w14:textId="77777777" w:rsidR="007754DC" w:rsidRDefault="003F033C">
      <w:pPr>
        <w:spacing w:line="240" w:lineRule="auto"/>
        <w:jc w:val="left"/>
      </w:pPr>
      <w:r>
        <w:t xml:space="preserve">Til að </w:t>
      </w:r>
      <w:r>
        <w:rPr>
          <w:b/>
        </w:rPr>
        <w:t>fyrirbyggja að plásturinn losni eða detti af</w:t>
      </w:r>
    </w:p>
    <w:p w14:paraId="6B2726E1" w14:textId="77777777" w:rsidR="007754DC" w:rsidRDefault="003F033C">
      <w:pPr>
        <w:numPr>
          <w:ilvl w:val="0"/>
          <w:numId w:val="2"/>
        </w:numPr>
        <w:tabs>
          <w:tab w:val="clear" w:pos="1800"/>
        </w:tabs>
        <w:spacing w:line="240" w:lineRule="auto"/>
        <w:ind w:left="567" w:hanging="567"/>
        <w:jc w:val="left"/>
      </w:pPr>
      <w:r>
        <w:rPr>
          <w:b/>
        </w:rPr>
        <w:t>Ekki</w:t>
      </w:r>
      <w:r>
        <w:t xml:space="preserve"> á að setja plásturinn þar sem hann getur </w:t>
      </w:r>
      <w:r>
        <w:rPr>
          <w:b/>
        </w:rPr>
        <w:t>nuddast af vegna þröngs klæðnaðar.</w:t>
      </w:r>
    </w:p>
    <w:p w14:paraId="580B70A9" w14:textId="77777777" w:rsidR="007754DC" w:rsidRDefault="003F033C">
      <w:pPr>
        <w:numPr>
          <w:ilvl w:val="0"/>
          <w:numId w:val="2"/>
        </w:numPr>
        <w:tabs>
          <w:tab w:val="clear" w:pos="1800"/>
        </w:tabs>
        <w:spacing w:line="240" w:lineRule="auto"/>
        <w:ind w:left="567" w:hanging="567"/>
        <w:jc w:val="left"/>
      </w:pPr>
      <w:r>
        <w:rPr>
          <w:b/>
        </w:rPr>
        <w:t>Ekki</w:t>
      </w:r>
      <w:r>
        <w:t xml:space="preserve"> má nota </w:t>
      </w:r>
      <w:r>
        <w:rPr>
          <w:b/>
        </w:rPr>
        <w:t>krem, olíur, húðmjólk, púður</w:t>
      </w:r>
      <w:r>
        <w:t xml:space="preserve"> eða aðrar </w:t>
      </w:r>
      <w:r>
        <w:rPr>
          <w:b/>
        </w:rPr>
        <w:t>húðvörur</w:t>
      </w:r>
      <w:r>
        <w:t xml:space="preserve"> þar sem plásturinn verður </w:t>
      </w:r>
      <w:r>
        <w:lastRenderedPageBreak/>
        <w:t xml:space="preserve">límdur á. Einnig má ekki nota þær á eða nálægt plástri sem þegar er á húðinni. </w:t>
      </w:r>
    </w:p>
    <w:p w14:paraId="49EDE507" w14:textId="77777777" w:rsidR="007754DC" w:rsidRDefault="003F033C">
      <w:pPr>
        <w:numPr>
          <w:ilvl w:val="0"/>
          <w:numId w:val="2"/>
        </w:numPr>
        <w:tabs>
          <w:tab w:val="clear" w:pos="1800"/>
        </w:tabs>
        <w:spacing w:line="240" w:lineRule="auto"/>
        <w:ind w:left="567" w:hanging="567"/>
        <w:jc w:val="left"/>
      </w:pPr>
      <w:r>
        <w:t xml:space="preserve">Ef nauðsynlegt er að líma plásturinn á hærða húð verður að </w:t>
      </w:r>
      <w:r>
        <w:rPr>
          <w:b/>
        </w:rPr>
        <w:t>raka</w:t>
      </w:r>
      <w:r>
        <w:t xml:space="preserve"> svæðið minnst </w:t>
      </w:r>
      <w:r>
        <w:rPr>
          <w:b/>
        </w:rPr>
        <w:t>þremur dögum áður</w:t>
      </w:r>
      <w:r>
        <w:t xml:space="preserve"> en plásturinn er límdur á hana.</w:t>
      </w:r>
    </w:p>
    <w:p w14:paraId="46780B05" w14:textId="77777777" w:rsidR="007754DC" w:rsidRDefault="003F033C">
      <w:pPr>
        <w:numPr>
          <w:ilvl w:val="0"/>
          <w:numId w:val="2"/>
        </w:numPr>
        <w:spacing w:line="240" w:lineRule="auto"/>
        <w:ind w:hanging="1800"/>
        <w:jc w:val="left"/>
      </w:pPr>
      <w:r>
        <w:t>Ef brúnir plástursins losna frá má líma plásturinn niður með heftiplástri.</w:t>
      </w:r>
    </w:p>
    <w:p w14:paraId="064B919E" w14:textId="77777777" w:rsidR="007754DC" w:rsidRDefault="007754DC">
      <w:pPr>
        <w:spacing w:line="240" w:lineRule="auto"/>
        <w:jc w:val="left"/>
      </w:pPr>
    </w:p>
    <w:p w14:paraId="1C1E02DD" w14:textId="77777777" w:rsidR="007754DC" w:rsidRDefault="003F033C">
      <w:pPr>
        <w:numPr>
          <w:ilvl w:val="12"/>
          <w:numId w:val="0"/>
        </w:numPr>
        <w:ind w:right="-2"/>
        <w:jc w:val="left"/>
      </w:pPr>
      <w:r>
        <w:t>Ef plásturinn losnar af skal setja nýjan plástur á og hafa hann það sem eftir er sólarhringsins og skipta síðan um plástur á sama tíma og venjulega.</w:t>
      </w:r>
    </w:p>
    <w:p w14:paraId="46608F0F" w14:textId="77777777" w:rsidR="007754DC" w:rsidRDefault="007754DC">
      <w:pPr>
        <w:spacing w:line="240" w:lineRule="auto"/>
        <w:jc w:val="left"/>
      </w:pPr>
    </w:p>
    <w:p w14:paraId="015D03D3" w14:textId="77777777" w:rsidR="007754DC" w:rsidRDefault="003F033C">
      <w:pPr>
        <w:keepNext/>
        <w:numPr>
          <w:ilvl w:val="0"/>
          <w:numId w:val="2"/>
        </w:numPr>
        <w:tabs>
          <w:tab w:val="clear" w:pos="1800"/>
        </w:tabs>
        <w:spacing w:line="240" w:lineRule="auto"/>
        <w:ind w:left="567" w:right="-2" w:hanging="567"/>
        <w:jc w:val="left"/>
        <w:rPr>
          <w:b/>
        </w:rPr>
      </w:pPr>
      <w:r>
        <w:rPr>
          <w:b/>
        </w:rPr>
        <w:t xml:space="preserve">Ekki </w:t>
      </w:r>
      <w:r>
        <w:t xml:space="preserve">láta plástursvæðið </w:t>
      </w:r>
      <w:r>
        <w:rPr>
          <w:b/>
        </w:rPr>
        <w:t xml:space="preserve">verða heitt </w:t>
      </w:r>
      <w:r>
        <w:t>– til dæmis vegna of mikils sólarljóss, gufubaða, heitra baða, hitabakstra eða hitapoka. Það er vegna þess að lyfið getur losnað hraðar. Hafðu samband við lækninn eða lyfjafræðing ef þú heldur að hitinn hafi verið of mikill.</w:t>
      </w:r>
    </w:p>
    <w:p w14:paraId="6868732B" w14:textId="77777777" w:rsidR="007754DC" w:rsidRDefault="003F033C">
      <w:pPr>
        <w:keepNext/>
        <w:numPr>
          <w:ilvl w:val="0"/>
          <w:numId w:val="2"/>
        </w:numPr>
        <w:tabs>
          <w:tab w:val="clear" w:pos="1800"/>
        </w:tabs>
        <w:spacing w:line="240" w:lineRule="auto"/>
        <w:ind w:left="567" w:right="-2" w:hanging="567"/>
        <w:jc w:val="left"/>
      </w:pPr>
      <w:r>
        <w:t xml:space="preserve">Ávalt skal athuga að plásturinn hafi ekki dottið af eftir athafnir svo sem </w:t>
      </w:r>
      <w:r>
        <w:rPr>
          <w:b/>
        </w:rPr>
        <w:t>böð, sturtu eða æfingar</w:t>
      </w:r>
      <w:r>
        <w:t>.</w:t>
      </w:r>
    </w:p>
    <w:p w14:paraId="0A171756" w14:textId="77777777" w:rsidR="007754DC" w:rsidRDefault="003F033C">
      <w:pPr>
        <w:numPr>
          <w:ilvl w:val="0"/>
          <w:numId w:val="2"/>
        </w:numPr>
        <w:tabs>
          <w:tab w:val="clear" w:pos="1800"/>
        </w:tabs>
        <w:spacing w:line="240" w:lineRule="auto"/>
        <w:ind w:left="567" w:right="-2" w:hanging="567"/>
        <w:jc w:val="left"/>
      </w:pPr>
      <w:r>
        <w:t xml:space="preserve">Ef plásturinn hefur </w:t>
      </w:r>
      <w:r>
        <w:rPr>
          <w:b/>
        </w:rPr>
        <w:t xml:space="preserve">ert húðina </w:t>
      </w:r>
      <w:r>
        <w:t xml:space="preserve">skaltu </w:t>
      </w:r>
      <w:r>
        <w:rPr>
          <w:b/>
        </w:rPr>
        <w:t xml:space="preserve">vernda </w:t>
      </w:r>
      <w:r>
        <w:t xml:space="preserve">viðkomandi húðsvæði </w:t>
      </w:r>
      <w:r>
        <w:rPr>
          <w:b/>
        </w:rPr>
        <w:t>fyrir beinu sólarljósi</w:t>
      </w:r>
      <w:r>
        <w:t>. Það er vegna þess að það getur breytt lit húðarinnar.</w:t>
      </w:r>
    </w:p>
    <w:p w14:paraId="32E6ED99" w14:textId="77777777" w:rsidR="007754DC" w:rsidRDefault="007754DC">
      <w:pPr>
        <w:numPr>
          <w:ilvl w:val="12"/>
          <w:numId w:val="0"/>
        </w:numPr>
        <w:ind w:right="-2"/>
        <w:jc w:val="left"/>
      </w:pPr>
    </w:p>
    <w:p w14:paraId="6035D8A0" w14:textId="77777777" w:rsidR="007754DC" w:rsidRDefault="003F033C">
      <w:pPr>
        <w:keepNext/>
        <w:keepLines/>
        <w:jc w:val="left"/>
        <w:rPr>
          <w:b/>
          <w:bCs/>
        </w:rPr>
      </w:pPr>
      <w:r>
        <w:rPr>
          <w:b/>
          <w:bCs/>
        </w:rPr>
        <w:t>Plástur tekinn í notkun</w:t>
      </w:r>
    </w:p>
    <w:p w14:paraId="0CC46E5C" w14:textId="77777777" w:rsidR="007754DC" w:rsidRDefault="003F033C">
      <w:pPr>
        <w:keepNext/>
        <w:keepLines/>
        <w:numPr>
          <w:ilvl w:val="0"/>
          <w:numId w:val="66"/>
        </w:numPr>
        <w:ind w:left="567" w:right="-2" w:hanging="578"/>
        <w:jc w:val="left"/>
      </w:pPr>
      <w:r>
        <w:t xml:space="preserve">Hverjum plástri er pakkað í sérstakan skammtapoka. </w:t>
      </w:r>
    </w:p>
    <w:p w14:paraId="66CA790A" w14:textId="77777777" w:rsidR="007754DC" w:rsidRDefault="003F033C">
      <w:pPr>
        <w:keepNext/>
        <w:keepLines/>
        <w:numPr>
          <w:ilvl w:val="0"/>
          <w:numId w:val="66"/>
        </w:numPr>
        <w:ind w:left="567" w:right="-2" w:hanging="578"/>
        <w:jc w:val="left"/>
      </w:pPr>
      <w:r>
        <w:t xml:space="preserve">Áður en skammtapokinn er opnaður skaltu ákveða hvar á að líma nýjan plástur og athuga hvort þú hafir fjarlægt gamla plásturinn. </w:t>
      </w:r>
    </w:p>
    <w:p w14:paraId="009268A0" w14:textId="77777777" w:rsidR="007754DC" w:rsidRDefault="003F033C">
      <w:pPr>
        <w:numPr>
          <w:ilvl w:val="0"/>
          <w:numId w:val="66"/>
        </w:numPr>
        <w:ind w:left="567" w:right="-2" w:hanging="578"/>
        <w:jc w:val="left"/>
      </w:pPr>
      <w:r>
        <w:t>Límdu Neupro plástur á húðina um leið og skammtapokinn hefur verið opnaður og hlífðarfilman fjarlægð.</w:t>
      </w:r>
    </w:p>
    <w:p w14:paraId="0BC47C7F" w14:textId="77777777" w:rsidR="007754DC" w:rsidRDefault="007754DC">
      <w:pPr>
        <w:numPr>
          <w:ilvl w:val="12"/>
          <w:numId w:val="0"/>
        </w:numPr>
        <w:ind w:right="-2"/>
        <w:jc w:val="left"/>
      </w:pPr>
    </w:p>
    <w:tbl>
      <w:tblPr>
        <w:tblW w:w="9606" w:type="dxa"/>
        <w:tblLayout w:type="fixed"/>
        <w:tblLook w:val="0000" w:firstRow="0" w:lastRow="0" w:firstColumn="0" w:lastColumn="0" w:noHBand="0" w:noVBand="0"/>
      </w:tblPr>
      <w:tblGrid>
        <w:gridCol w:w="3369"/>
        <w:gridCol w:w="6237"/>
      </w:tblGrid>
      <w:tr w:rsidR="007754DC" w14:paraId="63F7E669" w14:textId="77777777">
        <w:tc>
          <w:tcPr>
            <w:tcW w:w="3369" w:type="dxa"/>
            <w:tcBorders>
              <w:top w:val="nil"/>
              <w:left w:val="nil"/>
              <w:bottom w:val="nil"/>
              <w:right w:val="nil"/>
            </w:tcBorders>
          </w:tcPr>
          <w:p w14:paraId="0BE8DAB9" w14:textId="77777777" w:rsidR="007754DC" w:rsidRDefault="003F033C">
            <w:pPr>
              <w:pStyle w:val="EndnoteText"/>
              <w:spacing w:before="240" w:after="240"/>
              <w:jc w:val="left"/>
            </w:pPr>
            <w:r>
              <w:rPr>
                <w:b/>
                <w:bCs/>
              </w:rPr>
              <w:t>1</w:t>
            </w:r>
            <w:r>
              <w:t>.</w:t>
            </w:r>
            <w:r>
              <w:br/>
              <w:t>Til að opna skammtapokann á að halda honum með báðum höndum.</w:t>
            </w:r>
          </w:p>
        </w:tc>
        <w:tc>
          <w:tcPr>
            <w:tcW w:w="6237" w:type="dxa"/>
            <w:tcBorders>
              <w:top w:val="nil"/>
              <w:left w:val="nil"/>
              <w:bottom w:val="nil"/>
              <w:right w:val="nil"/>
            </w:tcBorders>
          </w:tcPr>
          <w:p w14:paraId="7F1BAE3A" w14:textId="51FCE2C2" w:rsidR="007754DC" w:rsidRDefault="009709B8">
            <w:pPr>
              <w:spacing w:before="240" w:after="240" w:line="240" w:lineRule="atLeast"/>
              <w:jc w:val="left"/>
            </w:pPr>
            <w:r>
              <w:rPr>
                <w:noProof/>
              </w:rPr>
              <w:drawing>
                <wp:inline distT="0" distB="0" distL="0" distR="0" wp14:anchorId="443671C4" wp14:editId="571EC1C7">
                  <wp:extent cx="1447800" cy="1150620"/>
                  <wp:effectExtent l="0" t="0" r="0"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50620"/>
                          </a:xfrm>
                          <a:prstGeom prst="rect">
                            <a:avLst/>
                          </a:prstGeom>
                          <a:noFill/>
                          <a:ln>
                            <a:noFill/>
                          </a:ln>
                        </pic:spPr>
                      </pic:pic>
                    </a:graphicData>
                  </a:graphic>
                </wp:inline>
              </w:drawing>
            </w:r>
            <w:r w:rsidR="003F033C">
              <w:tab/>
            </w:r>
            <w:r w:rsidR="003F033C">
              <w:tab/>
            </w:r>
          </w:p>
        </w:tc>
      </w:tr>
      <w:tr w:rsidR="007754DC" w14:paraId="2E9B0A95" w14:textId="77777777">
        <w:tc>
          <w:tcPr>
            <w:tcW w:w="3369" w:type="dxa"/>
            <w:tcBorders>
              <w:top w:val="nil"/>
              <w:left w:val="nil"/>
              <w:bottom w:val="nil"/>
              <w:right w:val="nil"/>
            </w:tcBorders>
          </w:tcPr>
          <w:p w14:paraId="384F2BA1" w14:textId="77777777" w:rsidR="007754DC" w:rsidRDefault="003F033C">
            <w:pPr>
              <w:pStyle w:val="EndnoteText"/>
              <w:spacing w:before="240" w:after="240"/>
              <w:jc w:val="left"/>
            </w:pPr>
            <w:r>
              <w:rPr>
                <w:b/>
                <w:bCs/>
              </w:rPr>
              <w:t>2.</w:t>
            </w:r>
            <w:r>
              <w:br/>
              <w:t>Flettið þynnunum í sundur.</w:t>
            </w:r>
          </w:p>
        </w:tc>
        <w:tc>
          <w:tcPr>
            <w:tcW w:w="6237" w:type="dxa"/>
            <w:tcBorders>
              <w:top w:val="nil"/>
              <w:left w:val="nil"/>
              <w:bottom w:val="nil"/>
              <w:right w:val="nil"/>
            </w:tcBorders>
          </w:tcPr>
          <w:p w14:paraId="50497F07" w14:textId="54F044E5" w:rsidR="007754DC" w:rsidRDefault="009709B8">
            <w:pPr>
              <w:spacing w:before="240" w:after="240" w:line="240" w:lineRule="atLeast"/>
              <w:jc w:val="left"/>
            </w:pPr>
            <w:r>
              <w:rPr>
                <w:noProof/>
              </w:rPr>
              <w:drawing>
                <wp:inline distT="0" distB="0" distL="0" distR="0" wp14:anchorId="77B738B4" wp14:editId="26D8598D">
                  <wp:extent cx="1470660" cy="1158240"/>
                  <wp:effectExtent l="0" t="0" r="0" b="0"/>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0660" cy="1158240"/>
                          </a:xfrm>
                          <a:prstGeom prst="rect">
                            <a:avLst/>
                          </a:prstGeom>
                          <a:noFill/>
                          <a:ln>
                            <a:noFill/>
                          </a:ln>
                        </pic:spPr>
                      </pic:pic>
                    </a:graphicData>
                  </a:graphic>
                </wp:inline>
              </w:drawing>
            </w:r>
          </w:p>
        </w:tc>
      </w:tr>
      <w:tr w:rsidR="007754DC" w14:paraId="6713FDC2" w14:textId="77777777">
        <w:tc>
          <w:tcPr>
            <w:tcW w:w="3369" w:type="dxa"/>
            <w:tcBorders>
              <w:top w:val="nil"/>
              <w:left w:val="nil"/>
              <w:bottom w:val="nil"/>
              <w:right w:val="nil"/>
            </w:tcBorders>
          </w:tcPr>
          <w:p w14:paraId="0CF1C435" w14:textId="77777777" w:rsidR="007754DC" w:rsidRDefault="003F033C">
            <w:pPr>
              <w:spacing w:before="240" w:after="240"/>
              <w:jc w:val="left"/>
            </w:pPr>
            <w:r>
              <w:rPr>
                <w:b/>
                <w:bCs/>
              </w:rPr>
              <w:t>3.</w:t>
            </w:r>
            <w:r>
              <w:br/>
              <w:t xml:space="preserve">Opnið pokann. </w:t>
            </w:r>
          </w:p>
        </w:tc>
        <w:tc>
          <w:tcPr>
            <w:tcW w:w="6237" w:type="dxa"/>
            <w:tcBorders>
              <w:top w:val="nil"/>
              <w:left w:val="nil"/>
              <w:bottom w:val="nil"/>
              <w:right w:val="nil"/>
            </w:tcBorders>
          </w:tcPr>
          <w:p w14:paraId="3200E312" w14:textId="4355496F" w:rsidR="007754DC" w:rsidRDefault="009709B8">
            <w:pPr>
              <w:spacing w:before="240" w:after="240" w:line="240" w:lineRule="atLeast"/>
              <w:jc w:val="left"/>
            </w:pPr>
            <w:r>
              <w:rPr>
                <w:noProof/>
              </w:rPr>
              <w:drawing>
                <wp:inline distT="0" distB="0" distL="0" distR="0" wp14:anchorId="4B073CB0" wp14:editId="439B994F">
                  <wp:extent cx="1478280" cy="1196340"/>
                  <wp:effectExtent l="0" t="0" r="0"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8280" cy="1196340"/>
                          </a:xfrm>
                          <a:prstGeom prst="rect">
                            <a:avLst/>
                          </a:prstGeom>
                          <a:noFill/>
                          <a:ln>
                            <a:noFill/>
                          </a:ln>
                        </pic:spPr>
                      </pic:pic>
                    </a:graphicData>
                  </a:graphic>
                </wp:inline>
              </w:drawing>
            </w:r>
          </w:p>
        </w:tc>
      </w:tr>
      <w:tr w:rsidR="007754DC" w14:paraId="59CC9549" w14:textId="77777777">
        <w:tc>
          <w:tcPr>
            <w:tcW w:w="3369" w:type="dxa"/>
            <w:tcBorders>
              <w:top w:val="nil"/>
              <w:left w:val="nil"/>
              <w:bottom w:val="nil"/>
              <w:right w:val="nil"/>
            </w:tcBorders>
          </w:tcPr>
          <w:p w14:paraId="04FADB9D" w14:textId="77777777" w:rsidR="007754DC" w:rsidRDefault="003F033C">
            <w:pPr>
              <w:spacing w:before="240" w:after="240"/>
              <w:jc w:val="left"/>
            </w:pPr>
            <w:r>
              <w:rPr>
                <w:b/>
                <w:bCs/>
              </w:rPr>
              <w:lastRenderedPageBreak/>
              <w:t>4.</w:t>
            </w:r>
            <w:r>
              <w:br/>
              <w:t>Takið plásturinn úr pokanum.</w:t>
            </w:r>
          </w:p>
        </w:tc>
        <w:tc>
          <w:tcPr>
            <w:tcW w:w="6237" w:type="dxa"/>
            <w:tcBorders>
              <w:top w:val="nil"/>
              <w:left w:val="nil"/>
              <w:bottom w:val="nil"/>
              <w:right w:val="nil"/>
            </w:tcBorders>
          </w:tcPr>
          <w:p w14:paraId="26C7CB3C" w14:textId="3E0CACF1" w:rsidR="007754DC" w:rsidRDefault="009709B8">
            <w:pPr>
              <w:spacing w:before="240" w:after="240" w:line="240" w:lineRule="atLeast"/>
              <w:jc w:val="left"/>
            </w:pPr>
            <w:r>
              <w:rPr>
                <w:noProof/>
              </w:rPr>
              <w:drawing>
                <wp:inline distT="0" distB="0" distL="0" distR="0" wp14:anchorId="6FB009F8" wp14:editId="72FF0FC3">
                  <wp:extent cx="1478280" cy="1104900"/>
                  <wp:effectExtent l="0" t="0" r="0" b="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8280" cy="1104900"/>
                          </a:xfrm>
                          <a:prstGeom prst="rect">
                            <a:avLst/>
                          </a:prstGeom>
                          <a:noFill/>
                          <a:ln>
                            <a:noFill/>
                          </a:ln>
                        </pic:spPr>
                      </pic:pic>
                    </a:graphicData>
                  </a:graphic>
                </wp:inline>
              </w:drawing>
            </w:r>
          </w:p>
        </w:tc>
      </w:tr>
      <w:tr w:rsidR="007754DC" w14:paraId="3787BA22" w14:textId="77777777">
        <w:tc>
          <w:tcPr>
            <w:tcW w:w="3369" w:type="dxa"/>
            <w:tcBorders>
              <w:top w:val="nil"/>
              <w:left w:val="nil"/>
              <w:bottom w:val="nil"/>
              <w:right w:val="nil"/>
            </w:tcBorders>
          </w:tcPr>
          <w:p w14:paraId="1887FF38" w14:textId="77777777" w:rsidR="007754DC" w:rsidRDefault="003F033C">
            <w:pPr>
              <w:jc w:val="left"/>
            </w:pPr>
            <w:r>
              <w:rPr>
                <w:b/>
                <w:bCs/>
              </w:rPr>
              <w:t>5.</w:t>
            </w:r>
            <w:r>
              <w:br/>
              <w:t xml:space="preserve">Límhliðin á plástrinum er þakin gegnsærri hlífðarfilmu. </w:t>
            </w:r>
          </w:p>
          <w:p w14:paraId="3456B7D3" w14:textId="77777777" w:rsidR="007754DC" w:rsidRDefault="003F033C">
            <w:pPr>
              <w:numPr>
                <w:ilvl w:val="0"/>
                <w:numId w:val="68"/>
              </w:numPr>
              <w:ind w:left="567" w:hanging="567"/>
              <w:jc w:val="left"/>
            </w:pPr>
            <w:r>
              <w:t>Haldið plástrinum með báðum höndum þannig að hlífðarfilman snúi að líkamanum.</w:t>
            </w:r>
          </w:p>
        </w:tc>
        <w:tc>
          <w:tcPr>
            <w:tcW w:w="6237" w:type="dxa"/>
            <w:tcBorders>
              <w:top w:val="nil"/>
              <w:left w:val="nil"/>
              <w:bottom w:val="nil"/>
              <w:right w:val="nil"/>
            </w:tcBorders>
          </w:tcPr>
          <w:p w14:paraId="7DD6E121" w14:textId="00F902DF" w:rsidR="007754DC" w:rsidRDefault="009709B8">
            <w:pPr>
              <w:spacing w:before="240" w:after="240" w:line="240" w:lineRule="atLeast"/>
              <w:jc w:val="left"/>
            </w:pPr>
            <w:r>
              <w:rPr>
                <w:noProof/>
              </w:rPr>
              <w:drawing>
                <wp:inline distT="0" distB="0" distL="0" distR="0" wp14:anchorId="4F7B6DB9" wp14:editId="5C248B18">
                  <wp:extent cx="1615440" cy="1043940"/>
                  <wp:effectExtent l="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5440" cy="1043940"/>
                          </a:xfrm>
                          <a:prstGeom prst="rect">
                            <a:avLst/>
                          </a:prstGeom>
                          <a:noFill/>
                          <a:ln>
                            <a:noFill/>
                          </a:ln>
                        </pic:spPr>
                      </pic:pic>
                    </a:graphicData>
                  </a:graphic>
                </wp:inline>
              </w:drawing>
            </w:r>
          </w:p>
        </w:tc>
      </w:tr>
      <w:tr w:rsidR="007754DC" w14:paraId="6F3E30C6" w14:textId="77777777">
        <w:tc>
          <w:tcPr>
            <w:tcW w:w="3369" w:type="dxa"/>
            <w:tcBorders>
              <w:top w:val="nil"/>
              <w:left w:val="nil"/>
              <w:bottom w:val="nil"/>
              <w:right w:val="nil"/>
            </w:tcBorders>
          </w:tcPr>
          <w:p w14:paraId="6CFC69AA" w14:textId="77777777" w:rsidR="007754DC" w:rsidRDefault="003F033C">
            <w:pPr>
              <w:spacing w:line="240" w:lineRule="auto"/>
              <w:jc w:val="left"/>
            </w:pPr>
            <w:r>
              <w:rPr>
                <w:b/>
                <w:bCs/>
              </w:rPr>
              <w:t>6</w:t>
            </w:r>
            <w:r>
              <w:t xml:space="preserve">. </w:t>
            </w:r>
          </w:p>
          <w:p w14:paraId="2A6E8B41" w14:textId="77777777" w:rsidR="007754DC" w:rsidRDefault="003F033C">
            <w:pPr>
              <w:numPr>
                <w:ilvl w:val="0"/>
                <w:numId w:val="68"/>
              </w:numPr>
              <w:spacing w:line="240" w:lineRule="auto"/>
              <w:ind w:left="567" w:hanging="567"/>
              <w:jc w:val="left"/>
            </w:pPr>
            <w:r>
              <w:t>Brjótið plásturinn í tvennt þannig að S-laga raufin á hlífðarfilmunni opnist.</w:t>
            </w:r>
          </w:p>
        </w:tc>
        <w:tc>
          <w:tcPr>
            <w:tcW w:w="6237" w:type="dxa"/>
            <w:tcBorders>
              <w:top w:val="nil"/>
              <w:left w:val="nil"/>
              <w:bottom w:val="nil"/>
              <w:right w:val="nil"/>
            </w:tcBorders>
          </w:tcPr>
          <w:p w14:paraId="6DE1170D" w14:textId="3512FE2D" w:rsidR="007754DC" w:rsidRDefault="009709B8">
            <w:pPr>
              <w:spacing w:before="240" w:after="240" w:line="240" w:lineRule="atLeast"/>
              <w:jc w:val="left"/>
            </w:pPr>
            <w:r>
              <w:rPr>
                <w:noProof/>
              </w:rPr>
              <w:drawing>
                <wp:inline distT="0" distB="0" distL="0" distR="0" wp14:anchorId="4D2D2B25" wp14:editId="010B99AC">
                  <wp:extent cx="1463040" cy="1348740"/>
                  <wp:effectExtent l="0" t="0" r="0" b="0"/>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7754DC" w14:paraId="4C8479C0" w14:textId="77777777">
        <w:tc>
          <w:tcPr>
            <w:tcW w:w="3369" w:type="dxa"/>
            <w:tcBorders>
              <w:top w:val="nil"/>
              <w:left w:val="nil"/>
              <w:bottom w:val="nil"/>
              <w:right w:val="nil"/>
            </w:tcBorders>
          </w:tcPr>
          <w:p w14:paraId="3FE2213A" w14:textId="77777777" w:rsidR="007754DC" w:rsidRDefault="003F033C">
            <w:pPr>
              <w:spacing w:line="240" w:lineRule="auto"/>
              <w:jc w:val="left"/>
            </w:pPr>
            <w:r>
              <w:rPr>
                <w:b/>
                <w:bCs/>
              </w:rPr>
              <w:t xml:space="preserve">7. </w:t>
            </w:r>
          </w:p>
          <w:p w14:paraId="61218D4D" w14:textId="77777777" w:rsidR="007754DC" w:rsidRDefault="003F033C">
            <w:pPr>
              <w:numPr>
                <w:ilvl w:val="0"/>
                <w:numId w:val="60"/>
              </w:numPr>
              <w:spacing w:line="240" w:lineRule="auto"/>
              <w:ind w:left="567" w:hanging="567"/>
              <w:jc w:val="left"/>
            </w:pPr>
            <w:r>
              <w:t xml:space="preserve">Flettið annarri hlið hlífðarfilmunnar af. </w:t>
            </w:r>
          </w:p>
          <w:p w14:paraId="5F36BE01" w14:textId="77777777" w:rsidR="007754DC" w:rsidRDefault="003F033C">
            <w:pPr>
              <w:numPr>
                <w:ilvl w:val="0"/>
                <w:numId w:val="60"/>
              </w:numPr>
              <w:spacing w:line="240" w:lineRule="auto"/>
              <w:ind w:left="567" w:hanging="567"/>
              <w:jc w:val="left"/>
            </w:pPr>
            <w:r>
              <w:t>Snertið ekki límhlið plástursins með fingrunum.</w:t>
            </w:r>
          </w:p>
        </w:tc>
        <w:tc>
          <w:tcPr>
            <w:tcW w:w="6237" w:type="dxa"/>
            <w:tcBorders>
              <w:top w:val="nil"/>
              <w:left w:val="nil"/>
              <w:bottom w:val="nil"/>
              <w:right w:val="nil"/>
            </w:tcBorders>
          </w:tcPr>
          <w:p w14:paraId="52240FF1" w14:textId="66A18F1F" w:rsidR="007754DC" w:rsidRDefault="009709B8">
            <w:pPr>
              <w:spacing w:before="240" w:after="240" w:line="240" w:lineRule="atLeast"/>
              <w:jc w:val="left"/>
            </w:pPr>
            <w:r>
              <w:rPr>
                <w:noProof/>
              </w:rPr>
              <w:drawing>
                <wp:inline distT="0" distB="0" distL="0" distR="0" wp14:anchorId="58DD1B95" wp14:editId="4C655603">
                  <wp:extent cx="1866900" cy="1143000"/>
                  <wp:effectExtent l="0" t="0" r="0" b="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6900" cy="1143000"/>
                          </a:xfrm>
                          <a:prstGeom prst="rect">
                            <a:avLst/>
                          </a:prstGeom>
                          <a:noFill/>
                          <a:ln>
                            <a:noFill/>
                          </a:ln>
                        </pic:spPr>
                      </pic:pic>
                    </a:graphicData>
                  </a:graphic>
                </wp:inline>
              </w:drawing>
            </w:r>
          </w:p>
        </w:tc>
      </w:tr>
      <w:tr w:rsidR="007754DC" w14:paraId="40C48BAD" w14:textId="77777777">
        <w:tc>
          <w:tcPr>
            <w:tcW w:w="3369" w:type="dxa"/>
            <w:tcBorders>
              <w:top w:val="nil"/>
              <w:left w:val="nil"/>
              <w:bottom w:val="nil"/>
              <w:right w:val="nil"/>
            </w:tcBorders>
          </w:tcPr>
          <w:p w14:paraId="113F957E" w14:textId="77777777" w:rsidR="007754DC" w:rsidRDefault="003F033C">
            <w:pPr>
              <w:spacing w:line="240" w:lineRule="auto"/>
              <w:jc w:val="left"/>
            </w:pPr>
            <w:r>
              <w:rPr>
                <w:b/>
                <w:bCs/>
              </w:rPr>
              <w:t>8</w:t>
            </w:r>
            <w:r>
              <w:t xml:space="preserve">. </w:t>
            </w:r>
          </w:p>
          <w:p w14:paraId="4F56B4FA" w14:textId="77777777" w:rsidR="007754DC" w:rsidRDefault="003F033C">
            <w:pPr>
              <w:widowControl/>
              <w:numPr>
                <w:ilvl w:val="0"/>
                <w:numId w:val="59"/>
              </w:numPr>
              <w:adjustRightInd/>
              <w:spacing w:line="240" w:lineRule="auto"/>
              <w:ind w:left="567" w:hanging="567"/>
              <w:jc w:val="left"/>
              <w:textAlignment w:val="auto"/>
              <w:rPr>
                <w:szCs w:val="24"/>
              </w:rPr>
            </w:pPr>
            <w:r>
              <w:t>Haldið um hinn helminginn af stífu hlífðarfilmunni</w:t>
            </w:r>
            <w:r>
              <w:rPr>
                <w:szCs w:val="24"/>
              </w:rPr>
              <w:t>.</w:t>
            </w:r>
          </w:p>
          <w:p w14:paraId="4C69A91F" w14:textId="77777777" w:rsidR="007754DC" w:rsidRDefault="003F033C">
            <w:pPr>
              <w:numPr>
                <w:ilvl w:val="0"/>
                <w:numId w:val="59"/>
              </w:numPr>
              <w:ind w:left="567" w:hanging="567"/>
              <w:jc w:val="left"/>
            </w:pPr>
            <w:r>
              <w:t xml:space="preserve">Leggið límflöt plástursins á húðina. </w:t>
            </w:r>
          </w:p>
          <w:p w14:paraId="0C89DCFC" w14:textId="77777777" w:rsidR="007754DC" w:rsidRDefault="003F033C">
            <w:pPr>
              <w:numPr>
                <w:ilvl w:val="0"/>
                <w:numId w:val="59"/>
              </w:numPr>
              <w:ind w:left="567" w:hanging="567"/>
              <w:jc w:val="left"/>
            </w:pPr>
            <w:r>
              <w:t>Þrýstið límfletinum á plástrinum ákveðið á sinn stað</w:t>
            </w:r>
            <w:r>
              <w:rPr>
                <w:szCs w:val="24"/>
              </w:rPr>
              <w:t>.</w:t>
            </w:r>
          </w:p>
        </w:tc>
        <w:tc>
          <w:tcPr>
            <w:tcW w:w="6237" w:type="dxa"/>
            <w:tcBorders>
              <w:top w:val="nil"/>
              <w:left w:val="nil"/>
              <w:bottom w:val="nil"/>
              <w:right w:val="nil"/>
            </w:tcBorders>
          </w:tcPr>
          <w:p w14:paraId="1FEF7768" w14:textId="5D7CC607" w:rsidR="007754DC" w:rsidRDefault="009709B8">
            <w:pPr>
              <w:spacing w:before="240" w:after="240" w:line="240" w:lineRule="atLeast"/>
              <w:jc w:val="left"/>
            </w:pPr>
            <w:r>
              <w:rPr>
                <w:noProof/>
              </w:rPr>
              <w:drawing>
                <wp:inline distT="0" distB="0" distL="0" distR="0" wp14:anchorId="3578079C" wp14:editId="0C8B77BA">
                  <wp:extent cx="1584960" cy="1249680"/>
                  <wp:effectExtent l="0" t="0" r="0" b="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4960" cy="1249680"/>
                          </a:xfrm>
                          <a:prstGeom prst="rect">
                            <a:avLst/>
                          </a:prstGeom>
                          <a:noFill/>
                          <a:ln>
                            <a:noFill/>
                          </a:ln>
                        </pic:spPr>
                      </pic:pic>
                    </a:graphicData>
                  </a:graphic>
                </wp:inline>
              </w:drawing>
            </w:r>
          </w:p>
        </w:tc>
      </w:tr>
      <w:tr w:rsidR="007754DC" w14:paraId="7B6E201C" w14:textId="77777777">
        <w:tc>
          <w:tcPr>
            <w:tcW w:w="3369" w:type="dxa"/>
            <w:tcBorders>
              <w:top w:val="nil"/>
              <w:left w:val="nil"/>
              <w:bottom w:val="nil"/>
              <w:right w:val="nil"/>
            </w:tcBorders>
          </w:tcPr>
          <w:p w14:paraId="4F2F3CD8" w14:textId="77777777" w:rsidR="007754DC" w:rsidRDefault="003F033C">
            <w:pPr>
              <w:spacing w:line="240" w:lineRule="auto"/>
              <w:jc w:val="left"/>
              <w:rPr>
                <w:b/>
                <w:bCs/>
              </w:rPr>
            </w:pPr>
            <w:r>
              <w:rPr>
                <w:b/>
                <w:bCs/>
              </w:rPr>
              <w:t xml:space="preserve">9. </w:t>
            </w:r>
          </w:p>
          <w:p w14:paraId="623E11DE" w14:textId="77777777" w:rsidR="007754DC" w:rsidRDefault="003F033C">
            <w:pPr>
              <w:jc w:val="left"/>
              <w:rPr>
                <w:b/>
                <w:bCs/>
              </w:rPr>
            </w:pPr>
            <w:r>
              <w:t>Brjótið upp hinn helming plástursins og fjarlægið hina hliðina af hlífðarfilmunni</w:t>
            </w:r>
            <w:r>
              <w:rPr>
                <w:szCs w:val="24"/>
              </w:rPr>
              <w:t>.</w:t>
            </w:r>
          </w:p>
        </w:tc>
        <w:tc>
          <w:tcPr>
            <w:tcW w:w="6237" w:type="dxa"/>
            <w:tcBorders>
              <w:top w:val="nil"/>
              <w:left w:val="nil"/>
              <w:bottom w:val="nil"/>
              <w:right w:val="nil"/>
            </w:tcBorders>
          </w:tcPr>
          <w:p w14:paraId="024064F8" w14:textId="3CD520A2" w:rsidR="007754DC" w:rsidRDefault="009709B8">
            <w:pPr>
              <w:spacing w:before="240" w:after="240" w:line="240" w:lineRule="atLeast"/>
              <w:jc w:val="left"/>
            </w:pPr>
            <w:r>
              <w:rPr>
                <w:noProof/>
              </w:rPr>
              <w:drawing>
                <wp:inline distT="0" distB="0" distL="0" distR="0" wp14:anchorId="58C8B566" wp14:editId="4B9C0E15">
                  <wp:extent cx="1592580" cy="1234440"/>
                  <wp:effectExtent l="0" t="0" r="0" b="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2580" cy="1234440"/>
                          </a:xfrm>
                          <a:prstGeom prst="rect">
                            <a:avLst/>
                          </a:prstGeom>
                          <a:noFill/>
                          <a:ln>
                            <a:noFill/>
                          </a:ln>
                        </pic:spPr>
                      </pic:pic>
                    </a:graphicData>
                  </a:graphic>
                </wp:inline>
              </w:drawing>
            </w:r>
          </w:p>
        </w:tc>
      </w:tr>
      <w:tr w:rsidR="007754DC" w14:paraId="27A42594" w14:textId="77777777">
        <w:tc>
          <w:tcPr>
            <w:tcW w:w="3369" w:type="dxa"/>
            <w:tcBorders>
              <w:top w:val="nil"/>
              <w:left w:val="nil"/>
              <w:bottom w:val="nil"/>
              <w:right w:val="nil"/>
            </w:tcBorders>
          </w:tcPr>
          <w:p w14:paraId="4AD2BDD9" w14:textId="77777777" w:rsidR="007754DC" w:rsidRDefault="003F033C">
            <w:pPr>
              <w:spacing w:line="240" w:lineRule="auto"/>
              <w:jc w:val="left"/>
              <w:rPr>
                <w:b/>
                <w:bCs/>
              </w:rPr>
            </w:pPr>
            <w:r>
              <w:rPr>
                <w:b/>
                <w:bCs/>
              </w:rPr>
              <w:lastRenderedPageBreak/>
              <w:t xml:space="preserve">10. </w:t>
            </w:r>
          </w:p>
          <w:p w14:paraId="11C9F8FD" w14:textId="77777777" w:rsidR="007754DC" w:rsidRDefault="003F033C">
            <w:pPr>
              <w:widowControl/>
              <w:numPr>
                <w:ilvl w:val="0"/>
                <w:numId w:val="58"/>
              </w:numPr>
              <w:adjustRightInd/>
              <w:spacing w:line="240" w:lineRule="auto"/>
              <w:ind w:left="567" w:hanging="567"/>
              <w:jc w:val="left"/>
              <w:textAlignment w:val="auto"/>
              <w:rPr>
                <w:szCs w:val="24"/>
              </w:rPr>
            </w:pPr>
            <w:r>
              <w:t>Þrýstið plástrinum þétt niður á húðina með lófanum</w:t>
            </w:r>
            <w:r>
              <w:rPr>
                <w:szCs w:val="24"/>
              </w:rPr>
              <w:t xml:space="preserve">. </w:t>
            </w:r>
          </w:p>
          <w:p w14:paraId="0C61BC82" w14:textId="77777777" w:rsidR="007754DC" w:rsidRDefault="003F033C">
            <w:pPr>
              <w:widowControl/>
              <w:numPr>
                <w:ilvl w:val="0"/>
                <w:numId w:val="58"/>
              </w:numPr>
              <w:adjustRightInd/>
              <w:spacing w:line="240" w:lineRule="auto"/>
              <w:ind w:left="567" w:hanging="567"/>
              <w:jc w:val="left"/>
              <w:textAlignment w:val="auto"/>
              <w:rPr>
                <w:szCs w:val="24"/>
              </w:rPr>
            </w:pPr>
            <w:r>
              <w:t>Þrýstið í u.þ.b. 30 sekúndur</w:t>
            </w:r>
            <w:r>
              <w:rPr>
                <w:szCs w:val="24"/>
              </w:rPr>
              <w:t xml:space="preserve">. </w:t>
            </w:r>
          </w:p>
          <w:p w14:paraId="1C897C5A" w14:textId="77777777" w:rsidR="007754DC" w:rsidRDefault="003F033C">
            <w:pPr>
              <w:spacing w:line="240" w:lineRule="auto"/>
              <w:jc w:val="left"/>
              <w:rPr>
                <w:szCs w:val="24"/>
              </w:rPr>
            </w:pPr>
            <w:r>
              <w:rPr>
                <w:szCs w:val="24"/>
              </w:rPr>
              <w:t xml:space="preserve">Það tryggir að plásturinn </w:t>
            </w:r>
            <w:r>
              <w:t>snerti húðina og að brúnirnar límist vel.</w:t>
            </w:r>
            <w:r>
              <w:rPr>
                <w:szCs w:val="24"/>
              </w:rPr>
              <w:t xml:space="preserve"> </w:t>
            </w:r>
          </w:p>
          <w:p w14:paraId="61745A37" w14:textId="77777777" w:rsidR="007754DC" w:rsidRDefault="007754DC">
            <w:pPr>
              <w:ind w:left="567"/>
              <w:jc w:val="left"/>
              <w:rPr>
                <w:b/>
                <w:bCs/>
              </w:rPr>
            </w:pPr>
          </w:p>
        </w:tc>
        <w:tc>
          <w:tcPr>
            <w:tcW w:w="6237" w:type="dxa"/>
            <w:tcBorders>
              <w:top w:val="nil"/>
              <w:left w:val="nil"/>
              <w:bottom w:val="nil"/>
              <w:right w:val="nil"/>
            </w:tcBorders>
          </w:tcPr>
          <w:p w14:paraId="47B5E1CC" w14:textId="2C18CDB9" w:rsidR="007754DC" w:rsidRDefault="009709B8">
            <w:pPr>
              <w:spacing w:before="240" w:after="240" w:line="240" w:lineRule="atLeast"/>
              <w:jc w:val="left"/>
            </w:pPr>
            <w:r>
              <w:rPr>
                <w:noProof/>
              </w:rPr>
              <w:drawing>
                <wp:inline distT="0" distB="0" distL="0" distR="0" wp14:anchorId="26E40012" wp14:editId="48A9907C">
                  <wp:extent cx="2049780" cy="1287780"/>
                  <wp:effectExtent l="0" t="0" r="0" b="0"/>
                  <wp:docPr id="36" name="Picture 12"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o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9780" cy="1287780"/>
                          </a:xfrm>
                          <a:prstGeom prst="rect">
                            <a:avLst/>
                          </a:prstGeom>
                          <a:noFill/>
                          <a:ln>
                            <a:noFill/>
                          </a:ln>
                        </pic:spPr>
                      </pic:pic>
                    </a:graphicData>
                  </a:graphic>
                </wp:inline>
              </w:drawing>
            </w:r>
          </w:p>
        </w:tc>
      </w:tr>
      <w:tr w:rsidR="007754DC" w14:paraId="3F6DA67B" w14:textId="77777777">
        <w:tc>
          <w:tcPr>
            <w:tcW w:w="3369" w:type="dxa"/>
            <w:tcBorders>
              <w:top w:val="nil"/>
              <w:left w:val="nil"/>
              <w:bottom w:val="nil"/>
              <w:right w:val="nil"/>
            </w:tcBorders>
          </w:tcPr>
          <w:p w14:paraId="5F4269C4" w14:textId="77777777" w:rsidR="007754DC" w:rsidRDefault="003F033C">
            <w:pPr>
              <w:spacing w:line="240" w:lineRule="auto"/>
              <w:jc w:val="left"/>
              <w:rPr>
                <w:b/>
                <w:bCs/>
              </w:rPr>
            </w:pPr>
            <w:r>
              <w:rPr>
                <w:b/>
                <w:bCs/>
              </w:rPr>
              <w:t xml:space="preserve">11. </w:t>
            </w:r>
          </w:p>
          <w:p w14:paraId="11E07D97" w14:textId="77777777" w:rsidR="007754DC" w:rsidRDefault="003F033C">
            <w:pPr>
              <w:jc w:val="left"/>
              <w:rPr>
                <w:b/>
                <w:bCs/>
              </w:rPr>
            </w:pPr>
            <w:r>
              <w:t>Þvoið hendurnar með sápu og vatni strax eftir að hafa handleikið plásturinn</w:t>
            </w:r>
            <w:r>
              <w:rPr>
                <w:szCs w:val="24"/>
              </w:rPr>
              <w:t>.</w:t>
            </w:r>
          </w:p>
        </w:tc>
        <w:tc>
          <w:tcPr>
            <w:tcW w:w="6237" w:type="dxa"/>
            <w:tcBorders>
              <w:top w:val="nil"/>
              <w:left w:val="nil"/>
              <w:bottom w:val="nil"/>
              <w:right w:val="nil"/>
            </w:tcBorders>
          </w:tcPr>
          <w:p w14:paraId="6C3EC738" w14:textId="77777777" w:rsidR="007754DC" w:rsidRDefault="007754DC">
            <w:pPr>
              <w:spacing w:before="240" w:after="240" w:line="240" w:lineRule="atLeast"/>
              <w:jc w:val="left"/>
            </w:pPr>
          </w:p>
        </w:tc>
      </w:tr>
    </w:tbl>
    <w:p w14:paraId="6C988F54" w14:textId="77777777" w:rsidR="007754DC" w:rsidRDefault="007754DC">
      <w:pPr>
        <w:numPr>
          <w:ilvl w:val="12"/>
          <w:numId w:val="0"/>
        </w:numPr>
        <w:ind w:right="-2"/>
        <w:jc w:val="left"/>
      </w:pPr>
    </w:p>
    <w:p w14:paraId="33BF70C5" w14:textId="77777777" w:rsidR="007754DC" w:rsidRDefault="003F033C">
      <w:pPr>
        <w:jc w:val="left"/>
        <w:rPr>
          <w:b/>
          <w:bCs/>
        </w:rPr>
      </w:pPr>
      <w:r>
        <w:rPr>
          <w:b/>
          <w:bCs/>
        </w:rPr>
        <w:t>Notaður plástur fjarlægður</w:t>
      </w:r>
    </w:p>
    <w:p w14:paraId="5255F4BB" w14:textId="77777777" w:rsidR="007754DC" w:rsidRDefault="003F033C">
      <w:pPr>
        <w:numPr>
          <w:ilvl w:val="0"/>
          <w:numId w:val="69"/>
        </w:numPr>
        <w:ind w:left="567" w:right="-2" w:hanging="567"/>
        <w:jc w:val="left"/>
      </w:pPr>
      <w:r>
        <w:t>Notaða plástrinum er flett hægt og vandlega af húðinni.</w:t>
      </w:r>
    </w:p>
    <w:p w14:paraId="469A887E" w14:textId="77777777" w:rsidR="007754DC" w:rsidRDefault="003F033C">
      <w:pPr>
        <w:numPr>
          <w:ilvl w:val="0"/>
          <w:numId w:val="69"/>
        </w:numPr>
        <w:ind w:left="567" w:right="-2" w:hanging="567"/>
        <w:jc w:val="left"/>
      </w:pPr>
      <w:r>
        <w:t>Þvoið svæðið gætilega með volgu vatni og mildri sápu til að fjarlægja allt lím sem situr á húðinni eftir plásturinn. Einnig má nota svolitla barnaolíu til að fjarlægja lím sem þvæst ekki af.</w:t>
      </w:r>
    </w:p>
    <w:p w14:paraId="31732C75" w14:textId="77777777" w:rsidR="007754DC" w:rsidRDefault="003F033C">
      <w:pPr>
        <w:numPr>
          <w:ilvl w:val="0"/>
          <w:numId w:val="69"/>
        </w:numPr>
        <w:ind w:left="567" w:right="-2" w:hanging="567"/>
        <w:jc w:val="left"/>
      </w:pPr>
      <w:r>
        <w:t>Ekki má nota alkóhól eða aðra leysivökva á borð við naglalakkshreinsi þar sem þau kunna að erta húðina.</w:t>
      </w:r>
    </w:p>
    <w:p w14:paraId="2A7D4073" w14:textId="77777777" w:rsidR="007754DC" w:rsidRDefault="007754DC">
      <w:pPr>
        <w:numPr>
          <w:ilvl w:val="12"/>
          <w:numId w:val="0"/>
        </w:numPr>
        <w:ind w:right="-2"/>
        <w:jc w:val="left"/>
      </w:pPr>
    </w:p>
    <w:p w14:paraId="221E3B3E" w14:textId="77777777" w:rsidR="007754DC" w:rsidRDefault="003F033C">
      <w:pPr>
        <w:numPr>
          <w:ilvl w:val="12"/>
          <w:numId w:val="0"/>
        </w:numPr>
        <w:ind w:right="-2"/>
        <w:jc w:val="left"/>
      </w:pPr>
      <w:r>
        <w:rPr>
          <w:b/>
          <w:bCs/>
        </w:rPr>
        <w:t>Ef notaður er stærri skammtur en mælt er fyrir um</w:t>
      </w:r>
    </w:p>
    <w:p w14:paraId="7CD38D97" w14:textId="77777777" w:rsidR="007754DC" w:rsidRDefault="003F033C">
      <w:pPr>
        <w:numPr>
          <w:ilvl w:val="12"/>
          <w:numId w:val="0"/>
        </w:numPr>
        <w:ind w:right="-2"/>
        <w:jc w:val="left"/>
      </w:pPr>
      <w:r>
        <w:t xml:space="preserve">Ef stærri skammtar af Neupro en læknirinn hefur ávísað eru notaðir, getur það valdið aukaverkunum eins og ógleði, uppköstum, lágum blóðþrýstingi, sjá eða heyra eitthvað sem ekki er raunverulegt (ofskynjanir), ringlunartilfinningu, óhóflegri syfju, ósjálfráðum hreyfingum og krömpum. </w:t>
      </w:r>
    </w:p>
    <w:p w14:paraId="5AEBD26A" w14:textId="77777777" w:rsidR="007754DC" w:rsidRDefault="003F033C">
      <w:pPr>
        <w:numPr>
          <w:ilvl w:val="12"/>
          <w:numId w:val="0"/>
        </w:numPr>
        <w:ind w:right="-2"/>
        <w:jc w:val="left"/>
      </w:pPr>
      <w:r>
        <w:t>Í þeim tilvikum á tafarlaust að hafa samband við lækni eða sjúkrahús. Þér verður sagt hvernig eigi að bregðast við.</w:t>
      </w:r>
    </w:p>
    <w:p w14:paraId="23F41064" w14:textId="77777777" w:rsidR="007754DC" w:rsidRDefault="007754DC">
      <w:pPr>
        <w:numPr>
          <w:ilvl w:val="12"/>
          <w:numId w:val="0"/>
        </w:numPr>
        <w:ind w:right="-2"/>
        <w:jc w:val="left"/>
      </w:pPr>
    </w:p>
    <w:p w14:paraId="652584AC" w14:textId="77777777" w:rsidR="007754DC" w:rsidRDefault="003F033C">
      <w:pPr>
        <w:jc w:val="left"/>
        <w:rPr>
          <w:b/>
          <w:bCs/>
        </w:rPr>
      </w:pPr>
      <w:r>
        <w:rPr>
          <w:b/>
          <w:bCs/>
        </w:rPr>
        <w:t>Ef gleymst hefur að skipta um plástur á venjulegum tíma</w:t>
      </w:r>
    </w:p>
    <w:p w14:paraId="6B5FAB19" w14:textId="77777777" w:rsidR="007754DC" w:rsidRDefault="003F033C">
      <w:pPr>
        <w:numPr>
          <w:ilvl w:val="0"/>
          <w:numId w:val="70"/>
        </w:numPr>
        <w:ind w:left="567" w:hanging="567"/>
        <w:jc w:val="left"/>
      </w:pPr>
      <w:r>
        <w:t xml:space="preserve">Ef gleymst hefur að skipta um plástur á venjulegum tíma dagsins á að taka gamla plásturinn af og nota nýjan plástur um leið og munað er eftir því. </w:t>
      </w:r>
    </w:p>
    <w:p w14:paraId="5033DE82" w14:textId="77777777" w:rsidR="007754DC" w:rsidRDefault="003F033C">
      <w:pPr>
        <w:numPr>
          <w:ilvl w:val="0"/>
          <w:numId w:val="70"/>
        </w:numPr>
        <w:ind w:left="567" w:hanging="567"/>
        <w:jc w:val="left"/>
      </w:pPr>
      <w:r>
        <w:t xml:space="preserve">Ef gleymst hefur að líma nýjan plástur á húðina eftir að sá gamli var fjarlægður, skal nota nýjan plástur um leið og munað er eftir því. </w:t>
      </w:r>
    </w:p>
    <w:p w14:paraId="70EC07F3" w14:textId="77777777" w:rsidR="007754DC" w:rsidRDefault="007754DC">
      <w:pPr>
        <w:jc w:val="left"/>
      </w:pPr>
    </w:p>
    <w:p w14:paraId="29F9F69B" w14:textId="77777777" w:rsidR="007754DC" w:rsidRDefault="003F033C">
      <w:pPr>
        <w:jc w:val="left"/>
      </w:pPr>
      <w:r>
        <w:t>Í báðum tilfellum skal nota nýjan plástur á venjulegum tíma næsta dag. Ekki á að tvöfalda skammt til að bæta upp skammt sem gleymst hefur að nota.</w:t>
      </w:r>
    </w:p>
    <w:p w14:paraId="75765F90" w14:textId="77777777" w:rsidR="007754DC" w:rsidRDefault="007754DC">
      <w:pPr>
        <w:numPr>
          <w:ilvl w:val="12"/>
          <w:numId w:val="0"/>
        </w:numPr>
        <w:ind w:right="-2"/>
        <w:jc w:val="left"/>
      </w:pPr>
    </w:p>
    <w:p w14:paraId="593D0D8C" w14:textId="77777777" w:rsidR="007754DC" w:rsidRDefault="003F033C">
      <w:pPr>
        <w:numPr>
          <w:ilvl w:val="12"/>
          <w:numId w:val="0"/>
        </w:numPr>
        <w:jc w:val="left"/>
      </w:pPr>
      <w:r>
        <w:rPr>
          <w:b/>
          <w:bCs/>
        </w:rPr>
        <w:t>Ef hætt er að nota Neupro</w:t>
      </w:r>
    </w:p>
    <w:p w14:paraId="163DA5FA" w14:textId="77777777" w:rsidR="007754DC" w:rsidRDefault="003F033C">
      <w:pPr>
        <w:numPr>
          <w:ilvl w:val="12"/>
          <w:numId w:val="0"/>
        </w:numPr>
        <w:ind w:right="-2"/>
        <w:jc w:val="left"/>
      </w:pPr>
      <w:r>
        <w:t>Ekki á að hætta að nota Neupro án þess að ráðfæra sig við lækninn. Ef notkun er hætt skyndilega getur það valdið sjúkdómi sem kallast illkynja sefunarheilkenni sem getur verið lífshættulegur. Einkennin eru meðal annars: missir hreyfigetu í vöðva (hreyfitregða), stífir vöðvar, hiti, óstöðugur blóðþrýstingur, aukinn hjartsláttur (hraðtaktur), ringlun, minnkuð meðvitund (t.d dá).</w:t>
      </w:r>
    </w:p>
    <w:p w14:paraId="561533CC" w14:textId="77777777" w:rsidR="007754DC" w:rsidRDefault="007754DC">
      <w:pPr>
        <w:numPr>
          <w:ilvl w:val="12"/>
          <w:numId w:val="0"/>
        </w:numPr>
        <w:ind w:right="-2"/>
        <w:jc w:val="left"/>
      </w:pPr>
    </w:p>
    <w:p w14:paraId="0670F9FF" w14:textId="77777777" w:rsidR="007754DC" w:rsidRDefault="003F033C">
      <w:pPr>
        <w:numPr>
          <w:ilvl w:val="12"/>
          <w:numId w:val="0"/>
        </w:numPr>
        <w:ind w:right="-2"/>
        <w:jc w:val="left"/>
      </w:pPr>
      <w:r>
        <w:t xml:space="preserve">Ef læknirinn segir þér að hætta notkun Neupro á að </w:t>
      </w:r>
      <w:r>
        <w:rPr>
          <w:b/>
        </w:rPr>
        <w:t>minnka sólarhringsskammtinn smátt og smátt:</w:t>
      </w:r>
    </w:p>
    <w:p w14:paraId="373359CB" w14:textId="77777777" w:rsidR="007754DC" w:rsidRDefault="003F033C">
      <w:pPr>
        <w:numPr>
          <w:ilvl w:val="0"/>
          <w:numId w:val="9"/>
        </w:numPr>
        <w:tabs>
          <w:tab w:val="clear" w:pos="567"/>
          <w:tab w:val="clear" w:pos="720"/>
          <w:tab w:val="num" w:pos="550"/>
        </w:tabs>
        <w:ind w:left="550" w:right="-2" w:hanging="550"/>
        <w:jc w:val="left"/>
      </w:pPr>
      <w:r>
        <w:rPr>
          <w:b/>
        </w:rPr>
        <w:t xml:space="preserve">Parkinsons-veiki </w:t>
      </w:r>
      <w:r>
        <w:t>– minnka um 2 mg annan hvern dag.</w:t>
      </w:r>
    </w:p>
    <w:p w14:paraId="48089664" w14:textId="77777777" w:rsidR="007754DC" w:rsidRDefault="007754DC">
      <w:pPr>
        <w:pStyle w:val="Footer"/>
        <w:ind w:left="360"/>
        <w:jc w:val="left"/>
        <w:rPr>
          <w:rFonts w:ascii="Times New Roman" w:hAnsi="Times New Roman"/>
          <w:sz w:val="22"/>
          <w:szCs w:val="22"/>
        </w:rPr>
      </w:pPr>
    </w:p>
    <w:p w14:paraId="0C7E4569" w14:textId="77777777" w:rsidR="007754DC" w:rsidRDefault="003F033C">
      <w:pPr>
        <w:pStyle w:val="Footer"/>
        <w:tabs>
          <w:tab w:val="clear" w:pos="567"/>
          <w:tab w:val="left" w:pos="0"/>
        </w:tabs>
        <w:jc w:val="left"/>
        <w:rPr>
          <w:rFonts w:ascii="Times New Roman" w:hAnsi="Times New Roman"/>
          <w:sz w:val="22"/>
          <w:szCs w:val="22"/>
        </w:rPr>
      </w:pPr>
      <w:r>
        <w:rPr>
          <w:rFonts w:ascii="Times New Roman" w:hAnsi="Times New Roman"/>
          <w:sz w:val="22"/>
          <w:szCs w:val="22"/>
        </w:rPr>
        <w:t>Leitið til læknisins, lyfjafræðings eða hjúkrunarfræðingsins ef þörf er á frekari upplýsingum um notkun lyfsins.</w:t>
      </w:r>
    </w:p>
    <w:p w14:paraId="633980C5" w14:textId="77777777" w:rsidR="007754DC" w:rsidRDefault="007754DC">
      <w:pPr>
        <w:numPr>
          <w:ilvl w:val="12"/>
          <w:numId w:val="0"/>
        </w:numPr>
        <w:ind w:right="-2"/>
        <w:jc w:val="left"/>
      </w:pPr>
    </w:p>
    <w:p w14:paraId="300DE52D" w14:textId="77777777" w:rsidR="007754DC" w:rsidRDefault="007754DC">
      <w:pPr>
        <w:numPr>
          <w:ilvl w:val="12"/>
          <w:numId w:val="0"/>
        </w:numPr>
        <w:ind w:right="-2"/>
        <w:jc w:val="left"/>
      </w:pPr>
    </w:p>
    <w:p w14:paraId="201DC07F" w14:textId="77777777" w:rsidR="007754DC" w:rsidRDefault="003F033C">
      <w:pPr>
        <w:keepNext/>
        <w:numPr>
          <w:ilvl w:val="12"/>
          <w:numId w:val="0"/>
        </w:numPr>
        <w:ind w:left="567" w:hanging="567"/>
        <w:jc w:val="left"/>
      </w:pPr>
      <w:bookmarkStart w:id="146" w:name="_Hlk485645896"/>
      <w:r>
        <w:rPr>
          <w:b/>
          <w:bCs/>
        </w:rPr>
        <w:t>4.</w:t>
      </w:r>
      <w:r>
        <w:rPr>
          <w:b/>
          <w:bCs/>
        </w:rPr>
        <w:tab/>
        <w:t>Hugsanlegar aukaverkanir</w:t>
      </w:r>
    </w:p>
    <w:p w14:paraId="306E971D" w14:textId="77777777" w:rsidR="007754DC" w:rsidRDefault="007754DC">
      <w:pPr>
        <w:keepNext/>
        <w:numPr>
          <w:ilvl w:val="12"/>
          <w:numId w:val="0"/>
        </w:numPr>
        <w:ind w:right="-29"/>
        <w:jc w:val="left"/>
      </w:pPr>
    </w:p>
    <w:p w14:paraId="1DA7F83F" w14:textId="77777777" w:rsidR="007754DC" w:rsidRDefault="003F033C">
      <w:pPr>
        <w:numPr>
          <w:ilvl w:val="12"/>
          <w:numId w:val="0"/>
        </w:numPr>
        <w:ind w:right="-29"/>
        <w:jc w:val="left"/>
      </w:pPr>
      <w:r>
        <w:t>Eins og við á um öll lyf getur þetta lyf valdið aukaverkunum en það gerist þó ekki hjá öllum. Láttu lækninn, lyfjafræðing eða hjúkrunarfræðinginn vita ef aukaverkanir koma fram.</w:t>
      </w:r>
    </w:p>
    <w:p w14:paraId="4FEB5204" w14:textId="77777777" w:rsidR="007754DC" w:rsidRDefault="007754DC">
      <w:pPr>
        <w:numPr>
          <w:ilvl w:val="12"/>
          <w:numId w:val="0"/>
        </w:numPr>
        <w:ind w:right="-29"/>
        <w:jc w:val="left"/>
      </w:pPr>
    </w:p>
    <w:p w14:paraId="11B64816" w14:textId="77777777" w:rsidR="007754DC" w:rsidRDefault="003F033C">
      <w:pPr>
        <w:numPr>
          <w:ilvl w:val="12"/>
          <w:numId w:val="0"/>
        </w:numPr>
        <w:ind w:right="-29"/>
        <w:jc w:val="left"/>
      </w:pPr>
      <w:r>
        <w:rPr>
          <w:b/>
        </w:rPr>
        <w:lastRenderedPageBreak/>
        <w:t>Aukaverkanir sem meiri líkur eru á í upphafi meðferðar</w:t>
      </w:r>
      <w:r>
        <w:t xml:space="preserve"> </w:t>
      </w:r>
    </w:p>
    <w:p w14:paraId="18F8254C" w14:textId="77777777" w:rsidR="007754DC" w:rsidRDefault="003F033C">
      <w:pPr>
        <w:numPr>
          <w:ilvl w:val="12"/>
          <w:numId w:val="0"/>
        </w:numPr>
        <w:spacing w:line="240" w:lineRule="auto"/>
        <w:ind w:right="-29"/>
        <w:jc w:val="left"/>
      </w:pPr>
      <w:r>
        <w:rPr>
          <w:b/>
        </w:rPr>
        <w:t>Ógleði og uppköst</w:t>
      </w:r>
      <w:r>
        <w:t xml:space="preserve"> geta</w:t>
      </w:r>
      <w:r>
        <w:rPr>
          <w:b/>
        </w:rPr>
        <w:t xml:space="preserve"> </w:t>
      </w:r>
      <w:r>
        <w:t xml:space="preserve">komið fram </w:t>
      </w:r>
      <w:r>
        <w:rPr>
          <w:b/>
        </w:rPr>
        <w:t>í upphafi meðferðar</w:t>
      </w:r>
      <w:r>
        <w:t xml:space="preserve">. Þessar aukaverkanir eru venjulega vægar eða meðalalvarlegar og skammvinnar. Ef þessar aukaverkanir verða langvinnar eða valda þér áhyggjum skaltu </w:t>
      </w:r>
      <w:r>
        <w:rPr>
          <w:b/>
        </w:rPr>
        <w:t>hafa samband við lækninn</w:t>
      </w:r>
      <w:r>
        <w:t>.</w:t>
      </w:r>
    </w:p>
    <w:p w14:paraId="02BB9C05" w14:textId="77777777" w:rsidR="007754DC" w:rsidRDefault="007754DC">
      <w:pPr>
        <w:numPr>
          <w:ilvl w:val="12"/>
          <w:numId w:val="0"/>
        </w:numPr>
        <w:spacing w:line="240" w:lineRule="auto"/>
        <w:ind w:right="-29"/>
        <w:jc w:val="left"/>
      </w:pPr>
    </w:p>
    <w:p w14:paraId="725D2343" w14:textId="77777777" w:rsidR="007754DC" w:rsidRDefault="003F033C">
      <w:pPr>
        <w:numPr>
          <w:ilvl w:val="12"/>
          <w:numId w:val="0"/>
        </w:numPr>
        <w:spacing w:line="240" w:lineRule="auto"/>
        <w:ind w:right="-29"/>
        <w:jc w:val="left"/>
        <w:rPr>
          <w:b/>
        </w:rPr>
      </w:pPr>
      <w:r>
        <w:rPr>
          <w:b/>
        </w:rPr>
        <w:t>Húðvandamál vegna plástursins</w:t>
      </w:r>
    </w:p>
    <w:p w14:paraId="7A1EAB10" w14:textId="77777777" w:rsidR="007754DC" w:rsidRDefault="003F033C">
      <w:pPr>
        <w:numPr>
          <w:ilvl w:val="0"/>
          <w:numId w:val="71"/>
        </w:numPr>
        <w:spacing w:line="240" w:lineRule="auto"/>
        <w:ind w:left="567" w:right="-29" w:hanging="567"/>
        <w:jc w:val="left"/>
      </w:pPr>
      <w:r>
        <w:t>Þú getur fengið roða og kláða á húðina þar sem plásturinn var</w:t>
      </w:r>
      <w:r>
        <w:rPr>
          <w:bCs/>
          <w:iCs/>
        </w:rPr>
        <w:t xml:space="preserve"> –</w:t>
      </w:r>
      <w:r>
        <w:t xml:space="preserve"> þessi viðbrögð eru venjulega væg eða meðalalvarleg</w:t>
      </w:r>
      <w:r>
        <w:rPr>
          <w:bCs/>
          <w:iCs/>
        </w:rPr>
        <w:t xml:space="preserve">. </w:t>
      </w:r>
    </w:p>
    <w:p w14:paraId="059580F9" w14:textId="77777777" w:rsidR="007754DC" w:rsidRDefault="003F033C">
      <w:pPr>
        <w:numPr>
          <w:ilvl w:val="0"/>
          <w:numId w:val="71"/>
        </w:numPr>
        <w:spacing w:line="240" w:lineRule="auto"/>
        <w:ind w:left="567" w:right="-29" w:hanging="567"/>
        <w:jc w:val="left"/>
      </w:pPr>
      <w:r>
        <w:t xml:space="preserve">Viðbrögðin hverfa venjulega fáeinum klukkustundum eftir að plásturinn hefur verið fjarlægður. </w:t>
      </w:r>
    </w:p>
    <w:p w14:paraId="5381832F" w14:textId="77777777" w:rsidR="007754DC" w:rsidRDefault="003F033C">
      <w:pPr>
        <w:numPr>
          <w:ilvl w:val="0"/>
          <w:numId w:val="71"/>
        </w:numPr>
        <w:spacing w:line="240" w:lineRule="auto"/>
        <w:ind w:left="567" w:right="-29" w:hanging="567"/>
        <w:jc w:val="left"/>
      </w:pPr>
      <w:r>
        <w:rPr>
          <w:b/>
          <w:bCs/>
          <w:iCs/>
        </w:rPr>
        <w:t xml:space="preserve">Talaðu við lækninn </w:t>
      </w:r>
      <w:r>
        <w:rPr>
          <w:bCs/>
          <w:iCs/>
        </w:rPr>
        <w:t>e</w:t>
      </w:r>
      <w:r>
        <w:t>f húðviðbrögðin vara lengur en nokkra daga, eru alvarleg eða berast út fyrir svæðið sem plásturinn þakti.</w:t>
      </w:r>
    </w:p>
    <w:p w14:paraId="2A927ACA" w14:textId="77777777" w:rsidR="007754DC" w:rsidRDefault="003F033C">
      <w:pPr>
        <w:widowControl/>
        <w:numPr>
          <w:ilvl w:val="0"/>
          <w:numId w:val="71"/>
        </w:numPr>
        <w:tabs>
          <w:tab w:val="clear" w:pos="567"/>
        </w:tabs>
        <w:adjustRightInd/>
        <w:spacing w:line="240" w:lineRule="auto"/>
        <w:ind w:left="567" w:hanging="567"/>
        <w:jc w:val="left"/>
        <w:textAlignment w:val="auto"/>
      </w:pPr>
      <w:r>
        <w:t xml:space="preserve">Forðastu sólarljós og notkun ljósabekkja á húðsvæði þar sem einhver viðbrögð eru eftir plásturinn. </w:t>
      </w:r>
    </w:p>
    <w:p w14:paraId="507D739E" w14:textId="77777777" w:rsidR="007754DC" w:rsidRDefault="003F033C">
      <w:pPr>
        <w:numPr>
          <w:ilvl w:val="0"/>
          <w:numId w:val="71"/>
        </w:numPr>
        <w:spacing w:line="240" w:lineRule="auto"/>
        <w:ind w:left="567" w:right="-29" w:hanging="567"/>
        <w:jc w:val="left"/>
      </w:pPr>
      <w:r>
        <w:t>Til þess að koma í veg fyrir húðviðbrögð skaltu setja plásturinn á mismunandi svæði í hvert sinn og ekki nota sama svæði aftur fyrr en eftir minnst 14 daga.</w:t>
      </w:r>
    </w:p>
    <w:p w14:paraId="77C9653D" w14:textId="77777777" w:rsidR="007754DC" w:rsidRDefault="007754DC">
      <w:pPr>
        <w:spacing w:line="240" w:lineRule="auto"/>
        <w:ind w:right="-2"/>
      </w:pPr>
    </w:p>
    <w:p w14:paraId="043DC422" w14:textId="77777777" w:rsidR="007754DC" w:rsidRDefault="003F033C">
      <w:pPr>
        <w:tabs>
          <w:tab w:val="clear" w:pos="567"/>
          <w:tab w:val="left" w:pos="450"/>
        </w:tabs>
        <w:spacing w:line="240" w:lineRule="auto"/>
        <w:jc w:val="left"/>
      </w:pPr>
      <w:r>
        <w:rPr>
          <w:b/>
        </w:rPr>
        <w:t>Meðvitundarleysi getur komið fram</w:t>
      </w:r>
    </w:p>
    <w:p w14:paraId="509A0047" w14:textId="77777777" w:rsidR="007754DC" w:rsidRDefault="003F033C">
      <w:pPr>
        <w:tabs>
          <w:tab w:val="clear" w:pos="567"/>
          <w:tab w:val="left" w:pos="450"/>
        </w:tabs>
        <w:spacing w:line="240" w:lineRule="auto"/>
        <w:jc w:val="left"/>
        <w:rPr>
          <w:b/>
        </w:rPr>
      </w:pPr>
      <w:r>
        <w:t>Neupro getur valdið meðvitundarleysi. Þetta getur komið fram einkum þegar byrjað er að nota Neupro eða þegar skammtur er aukinn. Láttu lækninn vita ef þú hefur misst meðvitund eða finnur fyrir sundli.</w:t>
      </w:r>
    </w:p>
    <w:p w14:paraId="3F0978E9" w14:textId="77777777" w:rsidR="007754DC" w:rsidRDefault="007754DC">
      <w:pPr>
        <w:numPr>
          <w:ilvl w:val="12"/>
          <w:numId w:val="0"/>
        </w:numPr>
        <w:spacing w:line="240" w:lineRule="auto"/>
        <w:ind w:right="-2"/>
        <w:jc w:val="left"/>
        <w:rPr>
          <w:b/>
          <w:bCs/>
          <w:iCs/>
        </w:rPr>
      </w:pPr>
    </w:p>
    <w:p w14:paraId="697069AB" w14:textId="77777777" w:rsidR="007754DC" w:rsidRDefault="003F033C">
      <w:pPr>
        <w:spacing w:line="240" w:lineRule="auto"/>
        <w:ind w:right="-2"/>
        <w:jc w:val="left"/>
        <w:rPr>
          <w:b/>
          <w:bCs/>
          <w:iCs/>
        </w:rPr>
      </w:pPr>
      <w:r>
        <w:rPr>
          <w:b/>
          <w:bCs/>
          <w:iCs/>
        </w:rPr>
        <w:t>Breytingar á hegðun og óeðlilegar hugsanir</w:t>
      </w:r>
    </w:p>
    <w:p w14:paraId="1892BBF6" w14:textId="77777777" w:rsidR="007754DC" w:rsidRDefault="003F033C">
      <w:pPr>
        <w:spacing w:line="240" w:lineRule="auto"/>
        <w:ind w:right="-2"/>
      </w:pPr>
      <w:r>
        <w:rPr>
          <w:b/>
          <w:iCs/>
        </w:rPr>
        <w:t xml:space="preserve">Láttu </w:t>
      </w:r>
      <w:r>
        <w:rPr>
          <w:b/>
          <w:bCs/>
          <w:iCs/>
        </w:rPr>
        <w:t>lækninn vita ef þú tekur eftir breytingum á hegðun og/eða hugsunum sem eru taldar upp hér á eftir</w:t>
      </w:r>
      <w:r>
        <w:rPr>
          <w:b/>
          <w:iCs/>
        </w:rPr>
        <w:t>. Læknirinn ræðir leiðir til að hafa stjórna á eða draga úr einkennum.</w:t>
      </w:r>
    </w:p>
    <w:p w14:paraId="504182FD" w14:textId="77777777" w:rsidR="007754DC" w:rsidRDefault="007754DC">
      <w:pPr>
        <w:spacing w:line="240" w:lineRule="auto"/>
        <w:ind w:right="-2"/>
        <w:jc w:val="left"/>
      </w:pPr>
    </w:p>
    <w:p w14:paraId="7C4B0DB5" w14:textId="77777777" w:rsidR="007754DC" w:rsidRDefault="003F033C">
      <w:pPr>
        <w:spacing w:line="240" w:lineRule="auto"/>
        <w:ind w:right="-2"/>
        <w:jc w:val="left"/>
        <w:rPr>
          <w:bCs/>
          <w:iCs/>
        </w:rPr>
      </w:pPr>
      <w:r>
        <w:t>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 Neupro getur valdið óeðlilegri hvöt eða ákafri löngun sem þú getur ekki staðist eins og skyndihvatir, frumkvæði eða freistingar til þess að gera hluti sem geta skaðað þig eða aðra – einkennin eru aðallega hjá sjúklingum með Parkinsons-veiki</w:t>
      </w:r>
      <w:r>
        <w:rPr>
          <w:bCs/>
          <w:iCs/>
        </w:rPr>
        <w:t xml:space="preserve">. </w:t>
      </w:r>
    </w:p>
    <w:p w14:paraId="6659C4E0" w14:textId="77777777" w:rsidR="007754DC" w:rsidRDefault="007754DC">
      <w:pPr>
        <w:numPr>
          <w:ilvl w:val="12"/>
          <w:numId w:val="0"/>
        </w:numPr>
        <w:spacing w:line="240" w:lineRule="auto"/>
        <w:ind w:right="-29"/>
        <w:jc w:val="left"/>
      </w:pPr>
    </w:p>
    <w:p w14:paraId="1CE2A36A" w14:textId="77777777" w:rsidR="007754DC" w:rsidRDefault="003F033C">
      <w:pPr>
        <w:ind w:left="709" w:right="-29" w:hanging="709"/>
        <w:rPr>
          <w:b/>
          <w:bCs/>
        </w:rPr>
      </w:pPr>
      <w:r>
        <w:t xml:space="preserve">Þetta getur m.a. verið: </w:t>
      </w:r>
    </w:p>
    <w:p w14:paraId="3DA3CB69" w14:textId="77777777" w:rsidR="007754DC" w:rsidRDefault="003F033C">
      <w:pPr>
        <w:numPr>
          <w:ilvl w:val="0"/>
          <w:numId w:val="32"/>
        </w:numPr>
        <w:tabs>
          <w:tab w:val="left" w:pos="993"/>
        </w:tabs>
        <w:ind w:left="567" w:right="-29" w:hanging="567"/>
        <w:jc w:val="left"/>
        <w:rPr>
          <w:bCs/>
        </w:rPr>
      </w:pPr>
      <w:r>
        <w:rPr>
          <w:bCs/>
        </w:rPr>
        <w:t>sterkar skyndihvatir til að stunda fjárhættuspil - þrátt fyrir alvarlegar afleiðingar fyrir þig eða fjölskylduna</w:t>
      </w:r>
    </w:p>
    <w:p w14:paraId="4FBF53EF" w14:textId="77777777" w:rsidR="007754DC" w:rsidRDefault="003F033C">
      <w:pPr>
        <w:numPr>
          <w:ilvl w:val="0"/>
          <w:numId w:val="32"/>
        </w:numPr>
        <w:tabs>
          <w:tab w:val="left" w:pos="993"/>
        </w:tabs>
        <w:ind w:left="567" w:right="-29" w:hanging="567"/>
        <w:jc w:val="left"/>
        <w:rPr>
          <w:bCs/>
        </w:rPr>
      </w:pPr>
      <w:r>
        <w:rPr>
          <w:bCs/>
        </w:rPr>
        <w:t>breyttur eða aukinn kynferðislegur áhugi og hegðun sem hefur áhrif á þig eða aðra - til dæmis aukin kynhvöt</w:t>
      </w:r>
    </w:p>
    <w:p w14:paraId="7A03DB07" w14:textId="77777777" w:rsidR="007754DC" w:rsidRDefault="003F033C">
      <w:pPr>
        <w:numPr>
          <w:ilvl w:val="0"/>
          <w:numId w:val="32"/>
        </w:numPr>
        <w:tabs>
          <w:tab w:val="left" w:pos="993"/>
        </w:tabs>
        <w:ind w:left="567" w:right="-29" w:hanging="567"/>
        <w:jc w:val="left"/>
        <w:rPr>
          <w:bCs/>
        </w:rPr>
      </w:pPr>
      <w:r>
        <w:rPr>
          <w:bCs/>
        </w:rPr>
        <w:t>stjórnlaus og óhófleg innkaup eða eyðsla</w:t>
      </w:r>
    </w:p>
    <w:p w14:paraId="00F68845" w14:textId="77777777" w:rsidR="007754DC" w:rsidRDefault="003F033C">
      <w:pPr>
        <w:numPr>
          <w:ilvl w:val="0"/>
          <w:numId w:val="32"/>
        </w:numPr>
        <w:tabs>
          <w:tab w:val="left" w:pos="993"/>
        </w:tabs>
        <w:ind w:left="567" w:right="-29" w:hanging="567"/>
        <w:jc w:val="left"/>
        <w:rPr>
          <w:bCs/>
        </w:rPr>
      </w:pPr>
      <w:r>
        <w:t>átköst</w:t>
      </w:r>
      <w:r>
        <w:rPr>
          <w:bCs/>
        </w:rPr>
        <w:t xml:space="preserve"> (borða mikinn mat á stuttum tíma) eða áráttuát (borða meiri mat en venjulega og meira en þarf til að seðja hungrið).</w:t>
      </w:r>
    </w:p>
    <w:p w14:paraId="0CD661C3" w14:textId="77777777" w:rsidR="007754DC" w:rsidRDefault="007754DC">
      <w:pPr>
        <w:tabs>
          <w:tab w:val="left" w:pos="993"/>
        </w:tabs>
        <w:ind w:left="567" w:right="-29"/>
        <w:jc w:val="left"/>
        <w:rPr>
          <w:bCs/>
        </w:rPr>
      </w:pPr>
    </w:p>
    <w:p w14:paraId="17712D24" w14:textId="77777777" w:rsidR="007754DC" w:rsidRDefault="003F033C">
      <w:pPr>
        <w:numPr>
          <w:ilvl w:val="12"/>
          <w:numId w:val="0"/>
        </w:numPr>
        <w:spacing w:line="240" w:lineRule="auto"/>
        <w:rPr>
          <w:bCs/>
          <w:iCs/>
        </w:rPr>
      </w:pPr>
      <w:r>
        <w:rPr>
          <w:bCs/>
          <w:iCs/>
        </w:rPr>
        <w:t>Neupro getur valdið annars konar hegðun eða óeðlilegum hugsunum. Þetta getur m.a. verið:</w:t>
      </w:r>
    </w:p>
    <w:p w14:paraId="6BDD7F00"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óeðlilegar hugsanir í tengslum við raunveruleikann</w:t>
      </w:r>
    </w:p>
    <w:p w14:paraId="2B5E1F0C"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hugvillur og ofskynjanir (sjá og heyra hluti sem eru ekki raunverulegir)</w:t>
      </w:r>
    </w:p>
    <w:p w14:paraId="54D9CAC7"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ringlun</w:t>
      </w:r>
    </w:p>
    <w:p w14:paraId="42450FB5"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vistarfirring</w:t>
      </w:r>
    </w:p>
    <w:p w14:paraId="6E785D4E"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árásargjörn hegðun</w:t>
      </w:r>
    </w:p>
    <w:p w14:paraId="1AA06F47" w14:textId="77777777" w:rsidR="007754DC" w:rsidRDefault="003F033C">
      <w:pPr>
        <w:widowControl/>
        <w:numPr>
          <w:ilvl w:val="0"/>
          <w:numId w:val="52"/>
        </w:numPr>
        <w:tabs>
          <w:tab w:val="left" w:pos="993"/>
        </w:tabs>
        <w:adjustRightInd/>
        <w:spacing w:line="240" w:lineRule="auto"/>
        <w:ind w:left="426" w:right="-29" w:hanging="426"/>
        <w:jc w:val="left"/>
        <w:textAlignment w:val="auto"/>
        <w:rPr>
          <w:bCs/>
        </w:rPr>
      </w:pPr>
      <w:r>
        <w:rPr>
          <w:bCs/>
          <w:iCs/>
        </w:rPr>
        <w:t>æsingur</w:t>
      </w:r>
    </w:p>
    <w:p w14:paraId="17D9A6AD" w14:textId="77777777" w:rsidR="007754DC" w:rsidRDefault="003F033C">
      <w:pPr>
        <w:widowControl/>
        <w:numPr>
          <w:ilvl w:val="0"/>
          <w:numId w:val="52"/>
        </w:numPr>
        <w:tabs>
          <w:tab w:val="left" w:pos="993"/>
        </w:tabs>
        <w:adjustRightInd/>
        <w:spacing w:line="240" w:lineRule="auto"/>
        <w:ind w:left="426" w:right="-29" w:hanging="426"/>
        <w:jc w:val="left"/>
        <w:textAlignment w:val="auto"/>
        <w:rPr>
          <w:bCs/>
        </w:rPr>
      </w:pPr>
      <w:r>
        <w:rPr>
          <w:bCs/>
          <w:iCs/>
        </w:rPr>
        <w:t>óráð.</w:t>
      </w:r>
    </w:p>
    <w:p w14:paraId="13DBF0F3" w14:textId="77777777" w:rsidR="007754DC" w:rsidRDefault="007754DC">
      <w:pPr>
        <w:tabs>
          <w:tab w:val="left" w:pos="0"/>
        </w:tabs>
        <w:ind w:right="-29"/>
        <w:jc w:val="left"/>
        <w:rPr>
          <w:b/>
          <w:bCs/>
        </w:rPr>
      </w:pPr>
    </w:p>
    <w:p w14:paraId="77B7534B" w14:textId="77777777" w:rsidR="007754DC" w:rsidRDefault="003F033C">
      <w:pPr>
        <w:pStyle w:val="BodyText31"/>
        <w:tabs>
          <w:tab w:val="clear" w:pos="7371"/>
        </w:tabs>
        <w:spacing w:line="240" w:lineRule="auto"/>
        <w:jc w:val="left"/>
        <w:rPr>
          <w:b/>
          <w:bCs/>
          <w:i w:val="0"/>
          <w:sz w:val="22"/>
          <w:lang w:val="is-IS"/>
        </w:rPr>
      </w:pPr>
      <w:r>
        <w:rPr>
          <w:b/>
          <w:bCs/>
          <w:i w:val="0"/>
          <w:sz w:val="22"/>
          <w:lang w:val="is-IS"/>
        </w:rPr>
        <w:t>Láttu lækninn vita ef þú tekur eftir breytingum á hegðun og/eða hugsunum varðandi ofangreint. Læknirinn ræðir leiðir til að hafa stjórn á eða draga úr einkennum.</w:t>
      </w:r>
    </w:p>
    <w:p w14:paraId="4F036D37" w14:textId="77777777" w:rsidR="007754DC" w:rsidRDefault="007754DC">
      <w:pPr>
        <w:pStyle w:val="BodyText31"/>
        <w:tabs>
          <w:tab w:val="clear" w:pos="7371"/>
        </w:tabs>
        <w:spacing w:line="240" w:lineRule="auto"/>
        <w:jc w:val="left"/>
        <w:rPr>
          <w:i w:val="0"/>
          <w:sz w:val="22"/>
          <w:szCs w:val="22"/>
          <w:lang w:val="is-IS"/>
        </w:rPr>
      </w:pPr>
    </w:p>
    <w:p w14:paraId="5181B251" w14:textId="77777777" w:rsidR="007754DC" w:rsidRDefault="003F033C">
      <w:pPr>
        <w:pStyle w:val="BodyText31"/>
        <w:spacing w:line="240" w:lineRule="auto"/>
        <w:jc w:val="left"/>
        <w:rPr>
          <w:b/>
          <w:i w:val="0"/>
          <w:sz w:val="22"/>
          <w:szCs w:val="22"/>
          <w:lang w:val="is-IS"/>
        </w:rPr>
      </w:pPr>
      <w:r>
        <w:rPr>
          <w:b/>
          <w:i w:val="0"/>
          <w:sz w:val="22"/>
          <w:szCs w:val="22"/>
          <w:lang w:val="is-IS"/>
        </w:rPr>
        <w:t>Ofnæmisviðbrögð</w:t>
      </w:r>
    </w:p>
    <w:p w14:paraId="77A2B75F" w14:textId="77777777" w:rsidR="007754DC" w:rsidRDefault="003F033C">
      <w:pPr>
        <w:pStyle w:val="BodyText31"/>
        <w:tabs>
          <w:tab w:val="clear" w:pos="7371"/>
        </w:tabs>
        <w:spacing w:line="240" w:lineRule="auto"/>
        <w:jc w:val="left"/>
        <w:rPr>
          <w:i w:val="0"/>
          <w:sz w:val="22"/>
          <w:szCs w:val="22"/>
          <w:lang w:val="is-IS"/>
        </w:rPr>
      </w:pPr>
      <w:r>
        <w:rPr>
          <w:i w:val="0"/>
          <w:sz w:val="22"/>
          <w:szCs w:val="22"/>
          <w:lang w:val="is-IS"/>
        </w:rPr>
        <w:t>Hafðu samband við lækninn ef þú tekur eftir einkennum ofnæmisviðbragða – þetta getur m.a. verið þroti í andliti, tungu eða vörum.</w:t>
      </w:r>
    </w:p>
    <w:p w14:paraId="3861B192" w14:textId="77777777" w:rsidR="007754DC" w:rsidRDefault="007754DC">
      <w:pPr>
        <w:tabs>
          <w:tab w:val="clear" w:pos="567"/>
          <w:tab w:val="left" w:pos="0"/>
        </w:tabs>
        <w:ind w:right="-2"/>
        <w:jc w:val="left"/>
        <w:rPr>
          <w:i/>
        </w:rPr>
      </w:pPr>
    </w:p>
    <w:p w14:paraId="16E603D6" w14:textId="77777777" w:rsidR="007754DC" w:rsidRDefault="003F033C">
      <w:pPr>
        <w:keepNext/>
        <w:tabs>
          <w:tab w:val="clear" w:pos="567"/>
          <w:tab w:val="left" w:pos="0"/>
        </w:tabs>
        <w:jc w:val="left"/>
        <w:rPr>
          <w:b/>
        </w:rPr>
      </w:pPr>
      <w:r>
        <w:rPr>
          <w:b/>
        </w:rPr>
        <w:lastRenderedPageBreak/>
        <w:t>Aukaverkanir þegar Neupro er notað við Parkinsons-veiki</w:t>
      </w:r>
    </w:p>
    <w:p w14:paraId="112DDB66" w14:textId="77777777" w:rsidR="007754DC" w:rsidRDefault="003F033C">
      <w:pPr>
        <w:keepNext/>
        <w:tabs>
          <w:tab w:val="clear" w:pos="567"/>
          <w:tab w:val="left" w:pos="0"/>
        </w:tabs>
        <w:jc w:val="left"/>
      </w:pPr>
      <w:r>
        <w:t>Láttu lækninn, lyfjafræðing eða hjúkrunarfræðinginn vita ef einhver eftirfarandi aukaverkana koma fram:</w:t>
      </w:r>
    </w:p>
    <w:p w14:paraId="27468371" w14:textId="77777777" w:rsidR="007754DC" w:rsidRDefault="007754DC">
      <w:pPr>
        <w:keepNext/>
        <w:tabs>
          <w:tab w:val="clear" w:pos="567"/>
          <w:tab w:val="left" w:pos="0"/>
        </w:tabs>
        <w:jc w:val="left"/>
      </w:pPr>
    </w:p>
    <w:p w14:paraId="572D400B" w14:textId="77777777" w:rsidR="007754DC" w:rsidRDefault="003F033C">
      <w:pPr>
        <w:keepNext/>
        <w:numPr>
          <w:ilvl w:val="12"/>
          <w:numId w:val="0"/>
        </w:numPr>
        <w:jc w:val="left"/>
      </w:pPr>
      <w:r>
        <w:rPr>
          <w:b/>
          <w:bCs/>
        </w:rPr>
        <w:t>Mjög algengar</w:t>
      </w:r>
      <w:r>
        <w:t>: geta komið fyrir hjá fleiri en 1 af hverjum 10 einstaklingum</w:t>
      </w:r>
    </w:p>
    <w:p w14:paraId="7DFED676" w14:textId="77777777" w:rsidR="007754DC" w:rsidRDefault="003F033C">
      <w:pPr>
        <w:numPr>
          <w:ilvl w:val="0"/>
          <w:numId w:val="13"/>
        </w:numPr>
        <w:tabs>
          <w:tab w:val="clear" w:pos="567"/>
          <w:tab w:val="clear" w:pos="720"/>
          <w:tab w:val="num" w:pos="550"/>
        </w:tabs>
        <w:ind w:left="550" w:hanging="550"/>
        <w:jc w:val="left"/>
      </w:pPr>
      <w:r>
        <w:t>höfuðverkur</w:t>
      </w:r>
    </w:p>
    <w:p w14:paraId="34765F5C" w14:textId="77777777" w:rsidR="007754DC" w:rsidRDefault="003F033C">
      <w:pPr>
        <w:numPr>
          <w:ilvl w:val="0"/>
          <w:numId w:val="13"/>
        </w:numPr>
        <w:tabs>
          <w:tab w:val="clear" w:pos="567"/>
          <w:tab w:val="clear" w:pos="720"/>
          <w:tab w:val="num" w:pos="550"/>
        </w:tabs>
        <w:ind w:left="550" w:hanging="550"/>
        <w:jc w:val="left"/>
      </w:pPr>
      <w:r>
        <w:t>syfja eða sundl</w:t>
      </w:r>
    </w:p>
    <w:p w14:paraId="3C3514E1" w14:textId="77777777" w:rsidR="007754DC" w:rsidRDefault="003F033C">
      <w:pPr>
        <w:numPr>
          <w:ilvl w:val="0"/>
          <w:numId w:val="13"/>
        </w:numPr>
        <w:tabs>
          <w:tab w:val="clear" w:pos="567"/>
          <w:tab w:val="clear" w:pos="720"/>
          <w:tab w:val="num" w:pos="550"/>
        </w:tabs>
        <w:ind w:left="550" w:hanging="550"/>
        <w:jc w:val="left"/>
      </w:pPr>
      <w:r>
        <w:t>ógleði, uppköst</w:t>
      </w:r>
    </w:p>
    <w:p w14:paraId="5B6EC804" w14:textId="77777777" w:rsidR="007754DC" w:rsidRDefault="003F033C">
      <w:pPr>
        <w:numPr>
          <w:ilvl w:val="0"/>
          <w:numId w:val="13"/>
        </w:numPr>
        <w:tabs>
          <w:tab w:val="clear" w:pos="567"/>
          <w:tab w:val="clear" w:pos="720"/>
          <w:tab w:val="num" w:pos="550"/>
        </w:tabs>
        <w:ind w:left="550" w:hanging="550"/>
        <w:jc w:val="left"/>
      </w:pPr>
      <w:r>
        <w:t>húðerting undan plástrinum eins og roði eða kláði</w:t>
      </w:r>
    </w:p>
    <w:p w14:paraId="43FC17D8" w14:textId="77777777" w:rsidR="007754DC" w:rsidRDefault="007754DC">
      <w:pPr>
        <w:jc w:val="left"/>
      </w:pPr>
    </w:p>
    <w:p w14:paraId="392BA3DE" w14:textId="77777777" w:rsidR="007754DC" w:rsidRDefault="003F033C">
      <w:pPr>
        <w:jc w:val="left"/>
      </w:pPr>
      <w:r>
        <w:rPr>
          <w:b/>
          <w:bCs/>
        </w:rPr>
        <w:t>Algengar</w:t>
      </w:r>
      <w:r>
        <w:t>: geta komið fyrir hjá allt að 1 af hverjum 10 einstaklingum</w:t>
      </w:r>
    </w:p>
    <w:p w14:paraId="5A3A52CA" w14:textId="77777777" w:rsidR="007754DC" w:rsidRDefault="003F033C">
      <w:pPr>
        <w:numPr>
          <w:ilvl w:val="0"/>
          <w:numId w:val="14"/>
        </w:numPr>
        <w:tabs>
          <w:tab w:val="clear" w:pos="567"/>
          <w:tab w:val="clear" w:pos="720"/>
          <w:tab w:val="num" w:pos="550"/>
        </w:tabs>
        <w:ind w:left="550" w:hanging="550"/>
        <w:jc w:val="left"/>
      </w:pPr>
      <w:r>
        <w:t>dettni</w:t>
      </w:r>
    </w:p>
    <w:p w14:paraId="0A86F2BE" w14:textId="77777777" w:rsidR="007754DC" w:rsidRDefault="003F033C">
      <w:pPr>
        <w:numPr>
          <w:ilvl w:val="0"/>
          <w:numId w:val="14"/>
        </w:numPr>
        <w:tabs>
          <w:tab w:val="clear" w:pos="567"/>
          <w:tab w:val="clear" w:pos="720"/>
          <w:tab w:val="num" w:pos="550"/>
        </w:tabs>
        <w:ind w:left="550" w:hanging="550"/>
        <w:jc w:val="left"/>
      </w:pPr>
      <w:r>
        <w:t>hiksti</w:t>
      </w:r>
    </w:p>
    <w:p w14:paraId="761B10F4" w14:textId="77777777" w:rsidR="007754DC" w:rsidRDefault="003F033C">
      <w:pPr>
        <w:numPr>
          <w:ilvl w:val="0"/>
          <w:numId w:val="14"/>
        </w:numPr>
        <w:tabs>
          <w:tab w:val="clear" w:pos="567"/>
          <w:tab w:val="clear" w:pos="720"/>
          <w:tab w:val="num" w:pos="550"/>
        </w:tabs>
        <w:ind w:left="550" w:hanging="550"/>
        <w:jc w:val="left"/>
      </w:pPr>
      <w:r>
        <w:t>þyngdartap</w:t>
      </w:r>
    </w:p>
    <w:p w14:paraId="076647BF" w14:textId="77777777" w:rsidR="007754DC" w:rsidRDefault="003F033C">
      <w:pPr>
        <w:numPr>
          <w:ilvl w:val="0"/>
          <w:numId w:val="14"/>
        </w:numPr>
        <w:tabs>
          <w:tab w:val="clear" w:pos="567"/>
          <w:tab w:val="clear" w:pos="720"/>
          <w:tab w:val="num" w:pos="550"/>
        </w:tabs>
        <w:ind w:left="550" w:hanging="550"/>
        <w:jc w:val="left"/>
      </w:pPr>
      <w:r>
        <w:t xml:space="preserve">þroti á fótleggjum og fótum </w:t>
      </w:r>
    </w:p>
    <w:p w14:paraId="79DB1B76" w14:textId="77777777" w:rsidR="007754DC" w:rsidRDefault="003F033C">
      <w:pPr>
        <w:numPr>
          <w:ilvl w:val="0"/>
          <w:numId w:val="14"/>
        </w:numPr>
        <w:tabs>
          <w:tab w:val="clear" w:pos="567"/>
          <w:tab w:val="clear" w:pos="720"/>
          <w:tab w:val="num" w:pos="550"/>
        </w:tabs>
        <w:ind w:left="550" w:hanging="550"/>
        <w:jc w:val="left"/>
      </w:pPr>
      <w:r>
        <w:t>slappleiki, þreytutilfinning</w:t>
      </w:r>
    </w:p>
    <w:p w14:paraId="65B97D18" w14:textId="77777777" w:rsidR="007754DC" w:rsidRDefault="003F033C">
      <w:pPr>
        <w:numPr>
          <w:ilvl w:val="0"/>
          <w:numId w:val="14"/>
        </w:numPr>
        <w:tabs>
          <w:tab w:val="clear" w:pos="567"/>
          <w:tab w:val="clear" w:pos="720"/>
          <w:tab w:val="num" w:pos="550"/>
        </w:tabs>
        <w:ind w:left="550" w:hanging="550"/>
        <w:jc w:val="left"/>
      </w:pPr>
      <w:r>
        <w:t>finna fyrir hjartslætti (hjartsláttarónot)</w:t>
      </w:r>
    </w:p>
    <w:p w14:paraId="1800EC0B" w14:textId="77777777" w:rsidR="007754DC" w:rsidRDefault="003F033C">
      <w:pPr>
        <w:numPr>
          <w:ilvl w:val="0"/>
          <w:numId w:val="14"/>
        </w:numPr>
        <w:tabs>
          <w:tab w:val="clear" w:pos="567"/>
          <w:tab w:val="clear" w:pos="720"/>
          <w:tab w:val="num" w:pos="550"/>
        </w:tabs>
        <w:ind w:left="550" w:hanging="550"/>
        <w:jc w:val="left"/>
      </w:pPr>
      <w:r>
        <w:t>hægðatregða, munnþurrkur, brjóstsviði</w:t>
      </w:r>
    </w:p>
    <w:p w14:paraId="766C322B" w14:textId="77777777" w:rsidR="007754DC" w:rsidRDefault="003F033C">
      <w:pPr>
        <w:numPr>
          <w:ilvl w:val="0"/>
          <w:numId w:val="14"/>
        </w:numPr>
        <w:tabs>
          <w:tab w:val="clear" w:pos="567"/>
          <w:tab w:val="clear" w:pos="720"/>
          <w:tab w:val="num" w:pos="550"/>
        </w:tabs>
        <w:ind w:left="550" w:hanging="550"/>
        <w:jc w:val="left"/>
      </w:pPr>
      <w:r>
        <w:t>roði, aukin svitamyndun, kláði</w:t>
      </w:r>
    </w:p>
    <w:p w14:paraId="2FCD8319" w14:textId="77777777" w:rsidR="007754DC" w:rsidRDefault="003F033C">
      <w:pPr>
        <w:numPr>
          <w:ilvl w:val="0"/>
          <w:numId w:val="14"/>
        </w:numPr>
        <w:tabs>
          <w:tab w:val="clear" w:pos="567"/>
          <w:tab w:val="clear" w:pos="720"/>
          <w:tab w:val="num" w:pos="550"/>
        </w:tabs>
        <w:ind w:left="550" w:hanging="550"/>
        <w:jc w:val="left"/>
      </w:pPr>
      <w:r>
        <w:t>svimi (tilfinning um að allt snúist)</w:t>
      </w:r>
    </w:p>
    <w:p w14:paraId="7A2B2A13" w14:textId="77777777" w:rsidR="007754DC" w:rsidRDefault="003F033C">
      <w:pPr>
        <w:numPr>
          <w:ilvl w:val="0"/>
          <w:numId w:val="14"/>
        </w:numPr>
        <w:tabs>
          <w:tab w:val="clear" w:pos="567"/>
          <w:tab w:val="clear" w:pos="720"/>
          <w:tab w:val="num" w:pos="550"/>
        </w:tabs>
        <w:ind w:left="550" w:hanging="550"/>
        <w:jc w:val="left"/>
      </w:pPr>
      <w:r>
        <w:t>sjá eða heyra eitthvað sem ekki er raunverulegt (ofskynjanir)</w:t>
      </w:r>
    </w:p>
    <w:p w14:paraId="64FA0C7E" w14:textId="77777777" w:rsidR="007754DC" w:rsidRDefault="003F033C">
      <w:pPr>
        <w:numPr>
          <w:ilvl w:val="0"/>
          <w:numId w:val="14"/>
        </w:numPr>
        <w:tabs>
          <w:tab w:val="clear" w:pos="567"/>
          <w:tab w:val="clear" w:pos="720"/>
          <w:tab w:val="num" w:pos="550"/>
        </w:tabs>
        <w:ind w:left="550" w:hanging="550"/>
        <w:jc w:val="left"/>
      </w:pPr>
      <w:r>
        <w:t>lágur blóðþrýstingur þegar staðið er upp, hár blóðþrýstingur</w:t>
      </w:r>
    </w:p>
    <w:p w14:paraId="67BE25B2" w14:textId="77777777" w:rsidR="007754DC" w:rsidRDefault="003F033C">
      <w:pPr>
        <w:numPr>
          <w:ilvl w:val="0"/>
          <w:numId w:val="14"/>
        </w:numPr>
        <w:tabs>
          <w:tab w:val="clear" w:pos="567"/>
          <w:tab w:val="clear" w:pos="720"/>
          <w:tab w:val="num" w:pos="550"/>
        </w:tabs>
        <w:ind w:left="550" w:hanging="550"/>
        <w:jc w:val="left"/>
      </w:pPr>
      <w:r>
        <w:t>erfiðleikar við að sofna, svefntruflanir, svefnerfiðleikar, martraðir, óvenjulegir draumar</w:t>
      </w:r>
    </w:p>
    <w:p w14:paraId="04B91B66" w14:textId="77777777" w:rsidR="007754DC" w:rsidRDefault="003F033C">
      <w:pPr>
        <w:numPr>
          <w:ilvl w:val="0"/>
          <w:numId w:val="14"/>
        </w:numPr>
        <w:tabs>
          <w:tab w:val="clear" w:pos="567"/>
          <w:tab w:val="clear" w:pos="720"/>
          <w:tab w:val="num" w:pos="550"/>
        </w:tabs>
        <w:ind w:left="550" w:hanging="550"/>
        <w:jc w:val="left"/>
      </w:pPr>
      <w:r>
        <w:t>ósjálfráðar hreyfingar sem tengjast Parkinsons-veiki (hreyfitruflanir)</w:t>
      </w:r>
    </w:p>
    <w:p w14:paraId="4C5CC396" w14:textId="77777777" w:rsidR="007754DC" w:rsidRDefault="003F033C">
      <w:pPr>
        <w:numPr>
          <w:ilvl w:val="0"/>
          <w:numId w:val="14"/>
        </w:numPr>
        <w:tabs>
          <w:tab w:val="clear" w:pos="567"/>
          <w:tab w:val="clear" w:pos="720"/>
          <w:tab w:val="num" w:pos="550"/>
        </w:tabs>
        <w:ind w:left="550" w:hanging="550"/>
        <w:jc w:val="left"/>
      </w:pPr>
      <w:r>
        <w:t>yfirlið, sundl þegar staðið er upp vegna lækkaðs blóðþrýstings</w:t>
      </w:r>
    </w:p>
    <w:p w14:paraId="1DC83FCA" w14:textId="77777777" w:rsidR="007754DC" w:rsidRDefault="003F033C">
      <w:pPr>
        <w:keepNext/>
        <w:keepLines/>
        <w:numPr>
          <w:ilvl w:val="0"/>
          <w:numId w:val="11"/>
        </w:numPr>
        <w:tabs>
          <w:tab w:val="clear" w:pos="567"/>
          <w:tab w:val="clear" w:pos="720"/>
          <w:tab w:val="left" w:pos="0"/>
          <w:tab w:val="num" w:pos="550"/>
        </w:tabs>
        <w:ind w:left="550" w:hanging="550"/>
        <w:jc w:val="left"/>
      </w:pPr>
      <w:r>
        <w:t>sjúklingur stenst ekki löngun til að ástunda tilteknar athafnir sem eru skaðlegar, þ.m.t. spilafíkn, endurteknar tilgangslausar athafnir, kaupárátta eða peningaeyðsla</w:t>
      </w:r>
    </w:p>
    <w:p w14:paraId="2643EA3F" w14:textId="77777777" w:rsidR="007754DC" w:rsidRDefault="003F033C">
      <w:pPr>
        <w:keepNext/>
        <w:keepLines/>
        <w:numPr>
          <w:ilvl w:val="0"/>
          <w:numId w:val="11"/>
        </w:numPr>
        <w:tabs>
          <w:tab w:val="clear" w:pos="567"/>
          <w:tab w:val="clear" w:pos="720"/>
          <w:tab w:val="left" w:pos="0"/>
          <w:tab w:val="num" w:pos="550"/>
        </w:tabs>
        <w:ind w:left="550" w:hanging="550"/>
        <w:jc w:val="left"/>
      </w:pPr>
      <w:r>
        <w:t>átköst</w:t>
      </w:r>
      <w:r>
        <w:rPr>
          <w:bCs/>
        </w:rPr>
        <w:t xml:space="preserve"> (borða mikinn mat á stuttum tíma) eða áráttuát (borða meiri mat en venjulega og meira en þarf til að seðja hungrið)</w:t>
      </w:r>
    </w:p>
    <w:p w14:paraId="167E3FC4" w14:textId="77777777" w:rsidR="007754DC" w:rsidRDefault="007754DC">
      <w:pPr>
        <w:jc w:val="left"/>
      </w:pPr>
    </w:p>
    <w:p w14:paraId="0461039F" w14:textId="77777777" w:rsidR="007754DC" w:rsidRDefault="003F033C">
      <w:pPr>
        <w:jc w:val="left"/>
      </w:pPr>
      <w:r>
        <w:rPr>
          <w:b/>
          <w:bCs/>
        </w:rPr>
        <w:t>Sjaldgæfar</w:t>
      </w:r>
      <w:r>
        <w:t>: geta komið fyrir hjá allt að 1 af hverjum 100 einstaklingum</w:t>
      </w:r>
    </w:p>
    <w:p w14:paraId="18D48DD5" w14:textId="77777777" w:rsidR="007754DC" w:rsidRDefault="003F033C">
      <w:pPr>
        <w:numPr>
          <w:ilvl w:val="0"/>
          <w:numId w:val="15"/>
        </w:numPr>
        <w:tabs>
          <w:tab w:val="clear" w:pos="567"/>
          <w:tab w:val="num" w:pos="550"/>
        </w:tabs>
        <w:ind w:left="550" w:hanging="550"/>
        <w:jc w:val="left"/>
      </w:pPr>
      <w:r>
        <w:t>óskýr sjón</w:t>
      </w:r>
    </w:p>
    <w:p w14:paraId="2D51D828" w14:textId="77777777" w:rsidR="007754DC" w:rsidRDefault="003F033C">
      <w:pPr>
        <w:numPr>
          <w:ilvl w:val="0"/>
          <w:numId w:val="15"/>
        </w:numPr>
        <w:tabs>
          <w:tab w:val="clear" w:pos="567"/>
          <w:tab w:val="num" w:pos="550"/>
        </w:tabs>
        <w:ind w:left="550" w:hanging="550"/>
        <w:jc w:val="left"/>
      </w:pPr>
      <w:r>
        <w:t>þyngdaraukning</w:t>
      </w:r>
    </w:p>
    <w:p w14:paraId="37DE3DB7" w14:textId="77777777" w:rsidR="007754DC" w:rsidRDefault="003F033C">
      <w:pPr>
        <w:numPr>
          <w:ilvl w:val="0"/>
          <w:numId w:val="15"/>
        </w:numPr>
        <w:tabs>
          <w:tab w:val="clear" w:pos="567"/>
          <w:tab w:val="num" w:pos="550"/>
        </w:tabs>
        <w:ind w:left="550" w:hanging="550"/>
        <w:jc w:val="left"/>
      </w:pPr>
      <w:r>
        <w:t>ofnæmi</w:t>
      </w:r>
    </w:p>
    <w:p w14:paraId="63F25E62" w14:textId="77777777" w:rsidR="007754DC" w:rsidRDefault="003F033C">
      <w:pPr>
        <w:numPr>
          <w:ilvl w:val="0"/>
          <w:numId w:val="15"/>
        </w:numPr>
        <w:tabs>
          <w:tab w:val="clear" w:pos="567"/>
          <w:tab w:val="num" w:pos="550"/>
        </w:tabs>
        <w:ind w:left="550" w:hanging="550"/>
        <w:jc w:val="left"/>
      </w:pPr>
      <w:r>
        <w:t>lágur blóðþrýstingur</w:t>
      </w:r>
    </w:p>
    <w:p w14:paraId="641BCBB0" w14:textId="77777777" w:rsidR="007754DC" w:rsidRDefault="003F033C">
      <w:pPr>
        <w:numPr>
          <w:ilvl w:val="0"/>
          <w:numId w:val="15"/>
        </w:numPr>
        <w:tabs>
          <w:tab w:val="clear" w:pos="567"/>
          <w:tab w:val="num" w:pos="550"/>
        </w:tabs>
        <w:ind w:left="550" w:hanging="550"/>
        <w:jc w:val="left"/>
      </w:pPr>
      <w:r>
        <w:t>aukinn hjartsláttur</w:t>
      </w:r>
    </w:p>
    <w:p w14:paraId="196202F8" w14:textId="77777777" w:rsidR="007754DC" w:rsidRDefault="003F033C">
      <w:pPr>
        <w:numPr>
          <w:ilvl w:val="0"/>
          <w:numId w:val="15"/>
        </w:numPr>
        <w:tabs>
          <w:tab w:val="clear" w:pos="567"/>
          <w:tab w:val="num" w:pos="550"/>
        </w:tabs>
        <w:ind w:left="550" w:hanging="550"/>
        <w:jc w:val="left"/>
      </w:pPr>
      <w:r>
        <w:t>aukin kynhvöt</w:t>
      </w:r>
    </w:p>
    <w:p w14:paraId="6018AA60" w14:textId="77777777" w:rsidR="007754DC" w:rsidRDefault="003F033C">
      <w:pPr>
        <w:numPr>
          <w:ilvl w:val="0"/>
          <w:numId w:val="15"/>
        </w:numPr>
        <w:tabs>
          <w:tab w:val="clear" w:pos="567"/>
          <w:tab w:val="num" w:pos="550"/>
        </w:tabs>
        <w:ind w:left="550" w:hanging="550"/>
        <w:jc w:val="left"/>
      </w:pPr>
      <w:r>
        <w:t>óeðlilegur hjartsláttur</w:t>
      </w:r>
    </w:p>
    <w:p w14:paraId="2D4D0D40" w14:textId="77777777" w:rsidR="007754DC" w:rsidRDefault="003F033C">
      <w:pPr>
        <w:numPr>
          <w:ilvl w:val="0"/>
          <w:numId w:val="15"/>
        </w:numPr>
        <w:tabs>
          <w:tab w:val="clear" w:pos="567"/>
          <w:tab w:val="num" w:pos="550"/>
        </w:tabs>
        <w:ind w:left="550" w:hanging="550"/>
        <w:jc w:val="left"/>
      </w:pPr>
      <w:r>
        <w:t>óþægindi og verkir í maga</w:t>
      </w:r>
    </w:p>
    <w:p w14:paraId="00022B11" w14:textId="77777777" w:rsidR="007754DC" w:rsidRDefault="003F033C">
      <w:pPr>
        <w:numPr>
          <w:ilvl w:val="0"/>
          <w:numId w:val="15"/>
        </w:numPr>
        <w:tabs>
          <w:tab w:val="clear" w:pos="567"/>
          <w:tab w:val="num" w:pos="550"/>
        </w:tabs>
        <w:ind w:left="550" w:hanging="550"/>
        <w:jc w:val="left"/>
      </w:pPr>
      <w:r>
        <w:t>útbreiddur kláði, húðerting</w:t>
      </w:r>
    </w:p>
    <w:p w14:paraId="6E3AE458" w14:textId="77777777" w:rsidR="007754DC" w:rsidRDefault="003F033C">
      <w:pPr>
        <w:numPr>
          <w:ilvl w:val="0"/>
          <w:numId w:val="15"/>
        </w:numPr>
        <w:tabs>
          <w:tab w:val="clear" w:pos="567"/>
          <w:tab w:val="num" w:pos="550"/>
        </w:tabs>
        <w:ind w:left="550" w:hanging="550"/>
        <w:jc w:val="left"/>
      </w:pPr>
      <w:r>
        <w:t>að sofna skyndilega án fyrirvara</w:t>
      </w:r>
    </w:p>
    <w:p w14:paraId="6456F483" w14:textId="77777777" w:rsidR="007754DC" w:rsidRDefault="003F033C">
      <w:pPr>
        <w:numPr>
          <w:ilvl w:val="0"/>
          <w:numId w:val="15"/>
        </w:numPr>
        <w:tabs>
          <w:tab w:val="clear" w:pos="567"/>
          <w:tab w:val="num" w:pos="550"/>
        </w:tabs>
        <w:ind w:left="550" w:hanging="550"/>
        <w:jc w:val="left"/>
      </w:pPr>
      <w:r>
        <w:t>að geta ekki náð eða viðhaldið stinningu</w:t>
      </w:r>
    </w:p>
    <w:p w14:paraId="76EF269E" w14:textId="77777777" w:rsidR="007754DC" w:rsidRDefault="003F033C">
      <w:pPr>
        <w:numPr>
          <w:ilvl w:val="0"/>
          <w:numId w:val="15"/>
        </w:numPr>
        <w:tabs>
          <w:tab w:val="clear" w:pos="567"/>
          <w:tab w:val="num" w:pos="550"/>
        </w:tabs>
        <w:ind w:left="550" w:hanging="550"/>
        <w:jc w:val="left"/>
      </w:pPr>
      <w:r>
        <w:t>uppnám, vistarfirring, ringlun eða ofsóknarkennd</w:t>
      </w:r>
    </w:p>
    <w:p w14:paraId="4FA98438" w14:textId="77777777" w:rsidR="007754DC" w:rsidRDefault="003F033C">
      <w:pPr>
        <w:numPr>
          <w:ilvl w:val="0"/>
          <w:numId w:val="15"/>
        </w:numPr>
        <w:tabs>
          <w:tab w:val="clear" w:pos="567"/>
          <w:tab w:val="num" w:pos="550"/>
        </w:tabs>
        <w:ind w:left="550" w:hanging="550"/>
        <w:jc w:val="left"/>
      </w:pPr>
      <w:r>
        <w:t xml:space="preserve">hækkuð gildi eða óeðlilegar niðurstöður úr lifrarprófum </w:t>
      </w:r>
    </w:p>
    <w:p w14:paraId="354225E5" w14:textId="77777777" w:rsidR="007754DC" w:rsidRDefault="003F033C">
      <w:pPr>
        <w:numPr>
          <w:ilvl w:val="0"/>
          <w:numId w:val="15"/>
        </w:numPr>
        <w:tabs>
          <w:tab w:val="clear" w:pos="567"/>
          <w:tab w:val="num" w:pos="550"/>
        </w:tabs>
        <w:ind w:left="550" w:hanging="550"/>
        <w:jc w:val="left"/>
      </w:pPr>
      <w:r>
        <w:t>sjóntruflanir eins og að sjá liti eða ljós</w:t>
      </w:r>
    </w:p>
    <w:p w14:paraId="45B49BF5" w14:textId="77777777" w:rsidR="007754DC" w:rsidRDefault="003F033C">
      <w:pPr>
        <w:widowControl/>
        <w:numPr>
          <w:ilvl w:val="0"/>
          <w:numId w:val="15"/>
        </w:numPr>
        <w:adjustRightInd/>
        <w:spacing w:line="240" w:lineRule="auto"/>
        <w:ind w:right="-2"/>
        <w:jc w:val="left"/>
        <w:textAlignment w:val="auto"/>
        <w:rPr>
          <w:bCs/>
          <w:iCs/>
        </w:rPr>
      </w:pPr>
      <w:r>
        <w:t>hækkuð gildi kreatínkínasa (kreatínkínasi er ensím sem fyrirfinnst einkum í beinagrindarvöðvum)</w:t>
      </w:r>
      <w:r>
        <w:rPr>
          <w:bCs/>
          <w:iCs/>
        </w:rPr>
        <w:t>.</w:t>
      </w:r>
    </w:p>
    <w:p w14:paraId="3CCFD0B5" w14:textId="77777777" w:rsidR="007754DC" w:rsidRDefault="007754DC">
      <w:pPr>
        <w:tabs>
          <w:tab w:val="clear" w:pos="567"/>
          <w:tab w:val="num" w:pos="550"/>
        </w:tabs>
        <w:ind w:left="550"/>
        <w:jc w:val="left"/>
      </w:pPr>
    </w:p>
    <w:p w14:paraId="0B868D45" w14:textId="77777777" w:rsidR="007754DC" w:rsidRDefault="003F033C">
      <w:pPr>
        <w:keepNext/>
        <w:jc w:val="left"/>
      </w:pPr>
      <w:r>
        <w:rPr>
          <w:b/>
          <w:bCs/>
        </w:rPr>
        <w:t>Mjög sjaldgæfar</w:t>
      </w:r>
      <w:r>
        <w:t>: geta komið fyrir hjá allt að 1 af hverjum 1.000 einstaklingum</w:t>
      </w:r>
    </w:p>
    <w:p w14:paraId="43E6378E" w14:textId="77777777" w:rsidR="007754DC" w:rsidRDefault="003F033C">
      <w:pPr>
        <w:keepNext/>
        <w:numPr>
          <w:ilvl w:val="0"/>
          <w:numId w:val="16"/>
        </w:numPr>
        <w:tabs>
          <w:tab w:val="clear" w:pos="567"/>
          <w:tab w:val="clear" w:pos="720"/>
          <w:tab w:val="num" w:pos="550"/>
        </w:tabs>
        <w:ind w:left="550" w:hanging="550"/>
        <w:jc w:val="left"/>
      </w:pPr>
      <w:r>
        <w:t>hugvilla</w:t>
      </w:r>
    </w:p>
    <w:p w14:paraId="71EE11DB" w14:textId="77777777" w:rsidR="007754DC" w:rsidRDefault="003F033C">
      <w:pPr>
        <w:keepNext/>
        <w:numPr>
          <w:ilvl w:val="0"/>
          <w:numId w:val="16"/>
        </w:numPr>
        <w:tabs>
          <w:tab w:val="clear" w:pos="567"/>
          <w:tab w:val="clear" w:pos="720"/>
          <w:tab w:val="num" w:pos="550"/>
        </w:tabs>
        <w:ind w:left="550" w:hanging="550"/>
        <w:jc w:val="left"/>
      </w:pPr>
      <w:r>
        <w:t>óráð</w:t>
      </w:r>
    </w:p>
    <w:p w14:paraId="55300581" w14:textId="77777777" w:rsidR="007754DC" w:rsidRDefault="003F033C">
      <w:pPr>
        <w:keepNext/>
        <w:numPr>
          <w:ilvl w:val="0"/>
          <w:numId w:val="16"/>
        </w:numPr>
        <w:tabs>
          <w:tab w:val="clear" w:pos="567"/>
          <w:tab w:val="clear" w:pos="720"/>
          <w:tab w:val="num" w:pos="550"/>
        </w:tabs>
        <w:ind w:left="550" w:hanging="550"/>
        <w:jc w:val="left"/>
      </w:pPr>
      <w:r>
        <w:t>skapstyggð</w:t>
      </w:r>
    </w:p>
    <w:p w14:paraId="2E5004F3" w14:textId="77777777" w:rsidR="007754DC" w:rsidRDefault="003F033C">
      <w:pPr>
        <w:keepNext/>
        <w:numPr>
          <w:ilvl w:val="0"/>
          <w:numId w:val="16"/>
        </w:numPr>
        <w:tabs>
          <w:tab w:val="clear" w:pos="720"/>
          <w:tab w:val="left" w:pos="0"/>
          <w:tab w:val="num" w:pos="567"/>
        </w:tabs>
        <w:ind w:right="-2" w:hanging="720"/>
        <w:jc w:val="left"/>
      </w:pPr>
      <w:r>
        <w:t>árásargjörn hegðun</w:t>
      </w:r>
    </w:p>
    <w:p w14:paraId="4EDAA502" w14:textId="77777777" w:rsidR="007754DC" w:rsidRDefault="003F033C">
      <w:pPr>
        <w:keepNext/>
        <w:numPr>
          <w:ilvl w:val="0"/>
          <w:numId w:val="16"/>
        </w:numPr>
        <w:tabs>
          <w:tab w:val="clear" w:pos="720"/>
          <w:tab w:val="left" w:pos="0"/>
          <w:tab w:val="num" w:pos="567"/>
        </w:tabs>
        <w:ind w:right="-2" w:hanging="720"/>
        <w:jc w:val="left"/>
      </w:pPr>
      <w:r>
        <w:t>geðrof</w:t>
      </w:r>
    </w:p>
    <w:p w14:paraId="34F9298D" w14:textId="77777777" w:rsidR="007754DC" w:rsidRDefault="003F033C">
      <w:pPr>
        <w:keepNext/>
        <w:numPr>
          <w:ilvl w:val="0"/>
          <w:numId w:val="16"/>
        </w:numPr>
        <w:tabs>
          <w:tab w:val="clear" w:pos="720"/>
          <w:tab w:val="left" w:pos="0"/>
          <w:tab w:val="num" w:pos="567"/>
        </w:tabs>
        <w:ind w:right="-2" w:hanging="720"/>
        <w:jc w:val="left"/>
      </w:pPr>
      <w:r>
        <w:t xml:space="preserve">útbreidd útbrot </w:t>
      </w:r>
    </w:p>
    <w:p w14:paraId="55BBC84F" w14:textId="77777777" w:rsidR="007754DC" w:rsidRDefault="003F033C">
      <w:pPr>
        <w:keepNext/>
        <w:numPr>
          <w:ilvl w:val="0"/>
          <w:numId w:val="16"/>
        </w:numPr>
        <w:tabs>
          <w:tab w:val="clear" w:pos="567"/>
          <w:tab w:val="clear" w:pos="720"/>
          <w:tab w:val="num" w:pos="550"/>
        </w:tabs>
        <w:ind w:left="550" w:hanging="550"/>
        <w:jc w:val="left"/>
      </w:pPr>
      <w:r>
        <w:t>vöðvakrampar (krampi)</w:t>
      </w:r>
    </w:p>
    <w:p w14:paraId="2000607C" w14:textId="77777777" w:rsidR="007754DC" w:rsidRDefault="007754DC">
      <w:pPr>
        <w:numPr>
          <w:ilvl w:val="12"/>
          <w:numId w:val="0"/>
        </w:numPr>
        <w:ind w:right="-2"/>
        <w:jc w:val="left"/>
      </w:pPr>
    </w:p>
    <w:p w14:paraId="49822A19" w14:textId="77777777" w:rsidR="007754DC" w:rsidRDefault="003F033C">
      <w:pPr>
        <w:keepNext/>
        <w:keepLines/>
        <w:tabs>
          <w:tab w:val="clear" w:pos="567"/>
          <w:tab w:val="left" w:pos="0"/>
        </w:tabs>
        <w:jc w:val="left"/>
      </w:pPr>
      <w:r>
        <w:rPr>
          <w:b/>
        </w:rPr>
        <w:lastRenderedPageBreak/>
        <w:t>Tíðni ekki þekkt:</w:t>
      </w:r>
      <w:r>
        <w:t xml:space="preserve"> ekki er þekkt hversu oft þetta kemur fyrir</w:t>
      </w:r>
    </w:p>
    <w:p w14:paraId="2195CBA3" w14:textId="77777777" w:rsidR="007754DC" w:rsidRDefault="003F033C">
      <w:pPr>
        <w:keepNext/>
        <w:keepLines/>
        <w:numPr>
          <w:ilvl w:val="0"/>
          <w:numId w:val="13"/>
        </w:numPr>
        <w:tabs>
          <w:tab w:val="clear" w:pos="567"/>
          <w:tab w:val="clear" w:pos="720"/>
          <w:tab w:val="left" w:pos="0"/>
          <w:tab w:val="num" w:pos="550"/>
        </w:tabs>
        <w:ind w:left="550" w:hanging="550"/>
        <w:jc w:val="left"/>
      </w:pPr>
      <w:r>
        <w:t>óstjórnleg þörf stórra skammta lyfja eins og Neupro</w:t>
      </w:r>
      <w:r>
        <w:rPr>
          <w:bCs/>
          <w:iCs/>
        </w:rPr>
        <w:t xml:space="preserve"> – umfram það sem er nauðsynlegt vegna sjúkdómsins. Þetta er </w:t>
      </w:r>
      <w:r>
        <w:t>þekkt sem dópamín vanstjórnarheilkenni og getur valdið því að of mikið af Neupro sé notað</w:t>
      </w:r>
    </w:p>
    <w:p w14:paraId="0AB1FBCB" w14:textId="77777777" w:rsidR="007754DC" w:rsidRDefault="003F033C">
      <w:pPr>
        <w:keepNext/>
        <w:keepLines/>
        <w:numPr>
          <w:ilvl w:val="0"/>
          <w:numId w:val="13"/>
        </w:numPr>
        <w:tabs>
          <w:tab w:val="clear" w:pos="567"/>
          <w:tab w:val="clear" w:pos="720"/>
          <w:tab w:val="left" w:pos="0"/>
          <w:tab w:val="num" w:pos="550"/>
        </w:tabs>
        <w:ind w:left="550" w:hanging="550"/>
        <w:jc w:val="left"/>
      </w:pPr>
      <w:r>
        <w:t>niðurgangur</w:t>
      </w:r>
    </w:p>
    <w:p w14:paraId="69154A79" w14:textId="77777777" w:rsidR="007754DC" w:rsidRDefault="003F033C">
      <w:pPr>
        <w:keepNext/>
        <w:keepLines/>
        <w:numPr>
          <w:ilvl w:val="0"/>
          <w:numId w:val="13"/>
        </w:numPr>
        <w:tabs>
          <w:tab w:val="clear" w:pos="567"/>
          <w:tab w:val="clear" w:pos="720"/>
          <w:tab w:val="left" w:pos="0"/>
          <w:tab w:val="num" w:pos="550"/>
        </w:tabs>
        <w:ind w:left="550" w:hanging="550"/>
        <w:jc w:val="left"/>
      </w:pPr>
      <w:r>
        <w:t>lotið höfuð (dropped head syndrome)</w:t>
      </w:r>
    </w:p>
    <w:p w14:paraId="70D6F8D8" w14:textId="77777777" w:rsidR="007754DC" w:rsidRDefault="003F033C">
      <w:pPr>
        <w:keepNext/>
        <w:keepLines/>
        <w:numPr>
          <w:ilvl w:val="0"/>
          <w:numId w:val="13"/>
        </w:numPr>
        <w:tabs>
          <w:tab w:val="clear" w:pos="567"/>
          <w:tab w:val="clear" w:pos="720"/>
          <w:tab w:val="left" w:pos="0"/>
          <w:tab w:val="num" w:pos="550"/>
        </w:tabs>
        <w:ind w:left="550" w:hanging="550"/>
        <w:jc w:val="left"/>
      </w:pPr>
      <w:r>
        <w:rPr>
          <w:bCs/>
          <w:iCs/>
        </w:rPr>
        <w:t>rákvöðvalýsa (mjög sjaldgæfur alvarlegur vöðvasjúkdómur sem veldur sársauka, eymslum og máttleysi í vöðvum og getur leitt til nýrnavandamála)</w:t>
      </w:r>
    </w:p>
    <w:p w14:paraId="02155E19" w14:textId="77777777" w:rsidR="007754DC" w:rsidRDefault="007754DC">
      <w:pPr>
        <w:numPr>
          <w:ilvl w:val="12"/>
          <w:numId w:val="0"/>
        </w:numPr>
        <w:spacing w:line="240" w:lineRule="auto"/>
        <w:ind w:right="-29"/>
        <w:jc w:val="left"/>
      </w:pPr>
    </w:p>
    <w:p w14:paraId="08C7A0A7" w14:textId="77777777" w:rsidR="007754DC" w:rsidRDefault="003F033C">
      <w:pPr>
        <w:tabs>
          <w:tab w:val="clear" w:pos="567"/>
          <w:tab w:val="left" w:pos="0"/>
        </w:tabs>
        <w:ind w:right="-2"/>
        <w:jc w:val="left"/>
      </w:pPr>
      <w:r>
        <w:t>Láttu lækninn, lyfjafræðing eða hjúkrunarfræðinginn vita ef einhver ofangreindra aukaverkana kemur fram.</w:t>
      </w:r>
    </w:p>
    <w:p w14:paraId="6D6AE9A7" w14:textId="77777777" w:rsidR="007754DC" w:rsidRDefault="007754DC">
      <w:pPr>
        <w:rPr>
          <w:b/>
        </w:rPr>
      </w:pPr>
    </w:p>
    <w:p w14:paraId="3992AB56" w14:textId="77777777" w:rsidR="007754DC" w:rsidRDefault="003F033C">
      <w:pPr>
        <w:rPr>
          <w:b/>
        </w:rPr>
      </w:pPr>
      <w:r>
        <w:rPr>
          <w:b/>
        </w:rPr>
        <w:t>Tilkynning aukaverkana</w:t>
      </w:r>
    </w:p>
    <w:p w14:paraId="4AC3E0BA" w14:textId="77777777" w:rsidR="007754DC" w:rsidRDefault="003F033C">
      <w:pPr>
        <w:numPr>
          <w:ilvl w:val="12"/>
          <w:numId w:val="0"/>
        </w:numPr>
        <w:ind w:right="-2"/>
        <w:jc w:val="left"/>
      </w:pPr>
      <w:r>
        <w:t xml:space="preserve">Látið lækninn, lyfjafræðing eða hjúkrunarfræðinginn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 Með því að tilkynna aukaverkanir er hægt að hjálpa til við að auka upplýsingar um öryggi lyfsins.</w:t>
      </w:r>
    </w:p>
    <w:bookmarkEnd w:id="146"/>
    <w:p w14:paraId="57911B48" w14:textId="77777777" w:rsidR="007754DC" w:rsidRDefault="007754DC">
      <w:pPr>
        <w:numPr>
          <w:ilvl w:val="12"/>
          <w:numId w:val="0"/>
        </w:numPr>
        <w:ind w:right="-2"/>
        <w:jc w:val="left"/>
      </w:pPr>
    </w:p>
    <w:p w14:paraId="74D07F95" w14:textId="77777777" w:rsidR="007754DC" w:rsidRDefault="007754DC">
      <w:pPr>
        <w:numPr>
          <w:ilvl w:val="12"/>
          <w:numId w:val="0"/>
        </w:numPr>
        <w:ind w:right="-2"/>
        <w:jc w:val="left"/>
      </w:pPr>
    </w:p>
    <w:p w14:paraId="7DBB5C94" w14:textId="77777777" w:rsidR="007754DC" w:rsidRDefault="003F033C">
      <w:pPr>
        <w:keepNext/>
        <w:numPr>
          <w:ilvl w:val="12"/>
          <w:numId w:val="0"/>
        </w:numPr>
        <w:ind w:left="567" w:hanging="567"/>
        <w:jc w:val="left"/>
      </w:pPr>
      <w:r>
        <w:rPr>
          <w:b/>
          <w:bCs/>
        </w:rPr>
        <w:t>5.</w:t>
      </w:r>
      <w:r>
        <w:rPr>
          <w:b/>
          <w:bCs/>
        </w:rPr>
        <w:tab/>
        <w:t>Hvernig geyma á Neupro</w:t>
      </w:r>
    </w:p>
    <w:p w14:paraId="17DB97DF" w14:textId="77777777" w:rsidR="007754DC" w:rsidRDefault="007754DC">
      <w:pPr>
        <w:keepNext/>
        <w:numPr>
          <w:ilvl w:val="12"/>
          <w:numId w:val="0"/>
        </w:numPr>
        <w:ind w:right="-2"/>
        <w:jc w:val="left"/>
      </w:pPr>
    </w:p>
    <w:p w14:paraId="5E5E1476" w14:textId="77777777" w:rsidR="007754DC" w:rsidRDefault="003F033C">
      <w:pPr>
        <w:keepNext/>
        <w:tabs>
          <w:tab w:val="clear" w:pos="567"/>
        </w:tabs>
        <w:ind w:right="-2"/>
        <w:jc w:val="left"/>
      </w:pPr>
      <w:r>
        <w:t>Geymið lyfið þar sem börn hvorki ná til né sjá.</w:t>
      </w:r>
    </w:p>
    <w:p w14:paraId="5A43D386" w14:textId="77777777" w:rsidR="007754DC" w:rsidRDefault="007754DC">
      <w:pPr>
        <w:tabs>
          <w:tab w:val="clear" w:pos="567"/>
        </w:tabs>
        <w:ind w:right="-2"/>
        <w:jc w:val="left"/>
      </w:pPr>
    </w:p>
    <w:p w14:paraId="7716A1A7" w14:textId="77777777" w:rsidR="007754DC" w:rsidRDefault="003F033C">
      <w:pPr>
        <w:tabs>
          <w:tab w:val="clear" w:pos="567"/>
        </w:tabs>
        <w:ind w:right="-2"/>
        <w:jc w:val="left"/>
      </w:pPr>
      <w:r>
        <w:t>Ekki skal nota lyfið eftir fyrningardagsetningu sem tilgreind er á merkimiðanum og öskjunni.</w:t>
      </w:r>
    </w:p>
    <w:p w14:paraId="3A448C0A" w14:textId="77777777" w:rsidR="007754DC" w:rsidRDefault="007754DC">
      <w:pPr>
        <w:tabs>
          <w:tab w:val="clear" w:pos="567"/>
        </w:tabs>
        <w:jc w:val="left"/>
      </w:pPr>
    </w:p>
    <w:p w14:paraId="72BD2596" w14:textId="77777777" w:rsidR="007754DC" w:rsidRDefault="003F033C">
      <w:pPr>
        <w:tabs>
          <w:tab w:val="clear" w:pos="567"/>
        </w:tabs>
        <w:jc w:val="left"/>
        <w:rPr>
          <w:b/>
        </w:rPr>
      </w:pPr>
      <w:r>
        <w:t>Geymið ekki við hærri hita en 30°C.</w:t>
      </w:r>
    </w:p>
    <w:p w14:paraId="5D57D00B" w14:textId="77777777" w:rsidR="007754DC" w:rsidRDefault="007754DC">
      <w:pPr>
        <w:numPr>
          <w:ilvl w:val="12"/>
          <w:numId w:val="0"/>
        </w:numPr>
        <w:ind w:right="-2"/>
        <w:jc w:val="left"/>
      </w:pPr>
    </w:p>
    <w:p w14:paraId="0CD52D36" w14:textId="77777777" w:rsidR="007754DC" w:rsidRDefault="003F033C">
      <w:pPr>
        <w:keepNext/>
        <w:jc w:val="left"/>
        <w:rPr>
          <w:b/>
          <w:bCs/>
        </w:rPr>
      </w:pPr>
      <w:r>
        <w:rPr>
          <w:b/>
          <w:bCs/>
        </w:rPr>
        <w:t>Meðhöndlun notaðra og ónotaðra plástra</w:t>
      </w:r>
    </w:p>
    <w:p w14:paraId="693423B7" w14:textId="77777777" w:rsidR="007754DC" w:rsidRDefault="003F033C">
      <w:pPr>
        <w:keepNext/>
        <w:numPr>
          <w:ilvl w:val="0"/>
          <w:numId w:val="75"/>
        </w:numPr>
        <w:ind w:left="567" w:right="-2" w:hanging="567"/>
        <w:jc w:val="left"/>
      </w:pPr>
      <w:r>
        <w:t>Notaðir plástrar innihalda ennþá virka efnið rótigótín sem getur valdið öðrum skaða. Brjótið notaðan plástur saman þannig að límhliðin snúi inn á við. Setjið plásturinn í upprunalegan skammtapoka og fargið honum síðan á öruggan hátt, þar sem börn ná ekki til.</w:t>
      </w:r>
    </w:p>
    <w:p w14:paraId="104B1F0A" w14:textId="77777777" w:rsidR="007754DC" w:rsidRDefault="003F033C">
      <w:pPr>
        <w:numPr>
          <w:ilvl w:val="0"/>
          <w:numId w:val="75"/>
        </w:numPr>
        <w:ind w:left="567" w:right="-2" w:hanging="567"/>
        <w:jc w:val="left"/>
      </w:pPr>
      <w:r>
        <w:t>Ekki má skola lyfjum niður í frárennslislagnir eða fleygja þeim með heimilissorpi. Leitið ráða í apóteki um hvernig heppilegast er að farga lyfjum sem hætt er að nota. Markmiðið er að vernda umhverfið.</w:t>
      </w:r>
    </w:p>
    <w:p w14:paraId="2CF28A44" w14:textId="77777777" w:rsidR="007754DC" w:rsidRDefault="007754DC">
      <w:pPr>
        <w:numPr>
          <w:ilvl w:val="12"/>
          <w:numId w:val="0"/>
        </w:numPr>
        <w:ind w:right="-2"/>
        <w:jc w:val="left"/>
      </w:pPr>
    </w:p>
    <w:p w14:paraId="6FAF1F0D" w14:textId="77777777" w:rsidR="007754DC" w:rsidRDefault="007754DC">
      <w:pPr>
        <w:numPr>
          <w:ilvl w:val="12"/>
          <w:numId w:val="0"/>
        </w:numPr>
        <w:ind w:right="-2"/>
        <w:jc w:val="left"/>
      </w:pPr>
    </w:p>
    <w:p w14:paraId="2C473973" w14:textId="77777777" w:rsidR="007754DC" w:rsidRDefault="003F033C">
      <w:pPr>
        <w:keepNext/>
        <w:keepLines/>
        <w:numPr>
          <w:ilvl w:val="12"/>
          <w:numId w:val="0"/>
        </w:numPr>
        <w:ind w:left="567" w:hanging="567"/>
        <w:jc w:val="left"/>
        <w:rPr>
          <w:b/>
          <w:bCs/>
        </w:rPr>
      </w:pPr>
      <w:r>
        <w:rPr>
          <w:b/>
          <w:bCs/>
        </w:rPr>
        <w:t>6.</w:t>
      </w:r>
      <w:r>
        <w:rPr>
          <w:b/>
          <w:bCs/>
        </w:rPr>
        <w:tab/>
        <w:t>Pakkningar og aðrar upplýsingar</w:t>
      </w:r>
    </w:p>
    <w:p w14:paraId="4373B0D7" w14:textId="77777777" w:rsidR="007754DC" w:rsidRDefault="007754DC">
      <w:pPr>
        <w:keepNext/>
        <w:keepLines/>
        <w:numPr>
          <w:ilvl w:val="12"/>
          <w:numId w:val="0"/>
        </w:numPr>
        <w:ind w:right="-2"/>
        <w:jc w:val="left"/>
      </w:pPr>
    </w:p>
    <w:p w14:paraId="48540D8F" w14:textId="77777777" w:rsidR="007754DC" w:rsidRDefault="003F033C">
      <w:pPr>
        <w:keepNext/>
        <w:keepLines/>
        <w:numPr>
          <w:ilvl w:val="12"/>
          <w:numId w:val="0"/>
        </w:numPr>
        <w:ind w:right="-2"/>
        <w:jc w:val="left"/>
        <w:rPr>
          <w:b/>
          <w:bCs/>
        </w:rPr>
      </w:pPr>
      <w:r>
        <w:rPr>
          <w:b/>
          <w:bCs/>
        </w:rPr>
        <w:t>Neupro inniheldur</w:t>
      </w:r>
    </w:p>
    <w:p w14:paraId="5B98FE8A" w14:textId="77777777" w:rsidR="007754DC" w:rsidRDefault="003F033C">
      <w:pPr>
        <w:spacing w:line="240" w:lineRule="auto"/>
        <w:jc w:val="left"/>
      </w:pPr>
      <w:r>
        <w:t>Virka innihaldsefnið er rótigótín.</w:t>
      </w:r>
    </w:p>
    <w:p w14:paraId="1769DAF0" w14:textId="77777777" w:rsidR="007754DC" w:rsidRDefault="003F033C">
      <w:pPr>
        <w:numPr>
          <w:ilvl w:val="0"/>
          <w:numId w:val="13"/>
        </w:numPr>
        <w:ind w:hanging="720"/>
        <w:jc w:val="left"/>
      </w:pPr>
      <w:r>
        <w:t>4 mg/24 klst.:</w:t>
      </w:r>
    </w:p>
    <w:p w14:paraId="5300E4C1" w14:textId="77777777" w:rsidR="007754DC" w:rsidRDefault="003F033C">
      <w:pPr>
        <w:ind w:left="567"/>
        <w:jc w:val="left"/>
      </w:pPr>
      <w:r>
        <w:t>Úr hverjum plástri losna 4 mg af rótigótíni á 24 klst. Hver 20 cm</w:t>
      </w:r>
      <w:r>
        <w:rPr>
          <w:vertAlign w:val="superscript"/>
        </w:rPr>
        <w:t>2</w:t>
      </w:r>
      <w:r>
        <w:t xml:space="preserve"> plástur inniheldur 9,0 mg af rótigótíni.</w:t>
      </w:r>
    </w:p>
    <w:p w14:paraId="6454A976" w14:textId="77777777" w:rsidR="007754DC" w:rsidRDefault="007754DC">
      <w:pPr>
        <w:ind w:left="567"/>
        <w:jc w:val="left"/>
      </w:pPr>
    </w:p>
    <w:p w14:paraId="1EF5FC8B" w14:textId="77777777" w:rsidR="007754DC" w:rsidRDefault="003F033C">
      <w:pPr>
        <w:numPr>
          <w:ilvl w:val="0"/>
          <w:numId w:val="13"/>
        </w:numPr>
        <w:ind w:hanging="720"/>
        <w:jc w:val="left"/>
      </w:pPr>
      <w:r>
        <w:t>6 mg/24 klst.:</w:t>
      </w:r>
    </w:p>
    <w:p w14:paraId="5DE630D1" w14:textId="77777777" w:rsidR="007754DC" w:rsidRDefault="003F033C">
      <w:pPr>
        <w:ind w:left="567"/>
        <w:jc w:val="left"/>
      </w:pPr>
      <w:r>
        <w:t>Úr hverjum plástri losna 6 mg af rótigótíni á 24 klst. Hver 30 cm</w:t>
      </w:r>
      <w:r>
        <w:rPr>
          <w:vertAlign w:val="superscript"/>
        </w:rPr>
        <w:t>2</w:t>
      </w:r>
      <w:r>
        <w:t xml:space="preserve"> plástur inniheldur 13,5 mg af rótigótíni.</w:t>
      </w:r>
    </w:p>
    <w:p w14:paraId="62EBB756" w14:textId="77777777" w:rsidR="007754DC" w:rsidRDefault="007754DC">
      <w:pPr>
        <w:ind w:left="720"/>
        <w:jc w:val="left"/>
      </w:pPr>
    </w:p>
    <w:p w14:paraId="07E55049" w14:textId="77777777" w:rsidR="007754DC" w:rsidRDefault="003F033C">
      <w:pPr>
        <w:keepNext/>
        <w:keepLines/>
        <w:numPr>
          <w:ilvl w:val="0"/>
          <w:numId w:val="13"/>
        </w:numPr>
        <w:ind w:hanging="720"/>
        <w:jc w:val="left"/>
      </w:pPr>
      <w:r>
        <w:t>8 mg/24 klst.:</w:t>
      </w:r>
    </w:p>
    <w:p w14:paraId="0345C588" w14:textId="77777777" w:rsidR="007754DC" w:rsidRDefault="003F033C">
      <w:pPr>
        <w:keepNext/>
        <w:keepLines/>
        <w:ind w:left="567"/>
        <w:jc w:val="left"/>
      </w:pPr>
      <w:r>
        <w:t>Úr hverjum plástri losna 8 mg af rótigótíni á 24 klst. Hver 40 cm</w:t>
      </w:r>
      <w:r>
        <w:rPr>
          <w:vertAlign w:val="superscript"/>
        </w:rPr>
        <w:t>2</w:t>
      </w:r>
      <w:r>
        <w:t xml:space="preserve"> plástur inniheldur 18,0 mg af rótigótíni.</w:t>
      </w:r>
    </w:p>
    <w:p w14:paraId="26B7B10C" w14:textId="77777777" w:rsidR="007754DC" w:rsidRDefault="007754DC">
      <w:pPr>
        <w:jc w:val="left"/>
      </w:pPr>
    </w:p>
    <w:p w14:paraId="700FED81" w14:textId="77777777" w:rsidR="007754DC" w:rsidRDefault="003F033C">
      <w:pPr>
        <w:spacing w:line="240" w:lineRule="auto"/>
        <w:jc w:val="left"/>
      </w:pPr>
      <w:r>
        <w:t>Önnur innihaldsefni eru:</w:t>
      </w:r>
    </w:p>
    <w:p w14:paraId="2E175E08" w14:textId="77777777" w:rsidR="007754DC" w:rsidRDefault="003F033C">
      <w:pPr>
        <w:numPr>
          <w:ilvl w:val="0"/>
          <w:numId w:val="76"/>
        </w:numPr>
        <w:spacing w:line="240" w:lineRule="auto"/>
        <w:ind w:left="567" w:hanging="567"/>
        <w:jc w:val="left"/>
      </w:pPr>
      <w:r>
        <w:t>Pólý(tvímetýlsíloxan, trímetýlsílýl sílikat)-kópólýmerísat, póvídon K90, natríum metatvísúlfít (E223), askorbýlpalmítat (E304) og DL</w:t>
      </w:r>
      <w:r>
        <w:noBreakHyphen/>
        <w:t>α</w:t>
      </w:r>
      <w:r>
        <w:noBreakHyphen/>
        <w:t>tókóferól (E307).</w:t>
      </w:r>
    </w:p>
    <w:p w14:paraId="517F2F99" w14:textId="5BCC8F07" w:rsidR="007754DC" w:rsidRDefault="003F033C">
      <w:pPr>
        <w:numPr>
          <w:ilvl w:val="0"/>
          <w:numId w:val="76"/>
        </w:numPr>
        <w:ind w:left="567" w:hanging="567"/>
        <w:jc w:val="left"/>
      </w:pPr>
      <w:r>
        <w:rPr>
          <w:iCs/>
        </w:rPr>
        <w:t>Ytra byrði:</w:t>
      </w:r>
      <w:r>
        <w:rPr>
          <w:i/>
          <w:iCs/>
        </w:rPr>
        <w:t xml:space="preserve"> </w:t>
      </w:r>
      <w:r>
        <w:t xml:space="preserve">Pólýesterfilma með sílikoni og áli húðuð með litarefnalagi (títantvíoxíð (E171), </w:t>
      </w:r>
      <w:r>
        <w:lastRenderedPageBreak/>
        <w:t>gulur litur </w:t>
      </w:r>
      <w:r w:rsidR="00314B6F">
        <w:t>13</w:t>
      </w:r>
      <w:r>
        <w:t>,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1751E07E" w14:textId="77777777" w:rsidR="007754DC" w:rsidRDefault="003F033C">
      <w:pPr>
        <w:numPr>
          <w:ilvl w:val="0"/>
          <w:numId w:val="76"/>
        </w:numPr>
        <w:ind w:left="567" w:hanging="567"/>
        <w:jc w:val="left"/>
      </w:pPr>
      <w:r>
        <w:rPr>
          <w:iCs/>
        </w:rPr>
        <w:t>Hlífðarfilma:</w:t>
      </w:r>
      <w:r>
        <w:rPr>
          <w:i/>
          <w:iCs/>
        </w:rPr>
        <w:t xml:space="preserve"> </w:t>
      </w:r>
      <w:r>
        <w:t>Glær flúorópólýmerþakin pólýesterfilma.</w:t>
      </w:r>
    </w:p>
    <w:p w14:paraId="3B1E086E" w14:textId="77777777" w:rsidR="007754DC" w:rsidRDefault="007754DC">
      <w:pPr>
        <w:pStyle w:val="EndnoteText"/>
        <w:jc w:val="left"/>
      </w:pPr>
    </w:p>
    <w:p w14:paraId="0A3648D1" w14:textId="77777777" w:rsidR="007754DC" w:rsidRDefault="003F033C">
      <w:pPr>
        <w:keepNext/>
        <w:numPr>
          <w:ilvl w:val="12"/>
          <w:numId w:val="0"/>
        </w:numPr>
        <w:ind w:right="-2"/>
        <w:jc w:val="left"/>
        <w:rPr>
          <w:b/>
          <w:bCs/>
        </w:rPr>
      </w:pPr>
      <w:r>
        <w:rPr>
          <w:b/>
          <w:bCs/>
        </w:rPr>
        <w:t>Lýsing á útliti Neupro og pakkningastærðir</w:t>
      </w:r>
    </w:p>
    <w:p w14:paraId="5F944022" w14:textId="77777777" w:rsidR="007754DC" w:rsidRDefault="003F033C">
      <w:pPr>
        <w:keepNext/>
        <w:numPr>
          <w:ilvl w:val="12"/>
          <w:numId w:val="0"/>
        </w:numPr>
        <w:jc w:val="left"/>
      </w:pPr>
      <w:r>
        <w:t>Neupro er forðaplástur. Plásturinn er þunnur og gerður úr þremur lögum. Hann er ferhyrndur með rúnnuðum brúnum. Ytra byrðið er kremleitt og áletrað með Neupro 4 mg/24 h, Neupro 6 mg/24 h eða Neupro 8 mg/24 h.</w:t>
      </w:r>
    </w:p>
    <w:p w14:paraId="556D39C2" w14:textId="77777777" w:rsidR="007754DC" w:rsidRDefault="007754DC">
      <w:pPr>
        <w:keepNext/>
        <w:numPr>
          <w:ilvl w:val="12"/>
          <w:numId w:val="0"/>
        </w:numPr>
        <w:jc w:val="left"/>
      </w:pPr>
    </w:p>
    <w:p w14:paraId="5A4DA669" w14:textId="77777777" w:rsidR="007754DC" w:rsidRDefault="003F033C">
      <w:pPr>
        <w:numPr>
          <w:ilvl w:val="12"/>
          <w:numId w:val="0"/>
        </w:numPr>
        <w:jc w:val="left"/>
      </w:pPr>
      <w:r>
        <w:t>Neupro fæst í eftirfarandi pakkningastærðum:</w:t>
      </w:r>
    </w:p>
    <w:p w14:paraId="6FF5E94D" w14:textId="77777777" w:rsidR="007754DC" w:rsidRDefault="003F033C">
      <w:pPr>
        <w:numPr>
          <w:ilvl w:val="12"/>
          <w:numId w:val="0"/>
        </w:numPr>
        <w:ind w:right="-2"/>
        <w:jc w:val="left"/>
      </w:pPr>
      <w:r>
        <w:t>Öskjur sem innihalda 7, 14, 28, 30 eða 84 (fjölpakkning sem inniheldur 3 pakkningar með 28) plástra, sem innsiglaðir eru hver um sig í skammtapoka.</w:t>
      </w:r>
    </w:p>
    <w:p w14:paraId="48042309" w14:textId="77777777" w:rsidR="007754DC" w:rsidRDefault="007754DC">
      <w:pPr>
        <w:numPr>
          <w:ilvl w:val="12"/>
          <w:numId w:val="0"/>
        </w:numPr>
        <w:ind w:right="-2"/>
        <w:jc w:val="left"/>
      </w:pPr>
    </w:p>
    <w:p w14:paraId="61C0F80B" w14:textId="77777777" w:rsidR="007754DC" w:rsidRDefault="003F033C">
      <w:pPr>
        <w:numPr>
          <w:ilvl w:val="12"/>
          <w:numId w:val="0"/>
        </w:numPr>
        <w:ind w:right="-2"/>
        <w:jc w:val="left"/>
      </w:pPr>
      <w:r>
        <w:t>Ekki er víst að allar pakkningastærðir séu markaðssettar.</w:t>
      </w:r>
    </w:p>
    <w:p w14:paraId="42F8ADCA" w14:textId="77777777" w:rsidR="007754DC" w:rsidRDefault="007754DC">
      <w:pPr>
        <w:numPr>
          <w:ilvl w:val="12"/>
          <w:numId w:val="0"/>
        </w:numPr>
        <w:ind w:right="-2"/>
        <w:jc w:val="left"/>
      </w:pPr>
    </w:p>
    <w:p w14:paraId="592FF885" w14:textId="77777777" w:rsidR="007754DC" w:rsidRDefault="003F033C">
      <w:pPr>
        <w:keepNext/>
        <w:numPr>
          <w:ilvl w:val="12"/>
          <w:numId w:val="0"/>
        </w:numPr>
        <w:jc w:val="left"/>
        <w:rPr>
          <w:b/>
          <w:bCs/>
        </w:rPr>
      </w:pPr>
      <w:r>
        <w:rPr>
          <w:b/>
          <w:bCs/>
        </w:rPr>
        <w:t>Markaðsleyfishafi</w:t>
      </w:r>
    </w:p>
    <w:p w14:paraId="205DF3DD" w14:textId="77777777" w:rsidR="007754DC" w:rsidRDefault="007754DC">
      <w:pPr>
        <w:pStyle w:val="EndnoteText"/>
        <w:keepNext/>
        <w:numPr>
          <w:ilvl w:val="12"/>
          <w:numId w:val="0"/>
        </w:numPr>
        <w:jc w:val="left"/>
      </w:pPr>
    </w:p>
    <w:p w14:paraId="4F612E31" w14:textId="77777777" w:rsidR="007754DC" w:rsidRDefault="003F033C">
      <w:pPr>
        <w:tabs>
          <w:tab w:val="clear" w:pos="567"/>
        </w:tabs>
        <w:spacing w:line="240" w:lineRule="auto"/>
      </w:pPr>
      <w:r>
        <w:t>UCB Pharma S.A.</w:t>
      </w:r>
    </w:p>
    <w:p w14:paraId="5E35DD86" w14:textId="77777777" w:rsidR="007754DC" w:rsidRDefault="003F033C">
      <w:pPr>
        <w:tabs>
          <w:tab w:val="clear" w:pos="567"/>
        </w:tabs>
        <w:spacing w:line="240" w:lineRule="auto"/>
        <w:rPr>
          <w:lang w:val="fr-FR"/>
        </w:rPr>
      </w:pPr>
      <w:r>
        <w:rPr>
          <w:lang w:val="fr-FR"/>
        </w:rPr>
        <w:t>Allée de la Recherche 60</w:t>
      </w:r>
    </w:p>
    <w:p w14:paraId="538041B5" w14:textId="77777777" w:rsidR="007754DC" w:rsidRDefault="003F033C">
      <w:pPr>
        <w:tabs>
          <w:tab w:val="clear" w:pos="567"/>
        </w:tabs>
        <w:spacing w:line="240" w:lineRule="auto"/>
        <w:rPr>
          <w:lang w:val="fr-FR"/>
        </w:rPr>
      </w:pPr>
      <w:r>
        <w:rPr>
          <w:lang w:val="fr-FR"/>
        </w:rPr>
        <w:t>B-1070 Bruxelles</w:t>
      </w:r>
    </w:p>
    <w:p w14:paraId="7A65A966" w14:textId="77777777" w:rsidR="007754DC" w:rsidRDefault="003F033C">
      <w:pPr>
        <w:numPr>
          <w:ilvl w:val="12"/>
          <w:numId w:val="0"/>
        </w:numPr>
        <w:spacing w:line="240" w:lineRule="auto"/>
        <w:ind w:right="-2"/>
        <w:rPr>
          <w:lang w:val="fr-FR"/>
        </w:rPr>
      </w:pPr>
      <w:proofErr w:type="spellStart"/>
      <w:r>
        <w:rPr>
          <w:lang w:val="fr-FR"/>
        </w:rPr>
        <w:t>Belgía</w:t>
      </w:r>
      <w:proofErr w:type="spellEnd"/>
    </w:p>
    <w:p w14:paraId="2920966E" w14:textId="77777777" w:rsidR="007754DC" w:rsidRDefault="007754DC">
      <w:pPr>
        <w:keepNext/>
        <w:numPr>
          <w:ilvl w:val="12"/>
          <w:numId w:val="0"/>
        </w:numPr>
        <w:spacing w:line="240" w:lineRule="auto"/>
        <w:ind w:right="-2"/>
        <w:rPr>
          <w:lang w:val="fr-FR"/>
        </w:rPr>
      </w:pPr>
    </w:p>
    <w:p w14:paraId="6237D4D9" w14:textId="77777777" w:rsidR="007754DC" w:rsidRDefault="003F033C">
      <w:pPr>
        <w:numPr>
          <w:ilvl w:val="12"/>
          <w:numId w:val="0"/>
        </w:numPr>
        <w:spacing w:line="240" w:lineRule="auto"/>
        <w:ind w:right="-2"/>
        <w:rPr>
          <w:b/>
          <w:lang w:val="fr-FR"/>
        </w:rPr>
      </w:pPr>
      <w:proofErr w:type="spellStart"/>
      <w:r>
        <w:rPr>
          <w:b/>
          <w:lang w:val="fr-FR"/>
        </w:rPr>
        <w:t>Framleiðandi</w:t>
      </w:r>
      <w:proofErr w:type="spellEnd"/>
    </w:p>
    <w:p w14:paraId="12ED6F56" w14:textId="77777777" w:rsidR="007754DC" w:rsidRDefault="007754DC">
      <w:pPr>
        <w:spacing w:line="240" w:lineRule="auto"/>
        <w:ind w:right="-449"/>
        <w:rPr>
          <w:lang w:val="fr-FR"/>
        </w:rPr>
      </w:pPr>
    </w:p>
    <w:p w14:paraId="39D4FC4D" w14:textId="77777777" w:rsidR="007754DC" w:rsidRDefault="003F033C">
      <w:pPr>
        <w:spacing w:line="240" w:lineRule="auto"/>
        <w:ind w:right="-449"/>
        <w:rPr>
          <w:lang w:val="fr-CA"/>
        </w:rPr>
      </w:pPr>
      <w:r>
        <w:rPr>
          <w:lang w:val="fr-CA"/>
        </w:rPr>
        <w:t>UCB Pharma S.A.</w:t>
      </w:r>
    </w:p>
    <w:p w14:paraId="3ADFE972" w14:textId="77777777" w:rsidR="007754DC" w:rsidRDefault="003F033C">
      <w:pPr>
        <w:spacing w:line="240" w:lineRule="auto"/>
        <w:ind w:right="-449"/>
        <w:rPr>
          <w:lang w:val="fr-CA"/>
        </w:rPr>
      </w:pPr>
      <w:r>
        <w:rPr>
          <w:lang w:val="fr-CA"/>
        </w:rPr>
        <w:t>Chemin du Foriest</w:t>
      </w:r>
    </w:p>
    <w:p w14:paraId="3B0B7B3A" w14:textId="77777777" w:rsidR="007754DC" w:rsidRDefault="003F033C">
      <w:pPr>
        <w:spacing w:line="240" w:lineRule="auto"/>
        <w:ind w:right="-449"/>
        <w:rPr>
          <w:lang w:val="fr-FR"/>
        </w:rPr>
      </w:pPr>
      <w:r>
        <w:rPr>
          <w:lang w:val="fr-FR"/>
        </w:rPr>
        <w:t>B-1420 Braine l’Alleud</w:t>
      </w:r>
    </w:p>
    <w:p w14:paraId="42833E7B" w14:textId="77777777" w:rsidR="007754DC" w:rsidRDefault="003F033C">
      <w:pPr>
        <w:spacing w:line="240" w:lineRule="auto"/>
        <w:ind w:right="-449"/>
        <w:rPr>
          <w:lang w:val="fr-FR"/>
        </w:rPr>
      </w:pPr>
      <w:proofErr w:type="spellStart"/>
      <w:r>
        <w:rPr>
          <w:lang w:val="fr-FR"/>
        </w:rPr>
        <w:t>Belgía</w:t>
      </w:r>
      <w:proofErr w:type="spellEnd"/>
    </w:p>
    <w:p w14:paraId="4000C96E" w14:textId="77777777" w:rsidR="007754DC" w:rsidRDefault="007754DC">
      <w:pPr>
        <w:ind w:right="-449"/>
        <w:jc w:val="left"/>
      </w:pPr>
    </w:p>
    <w:p w14:paraId="793C4524" w14:textId="77777777" w:rsidR="007754DC" w:rsidRDefault="003F033C">
      <w:pPr>
        <w:ind w:right="-448"/>
        <w:jc w:val="left"/>
      </w:pPr>
      <w:r>
        <w:t>Hafið samband við fulltrúa markaðsleyfishafa á hverjum stað ef óskað er upplýsinga um lyfið:</w:t>
      </w:r>
    </w:p>
    <w:p w14:paraId="18358186" w14:textId="77777777" w:rsidR="007754DC" w:rsidRDefault="007754DC"/>
    <w:tbl>
      <w:tblPr>
        <w:tblW w:w="9322" w:type="dxa"/>
        <w:tblLayout w:type="fixed"/>
        <w:tblLook w:val="0000" w:firstRow="0" w:lastRow="0" w:firstColumn="0" w:lastColumn="0" w:noHBand="0" w:noVBand="0"/>
      </w:tblPr>
      <w:tblGrid>
        <w:gridCol w:w="4644"/>
        <w:gridCol w:w="4678"/>
      </w:tblGrid>
      <w:tr w:rsidR="007754DC" w14:paraId="2FFEDB38" w14:textId="77777777">
        <w:trPr>
          <w:cantSplit/>
        </w:trPr>
        <w:tc>
          <w:tcPr>
            <w:tcW w:w="4644" w:type="dxa"/>
          </w:tcPr>
          <w:p w14:paraId="57B6A681" w14:textId="77777777" w:rsidR="007754DC" w:rsidRDefault="003F033C">
            <w:r>
              <w:rPr>
                <w:b/>
              </w:rPr>
              <w:t>België/Belgique/Belgien</w:t>
            </w:r>
          </w:p>
          <w:p w14:paraId="151E7EE1" w14:textId="77777777" w:rsidR="007754DC" w:rsidRDefault="003F033C">
            <w:r>
              <w:t>UCB Pharma SA/NV</w:t>
            </w:r>
          </w:p>
          <w:p w14:paraId="4DF63350" w14:textId="77777777" w:rsidR="007754DC" w:rsidRDefault="003F033C">
            <w:r>
              <w:t>Tél/Tel: +32-(0)2 559 92 00</w:t>
            </w:r>
          </w:p>
          <w:p w14:paraId="791B5907" w14:textId="77777777" w:rsidR="007754DC" w:rsidRDefault="007754DC"/>
        </w:tc>
        <w:tc>
          <w:tcPr>
            <w:tcW w:w="4678" w:type="dxa"/>
          </w:tcPr>
          <w:p w14:paraId="293360FF" w14:textId="77777777" w:rsidR="007754DC" w:rsidRDefault="003F033C">
            <w:r>
              <w:rPr>
                <w:b/>
              </w:rPr>
              <w:t>Lietuva</w:t>
            </w:r>
          </w:p>
          <w:p w14:paraId="331CEF6E" w14:textId="77777777" w:rsidR="007754DC" w:rsidRDefault="003F033C">
            <w:pPr>
              <w:ind w:right="-449"/>
            </w:pPr>
            <w:r>
              <w:t>UCB Pharma Oy Finland</w:t>
            </w:r>
          </w:p>
          <w:p w14:paraId="781A0BCD" w14:textId="7AE6DD93" w:rsidR="007754DC" w:rsidRDefault="003F033C">
            <w:pPr>
              <w:ind w:right="-449"/>
            </w:pPr>
            <w:r>
              <w:t>Tel: +</w:t>
            </w:r>
            <w:ins w:id="147" w:author="Author">
              <w:r w:rsidR="0030129A">
                <w:t> </w:t>
              </w:r>
            </w:ins>
            <w:r>
              <w:t>358</w:t>
            </w:r>
            <w:ins w:id="148" w:author="Author">
              <w:r w:rsidR="0030129A">
                <w:t> </w:t>
              </w:r>
              <w:del w:id="149" w:author="Author">
                <w:r w:rsidR="0091184C" w:rsidDel="0030129A">
                  <w:delText xml:space="preserve"> </w:delText>
                </w:r>
              </w:del>
            </w:ins>
            <w:del w:id="150" w:author="Author">
              <w:r w:rsidDel="0091184C">
                <w:delText>-</w:delText>
              </w:r>
            </w:del>
            <w:r>
              <w:t>9</w:t>
            </w:r>
            <w:ins w:id="151" w:author="Author">
              <w:r w:rsidR="0030129A">
                <w:t> </w:t>
              </w:r>
              <w:del w:id="152" w:author="Author">
                <w:r w:rsidR="0091184C" w:rsidDel="0030129A">
                  <w:delText xml:space="preserve"> </w:delText>
                </w:r>
              </w:del>
            </w:ins>
            <w:r>
              <w:t>2</w:t>
            </w:r>
            <w:del w:id="153" w:author="Author">
              <w:r w:rsidDel="0091184C">
                <w:delText xml:space="preserve"> </w:delText>
              </w:r>
            </w:del>
            <w:r>
              <w:t>514 42</w:t>
            </w:r>
            <w:ins w:id="154" w:author="Author">
              <w:r w:rsidR="0091184C">
                <w:t>3</w:t>
              </w:r>
            </w:ins>
            <w:del w:id="155" w:author="Author">
              <w:r w:rsidDel="0091184C">
                <w:delText>2</w:delText>
              </w:r>
            </w:del>
            <w:r>
              <w:t>1 (Suomija)</w:t>
            </w:r>
          </w:p>
          <w:p w14:paraId="1A43A432" w14:textId="77777777" w:rsidR="007754DC" w:rsidRDefault="007754DC"/>
        </w:tc>
      </w:tr>
      <w:tr w:rsidR="007754DC" w14:paraId="0E8DF658" w14:textId="77777777">
        <w:trPr>
          <w:cantSplit/>
        </w:trPr>
        <w:tc>
          <w:tcPr>
            <w:tcW w:w="4644" w:type="dxa"/>
          </w:tcPr>
          <w:p w14:paraId="5F2CD101" w14:textId="77777777" w:rsidR="007754DC" w:rsidRDefault="003F033C">
            <w:pPr>
              <w:autoSpaceDE w:val="0"/>
              <w:autoSpaceDN w:val="0"/>
              <w:rPr>
                <w:b/>
                <w:bCs/>
              </w:rPr>
            </w:pPr>
            <w:r>
              <w:rPr>
                <w:b/>
                <w:bCs/>
              </w:rPr>
              <w:t>България</w:t>
            </w:r>
          </w:p>
          <w:p w14:paraId="555AEF26" w14:textId="77777777" w:rsidR="007754DC" w:rsidRDefault="003F033C">
            <w:pPr>
              <w:autoSpaceDE w:val="0"/>
              <w:autoSpaceDN w:val="0"/>
            </w:pPr>
            <w:r>
              <w:t>Ю СИ БИ България ЕООД</w:t>
            </w:r>
          </w:p>
          <w:p w14:paraId="1C957234" w14:textId="77777777" w:rsidR="007754DC" w:rsidRDefault="003F033C">
            <w:pPr>
              <w:autoSpaceDE w:val="0"/>
              <w:autoSpaceDN w:val="0"/>
              <w:rPr>
                <w:b/>
              </w:rPr>
            </w:pPr>
            <w:r>
              <w:t>Teл.: +359-(0)2 962 30 49</w:t>
            </w:r>
          </w:p>
        </w:tc>
        <w:tc>
          <w:tcPr>
            <w:tcW w:w="4678" w:type="dxa"/>
          </w:tcPr>
          <w:p w14:paraId="2C4AEFDC" w14:textId="77777777" w:rsidR="007754DC" w:rsidRDefault="003F033C">
            <w:r>
              <w:rPr>
                <w:b/>
              </w:rPr>
              <w:t>Luxembourg/Luxemburg</w:t>
            </w:r>
          </w:p>
          <w:p w14:paraId="51E0A2E3" w14:textId="77777777" w:rsidR="007754DC" w:rsidRDefault="003F033C">
            <w:r>
              <w:t>UCB Pharma SA/NV</w:t>
            </w:r>
          </w:p>
          <w:p w14:paraId="31D5C1BF" w14:textId="7DBB1A60" w:rsidR="007754DC" w:rsidRDefault="003F033C">
            <w:r>
              <w:t>Tél/Tel: +</w:t>
            </w:r>
            <w:ins w:id="156" w:author="Author">
              <w:r w:rsidR="005979F7">
                <w:t> </w:t>
              </w:r>
            </w:ins>
            <w:r>
              <w:t>32</w:t>
            </w:r>
            <w:ins w:id="157" w:author="Author">
              <w:r w:rsidR="005979F7">
                <w:t> </w:t>
              </w:r>
              <w:del w:id="158" w:author="Author">
                <w:r w:rsidR="00C96D88" w:rsidDel="005979F7">
                  <w:delText xml:space="preserve"> </w:delText>
                </w:r>
              </w:del>
              <w:r w:rsidR="00C96D88">
                <w:t>/</w:t>
              </w:r>
              <w:r w:rsidR="005979F7">
                <w:t> </w:t>
              </w:r>
              <w:del w:id="159" w:author="Author">
                <w:r w:rsidR="00C96D88" w:rsidDel="005979F7">
                  <w:delText xml:space="preserve"> </w:delText>
                </w:r>
              </w:del>
            </w:ins>
            <w:del w:id="160" w:author="Author">
              <w:r w:rsidDel="00C96D88">
                <w:delText>-</w:delText>
              </w:r>
            </w:del>
            <w:r>
              <w:t>(0)2 559 92 00</w:t>
            </w:r>
            <w:ins w:id="161" w:author="Author">
              <w:r w:rsidR="005979F7">
                <w:t> </w:t>
              </w:r>
              <w:del w:id="162" w:author="Author">
                <w:r w:rsidR="005B3187" w:rsidDel="005979F7">
                  <w:delText xml:space="preserve"> </w:delText>
                </w:r>
              </w:del>
              <w:r w:rsidR="005B3187">
                <w:rPr>
                  <w:lang w:val="de-DE"/>
                </w:rPr>
                <w:t>(Belgique/Belgien)</w:t>
              </w:r>
            </w:ins>
          </w:p>
          <w:p w14:paraId="707689B6" w14:textId="77777777" w:rsidR="007754DC" w:rsidRDefault="007754DC">
            <w:pPr>
              <w:rPr>
                <w:b/>
              </w:rPr>
            </w:pPr>
          </w:p>
        </w:tc>
      </w:tr>
      <w:tr w:rsidR="007754DC" w14:paraId="325A2C94" w14:textId="77777777">
        <w:trPr>
          <w:cantSplit/>
        </w:trPr>
        <w:tc>
          <w:tcPr>
            <w:tcW w:w="4644" w:type="dxa"/>
          </w:tcPr>
          <w:p w14:paraId="77303EBE" w14:textId="77777777" w:rsidR="007754DC" w:rsidRDefault="003F033C">
            <w:pPr>
              <w:tabs>
                <w:tab w:val="left" w:pos="-720"/>
              </w:tabs>
              <w:suppressAutoHyphens/>
            </w:pPr>
            <w:r>
              <w:rPr>
                <w:b/>
              </w:rPr>
              <w:t>Česká republika</w:t>
            </w:r>
          </w:p>
          <w:p w14:paraId="10E408BF" w14:textId="77777777" w:rsidR="007754DC" w:rsidRDefault="003F033C">
            <w:pPr>
              <w:tabs>
                <w:tab w:val="left" w:pos="-720"/>
              </w:tabs>
              <w:suppressAutoHyphens/>
            </w:pPr>
            <w:r>
              <w:t>UCB s.r.o.</w:t>
            </w:r>
          </w:p>
          <w:p w14:paraId="17303578" w14:textId="77777777" w:rsidR="007754DC" w:rsidRDefault="003F033C">
            <w:r>
              <w:t>Tel: +420-221 773 411</w:t>
            </w:r>
          </w:p>
          <w:p w14:paraId="2F800B45" w14:textId="77777777" w:rsidR="007754DC" w:rsidRDefault="007754DC">
            <w:pPr>
              <w:tabs>
                <w:tab w:val="left" w:pos="-720"/>
              </w:tabs>
              <w:suppressAutoHyphens/>
            </w:pPr>
          </w:p>
        </w:tc>
        <w:tc>
          <w:tcPr>
            <w:tcW w:w="4678" w:type="dxa"/>
          </w:tcPr>
          <w:p w14:paraId="5E3D2544" w14:textId="77777777" w:rsidR="007754DC" w:rsidRDefault="003F033C">
            <w:pPr>
              <w:rPr>
                <w:b/>
              </w:rPr>
            </w:pPr>
            <w:r>
              <w:rPr>
                <w:b/>
              </w:rPr>
              <w:t>Magyarország</w:t>
            </w:r>
          </w:p>
          <w:p w14:paraId="6ACB7B51" w14:textId="77777777" w:rsidR="007754DC" w:rsidRDefault="003F033C">
            <w:r>
              <w:t>UCB Magyarország Kft.</w:t>
            </w:r>
          </w:p>
          <w:p w14:paraId="1B46B58F" w14:textId="77777777" w:rsidR="007754DC" w:rsidRDefault="003F033C">
            <w:r>
              <w:t>Tel.: +36-(1) 391 0060</w:t>
            </w:r>
          </w:p>
          <w:p w14:paraId="02AFEE6B" w14:textId="77777777" w:rsidR="007754DC" w:rsidRDefault="007754DC"/>
        </w:tc>
      </w:tr>
      <w:tr w:rsidR="007754DC" w14:paraId="50F17870" w14:textId="77777777">
        <w:trPr>
          <w:cantSplit/>
        </w:trPr>
        <w:tc>
          <w:tcPr>
            <w:tcW w:w="4644" w:type="dxa"/>
          </w:tcPr>
          <w:p w14:paraId="486CFBF7" w14:textId="77777777" w:rsidR="007754DC" w:rsidRDefault="003F033C">
            <w:r>
              <w:rPr>
                <w:b/>
              </w:rPr>
              <w:t>Danmark</w:t>
            </w:r>
          </w:p>
          <w:p w14:paraId="180B072D" w14:textId="77777777" w:rsidR="007754DC" w:rsidRDefault="003F033C">
            <w:r>
              <w:t>UCB Nordic A/S</w:t>
            </w:r>
          </w:p>
          <w:p w14:paraId="7A1F1805" w14:textId="4C16B3AF" w:rsidR="007754DC" w:rsidRDefault="003F033C">
            <w:r>
              <w:t>Tlf</w:t>
            </w:r>
            <w:r w:rsidR="00C0247E">
              <w:t>.</w:t>
            </w:r>
            <w:r>
              <w:t>: +45-32 46 24 00</w:t>
            </w:r>
          </w:p>
          <w:p w14:paraId="15E96D62" w14:textId="77777777" w:rsidR="007754DC" w:rsidRDefault="007754DC"/>
        </w:tc>
        <w:tc>
          <w:tcPr>
            <w:tcW w:w="4678" w:type="dxa"/>
          </w:tcPr>
          <w:p w14:paraId="3715FBEE" w14:textId="77777777" w:rsidR="007754DC" w:rsidRDefault="003F033C">
            <w:pPr>
              <w:tabs>
                <w:tab w:val="left" w:pos="-720"/>
                <w:tab w:val="left" w:pos="4536"/>
              </w:tabs>
              <w:suppressAutoHyphens/>
              <w:rPr>
                <w:b/>
              </w:rPr>
            </w:pPr>
            <w:r>
              <w:rPr>
                <w:b/>
              </w:rPr>
              <w:t>Malta</w:t>
            </w:r>
          </w:p>
          <w:p w14:paraId="616E9D32" w14:textId="77777777" w:rsidR="007754DC" w:rsidRDefault="003F033C">
            <w:r>
              <w:t>Pharmasud Ltd.</w:t>
            </w:r>
          </w:p>
          <w:p w14:paraId="6B9168CB" w14:textId="77777777" w:rsidR="007754DC" w:rsidRDefault="003F033C">
            <w:pPr>
              <w:tabs>
                <w:tab w:val="left" w:pos="-720"/>
              </w:tabs>
              <w:suppressAutoHyphens/>
            </w:pPr>
            <w:r>
              <w:t>Tel: +356-21 37 64 36</w:t>
            </w:r>
          </w:p>
          <w:p w14:paraId="446E2796" w14:textId="77777777" w:rsidR="007754DC" w:rsidRDefault="007754DC">
            <w:pPr>
              <w:tabs>
                <w:tab w:val="left" w:pos="-720"/>
              </w:tabs>
              <w:suppressAutoHyphens/>
            </w:pPr>
          </w:p>
        </w:tc>
      </w:tr>
      <w:tr w:rsidR="007754DC" w14:paraId="1A0D7D72" w14:textId="77777777">
        <w:trPr>
          <w:cantSplit/>
        </w:trPr>
        <w:tc>
          <w:tcPr>
            <w:tcW w:w="4644" w:type="dxa"/>
          </w:tcPr>
          <w:p w14:paraId="5AA63D73" w14:textId="77777777" w:rsidR="007754DC" w:rsidRDefault="003F033C">
            <w:r>
              <w:rPr>
                <w:b/>
              </w:rPr>
              <w:t>Deutschland</w:t>
            </w:r>
          </w:p>
          <w:p w14:paraId="369039AC" w14:textId="77777777" w:rsidR="007754DC" w:rsidRDefault="003F033C">
            <w:r>
              <w:t>UCB Pharma GmbH</w:t>
            </w:r>
          </w:p>
          <w:p w14:paraId="56014D9B" w14:textId="77777777" w:rsidR="007754DC" w:rsidRDefault="003F033C">
            <w:r>
              <w:t>Tel: +49-(0) 2173 48 48 48</w:t>
            </w:r>
          </w:p>
          <w:p w14:paraId="0B0B1026" w14:textId="77777777" w:rsidR="007754DC" w:rsidRDefault="007754DC"/>
        </w:tc>
        <w:tc>
          <w:tcPr>
            <w:tcW w:w="4678" w:type="dxa"/>
          </w:tcPr>
          <w:p w14:paraId="4277374E" w14:textId="77777777" w:rsidR="007754DC" w:rsidRDefault="003F033C">
            <w:r>
              <w:rPr>
                <w:b/>
              </w:rPr>
              <w:t>Nederland</w:t>
            </w:r>
          </w:p>
          <w:p w14:paraId="72917955" w14:textId="77777777" w:rsidR="007754DC" w:rsidRDefault="003F033C">
            <w:r>
              <w:t>UCB Pharma B.V.</w:t>
            </w:r>
          </w:p>
          <w:p w14:paraId="51E8B574" w14:textId="0C3D0FC5" w:rsidR="007754DC" w:rsidRDefault="003F033C">
            <w:r>
              <w:t>Tel: +31-(0)76-573 11 40</w:t>
            </w:r>
          </w:p>
          <w:p w14:paraId="6785FB7B" w14:textId="77777777" w:rsidR="007754DC" w:rsidRDefault="007754DC"/>
        </w:tc>
      </w:tr>
      <w:tr w:rsidR="007754DC" w14:paraId="13BF5AAA" w14:textId="77777777">
        <w:trPr>
          <w:cantSplit/>
        </w:trPr>
        <w:tc>
          <w:tcPr>
            <w:tcW w:w="4644" w:type="dxa"/>
          </w:tcPr>
          <w:p w14:paraId="12923723" w14:textId="77777777" w:rsidR="007754DC" w:rsidRDefault="003F033C">
            <w:pPr>
              <w:tabs>
                <w:tab w:val="left" w:pos="-720"/>
              </w:tabs>
              <w:suppressAutoHyphens/>
              <w:rPr>
                <w:b/>
              </w:rPr>
            </w:pPr>
            <w:r>
              <w:rPr>
                <w:b/>
              </w:rPr>
              <w:t>Eesti</w:t>
            </w:r>
          </w:p>
          <w:p w14:paraId="0E5A0073" w14:textId="77777777" w:rsidR="007754DC" w:rsidRDefault="003F033C">
            <w:pPr>
              <w:tabs>
                <w:tab w:val="left" w:pos="-720"/>
              </w:tabs>
              <w:suppressAutoHyphens/>
            </w:pPr>
            <w:r>
              <w:t>UCB Pharma Oy Finland</w:t>
            </w:r>
          </w:p>
          <w:p w14:paraId="2DD0013D" w14:textId="292B0BCE" w:rsidR="007754DC" w:rsidRDefault="003F033C">
            <w:pPr>
              <w:tabs>
                <w:tab w:val="left" w:pos="-720"/>
              </w:tabs>
              <w:suppressAutoHyphens/>
            </w:pPr>
            <w:r>
              <w:t>Tel: +</w:t>
            </w:r>
            <w:ins w:id="163" w:author="Author">
              <w:r w:rsidR="005979F7">
                <w:t> </w:t>
              </w:r>
            </w:ins>
            <w:r>
              <w:t>358</w:t>
            </w:r>
            <w:del w:id="164" w:author="Author">
              <w:r w:rsidDel="005B3187">
                <w:delText>-</w:delText>
              </w:r>
            </w:del>
            <w:ins w:id="165" w:author="Author">
              <w:r w:rsidR="005979F7">
                <w:t> </w:t>
              </w:r>
              <w:del w:id="166" w:author="Author">
                <w:r w:rsidR="005B3187" w:rsidDel="005979F7">
                  <w:delText xml:space="preserve"> </w:delText>
                </w:r>
              </w:del>
            </w:ins>
            <w:r>
              <w:t>9</w:t>
            </w:r>
            <w:ins w:id="167" w:author="Author">
              <w:r w:rsidR="005979F7">
                <w:t> </w:t>
              </w:r>
              <w:del w:id="168" w:author="Author">
                <w:r w:rsidR="005B3187" w:rsidDel="005979F7">
                  <w:delText xml:space="preserve"> </w:delText>
                </w:r>
              </w:del>
            </w:ins>
            <w:r>
              <w:t>2</w:t>
            </w:r>
            <w:del w:id="169" w:author="Author">
              <w:r w:rsidDel="005B3187">
                <w:delText xml:space="preserve"> </w:delText>
              </w:r>
            </w:del>
            <w:r>
              <w:t>514 42</w:t>
            </w:r>
            <w:ins w:id="170" w:author="Author">
              <w:r w:rsidR="005B3187">
                <w:t>3</w:t>
              </w:r>
            </w:ins>
            <w:del w:id="171" w:author="Author">
              <w:r w:rsidDel="005B3187">
                <w:delText>2</w:delText>
              </w:r>
            </w:del>
            <w:r>
              <w:t>1 (Soome)</w:t>
            </w:r>
          </w:p>
          <w:p w14:paraId="1FCC4340" w14:textId="77777777" w:rsidR="007754DC" w:rsidRDefault="007754DC">
            <w:pPr>
              <w:tabs>
                <w:tab w:val="left" w:pos="-720"/>
              </w:tabs>
              <w:suppressAutoHyphens/>
            </w:pPr>
          </w:p>
        </w:tc>
        <w:tc>
          <w:tcPr>
            <w:tcW w:w="4678" w:type="dxa"/>
          </w:tcPr>
          <w:p w14:paraId="7A3CA9AA" w14:textId="77777777" w:rsidR="007754DC" w:rsidRDefault="003F033C">
            <w:pPr>
              <w:rPr>
                <w:b/>
              </w:rPr>
            </w:pPr>
            <w:r>
              <w:rPr>
                <w:b/>
              </w:rPr>
              <w:t>Norge</w:t>
            </w:r>
          </w:p>
          <w:p w14:paraId="0445E08A" w14:textId="77777777" w:rsidR="007754DC" w:rsidRDefault="003F033C">
            <w:r>
              <w:t>UCB Nordic A/S</w:t>
            </w:r>
          </w:p>
          <w:p w14:paraId="07C3B254" w14:textId="1FBC9DF7" w:rsidR="007754DC" w:rsidRDefault="003F033C">
            <w:r>
              <w:t>Tlf: +</w:t>
            </w:r>
            <w:ins w:id="172" w:author="Author">
              <w:r w:rsidR="00B359F8">
                <w:t> </w:t>
              </w:r>
            </w:ins>
            <w:r>
              <w:t>4</w:t>
            </w:r>
            <w:ins w:id="173" w:author="Author">
              <w:r w:rsidR="003058AD">
                <w:rPr>
                  <w:snapToGrid w:val="0"/>
                </w:rPr>
                <w:t>7</w:t>
              </w:r>
              <w:r w:rsidR="005979F7">
                <w:t> </w:t>
              </w:r>
              <w:del w:id="174" w:author="Author">
                <w:r w:rsidR="003058AD" w:rsidDel="005979F7">
                  <w:rPr>
                    <w:snapToGrid w:val="0"/>
                  </w:rPr>
                  <w:delText xml:space="preserve"> </w:delText>
                </w:r>
              </w:del>
              <w:r w:rsidR="003058AD">
                <w:rPr>
                  <w:snapToGrid w:val="0"/>
                </w:rPr>
                <w:t>/</w:t>
              </w:r>
              <w:r w:rsidR="005979F7">
                <w:t> </w:t>
              </w:r>
              <w:del w:id="175" w:author="Author">
                <w:r w:rsidR="003058AD" w:rsidDel="005979F7">
                  <w:rPr>
                    <w:snapToGrid w:val="0"/>
                  </w:rPr>
                  <w:delText xml:space="preserve"> </w:delText>
                </w:r>
              </w:del>
              <w:r w:rsidR="003058AD">
                <w:rPr>
                  <w:snapToGrid w:val="0"/>
                </w:rPr>
                <w:t>67</w:t>
              </w:r>
              <w:r w:rsidR="005979F7">
                <w:t> </w:t>
              </w:r>
              <w:del w:id="176" w:author="Author">
                <w:r w:rsidR="003058AD" w:rsidDel="005979F7">
                  <w:rPr>
                    <w:snapToGrid w:val="0"/>
                  </w:rPr>
                  <w:delText xml:space="preserve"> </w:delText>
                </w:r>
              </w:del>
              <w:r w:rsidR="003058AD">
                <w:rPr>
                  <w:snapToGrid w:val="0"/>
                </w:rPr>
                <w:t>16</w:t>
              </w:r>
              <w:r w:rsidR="005979F7">
                <w:t> </w:t>
              </w:r>
              <w:del w:id="177" w:author="Author">
                <w:r w:rsidR="003058AD" w:rsidDel="005979F7">
                  <w:rPr>
                    <w:snapToGrid w:val="0"/>
                  </w:rPr>
                  <w:delText xml:space="preserve"> </w:delText>
                </w:r>
              </w:del>
              <w:r w:rsidR="003058AD">
                <w:rPr>
                  <w:snapToGrid w:val="0"/>
                </w:rPr>
                <w:t>5880</w:t>
              </w:r>
            </w:ins>
            <w:del w:id="178" w:author="Author">
              <w:r w:rsidDel="003058AD">
                <w:delText>5-32 46 24 00</w:delText>
              </w:r>
            </w:del>
          </w:p>
          <w:p w14:paraId="799CE9B9" w14:textId="77777777" w:rsidR="007754DC" w:rsidRDefault="007754DC"/>
        </w:tc>
      </w:tr>
      <w:tr w:rsidR="007754DC" w14:paraId="6379877D" w14:textId="77777777">
        <w:trPr>
          <w:cantSplit/>
        </w:trPr>
        <w:tc>
          <w:tcPr>
            <w:tcW w:w="4644" w:type="dxa"/>
          </w:tcPr>
          <w:p w14:paraId="2F05FA5C" w14:textId="77777777" w:rsidR="007754DC" w:rsidRDefault="003F033C">
            <w:pPr>
              <w:rPr>
                <w:b/>
              </w:rPr>
            </w:pPr>
            <w:r>
              <w:rPr>
                <w:b/>
              </w:rPr>
              <w:lastRenderedPageBreak/>
              <w:t>Ελλάδα</w:t>
            </w:r>
          </w:p>
          <w:p w14:paraId="136263A8" w14:textId="77777777" w:rsidR="007754DC" w:rsidRDefault="003F033C">
            <w:r>
              <w:t xml:space="preserve">UCB Α.Ε. </w:t>
            </w:r>
          </w:p>
          <w:p w14:paraId="4095DB67" w14:textId="77777777" w:rsidR="007754DC" w:rsidRDefault="003F033C">
            <w:r>
              <w:t>Τηλ: +30-2109974000</w:t>
            </w:r>
          </w:p>
          <w:p w14:paraId="500EE12C" w14:textId="77777777" w:rsidR="007754DC" w:rsidRDefault="007754DC"/>
        </w:tc>
        <w:tc>
          <w:tcPr>
            <w:tcW w:w="4678" w:type="dxa"/>
          </w:tcPr>
          <w:p w14:paraId="65E13E42" w14:textId="77777777" w:rsidR="007754DC" w:rsidRDefault="003F033C">
            <w:pPr>
              <w:rPr>
                <w:b/>
              </w:rPr>
            </w:pPr>
            <w:r>
              <w:rPr>
                <w:b/>
              </w:rPr>
              <w:t>Österreich</w:t>
            </w:r>
          </w:p>
          <w:p w14:paraId="0D1E4BB0" w14:textId="77777777" w:rsidR="007754DC" w:rsidRDefault="003F033C">
            <w:r>
              <w:t>UCB Pharma GmbH</w:t>
            </w:r>
          </w:p>
          <w:p w14:paraId="5E4A4D04" w14:textId="77777777" w:rsidR="007754DC" w:rsidRDefault="003F033C">
            <w:r>
              <w:t>Tel: +43-(0)1 291 80 00</w:t>
            </w:r>
          </w:p>
        </w:tc>
      </w:tr>
      <w:tr w:rsidR="007754DC" w14:paraId="43D8ADDF" w14:textId="77777777">
        <w:trPr>
          <w:cantSplit/>
        </w:trPr>
        <w:tc>
          <w:tcPr>
            <w:tcW w:w="4644" w:type="dxa"/>
          </w:tcPr>
          <w:p w14:paraId="484FBBF9" w14:textId="77777777" w:rsidR="007754DC" w:rsidRDefault="003F033C">
            <w:pPr>
              <w:rPr>
                <w:b/>
              </w:rPr>
            </w:pPr>
            <w:r>
              <w:rPr>
                <w:b/>
              </w:rPr>
              <w:t>España</w:t>
            </w:r>
          </w:p>
          <w:p w14:paraId="35EB1912" w14:textId="77777777" w:rsidR="007754DC" w:rsidRDefault="003F033C">
            <w:r>
              <w:t>UCB Pharma S.A.</w:t>
            </w:r>
          </w:p>
          <w:p w14:paraId="172DAAAC" w14:textId="77777777" w:rsidR="007754DC" w:rsidRDefault="003F033C">
            <w:r>
              <w:t>Tel: +34-91 570 34 44</w:t>
            </w:r>
          </w:p>
          <w:p w14:paraId="4DF947E0" w14:textId="77777777" w:rsidR="007754DC" w:rsidRDefault="007754DC"/>
        </w:tc>
        <w:tc>
          <w:tcPr>
            <w:tcW w:w="4678" w:type="dxa"/>
          </w:tcPr>
          <w:p w14:paraId="6F472979" w14:textId="77777777" w:rsidR="007754DC" w:rsidRDefault="003F033C">
            <w:pPr>
              <w:rPr>
                <w:b/>
              </w:rPr>
            </w:pPr>
            <w:r>
              <w:rPr>
                <w:b/>
              </w:rPr>
              <w:t>Polska</w:t>
            </w:r>
          </w:p>
          <w:p w14:paraId="180F03A4" w14:textId="61861881" w:rsidR="007754DC" w:rsidRDefault="003F033C">
            <w:r>
              <w:t>UCB Pharma Sp. z o.o.</w:t>
            </w:r>
            <w:ins w:id="179" w:author="Author">
              <w:r w:rsidR="005979F7">
                <w:t> </w:t>
              </w:r>
              <w:del w:id="180" w:author="Author">
                <w:r w:rsidR="00254C5F" w:rsidDel="005979F7">
                  <w:delText xml:space="preserve"> </w:delText>
                </w:r>
              </w:del>
              <w:r w:rsidR="00254C5F">
                <w:rPr>
                  <w:lang w:val="pl-PL"/>
                </w:rPr>
                <w:t>/</w:t>
              </w:r>
              <w:r w:rsidR="005979F7">
                <w:t> </w:t>
              </w:r>
              <w:del w:id="181" w:author="Author">
                <w:r w:rsidR="00254C5F" w:rsidDel="005979F7">
                  <w:rPr>
                    <w:lang w:val="pl-PL"/>
                  </w:rPr>
                  <w:delText xml:space="preserve"> </w:delText>
                </w:r>
              </w:del>
              <w:r w:rsidR="00254C5F">
                <w:rPr>
                  <w:lang w:val="pl-PL"/>
                </w:rPr>
                <w:t>VEDIM</w:t>
              </w:r>
              <w:r w:rsidR="008D480C">
                <w:t> </w:t>
              </w:r>
              <w:del w:id="182" w:author="Author">
                <w:r w:rsidR="00254C5F" w:rsidDel="008D480C">
                  <w:rPr>
                    <w:lang w:val="pl-PL"/>
                  </w:rPr>
                  <w:delText xml:space="preserve"> </w:delText>
                </w:r>
              </w:del>
              <w:r w:rsidR="00254C5F">
                <w:rPr>
                  <w:lang w:val="pl-PL"/>
                </w:rPr>
                <w:t>Sp.</w:t>
              </w:r>
              <w:r w:rsidR="008D480C">
                <w:t> </w:t>
              </w:r>
              <w:del w:id="183" w:author="Author">
                <w:r w:rsidR="00254C5F" w:rsidDel="008D480C">
                  <w:rPr>
                    <w:lang w:val="pl-PL"/>
                  </w:rPr>
                  <w:delText xml:space="preserve"> </w:delText>
                </w:r>
              </w:del>
              <w:r w:rsidR="00254C5F">
                <w:rPr>
                  <w:lang w:val="pl-PL"/>
                </w:rPr>
                <w:t>z</w:t>
              </w:r>
              <w:r w:rsidR="008D480C">
                <w:t> </w:t>
              </w:r>
              <w:del w:id="184" w:author="Author">
                <w:r w:rsidR="003D6FBC" w:rsidDel="008D480C">
                  <w:rPr>
                    <w:lang w:val="pl-PL"/>
                  </w:rPr>
                  <w:delText xml:space="preserve"> </w:delText>
                </w:r>
                <w:r w:rsidR="00254C5F" w:rsidDel="003D6FBC">
                  <w:rPr>
                    <w:lang w:val="pl-PL"/>
                  </w:rPr>
                  <w:delText>.</w:delText>
                </w:r>
              </w:del>
              <w:r w:rsidR="00254C5F">
                <w:rPr>
                  <w:lang w:val="pl-PL"/>
                </w:rPr>
                <w:t>o.o.</w:t>
              </w:r>
            </w:ins>
          </w:p>
          <w:p w14:paraId="130B67A6" w14:textId="7760F1F4" w:rsidR="007754DC" w:rsidRDefault="003F033C">
            <w:r>
              <w:t>Tel.: +</w:t>
            </w:r>
            <w:ins w:id="185" w:author="Author">
              <w:r w:rsidR="00737224">
                <w:t xml:space="preserve"> </w:t>
              </w:r>
            </w:ins>
            <w:r>
              <w:t>48</w:t>
            </w:r>
            <w:ins w:id="186" w:author="Author">
              <w:r w:rsidR="00254C5F">
                <w:t xml:space="preserve"> </w:t>
              </w:r>
            </w:ins>
            <w:del w:id="187" w:author="Author">
              <w:r w:rsidDel="00254C5F">
                <w:delText>-</w:delText>
              </w:r>
            </w:del>
            <w:r>
              <w:t>22 696 99 20</w:t>
            </w:r>
          </w:p>
          <w:p w14:paraId="37940034" w14:textId="77777777" w:rsidR="007754DC" w:rsidRDefault="007754DC"/>
        </w:tc>
      </w:tr>
      <w:tr w:rsidR="007754DC" w14:paraId="6A90A95D" w14:textId="77777777">
        <w:trPr>
          <w:cantSplit/>
        </w:trPr>
        <w:tc>
          <w:tcPr>
            <w:tcW w:w="4644" w:type="dxa"/>
          </w:tcPr>
          <w:p w14:paraId="6A931BD3" w14:textId="77777777" w:rsidR="007754DC" w:rsidRDefault="003F033C">
            <w:pPr>
              <w:rPr>
                <w:b/>
              </w:rPr>
            </w:pPr>
            <w:r>
              <w:rPr>
                <w:b/>
              </w:rPr>
              <w:t>France</w:t>
            </w:r>
          </w:p>
          <w:p w14:paraId="289F695C" w14:textId="77777777" w:rsidR="007754DC" w:rsidRDefault="003F033C">
            <w:r>
              <w:t>UCB Pharma</w:t>
            </w:r>
            <w:del w:id="188" w:author="Author">
              <w:r w:rsidDel="00AB3ED7">
                <w:delText xml:space="preserve"> S.A.</w:delText>
              </w:r>
            </w:del>
          </w:p>
          <w:p w14:paraId="0699C3FE" w14:textId="09154E2C" w:rsidR="007754DC" w:rsidRDefault="003F033C">
            <w:r>
              <w:t>Tél: +</w:t>
            </w:r>
            <w:ins w:id="189" w:author="Author">
              <w:r w:rsidR="008D480C">
                <w:t> </w:t>
              </w:r>
            </w:ins>
            <w:r>
              <w:t>33</w:t>
            </w:r>
            <w:ins w:id="190" w:author="Author">
              <w:r w:rsidR="008D480C">
                <w:t> </w:t>
              </w:r>
              <w:del w:id="191" w:author="Author">
                <w:r w:rsidR="00AB3ED7" w:rsidDel="008D480C">
                  <w:delText xml:space="preserve"> </w:delText>
                </w:r>
              </w:del>
              <w:r w:rsidR="00AB3ED7">
                <w:t>/</w:t>
              </w:r>
              <w:r w:rsidR="008D480C">
                <w:t> </w:t>
              </w:r>
              <w:del w:id="192" w:author="Author">
                <w:r w:rsidR="00AB3ED7" w:rsidDel="008D480C">
                  <w:delText xml:space="preserve"> </w:delText>
                </w:r>
              </w:del>
            </w:ins>
            <w:del w:id="193" w:author="Author">
              <w:r w:rsidDel="00AB3ED7">
                <w:delText>-</w:delText>
              </w:r>
            </w:del>
            <w:r>
              <w:t>(0)1 47 29 44 35</w:t>
            </w:r>
          </w:p>
        </w:tc>
        <w:tc>
          <w:tcPr>
            <w:tcW w:w="4678" w:type="dxa"/>
          </w:tcPr>
          <w:p w14:paraId="5400AB62" w14:textId="77777777" w:rsidR="007754DC" w:rsidRDefault="003F033C">
            <w:pPr>
              <w:rPr>
                <w:b/>
              </w:rPr>
            </w:pPr>
            <w:r>
              <w:rPr>
                <w:b/>
              </w:rPr>
              <w:t>Portugal</w:t>
            </w:r>
          </w:p>
          <w:p w14:paraId="38BBACB6" w14:textId="77777777" w:rsidR="007754DC" w:rsidRDefault="003F033C">
            <w:r>
              <w:t>BIAL-Portela &amp; Cª, S.A.</w:t>
            </w:r>
          </w:p>
          <w:p w14:paraId="12DDA15B" w14:textId="730A5877" w:rsidR="007754DC" w:rsidRDefault="003F033C">
            <w:r>
              <w:t>Tel: +351-22</w:t>
            </w:r>
            <w:ins w:id="194" w:author="Author">
              <w:r w:rsidR="00655FB9">
                <w:t> </w:t>
              </w:r>
            </w:ins>
            <w:del w:id="195" w:author="Author">
              <w:r w:rsidDel="00655FB9">
                <w:delText xml:space="preserve"> </w:delText>
              </w:r>
            </w:del>
            <w:r>
              <w:t>986</w:t>
            </w:r>
            <w:ins w:id="196" w:author="Author">
              <w:r w:rsidR="00655FB9">
                <w:t> </w:t>
              </w:r>
            </w:ins>
            <w:del w:id="197" w:author="Author">
              <w:r w:rsidDel="00655FB9">
                <w:delText xml:space="preserve"> </w:delText>
              </w:r>
            </w:del>
            <w:r>
              <w:t>61</w:t>
            </w:r>
            <w:ins w:id="198" w:author="Author">
              <w:r w:rsidR="00655FB9">
                <w:t> </w:t>
              </w:r>
            </w:ins>
            <w:del w:id="199" w:author="Author">
              <w:r w:rsidDel="00655FB9">
                <w:delText xml:space="preserve"> </w:delText>
              </w:r>
            </w:del>
            <w:r>
              <w:t>00</w:t>
            </w:r>
          </w:p>
          <w:p w14:paraId="5B83CE5D" w14:textId="77777777" w:rsidR="007754DC" w:rsidRDefault="007754DC"/>
        </w:tc>
      </w:tr>
      <w:tr w:rsidR="007754DC" w14:paraId="166641D3" w14:textId="77777777">
        <w:trPr>
          <w:cantSplit/>
        </w:trPr>
        <w:tc>
          <w:tcPr>
            <w:tcW w:w="4644" w:type="dxa"/>
          </w:tcPr>
          <w:p w14:paraId="4ABE3DFC" w14:textId="77777777" w:rsidR="007754DC" w:rsidRDefault="003F033C">
            <w:pPr>
              <w:autoSpaceDE w:val="0"/>
              <w:autoSpaceDN w:val="0"/>
              <w:rPr>
                <w:b/>
                <w:bCs/>
              </w:rPr>
            </w:pPr>
            <w:r>
              <w:rPr>
                <w:b/>
                <w:bCs/>
              </w:rPr>
              <w:t>Hrvatska</w:t>
            </w:r>
          </w:p>
          <w:p w14:paraId="7F5CC748" w14:textId="77777777" w:rsidR="007754DC" w:rsidRDefault="003F033C">
            <w:pPr>
              <w:autoSpaceDE w:val="0"/>
              <w:autoSpaceDN w:val="0"/>
            </w:pPr>
            <w:r>
              <w:t>Medis Adria d.o.o.</w:t>
            </w:r>
          </w:p>
          <w:p w14:paraId="25561416" w14:textId="77777777" w:rsidR="007754DC" w:rsidRDefault="003F033C">
            <w:r>
              <w:t>Tel: +385-(0)1 230 34 46</w:t>
            </w:r>
          </w:p>
          <w:p w14:paraId="724D5E70" w14:textId="77777777" w:rsidR="007754DC" w:rsidRDefault="007754DC">
            <w:pPr>
              <w:rPr>
                <w:b/>
              </w:rPr>
            </w:pPr>
          </w:p>
        </w:tc>
        <w:tc>
          <w:tcPr>
            <w:tcW w:w="4678" w:type="dxa"/>
          </w:tcPr>
          <w:p w14:paraId="1D2CF5B6" w14:textId="77777777" w:rsidR="007754DC" w:rsidRDefault="003F033C">
            <w:pPr>
              <w:tabs>
                <w:tab w:val="left" w:pos="-720"/>
                <w:tab w:val="left" w:pos="4536"/>
              </w:tabs>
              <w:suppressAutoHyphens/>
              <w:rPr>
                <w:b/>
              </w:rPr>
            </w:pPr>
            <w:r>
              <w:rPr>
                <w:b/>
              </w:rPr>
              <w:t>România</w:t>
            </w:r>
          </w:p>
          <w:p w14:paraId="60DB06E1" w14:textId="77777777" w:rsidR="007754DC" w:rsidRDefault="003F033C">
            <w:pPr>
              <w:tabs>
                <w:tab w:val="left" w:pos="-720"/>
                <w:tab w:val="left" w:pos="4536"/>
              </w:tabs>
              <w:suppressAutoHyphens/>
            </w:pPr>
            <w:r>
              <w:t>UCB Pharma România S.R.L.</w:t>
            </w:r>
          </w:p>
          <w:p w14:paraId="4DA3D5AE" w14:textId="77777777" w:rsidR="007754DC" w:rsidRDefault="003F033C">
            <w:pPr>
              <w:tabs>
                <w:tab w:val="left" w:pos="-720"/>
                <w:tab w:val="left" w:pos="4536"/>
              </w:tabs>
              <w:suppressAutoHyphens/>
            </w:pPr>
            <w:r>
              <w:t>Tel: +40-21 300 29 04</w:t>
            </w:r>
          </w:p>
          <w:p w14:paraId="21495C4A" w14:textId="77777777" w:rsidR="007754DC" w:rsidRDefault="007754DC">
            <w:pPr>
              <w:tabs>
                <w:tab w:val="left" w:pos="-720"/>
              </w:tabs>
              <w:suppressAutoHyphens/>
              <w:rPr>
                <w:b/>
              </w:rPr>
            </w:pPr>
          </w:p>
        </w:tc>
      </w:tr>
      <w:tr w:rsidR="007754DC" w14:paraId="49C834A5" w14:textId="77777777">
        <w:trPr>
          <w:cantSplit/>
        </w:trPr>
        <w:tc>
          <w:tcPr>
            <w:tcW w:w="4644" w:type="dxa"/>
          </w:tcPr>
          <w:p w14:paraId="6BF8054E" w14:textId="77777777" w:rsidR="007754DC" w:rsidRDefault="003F033C">
            <w:pPr>
              <w:rPr>
                <w:b/>
              </w:rPr>
            </w:pPr>
            <w:r>
              <w:rPr>
                <w:b/>
              </w:rPr>
              <w:t>Ireland</w:t>
            </w:r>
          </w:p>
          <w:p w14:paraId="24F07062" w14:textId="77777777" w:rsidR="007754DC" w:rsidRDefault="003F033C">
            <w:r>
              <w:t>UCB (Pharma) Ireland Ltd.</w:t>
            </w:r>
          </w:p>
          <w:p w14:paraId="37141A92" w14:textId="77777777" w:rsidR="007754DC" w:rsidRDefault="003F033C">
            <w:r>
              <w:t xml:space="preserve">Tel: +353-(0)1 46 37 395 </w:t>
            </w:r>
          </w:p>
          <w:p w14:paraId="194C2B02" w14:textId="77777777" w:rsidR="007754DC" w:rsidRDefault="007754DC">
            <w:pPr>
              <w:rPr>
                <w:b/>
              </w:rPr>
            </w:pPr>
          </w:p>
        </w:tc>
        <w:tc>
          <w:tcPr>
            <w:tcW w:w="4678" w:type="dxa"/>
          </w:tcPr>
          <w:p w14:paraId="1A1AA8A5" w14:textId="77777777" w:rsidR="007754DC" w:rsidRDefault="003F033C">
            <w:r>
              <w:rPr>
                <w:b/>
              </w:rPr>
              <w:t>Slovenija</w:t>
            </w:r>
          </w:p>
          <w:p w14:paraId="0BC48F45" w14:textId="77777777" w:rsidR="007754DC" w:rsidRDefault="003F033C">
            <w:r>
              <w:t>Medis, d.o.o.</w:t>
            </w:r>
          </w:p>
          <w:p w14:paraId="0EB90EEE" w14:textId="77777777" w:rsidR="007754DC" w:rsidRDefault="003F033C">
            <w:r>
              <w:t>Tel: +386-1 589 69 00</w:t>
            </w:r>
          </w:p>
          <w:p w14:paraId="6C7E7129" w14:textId="77777777" w:rsidR="007754DC" w:rsidRDefault="007754DC">
            <w:pPr>
              <w:tabs>
                <w:tab w:val="left" w:pos="-720"/>
              </w:tabs>
              <w:suppressAutoHyphens/>
              <w:rPr>
                <w:b/>
              </w:rPr>
            </w:pPr>
          </w:p>
        </w:tc>
      </w:tr>
      <w:tr w:rsidR="007754DC" w14:paraId="2D82DF18" w14:textId="77777777">
        <w:trPr>
          <w:cantSplit/>
        </w:trPr>
        <w:tc>
          <w:tcPr>
            <w:tcW w:w="4644" w:type="dxa"/>
          </w:tcPr>
          <w:p w14:paraId="2098766F" w14:textId="77777777" w:rsidR="007754DC" w:rsidRDefault="003F033C">
            <w:pPr>
              <w:rPr>
                <w:b/>
              </w:rPr>
            </w:pPr>
            <w:r>
              <w:rPr>
                <w:b/>
              </w:rPr>
              <w:t>Ísland</w:t>
            </w:r>
          </w:p>
          <w:p w14:paraId="1758DA02" w14:textId="77777777" w:rsidR="00B16179" w:rsidRDefault="00B16179" w:rsidP="00B16179">
            <w:pPr>
              <w:rPr>
                <w:snapToGrid w:val="0"/>
              </w:rPr>
            </w:pPr>
            <w:r>
              <w:rPr>
                <w:snapToGrid w:val="0"/>
              </w:rPr>
              <w:t>UCB Nordic A/S</w:t>
            </w:r>
          </w:p>
          <w:p w14:paraId="46B0465C" w14:textId="77777777" w:rsidR="00B16179" w:rsidRDefault="00B16179" w:rsidP="00B16179">
            <w:pPr>
              <w:rPr>
                <w:snapToGrid w:val="0"/>
              </w:rPr>
            </w:pPr>
            <w:r>
              <w:t>Sími:</w:t>
            </w:r>
            <w:r>
              <w:rPr>
                <w:snapToGrid w:val="0"/>
              </w:rPr>
              <w:t xml:space="preserve"> + 45 / 32 46 24 00</w:t>
            </w:r>
          </w:p>
          <w:p w14:paraId="75362EDB" w14:textId="77777777" w:rsidR="007754DC" w:rsidRDefault="007754DC"/>
        </w:tc>
        <w:tc>
          <w:tcPr>
            <w:tcW w:w="4678" w:type="dxa"/>
          </w:tcPr>
          <w:p w14:paraId="3AB06C57" w14:textId="77777777" w:rsidR="007754DC" w:rsidRDefault="003F033C">
            <w:pPr>
              <w:tabs>
                <w:tab w:val="left" w:pos="-720"/>
              </w:tabs>
              <w:suppressAutoHyphens/>
              <w:rPr>
                <w:b/>
              </w:rPr>
            </w:pPr>
            <w:r>
              <w:rPr>
                <w:b/>
              </w:rPr>
              <w:t>Slovenská republika</w:t>
            </w:r>
          </w:p>
          <w:p w14:paraId="1D391BDA" w14:textId="77777777" w:rsidR="007754DC" w:rsidRDefault="003F033C">
            <w:pPr>
              <w:tabs>
                <w:tab w:val="left" w:pos="-720"/>
              </w:tabs>
              <w:suppressAutoHyphens/>
            </w:pPr>
            <w:r>
              <w:t>UCB s.r.o., organizačná zložka</w:t>
            </w:r>
          </w:p>
          <w:p w14:paraId="32EE304B" w14:textId="77777777" w:rsidR="007754DC" w:rsidRDefault="003F033C">
            <w:r>
              <w:t>Tel: +421-(0)2 5920 2020</w:t>
            </w:r>
          </w:p>
          <w:p w14:paraId="76BF8CA0" w14:textId="77777777" w:rsidR="007754DC" w:rsidRDefault="007754DC"/>
        </w:tc>
      </w:tr>
      <w:tr w:rsidR="007754DC" w14:paraId="43D375AC" w14:textId="77777777">
        <w:trPr>
          <w:cantSplit/>
        </w:trPr>
        <w:tc>
          <w:tcPr>
            <w:tcW w:w="4644" w:type="dxa"/>
          </w:tcPr>
          <w:p w14:paraId="10B5770F" w14:textId="77777777" w:rsidR="007754DC" w:rsidRDefault="003F033C">
            <w:pPr>
              <w:rPr>
                <w:b/>
              </w:rPr>
            </w:pPr>
            <w:r>
              <w:rPr>
                <w:b/>
              </w:rPr>
              <w:t>Italia</w:t>
            </w:r>
          </w:p>
          <w:p w14:paraId="1CA53E09" w14:textId="77777777" w:rsidR="007754DC" w:rsidRDefault="003F033C">
            <w:r>
              <w:t>UCB Pharma S.p.A.</w:t>
            </w:r>
          </w:p>
          <w:p w14:paraId="0A49B2F8" w14:textId="77777777" w:rsidR="007754DC" w:rsidRDefault="003F033C">
            <w:pPr>
              <w:rPr>
                <w:b/>
              </w:rPr>
            </w:pPr>
            <w:r>
              <w:t>Tel: +39-02 300 791</w:t>
            </w:r>
          </w:p>
        </w:tc>
        <w:tc>
          <w:tcPr>
            <w:tcW w:w="4678" w:type="dxa"/>
          </w:tcPr>
          <w:p w14:paraId="48638373" w14:textId="77777777" w:rsidR="007754DC" w:rsidRDefault="003F033C">
            <w:pPr>
              <w:rPr>
                <w:b/>
              </w:rPr>
            </w:pPr>
            <w:r>
              <w:rPr>
                <w:b/>
              </w:rPr>
              <w:t>Suomi/Finland</w:t>
            </w:r>
          </w:p>
          <w:p w14:paraId="2CB6A4D3" w14:textId="77777777" w:rsidR="007754DC" w:rsidRDefault="003F033C">
            <w:r>
              <w:t>UCB Pharma Oy Finland</w:t>
            </w:r>
          </w:p>
          <w:p w14:paraId="75DE0884" w14:textId="77777777" w:rsidR="007754DC" w:rsidRDefault="003F033C">
            <w:r>
              <w:t>Puh/Tel: +358-92 514 4221</w:t>
            </w:r>
          </w:p>
          <w:p w14:paraId="61F9B64C" w14:textId="77777777" w:rsidR="007754DC" w:rsidRDefault="007754DC"/>
        </w:tc>
      </w:tr>
      <w:tr w:rsidR="007754DC" w14:paraId="721D7D23" w14:textId="77777777">
        <w:trPr>
          <w:cantSplit/>
        </w:trPr>
        <w:tc>
          <w:tcPr>
            <w:tcW w:w="4644" w:type="dxa"/>
          </w:tcPr>
          <w:p w14:paraId="22562F30" w14:textId="77777777" w:rsidR="007754DC" w:rsidRDefault="003F033C">
            <w:pPr>
              <w:rPr>
                <w:b/>
              </w:rPr>
            </w:pPr>
            <w:r>
              <w:rPr>
                <w:b/>
              </w:rPr>
              <w:t>Κύπρος</w:t>
            </w:r>
          </w:p>
          <w:p w14:paraId="5F5D06E6" w14:textId="77777777" w:rsidR="007754DC" w:rsidRDefault="003F033C">
            <w:r>
              <w:t>Lifepharma (Z.A.M.) Ltd</w:t>
            </w:r>
          </w:p>
          <w:p w14:paraId="0EDE83D1" w14:textId="4EB34B11" w:rsidR="007754DC" w:rsidRDefault="003F033C">
            <w:pPr>
              <w:tabs>
                <w:tab w:val="left" w:pos="-720"/>
              </w:tabs>
              <w:suppressAutoHyphens/>
            </w:pPr>
            <w:r>
              <w:t>Τηλ: +</w:t>
            </w:r>
            <w:ins w:id="200" w:author="Author">
              <w:r w:rsidR="001D3DC1">
                <w:t> </w:t>
              </w:r>
            </w:ins>
            <w:r>
              <w:t>357</w:t>
            </w:r>
            <w:ins w:id="201" w:author="Author">
              <w:r w:rsidR="001D3DC1">
                <w:t> </w:t>
              </w:r>
              <w:del w:id="202" w:author="Author">
                <w:r w:rsidR="00850DAB" w:rsidDel="001D3DC1">
                  <w:delText xml:space="preserve"> </w:delText>
                </w:r>
              </w:del>
            </w:ins>
            <w:del w:id="203" w:author="Author">
              <w:r w:rsidDel="00850DAB">
                <w:delText>-</w:delText>
              </w:r>
            </w:del>
            <w:r>
              <w:t xml:space="preserve">22 </w:t>
            </w:r>
            <w:r>
              <w:rPr>
                <w:lang w:val="el-GR"/>
              </w:rPr>
              <w:t>05</w:t>
            </w:r>
            <w:del w:id="204" w:author="Author">
              <w:r w:rsidDel="00A87645">
                <w:rPr>
                  <w:lang w:val="el-GR"/>
                </w:rPr>
                <w:delText xml:space="preserve"> </w:delText>
              </w:r>
            </w:del>
            <w:r>
              <w:rPr>
                <w:lang w:val="el-GR"/>
              </w:rPr>
              <w:t>63</w:t>
            </w:r>
            <w:del w:id="205" w:author="Author">
              <w:r w:rsidDel="00A87645">
                <w:rPr>
                  <w:lang w:val="el-GR"/>
                </w:rPr>
                <w:delText xml:space="preserve"> </w:delText>
              </w:r>
            </w:del>
            <w:r>
              <w:rPr>
                <w:lang w:val="el-GR"/>
              </w:rPr>
              <w:t>00</w:t>
            </w:r>
          </w:p>
          <w:p w14:paraId="0973AFBD" w14:textId="77777777" w:rsidR="007754DC" w:rsidRDefault="007754DC">
            <w:pPr>
              <w:tabs>
                <w:tab w:val="left" w:pos="-720"/>
              </w:tabs>
              <w:suppressAutoHyphens/>
            </w:pPr>
          </w:p>
        </w:tc>
        <w:tc>
          <w:tcPr>
            <w:tcW w:w="4678" w:type="dxa"/>
          </w:tcPr>
          <w:p w14:paraId="36298BBA" w14:textId="77777777" w:rsidR="007754DC" w:rsidRDefault="003F033C">
            <w:pPr>
              <w:rPr>
                <w:b/>
              </w:rPr>
            </w:pPr>
            <w:r>
              <w:rPr>
                <w:b/>
              </w:rPr>
              <w:t>Sverige</w:t>
            </w:r>
          </w:p>
          <w:p w14:paraId="72E21C89" w14:textId="77777777" w:rsidR="007754DC" w:rsidRDefault="003F033C">
            <w:r>
              <w:t>UCB Nordic A/S</w:t>
            </w:r>
          </w:p>
          <w:p w14:paraId="676D95EC" w14:textId="77777777" w:rsidR="007754DC" w:rsidRDefault="003F033C">
            <w:r>
              <w:t>Tel: +46-(0)40 29 49 00</w:t>
            </w:r>
          </w:p>
        </w:tc>
      </w:tr>
      <w:tr w:rsidR="007754DC" w14:paraId="3CFC516E" w14:textId="77777777">
        <w:trPr>
          <w:cantSplit/>
        </w:trPr>
        <w:tc>
          <w:tcPr>
            <w:tcW w:w="4644" w:type="dxa"/>
          </w:tcPr>
          <w:p w14:paraId="705691F6" w14:textId="77777777" w:rsidR="007754DC" w:rsidRDefault="003F033C">
            <w:pPr>
              <w:rPr>
                <w:b/>
              </w:rPr>
            </w:pPr>
            <w:r>
              <w:rPr>
                <w:b/>
              </w:rPr>
              <w:t>Latvija</w:t>
            </w:r>
          </w:p>
          <w:p w14:paraId="442A7A16" w14:textId="77777777" w:rsidR="007754DC" w:rsidRDefault="003F033C">
            <w:r>
              <w:t>UCB Pharma Oy Finland</w:t>
            </w:r>
          </w:p>
          <w:p w14:paraId="2C9A713D" w14:textId="4DA19AE0" w:rsidR="007754DC" w:rsidRDefault="003F033C">
            <w:pPr>
              <w:tabs>
                <w:tab w:val="left" w:pos="-720"/>
              </w:tabs>
              <w:suppressAutoHyphens/>
            </w:pPr>
            <w:r>
              <w:t>Tel: +</w:t>
            </w:r>
            <w:ins w:id="206" w:author="Author">
              <w:r w:rsidR="001D3DC1">
                <w:t> </w:t>
              </w:r>
            </w:ins>
            <w:r>
              <w:t>358</w:t>
            </w:r>
            <w:ins w:id="207" w:author="Author">
              <w:r w:rsidR="001D3DC1">
                <w:t> </w:t>
              </w:r>
              <w:del w:id="208" w:author="Author">
                <w:r w:rsidR="00850DAB" w:rsidDel="001D3DC1">
                  <w:delText xml:space="preserve"> </w:delText>
                </w:r>
              </w:del>
            </w:ins>
            <w:del w:id="209" w:author="Author">
              <w:r w:rsidDel="00850DAB">
                <w:delText>-</w:delText>
              </w:r>
            </w:del>
            <w:r>
              <w:t>9</w:t>
            </w:r>
            <w:ins w:id="210" w:author="Author">
              <w:r w:rsidR="001D3DC1">
                <w:t> </w:t>
              </w:r>
              <w:del w:id="211" w:author="Author">
                <w:r w:rsidR="00850DAB" w:rsidDel="001D3DC1">
                  <w:delText xml:space="preserve"> </w:delText>
                </w:r>
              </w:del>
            </w:ins>
            <w:r>
              <w:t>2</w:t>
            </w:r>
            <w:del w:id="212" w:author="Author">
              <w:r w:rsidDel="00850DAB">
                <w:delText xml:space="preserve"> </w:delText>
              </w:r>
            </w:del>
            <w:r>
              <w:t>514 42</w:t>
            </w:r>
            <w:ins w:id="213" w:author="Author">
              <w:r w:rsidR="00850DAB">
                <w:t>3</w:t>
              </w:r>
            </w:ins>
            <w:del w:id="214" w:author="Author">
              <w:r w:rsidDel="00850DAB">
                <w:delText>2</w:delText>
              </w:r>
            </w:del>
            <w:r>
              <w:t>1 (Somija)</w:t>
            </w:r>
          </w:p>
          <w:p w14:paraId="3BF7036F" w14:textId="77777777" w:rsidR="007754DC" w:rsidRDefault="007754DC">
            <w:pPr>
              <w:tabs>
                <w:tab w:val="left" w:pos="-720"/>
              </w:tabs>
              <w:suppressAutoHyphens/>
            </w:pPr>
          </w:p>
        </w:tc>
        <w:tc>
          <w:tcPr>
            <w:tcW w:w="4678" w:type="dxa"/>
          </w:tcPr>
          <w:p w14:paraId="467CCE1F" w14:textId="0F6DEAE0" w:rsidR="007754DC" w:rsidRDefault="007754DC"/>
        </w:tc>
      </w:tr>
    </w:tbl>
    <w:p w14:paraId="36CCC9EB" w14:textId="77777777" w:rsidR="007754DC" w:rsidRDefault="007754DC">
      <w:pPr>
        <w:ind w:right="-449"/>
      </w:pPr>
    </w:p>
    <w:p w14:paraId="696B17DB" w14:textId="77777777" w:rsidR="007754DC" w:rsidRDefault="003F033C">
      <w:pPr>
        <w:ind w:right="-449"/>
        <w:rPr>
          <w:b/>
          <w:bCs/>
        </w:rPr>
      </w:pPr>
      <w:r>
        <w:rPr>
          <w:b/>
          <w:bCs/>
        </w:rPr>
        <w:t>Þessi fylgiseðill var síðast uppfærður</w:t>
      </w:r>
      <w:r>
        <w:t xml:space="preserve"> </w:t>
      </w:r>
      <w:r>
        <w:rPr>
          <w:b/>
        </w:rPr>
        <w:t>{</w:t>
      </w:r>
      <w:r>
        <w:t xml:space="preserve"> MM/ÁÁÁÁ</w:t>
      </w:r>
      <w:r>
        <w:rPr>
          <w:b/>
        </w:rPr>
        <w:t xml:space="preserve"> }</w:t>
      </w:r>
    </w:p>
    <w:p w14:paraId="4C7F2472" w14:textId="77777777" w:rsidR="007754DC" w:rsidRDefault="007754DC">
      <w:pPr>
        <w:ind w:right="-449"/>
      </w:pPr>
    </w:p>
    <w:p w14:paraId="44A5F4DE" w14:textId="77777777" w:rsidR="007754DC" w:rsidRDefault="003F033C">
      <w:pPr>
        <w:keepNext/>
        <w:ind w:right="-448"/>
        <w:rPr>
          <w:b/>
        </w:rPr>
      </w:pPr>
      <w:r>
        <w:rPr>
          <w:b/>
        </w:rPr>
        <w:t>Upplýsingar sem hægt er að nálgast annars staðar</w:t>
      </w:r>
    </w:p>
    <w:p w14:paraId="2DAFBF1E" w14:textId="77777777" w:rsidR="007754DC" w:rsidRDefault="007754DC">
      <w:pPr>
        <w:keepNext/>
        <w:ind w:right="-448"/>
      </w:pPr>
    </w:p>
    <w:p w14:paraId="4A43ACE7" w14:textId="06D83E50" w:rsidR="007754DC" w:rsidRDefault="003F033C">
      <w:pPr>
        <w:keepNext/>
        <w:ind w:right="-448"/>
        <w:jc w:val="left"/>
      </w:pPr>
      <w:r>
        <w:t xml:space="preserve">Ítarlegar upplýsingar um lyfið eru birtar á vef Lyfjastofnunar Evrópu </w:t>
      </w:r>
      <w:r w:rsidR="00BE6D79">
        <w:fldChar w:fldCharType="begin"/>
      </w:r>
      <w:r w:rsidR="00BE6D79">
        <w:instrText>HYPERLINK "https://www.ema.europa.eu"</w:instrText>
      </w:r>
      <w:r w:rsidR="00BE6D79">
        <w:fldChar w:fldCharType="separate"/>
      </w:r>
      <w:r w:rsidR="00BE6D79">
        <w:rPr>
          <w:rStyle w:val="Hyperlink"/>
          <w:noProof/>
        </w:rPr>
        <w:t>https://www.ema.europa.eu</w:t>
      </w:r>
      <w:r w:rsidR="00BE6D79">
        <w:fldChar w:fldCharType="end"/>
      </w:r>
      <w:r>
        <w:t>.</w:t>
      </w:r>
    </w:p>
    <w:p w14:paraId="214CECF1" w14:textId="77777777" w:rsidR="007754DC" w:rsidRDefault="007754DC">
      <w:pPr>
        <w:keepNext/>
        <w:ind w:right="-448"/>
        <w:jc w:val="left"/>
      </w:pPr>
    </w:p>
    <w:p w14:paraId="3FEC8625" w14:textId="77777777" w:rsidR="007754DC" w:rsidRDefault="003F033C">
      <w:pPr>
        <w:jc w:val="center"/>
      </w:pPr>
      <w:r>
        <w:br w:type="page"/>
      </w:r>
      <w:r>
        <w:rPr>
          <w:b/>
          <w:bCs/>
        </w:rPr>
        <w:lastRenderedPageBreak/>
        <w:t>Fylgiseðill: Upplýsingar fyrir notanda lyfsins</w:t>
      </w:r>
    </w:p>
    <w:p w14:paraId="6FE30BEF" w14:textId="77777777" w:rsidR="007754DC" w:rsidRDefault="007754DC">
      <w:pPr>
        <w:jc w:val="center"/>
      </w:pPr>
    </w:p>
    <w:p w14:paraId="744DCF80" w14:textId="77777777" w:rsidR="007754DC" w:rsidRDefault="003F033C">
      <w:pPr>
        <w:numPr>
          <w:ilvl w:val="12"/>
          <w:numId w:val="0"/>
        </w:numPr>
        <w:jc w:val="center"/>
        <w:rPr>
          <w:b/>
          <w:bCs/>
        </w:rPr>
      </w:pPr>
      <w:r>
        <w:rPr>
          <w:b/>
          <w:bCs/>
        </w:rPr>
        <w:t>Neupro 2 mg/24</w:t>
      </w:r>
      <w:r>
        <w:t> </w:t>
      </w:r>
      <w:r>
        <w:rPr>
          <w:b/>
          <w:bCs/>
        </w:rPr>
        <w:t>klst.</w:t>
      </w:r>
    </w:p>
    <w:p w14:paraId="681E4F1E" w14:textId="77777777" w:rsidR="007754DC" w:rsidRDefault="003F033C">
      <w:pPr>
        <w:numPr>
          <w:ilvl w:val="12"/>
          <w:numId w:val="0"/>
        </w:numPr>
        <w:jc w:val="center"/>
        <w:rPr>
          <w:b/>
          <w:bCs/>
        </w:rPr>
      </w:pPr>
      <w:r>
        <w:rPr>
          <w:b/>
          <w:bCs/>
        </w:rPr>
        <w:t>Neupro 4 mg/24</w:t>
      </w:r>
      <w:r>
        <w:t> </w:t>
      </w:r>
      <w:r>
        <w:rPr>
          <w:b/>
          <w:bCs/>
        </w:rPr>
        <w:t>klst.</w:t>
      </w:r>
    </w:p>
    <w:p w14:paraId="6DCE2835" w14:textId="77777777" w:rsidR="007754DC" w:rsidRDefault="003F033C">
      <w:pPr>
        <w:numPr>
          <w:ilvl w:val="12"/>
          <w:numId w:val="0"/>
        </w:numPr>
        <w:jc w:val="center"/>
        <w:rPr>
          <w:b/>
          <w:bCs/>
        </w:rPr>
      </w:pPr>
      <w:r>
        <w:rPr>
          <w:b/>
          <w:bCs/>
        </w:rPr>
        <w:t>Neupro 6 mg/24 klst.</w:t>
      </w:r>
    </w:p>
    <w:p w14:paraId="18E97231" w14:textId="77777777" w:rsidR="007754DC" w:rsidRDefault="003F033C">
      <w:pPr>
        <w:numPr>
          <w:ilvl w:val="12"/>
          <w:numId w:val="0"/>
        </w:numPr>
        <w:jc w:val="center"/>
        <w:rPr>
          <w:b/>
          <w:bCs/>
        </w:rPr>
      </w:pPr>
      <w:r>
        <w:rPr>
          <w:b/>
          <w:bCs/>
        </w:rPr>
        <w:t>Neupro 8 mg/24</w:t>
      </w:r>
      <w:r>
        <w:t> </w:t>
      </w:r>
      <w:r>
        <w:rPr>
          <w:b/>
          <w:bCs/>
        </w:rPr>
        <w:t>klst.</w:t>
      </w:r>
    </w:p>
    <w:p w14:paraId="4ECE7BDF" w14:textId="77777777" w:rsidR="007754DC" w:rsidRDefault="003F033C">
      <w:pPr>
        <w:numPr>
          <w:ilvl w:val="12"/>
          <w:numId w:val="0"/>
        </w:numPr>
        <w:jc w:val="center"/>
        <w:rPr>
          <w:b/>
          <w:bCs/>
        </w:rPr>
      </w:pPr>
      <w:r>
        <w:rPr>
          <w:b/>
          <w:bCs/>
        </w:rPr>
        <w:t>Forðaplástur</w:t>
      </w:r>
    </w:p>
    <w:p w14:paraId="6272EB15" w14:textId="77777777" w:rsidR="007754DC" w:rsidRDefault="003F033C">
      <w:pPr>
        <w:numPr>
          <w:ilvl w:val="12"/>
          <w:numId w:val="0"/>
        </w:numPr>
        <w:ind w:right="-2"/>
        <w:jc w:val="center"/>
      </w:pPr>
      <w:r>
        <w:t>Rótigótín</w:t>
      </w:r>
    </w:p>
    <w:p w14:paraId="6DB172FF" w14:textId="77777777" w:rsidR="007754DC" w:rsidRDefault="007754DC">
      <w:pPr>
        <w:jc w:val="center"/>
      </w:pPr>
    </w:p>
    <w:p w14:paraId="4B958FD4" w14:textId="77777777" w:rsidR="007754DC" w:rsidRDefault="007754DC">
      <w:pPr>
        <w:jc w:val="center"/>
      </w:pPr>
    </w:p>
    <w:p w14:paraId="43BBA722" w14:textId="77777777" w:rsidR="007754DC" w:rsidRDefault="003F033C">
      <w:pPr>
        <w:ind w:right="-2"/>
        <w:jc w:val="left"/>
      </w:pPr>
      <w:r>
        <w:rPr>
          <w:b/>
          <w:bCs/>
        </w:rPr>
        <w:t>Lesið allan fylgiseðilinn vandlega áður en byrjað er að nota lyfið. Í honum eru mikilvægar upplýsingar.</w:t>
      </w:r>
    </w:p>
    <w:p w14:paraId="1107AB81" w14:textId="77777777" w:rsidR="007754DC" w:rsidRDefault="003F033C">
      <w:pPr>
        <w:numPr>
          <w:ilvl w:val="0"/>
          <w:numId w:val="5"/>
        </w:numPr>
        <w:tabs>
          <w:tab w:val="clear" w:pos="720"/>
        </w:tabs>
        <w:spacing w:line="240" w:lineRule="auto"/>
        <w:jc w:val="left"/>
      </w:pPr>
      <w:r>
        <w:t>Geymið fylgiseðilinn. Nauðsynlegt getur verið að lesa hann síðar.</w:t>
      </w:r>
    </w:p>
    <w:p w14:paraId="6E4B39C5" w14:textId="77777777" w:rsidR="007754DC" w:rsidRDefault="003F033C">
      <w:pPr>
        <w:numPr>
          <w:ilvl w:val="0"/>
          <w:numId w:val="5"/>
        </w:numPr>
        <w:tabs>
          <w:tab w:val="clear" w:pos="720"/>
        </w:tabs>
        <w:spacing w:line="240" w:lineRule="auto"/>
        <w:jc w:val="left"/>
      </w:pPr>
      <w:r>
        <w:t>Leitið til læknisins, lyfjafræðings eða hjúkrunarfræðingsins ef þörf er á frekari upplýsingum.</w:t>
      </w:r>
    </w:p>
    <w:p w14:paraId="56F42676" w14:textId="77777777" w:rsidR="007754DC" w:rsidRDefault="003F033C">
      <w:pPr>
        <w:numPr>
          <w:ilvl w:val="0"/>
          <w:numId w:val="5"/>
        </w:numPr>
        <w:tabs>
          <w:tab w:val="clear" w:pos="720"/>
        </w:tabs>
        <w:spacing w:line="240" w:lineRule="auto"/>
        <w:ind w:left="550" w:hanging="190"/>
        <w:jc w:val="left"/>
        <w:rPr>
          <w:b/>
          <w:bCs/>
        </w:rPr>
      </w:pPr>
      <w:r>
        <w:t>Þessu lyfi hefur verið ávísað til persónulegra nota. Ekki má gefa það öðrum. Það getur valdið þeim skaða, jafnvel þótt um sömu sjúkdómseinkenni sé að ræða.</w:t>
      </w:r>
    </w:p>
    <w:p w14:paraId="6F746C48" w14:textId="77777777" w:rsidR="007754DC" w:rsidRDefault="003F033C">
      <w:pPr>
        <w:numPr>
          <w:ilvl w:val="0"/>
          <w:numId w:val="5"/>
        </w:numPr>
        <w:tabs>
          <w:tab w:val="clear" w:pos="567"/>
          <w:tab w:val="clear" w:pos="720"/>
          <w:tab w:val="left" w:pos="550"/>
        </w:tabs>
        <w:spacing w:line="240" w:lineRule="auto"/>
        <w:ind w:left="550" w:hanging="190"/>
        <w:jc w:val="left"/>
        <w:rPr>
          <w:b/>
          <w:bCs/>
        </w:rPr>
      </w:pPr>
      <w:r>
        <w:t>Látið lækninn, lyfjafræðing eða hjúkrunarfræðinginn vita um allar aukaverkanir. Þetta gildir einnig um aukaverkanir sem ekki er minnst á í þessum fylgiseðli. Sjá kafla 4.</w:t>
      </w:r>
    </w:p>
    <w:p w14:paraId="606B0A2E" w14:textId="77777777" w:rsidR="007754DC" w:rsidRDefault="007754DC">
      <w:pPr>
        <w:numPr>
          <w:ilvl w:val="12"/>
          <w:numId w:val="0"/>
        </w:numPr>
        <w:ind w:right="-2"/>
        <w:jc w:val="left"/>
      </w:pPr>
    </w:p>
    <w:p w14:paraId="057262A7" w14:textId="77777777" w:rsidR="007754DC" w:rsidRDefault="003F033C">
      <w:pPr>
        <w:numPr>
          <w:ilvl w:val="12"/>
          <w:numId w:val="0"/>
        </w:numPr>
        <w:ind w:right="-2"/>
        <w:jc w:val="left"/>
      </w:pPr>
      <w:r>
        <w:rPr>
          <w:b/>
          <w:bCs/>
        </w:rPr>
        <w:t>Í fylgiseðlinum eru eftirfarandi kaflar</w:t>
      </w:r>
    </w:p>
    <w:p w14:paraId="103F4F47" w14:textId="77777777" w:rsidR="007754DC" w:rsidRDefault="003F033C">
      <w:pPr>
        <w:ind w:left="567" w:right="-28" w:hanging="567"/>
        <w:jc w:val="left"/>
      </w:pPr>
      <w:r>
        <w:t>1.</w:t>
      </w:r>
      <w:r>
        <w:tab/>
        <w:t>Upplýsingar um Neupro og við hverju það er notað</w:t>
      </w:r>
    </w:p>
    <w:p w14:paraId="67D10984" w14:textId="77777777" w:rsidR="007754DC" w:rsidRDefault="003F033C">
      <w:pPr>
        <w:ind w:left="567" w:right="-28" w:hanging="567"/>
        <w:jc w:val="left"/>
      </w:pPr>
      <w:r>
        <w:t>2.</w:t>
      </w:r>
      <w:r>
        <w:tab/>
      </w:r>
      <w:r>
        <w:rPr>
          <w:caps/>
        </w:rPr>
        <w:t>á</w:t>
      </w:r>
      <w:r>
        <w:t>ður en byrjað er að nota Neupro</w:t>
      </w:r>
    </w:p>
    <w:p w14:paraId="59670C08" w14:textId="77777777" w:rsidR="007754DC" w:rsidRDefault="003F033C">
      <w:pPr>
        <w:ind w:left="567" w:right="-28" w:hanging="567"/>
        <w:jc w:val="left"/>
      </w:pPr>
      <w:r>
        <w:t>3.</w:t>
      </w:r>
      <w:r>
        <w:tab/>
        <w:t>Hvernig nota á Neupro</w:t>
      </w:r>
    </w:p>
    <w:p w14:paraId="61456B24" w14:textId="77777777" w:rsidR="007754DC" w:rsidRDefault="003F033C">
      <w:pPr>
        <w:ind w:left="567" w:right="-28" w:hanging="567"/>
        <w:jc w:val="left"/>
      </w:pPr>
      <w:r>
        <w:t>4.</w:t>
      </w:r>
      <w:r>
        <w:tab/>
        <w:t>Hugsanlegar aukaverkanir</w:t>
      </w:r>
    </w:p>
    <w:p w14:paraId="3F2C34EC" w14:textId="77777777" w:rsidR="007754DC" w:rsidRDefault="003F033C">
      <w:pPr>
        <w:ind w:left="540" w:hanging="540"/>
        <w:jc w:val="left"/>
      </w:pPr>
      <w:r>
        <w:t>5.</w:t>
      </w:r>
      <w:r>
        <w:tab/>
        <w:t>Hvernig geyma á Neupro</w:t>
      </w:r>
    </w:p>
    <w:p w14:paraId="1DF70A58" w14:textId="77777777" w:rsidR="007754DC" w:rsidRDefault="003F033C">
      <w:pPr>
        <w:ind w:left="540" w:hanging="540"/>
        <w:jc w:val="left"/>
      </w:pPr>
      <w:r>
        <w:t>6.</w:t>
      </w:r>
      <w:r>
        <w:tab/>
        <w:t>Pakkningar og aðrar upplýsingar</w:t>
      </w:r>
    </w:p>
    <w:p w14:paraId="295485D2" w14:textId="77777777" w:rsidR="007754DC" w:rsidRDefault="007754DC">
      <w:pPr>
        <w:numPr>
          <w:ilvl w:val="12"/>
          <w:numId w:val="0"/>
        </w:numPr>
        <w:ind w:right="-2"/>
        <w:jc w:val="left"/>
      </w:pPr>
    </w:p>
    <w:p w14:paraId="2A9E9771" w14:textId="77777777" w:rsidR="007754DC" w:rsidRDefault="007754DC">
      <w:pPr>
        <w:numPr>
          <w:ilvl w:val="12"/>
          <w:numId w:val="0"/>
        </w:numPr>
        <w:ind w:right="-2"/>
        <w:jc w:val="left"/>
      </w:pPr>
    </w:p>
    <w:p w14:paraId="21248ED6" w14:textId="77777777" w:rsidR="007754DC" w:rsidRDefault="003F033C">
      <w:pPr>
        <w:numPr>
          <w:ilvl w:val="12"/>
          <w:numId w:val="0"/>
        </w:numPr>
        <w:ind w:left="567" w:hanging="567"/>
        <w:jc w:val="left"/>
      </w:pPr>
      <w:r>
        <w:rPr>
          <w:b/>
          <w:bCs/>
        </w:rPr>
        <w:t>1.</w:t>
      </w:r>
      <w:r>
        <w:rPr>
          <w:b/>
          <w:bCs/>
        </w:rPr>
        <w:tab/>
        <w:t>Upplýsingar um Neupro og við hverju það er notað</w:t>
      </w:r>
    </w:p>
    <w:p w14:paraId="128877D8" w14:textId="77777777" w:rsidR="007754DC" w:rsidRDefault="007754DC">
      <w:pPr>
        <w:numPr>
          <w:ilvl w:val="12"/>
          <w:numId w:val="0"/>
        </w:numPr>
        <w:ind w:right="-2"/>
        <w:jc w:val="left"/>
      </w:pPr>
    </w:p>
    <w:p w14:paraId="186A539E" w14:textId="77777777" w:rsidR="007754DC" w:rsidRDefault="003F033C">
      <w:pPr>
        <w:numPr>
          <w:ilvl w:val="12"/>
          <w:numId w:val="0"/>
        </w:numPr>
        <w:ind w:right="-2"/>
        <w:jc w:val="left"/>
      </w:pPr>
      <w:r>
        <w:rPr>
          <w:b/>
        </w:rPr>
        <w:t>Upplýsingar um Neupro</w:t>
      </w:r>
      <w:r>
        <w:t xml:space="preserve"> </w:t>
      </w:r>
    </w:p>
    <w:p w14:paraId="42168613" w14:textId="77777777" w:rsidR="007754DC" w:rsidRDefault="003F033C">
      <w:pPr>
        <w:numPr>
          <w:ilvl w:val="12"/>
          <w:numId w:val="0"/>
        </w:numPr>
        <w:ind w:right="-2"/>
        <w:jc w:val="left"/>
      </w:pPr>
      <w:r>
        <w:t xml:space="preserve">Neupro inniheldur virka efnið rótigótín. </w:t>
      </w:r>
    </w:p>
    <w:p w14:paraId="75227126" w14:textId="77777777" w:rsidR="007754DC" w:rsidRDefault="007754DC">
      <w:pPr>
        <w:numPr>
          <w:ilvl w:val="12"/>
          <w:numId w:val="0"/>
        </w:numPr>
        <w:ind w:right="-2"/>
        <w:jc w:val="left"/>
      </w:pPr>
    </w:p>
    <w:p w14:paraId="455BAE5F" w14:textId="77777777" w:rsidR="007754DC" w:rsidRDefault="003F033C">
      <w:pPr>
        <w:numPr>
          <w:ilvl w:val="12"/>
          <w:numId w:val="0"/>
        </w:numPr>
        <w:ind w:right="-2"/>
        <w:jc w:val="left"/>
      </w:pPr>
      <w:r>
        <w:t xml:space="preserve">Það tilheyrir lyfjaflokki sem kallaður er dópamínviðtakaörvar. Dópamín er boðefni í heila sem er mikilvægt fyrir hreyfingar. </w:t>
      </w:r>
    </w:p>
    <w:p w14:paraId="693D5E2E" w14:textId="77777777" w:rsidR="007754DC" w:rsidRDefault="007754DC">
      <w:pPr>
        <w:numPr>
          <w:ilvl w:val="12"/>
          <w:numId w:val="0"/>
        </w:numPr>
        <w:ind w:right="-2"/>
        <w:jc w:val="left"/>
      </w:pPr>
    </w:p>
    <w:p w14:paraId="72530B96" w14:textId="77777777" w:rsidR="007754DC" w:rsidRDefault="003F033C">
      <w:pPr>
        <w:numPr>
          <w:ilvl w:val="12"/>
          <w:numId w:val="0"/>
        </w:numPr>
        <w:ind w:right="-2"/>
        <w:jc w:val="left"/>
        <w:rPr>
          <w:b/>
        </w:rPr>
      </w:pPr>
      <w:r>
        <w:rPr>
          <w:b/>
        </w:rPr>
        <w:t>Notkun Neupro</w:t>
      </w:r>
    </w:p>
    <w:p w14:paraId="76F06383" w14:textId="77777777" w:rsidR="007754DC" w:rsidRDefault="003F033C">
      <w:pPr>
        <w:numPr>
          <w:ilvl w:val="12"/>
          <w:numId w:val="0"/>
        </w:numPr>
        <w:ind w:right="-2"/>
        <w:jc w:val="left"/>
      </w:pPr>
      <w:r>
        <w:t>Neupro er notað hjá fullorðnum til meðferðar á einkennum:</w:t>
      </w:r>
    </w:p>
    <w:p w14:paraId="7F2699B0" w14:textId="77777777" w:rsidR="007754DC" w:rsidRDefault="003F033C">
      <w:pPr>
        <w:numPr>
          <w:ilvl w:val="0"/>
          <w:numId w:val="74"/>
        </w:numPr>
        <w:ind w:left="567" w:right="-2" w:hanging="567"/>
        <w:jc w:val="left"/>
      </w:pPr>
      <w:r>
        <w:rPr>
          <w:b/>
        </w:rPr>
        <w:t>Parkinsons-veiki</w:t>
      </w:r>
      <w:r>
        <w:t xml:space="preserve"> </w:t>
      </w:r>
      <w:r>
        <w:rPr>
          <w:szCs w:val="24"/>
        </w:rPr>
        <w:t>– Neupro má nota eitt og sér</w:t>
      </w:r>
      <w:r>
        <w:t xml:space="preserve"> eða með lyfi sem kallað er L-dópa.</w:t>
      </w:r>
    </w:p>
    <w:p w14:paraId="06E2F3F2" w14:textId="77777777" w:rsidR="007754DC" w:rsidRDefault="007754DC">
      <w:pPr>
        <w:numPr>
          <w:ilvl w:val="12"/>
          <w:numId w:val="0"/>
        </w:numPr>
        <w:ind w:right="-2"/>
        <w:jc w:val="left"/>
      </w:pPr>
    </w:p>
    <w:p w14:paraId="4BB539E5" w14:textId="77777777" w:rsidR="007754DC" w:rsidRDefault="007754DC">
      <w:pPr>
        <w:numPr>
          <w:ilvl w:val="12"/>
          <w:numId w:val="0"/>
        </w:numPr>
        <w:ind w:right="-2"/>
        <w:jc w:val="left"/>
      </w:pPr>
    </w:p>
    <w:p w14:paraId="027ADBC3" w14:textId="77777777" w:rsidR="007754DC" w:rsidRDefault="003F033C">
      <w:pPr>
        <w:numPr>
          <w:ilvl w:val="12"/>
          <w:numId w:val="0"/>
        </w:numPr>
        <w:ind w:left="567" w:hanging="567"/>
        <w:jc w:val="left"/>
      </w:pPr>
      <w:r>
        <w:rPr>
          <w:b/>
          <w:bCs/>
        </w:rPr>
        <w:t>2.</w:t>
      </w:r>
      <w:r>
        <w:rPr>
          <w:b/>
          <w:bCs/>
        </w:rPr>
        <w:tab/>
        <w:t>Áður en byrjað er að nota Neupro</w:t>
      </w:r>
    </w:p>
    <w:p w14:paraId="3E4D8BF3" w14:textId="77777777" w:rsidR="007754DC" w:rsidRDefault="007754DC">
      <w:pPr>
        <w:numPr>
          <w:ilvl w:val="12"/>
          <w:numId w:val="0"/>
        </w:numPr>
        <w:jc w:val="left"/>
        <w:rPr>
          <w:b/>
          <w:bCs/>
        </w:rPr>
      </w:pPr>
    </w:p>
    <w:p w14:paraId="3FFEC764" w14:textId="77777777" w:rsidR="007754DC" w:rsidRDefault="003F033C">
      <w:pPr>
        <w:numPr>
          <w:ilvl w:val="12"/>
          <w:numId w:val="0"/>
        </w:numPr>
        <w:jc w:val="left"/>
        <w:rPr>
          <w:b/>
          <w:bCs/>
        </w:rPr>
      </w:pPr>
      <w:r>
        <w:rPr>
          <w:b/>
          <w:bCs/>
        </w:rPr>
        <w:t>Ekki má nota Neupro ef:</w:t>
      </w:r>
    </w:p>
    <w:p w14:paraId="2C341734" w14:textId="77777777" w:rsidR="007754DC" w:rsidRDefault="003F033C">
      <w:pPr>
        <w:numPr>
          <w:ilvl w:val="0"/>
          <w:numId w:val="6"/>
        </w:numPr>
        <w:tabs>
          <w:tab w:val="clear" w:pos="720"/>
        </w:tabs>
        <w:spacing w:line="260" w:lineRule="atLeast"/>
        <w:ind w:left="567" w:hanging="567"/>
        <w:jc w:val="left"/>
      </w:pPr>
      <w:r>
        <w:t xml:space="preserve">þú ert með </w:t>
      </w:r>
      <w:r>
        <w:rPr>
          <w:b/>
        </w:rPr>
        <w:t>ofnæmi</w:t>
      </w:r>
      <w:r>
        <w:t xml:space="preserve"> fyrir </w:t>
      </w:r>
      <w:r>
        <w:rPr>
          <w:b/>
        </w:rPr>
        <w:t xml:space="preserve">rótigótíni </w:t>
      </w:r>
      <w:r>
        <w:t xml:space="preserve">eða einhverju </w:t>
      </w:r>
      <w:r>
        <w:rPr>
          <w:b/>
        </w:rPr>
        <w:t>öðru innihaldsefni</w:t>
      </w:r>
      <w:r>
        <w:t xml:space="preserve"> lyfsins (talin upp í kafla 6)</w:t>
      </w:r>
    </w:p>
    <w:p w14:paraId="656AF17E"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segulómun</w:t>
      </w:r>
      <w:r>
        <w:t xml:space="preserve"> (greiningarmynd af innri líffærum þar sem notast er við segulsvið fremur en röntgengeisla) </w:t>
      </w:r>
    </w:p>
    <w:p w14:paraId="52BF532D" w14:textId="77777777" w:rsidR="007754DC" w:rsidRDefault="003F033C">
      <w:pPr>
        <w:numPr>
          <w:ilvl w:val="0"/>
          <w:numId w:val="6"/>
        </w:numPr>
        <w:tabs>
          <w:tab w:val="clear" w:pos="720"/>
        </w:tabs>
        <w:spacing w:line="260" w:lineRule="atLeast"/>
        <w:ind w:left="567" w:hanging="567"/>
        <w:jc w:val="left"/>
      </w:pPr>
      <w:r>
        <w:t xml:space="preserve">þú þarft að fara í </w:t>
      </w:r>
      <w:r>
        <w:rPr>
          <w:b/>
        </w:rPr>
        <w:t>rafvendingu</w:t>
      </w:r>
      <w:r>
        <w:t xml:space="preserve"> (sérstök meðferð vegna óeðlilegs hjartsláttar). </w:t>
      </w:r>
    </w:p>
    <w:p w14:paraId="10E6CE7A" w14:textId="77777777" w:rsidR="007754DC" w:rsidRDefault="007754DC">
      <w:pPr>
        <w:spacing w:line="260" w:lineRule="atLeast"/>
        <w:jc w:val="left"/>
      </w:pPr>
    </w:p>
    <w:p w14:paraId="018BCBBB" w14:textId="77777777" w:rsidR="007754DC" w:rsidRDefault="003F033C">
      <w:pPr>
        <w:spacing w:line="260" w:lineRule="atLeast"/>
        <w:jc w:val="left"/>
      </w:pPr>
      <w:r>
        <w:t>Nauðsynlegt er að taka Neupro plásturinn af sér rétt fyrir segulómun eða rafvendingu til að forðast brunasár á húð, þar sem plásturinn inniheldur ál. Að þessu loknu má setja á sig nýjan plástur.</w:t>
      </w:r>
    </w:p>
    <w:p w14:paraId="6B137B41" w14:textId="77777777" w:rsidR="007754DC" w:rsidRDefault="007754DC">
      <w:pPr>
        <w:numPr>
          <w:ilvl w:val="12"/>
          <w:numId w:val="0"/>
        </w:numPr>
        <w:ind w:right="-2"/>
        <w:jc w:val="left"/>
      </w:pPr>
    </w:p>
    <w:p w14:paraId="656C60E7" w14:textId="77777777" w:rsidR="007754DC" w:rsidRDefault="003F033C">
      <w:pPr>
        <w:numPr>
          <w:ilvl w:val="12"/>
          <w:numId w:val="0"/>
        </w:numPr>
        <w:ind w:right="-2"/>
        <w:jc w:val="left"/>
      </w:pPr>
      <w:r>
        <w:t>Ef eitthvað af ofangreindu á við um þig áttu ekki að nota Neupro. Ef þú ert ekki viss skaltu fyrst ræða við lækninn, lyfjafræðing eða hjúkrunarfræðinginn.</w:t>
      </w:r>
    </w:p>
    <w:p w14:paraId="09CE5FB4" w14:textId="77777777" w:rsidR="007754DC" w:rsidRDefault="007754DC">
      <w:pPr>
        <w:numPr>
          <w:ilvl w:val="12"/>
          <w:numId w:val="0"/>
        </w:numPr>
        <w:ind w:right="-2"/>
        <w:jc w:val="left"/>
      </w:pPr>
    </w:p>
    <w:p w14:paraId="4D3A3170" w14:textId="77777777" w:rsidR="007754DC" w:rsidRDefault="003F033C">
      <w:pPr>
        <w:keepNext/>
        <w:keepLines/>
        <w:numPr>
          <w:ilvl w:val="12"/>
          <w:numId w:val="0"/>
        </w:numPr>
        <w:ind w:right="-2"/>
        <w:jc w:val="left"/>
        <w:rPr>
          <w:b/>
          <w:bCs/>
        </w:rPr>
      </w:pPr>
      <w:r>
        <w:rPr>
          <w:b/>
          <w:bCs/>
        </w:rPr>
        <w:lastRenderedPageBreak/>
        <w:t>Varnaðarorð og varúðarreglur</w:t>
      </w:r>
    </w:p>
    <w:p w14:paraId="4C87869B" w14:textId="77777777" w:rsidR="007754DC" w:rsidRDefault="003F033C">
      <w:pPr>
        <w:keepNext/>
        <w:keepLines/>
        <w:numPr>
          <w:ilvl w:val="12"/>
          <w:numId w:val="0"/>
        </w:numPr>
        <w:ind w:right="-2"/>
        <w:jc w:val="left"/>
      </w:pPr>
      <w:r>
        <w:t>Leitið ráða hjá lækninum, lyfjafræðingi eða hjúkrunarfræðingnum áður en Neupro er notað. Vegna þess að:</w:t>
      </w:r>
    </w:p>
    <w:p w14:paraId="0643B7E3" w14:textId="77777777" w:rsidR="007754DC" w:rsidRDefault="003F033C">
      <w:pPr>
        <w:keepNext/>
        <w:keepLines/>
        <w:widowControl/>
        <w:numPr>
          <w:ilvl w:val="0"/>
          <w:numId w:val="38"/>
        </w:numPr>
        <w:tabs>
          <w:tab w:val="clear" w:pos="567"/>
        </w:tabs>
        <w:adjustRightInd/>
        <w:spacing w:line="240" w:lineRule="auto"/>
        <w:ind w:left="567" w:hanging="567"/>
        <w:jc w:val="left"/>
        <w:textAlignment w:val="auto"/>
      </w:pPr>
      <w:r>
        <w:t>nauðsynlegt er að mæla</w:t>
      </w:r>
      <w:r>
        <w:rPr>
          <w:b/>
        </w:rPr>
        <w:t xml:space="preserve"> blóðþrýstinginn</w:t>
      </w:r>
      <w:r>
        <w:t xml:space="preserve"> reglulega meðan á notkun Neupro stendur, einkum í byrjun meðferðar. Neupro getur haft áhrif á blóðþrýstinginn.</w:t>
      </w:r>
    </w:p>
    <w:p w14:paraId="6EF22F31"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regluleg </w:t>
      </w:r>
      <w:r>
        <w:rPr>
          <w:b/>
        </w:rPr>
        <w:t>augnskoðun</w:t>
      </w:r>
      <w:r>
        <w:t xml:space="preserve"> er nauðsynleg meðan á notkun Neupro stendur. Ef vart verður við sjóntruflanir á milli skoðana skaltu tafarlaust hafa samband við lækninn.</w:t>
      </w:r>
    </w:p>
    <w:p w14:paraId="5C095FB0"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ef þú ert með alvarleg </w:t>
      </w:r>
      <w:r>
        <w:rPr>
          <w:b/>
        </w:rPr>
        <w:t xml:space="preserve">lifrarvandamál </w:t>
      </w:r>
      <w:r>
        <w:t>getur læknirinn þurft að breyta skammtinum. Ef vandamál tengd lifur versna meðan á meðferð stendur skaltu tafarlaust ræða við lækninn.</w:t>
      </w:r>
    </w:p>
    <w:p w14:paraId="6EA8CA90" w14:textId="77777777" w:rsidR="007754DC" w:rsidRDefault="003F033C">
      <w:pPr>
        <w:widowControl/>
        <w:numPr>
          <w:ilvl w:val="0"/>
          <w:numId w:val="38"/>
        </w:numPr>
        <w:tabs>
          <w:tab w:val="clear" w:pos="567"/>
        </w:tabs>
        <w:adjustRightInd/>
        <w:spacing w:line="240" w:lineRule="auto"/>
        <w:ind w:left="567" w:hanging="567"/>
        <w:jc w:val="left"/>
        <w:textAlignment w:val="auto"/>
      </w:pPr>
      <w:r>
        <w:t xml:space="preserve">þú getur fengið </w:t>
      </w:r>
      <w:r>
        <w:rPr>
          <w:b/>
        </w:rPr>
        <w:t>húðvandamál</w:t>
      </w:r>
      <w:r>
        <w:t xml:space="preserve"> vegna plástursins – sjá </w:t>
      </w:r>
      <w:r>
        <w:rPr>
          <w:b/>
        </w:rPr>
        <w:t xml:space="preserve">Húðvandamál vegna plástursins </w:t>
      </w:r>
      <w:r>
        <w:t>í kafla 4.</w:t>
      </w:r>
    </w:p>
    <w:p w14:paraId="5C6FD82B" w14:textId="77777777" w:rsidR="007754DC" w:rsidRDefault="003F033C">
      <w:pPr>
        <w:numPr>
          <w:ilvl w:val="0"/>
          <w:numId w:val="38"/>
        </w:numPr>
        <w:ind w:left="567" w:right="-2" w:hanging="567"/>
        <w:jc w:val="left"/>
      </w:pPr>
      <w:r>
        <w:rPr>
          <w:b/>
        </w:rPr>
        <w:t>mikil syfja</w:t>
      </w:r>
      <w:r>
        <w:t xml:space="preserve"> getur sótt á þig eða þú getur </w:t>
      </w:r>
      <w:r>
        <w:rPr>
          <w:b/>
        </w:rPr>
        <w:t>sofnað skyndilega</w:t>
      </w:r>
      <w:r>
        <w:t xml:space="preserve"> – sjá </w:t>
      </w:r>
      <w:r>
        <w:rPr>
          <w:b/>
        </w:rPr>
        <w:t>Akstur og notkun véla</w:t>
      </w:r>
      <w:r>
        <w:t xml:space="preserve"> í kafla 2.</w:t>
      </w:r>
    </w:p>
    <w:p w14:paraId="49C4CC27" w14:textId="77777777" w:rsidR="007754DC" w:rsidRDefault="003F033C">
      <w:pPr>
        <w:numPr>
          <w:ilvl w:val="0"/>
          <w:numId w:val="39"/>
        </w:numPr>
        <w:ind w:left="567" w:hanging="567"/>
        <w:jc w:val="left"/>
      </w:pPr>
      <w:r>
        <w:t>þú gætir fengið ósjálfráða vöðvasamdrætti sem valda óeðlilegum, oft endurteknum hreyfingum eða stellingum (vöðvaspennutruflun), óeðlilegri líkamsstöðu eða hliðarbeygju á baki (einnig kallað stöðuskekkja eða Pisa-heilkenni). Ef þetta gerist gæti læknirinn viljað aðlaga lyfjaskammtinn.</w:t>
      </w:r>
    </w:p>
    <w:p w14:paraId="1DD8C88A" w14:textId="77777777" w:rsidR="007754DC" w:rsidRDefault="007754DC">
      <w:pPr>
        <w:numPr>
          <w:ilvl w:val="12"/>
          <w:numId w:val="0"/>
        </w:numPr>
        <w:ind w:right="-2"/>
        <w:jc w:val="left"/>
      </w:pPr>
    </w:p>
    <w:p w14:paraId="20921DD7" w14:textId="77777777" w:rsidR="007754DC" w:rsidRDefault="003F033C">
      <w:pPr>
        <w:numPr>
          <w:ilvl w:val="12"/>
          <w:numId w:val="0"/>
        </w:numPr>
        <w:ind w:right="-2"/>
        <w:jc w:val="left"/>
      </w:pPr>
      <w:r>
        <w:t>Hafðu samband við lækninn ef þú færð þessi einkenni eftir að meðferð með Neupro er hafin.</w:t>
      </w:r>
    </w:p>
    <w:p w14:paraId="208F946E" w14:textId="77777777" w:rsidR="007754DC" w:rsidRDefault="007754DC"/>
    <w:p w14:paraId="3F3DF2D6" w14:textId="77777777" w:rsidR="007754DC" w:rsidRDefault="003F033C">
      <w:pPr>
        <w:jc w:val="left"/>
      </w:pPr>
      <w:r>
        <w:t>Lyf sem notuð eru til meðferðar við Parkinsons-veiki ætti að minnka eða stöðva smám saman. Láttu lækninn vita ef þú finnur fyrir einkennum eins og þunglyndi, kvíða, þreytu, svita eða verkjum eftir að þú hættir eða hefur dregið úr Neupro meðferðinni.</w:t>
      </w:r>
    </w:p>
    <w:p w14:paraId="4699E265" w14:textId="77777777" w:rsidR="007754DC" w:rsidRDefault="007754DC">
      <w:pPr>
        <w:spacing w:line="260" w:lineRule="atLeast"/>
        <w:jc w:val="left"/>
      </w:pPr>
    </w:p>
    <w:p w14:paraId="188F10B0" w14:textId="77777777" w:rsidR="007754DC" w:rsidRDefault="003F033C">
      <w:pPr>
        <w:tabs>
          <w:tab w:val="clear" w:pos="567"/>
          <w:tab w:val="left" w:pos="450"/>
        </w:tabs>
        <w:spacing w:line="240" w:lineRule="auto"/>
        <w:jc w:val="left"/>
      </w:pPr>
      <w:r>
        <w:rPr>
          <w:b/>
        </w:rPr>
        <w:t>Meðvitundarleysi getur komið fram</w:t>
      </w:r>
    </w:p>
    <w:p w14:paraId="437FFB2A" w14:textId="77777777" w:rsidR="007754DC" w:rsidRDefault="003F033C">
      <w:pPr>
        <w:tabs>
          <w:tab w:val="clear" w:pos="567"/>
          <w:tab w:val="left" w:pos="450"/>
        </w:tabs>
        <w:spacing w:line="240" w:lineRule="auto"/>
        <w:jc w:val="left"/>
      </w:pPr>
      <w:r>
        <w:t>Neupro getur valdið meðvitundarleysi. Það getur einkum gerst þegar byrjað er að nota Neupro eða þegar skammturinn er aukinn. Láttu lækninn vita ef þú hefur misst meðvitund eða finnur fyrir sundli.</w:t>
      </w:r>
    </w:p>
    <w:p w14:paraId="1FD36230" w14:textId="77777777" w:rsidR="007754DC" w:rsidRDefault="007754DC">
      <w:pPr>
        <w:tabs>
          <w:tab w:val="clear" w:pos="567"/>
          <w:tab w:val="left" w:pos="450"/>
        </w:tabs>
        <w:spacing w:line="240" w:lineRule="auto"/>
        <w:rPr>
          <w:b/>
        </w:rPr>
      </w:pPr>
    </w:p>
    <w:p w14:paraId="0B6A7C72" w14:textId="77777777" w:rsidR="007754DC" w:rsidRDefault="003F033C">
      <w:pPr>
        <w:tabs>
          <w:tab w:val="clear" w:pos="567"/>
          <w:tab w:val="left" w:pos="450"/>
        </w:tabs>
        <w:spacing w:line="240" w:lineRule="auto"/>
        <w:rPr>
          <w:b/>
        </w:rPr>
      </w:pPr>
      <w:r>
        <w:rPr>
          <w:b/>
        </w:rPr>
        <w:t>Breytingar á hegðun og óeðlilegar hugsanir</w:t>
      </w:r>
    </w:p>
    <w:p w14:paraId="0F34CCF3" w14:textId="77777777" w:rsidR="007754DC" w:rsidRDefault="003F033C">
      <w:pPr>
        <w:spacing w:line="240" w:lineRule="auto"/>
        <w:ind w:right="-2"/>
        <w:jc w:val="left"/>
      </w:pPr>
      <w:r>
        <w:t>Neupro getur valdið aukaverkunum sem breyta hegðun (hvernig þú hagar þér). 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w:t>
      </w:r>
      <w:r>
        <w:br/>
      </w:r>
    </w:p>
    <w:p w14:paraId="77A74E35" w14:textId="77777777" w:rsidR="007754DC" w:rsidRDefault="003F033C">
      <w:pPr>
        <w:keepNext/>
        <w:keepLines/>
        <w:tabs>
          <w:tab w:val="clear" w:pos="567"/>
          <w:tab w:val="left" w:pos="450"/>
        </w:tabs>
        <w:spacing w:line="240" w:lineRule="auto"/>
      </w:pPr>
      <w:r>
        <w:t>Þetta getur m.a. verið:</w:t>
      </w:r>
    </w:p>
    <w:p w14:paraId="68702F7A" w14:textId="77777777" w:rsidR="007754DC" w:rsidRDefault="003F033C">
      <w:pPr>
        <w:numPr>
          <w:ilvl w:val="0"/>
          <w:numId w:val="38"/>
        </w:numPr>
        <w:spacing w:line="260" w:lineRule="atLeast"/>
        <w:ind w:left="567" w:hanging="567"/>
        <w:jc w:val="left"/>
      </w:pPr>
      <w:r>
        <w:t>aukin löngun/þrá í stærri Neupro skammta eða önnur lyf sem notuð eru til að meðhöndla Parkinsons-veiki.</w:t>
      </w:r>
    </w:p>
    <w:p w14:paraId="32DA4EA3" w14:textId="77777777" w:rsidR="007754DC" w:rsidRDefault="003F033C">
      <w:pPr>
        <w:keepNext/>
        <w:keepLines/>
        <w:widowControl/>
        <w:numPr>
          <w:ilvl w:val="0"/>
          <w:numId w:val="38"/>
        </w:numPr>
        <w:adjustRightInd/>
        <w:spacing w:line="240" w:lineRule="auto"/>
        <w:ind w:left="567" w:hanging="567"/>
        <w:jc w:val="left"/>
        <w:textAlignment w:val="auto"/>
      </w:pPr>
      <w:r>
        <w:t>óeðlileg hvöt eða áköf löngun sem þú getur ekki staðist og geta skaðað þig eða aðra</w:t>
      </w:r>
    </w:p>
    <w:p w14:paraId="7C078B98" w14:textId="77777777" w:rsidR="007754DC" w:rsidRDefault="003F033C">
      <w:pPr>
        <w:numPr>
          <w:ilvl w:val="0"/>
          <w:numId w:val="38"/>
        </w:numPr>
        <w:spacing w:line="260" w:lineRule="atLeast"/>
        <w:ind w:left="567" w:hanging="567"/>
        <w:jc w:val="left"/>
      </w:pPr>
      <w:r>
        <w:t>óeðlilegar hugsanir eða hegðun</w:t>
      </w:r>
    </w:p>
    <w:p w14:paraId="488331E4" w14:textId="77777777" w:rsidR="007754DC" w:rsidRDefault="007754DC">
      <w:pPr>
        <w:spacing w:line="260" w:lineRule="atLeast"/>
        <w:jc w:val="left"/>
      </w:pPr>
    </w:p>
    <w:p w14:paraId="6C1DD26A" w14:textId="77777777" w:rsidR="007754DC" w:rsidRDefault="003F033C">
      <w:pPr>
        <w:spacing w:line="260" w:lineRule="atLeast"/>
        <w:jc w:val="left"/>
      </w:pPr>
      <w:r>
        <w:t>Sjá</w:t>
      </w:r>
      <w:r>
        <w:rPr>
          <w:b/>
        </w:rPr>
        <w:t xml:space="preserve"> Breytingar á hegðun og óeðlilegar hugsanir</w:t>
      </w:r>
      <w:r>
        <w:t xml:space="preserve"> í kafla 4 fyrir frekari upplýsingar.</w:t>
      </w:r>
    </w:p>
    <w:p w14:paraId="4F1E1D80" w14:textId="77777777" w:rsidR="007754DC" w:rsidRDefault="007754DC">
      <w:pPr>
        <w:spacing w:line="260" w:lineRule="atLeast"/>
        <w:jc w:val="left"/>
      </w:pPr>
    </w:p>
    <w:p w14:paraId="515E8E0B" w14:textId="77777777" w:rsidR="007754DC" w:rsidRDefault="003F033C">
      <w:pPr>
        <w:spacing w:line="260" w:lineRule="atLeast"/>
        <w:jc w:val="left"/>
        <w:rPr>
          <w:b/>
        </w:rPr>
      </w:pPr>
      <w:r>
        <w:rPr>
          <w:b/>
        </w:rPr>
        <w:t>Börn og unglingar</w:t>
      </w:r>
    </w:p>
    <w:p w14:paraId="337C0DF8" w14:textId="77777777" w:rsidR="007754DC" w:rsidRDefault="003F033C">
      <w:pPr>
        <w:spacing w:line="260" w:lineRule="atLeast"/>
        <w:jc w:val="left"/>
      </w:pPr>
      <w:r>
        <w:rPr>
          <w:b/>
        </w:rPr>
        <w:t xml:space="preserve">Ekki </w:t>
      </w:r>
      <w:r>
        <w:t>á að gefa</w:t>
      </w:r>
      <w:r>
        <w:rPr>
          <w:b/>
        </w:rPr>
        <w:t xml:space="preserve"> börnum</w:t>
      </w:r>
      <w:r>
        <w:t xml:space="preserve"> yngri en 18 ára lyfið vegna þess að öryggi og verkun lyfsins hefur ekki verið staðfest hjá þessum aldurshóp.</w:t>
      </w:r>
    </w:p>
    <w:p w14:paraId="3930B1FE" w14:textId="77777777" w:rsidR="007754DC" w:rsidRDefault="007754DC">
      <w:pPr>
        <w:numPr>
          <w:ilvl w:val="12"/>
          <w:numId w:val="0"/>
        </w:numPr>
        <w:ind w:right="-2"/>
        <w:jc w:val="left"/>
      </w:pPr>
    </w:p>
    <w:p w14:paraId="1C294161" w14:textId="77777777" w:rsidR="007754DC" w:rsidRDefault="003F033C">
      <w:pPr>
        <w:numPr>
          <w:ilvl w:val="12"/>
          <w:numId w:val="0"/>
        </w:numPr>
        <w:ind w:right="-2"/>
        <w:jc w:val="left"/>
      </w:pPr>
      <w:r>
        <w:rPr>
          <w:b/>
          <w:bCs/>
        </w:rPr>
        <w:t>Notkun annarra lyfja samhliða Neupro</w:t>
      </w:r>
    </w:p>
    <w:p w14:paraId="75BDF37D" w14:textId="77777777" w:rsidR="007754DC" w:rsidRDefault="003F033C">
      <w:pPr>
        <w:numPr>
          <w:ilvl w:val="12"/>
          <w:numId w:val="0"/>
        </w:numPr>
        <w:ind w:right="-2"/>
        <w:jc w:val="left"/>
      </w:pPr>
      <w:r>
        <w:t>Látið lækninn eða lyfjafræðing vita um öll önnur lyf sem eru notuð, hafa nýlega verið notuð eða kynnu að verða notuð. Þetta á einnig við um lyf sem fengin eru án lyfseðils og náttúrulyf.</w:t>
      </w:r>
    </w:p>
    <w:p w14:paraId="1332E6AB" w14:textId="77777777" w:rsidR="007754DC" w:rsidRDefault="007754DC">
      <w:pPr>
        <w:numPr>
          <w:ilvl w:val="12"/>
          <w:numId w:val="0"/>
        </w:numPr>
        <w:ind w:right="-2"/>
        <w:jc w:val="left"/>
      </w:pPr>
    </w:p>
    <w:p w14:paraId="22C7E319" w14:textId="77777777" w:rsidR="007754DC" w:rsidRDefault="003F033C">
      <w:pPr>
        <w:numPr>
          <w:ilvl w:val="12"/>
          <w:numId w:val="0"/>
        </w:numPr>
        <w:ind w:right="-2"/>
        <w:jc w:val="left"/>
      </w:pPr>
      <w:r>
        <w:t>Ef þú færð L-dópa samtímis Neupro geta ákveðnar aukaverkanir orðið alvarlegri. Eins og að sjá eða heyra óraunverulega hluti (ofskynjanir), ósjálfráðar hreyfingar (hreyfitruflanir) tengdar Parkinsons</w:t>
      </w:r>
      <w:r>
        <w:noBreakHyphen/>
        <w:t>veiki og þrota í fótum og fótleggjum.</w:t>
      </w:r>
    </w:p>
    <w:p w14:paraId="695FF9AA" w14:textId="77777777" w:rsidR="007754DC" w:rsidRDefault="007754DC">
      <w:pPr>
        <w:jc w:val="left"/>
      </w:pPr>
    </w:p>
    <w:p w14:paraId="21F9E8D1" w14:textId="77777777" w:rsidR="007754DC" w:rsidRDefault="003F033C">
      <w:pPr>
        <w:jc w:val="left"/>
      </w:pPr>
      <w:r>
        <w:t xml:space="preserve">Eftirfarandi lyf á ekki að nota á meðan Neupro er notað - því þau geta dregið úr verkun þess: </w:t>
      </w:r>
    </w:p>
    <w:p w14:paraId="0B656FA6" w14:textId="77777777" w:rsidR="007754DC" w:rsidRDefault="003F033C">
      <w:pPr>
        <w:numPr>
          <w:ilvl w:val="0"/>
          <w:numId w:val="62"/>
        </w:numPr>
        <w:ind w:left="567" w:hanging="567"/>
        <w:jc w:val="left"/>
      </w:pPr>
      <w:r>
        <w:t xml:space="preserve">geðrofslyf - notuð við ákveðnum geðsjúkdómum </w:t>
      </w:r>
    </w:p>
    <w:p w14:paraId="4D78DEFD" w14:textId="77777777" w:rsidR="007754DC" w:rsidRDefault="003F033C">
      <w:pPr>
        <w:numPr>
          <w:ilvl w:val="0"/>
          <w:numId w:val="62"/>
        </w:numPr>
        <w:ind w:left="567" w:hanging="567"/>
        <w:jc w:val="left"/>
      </w:pPr>
      <w:r>
        <w:lastRenderedPageBreak/>
        <w:t xml:space="preserve">metóklópramíð - notað við ógleði og uppköstum. </w:t>
      </w:r>
    </w:p>
    <w:p w14:paraId="310F65C7" w14:textId="77777777" w:rsidR="007754DC" w:rsidRDefault="007754DC">
      <w:pPr>
        <w:jc w:val="left"/>
      </w:pPr>
    </w:p>
    <w:p w14:paraId="36C06347" w14:textId="77777777" w:rsidR="007754DC" w:rsidRDefault="003F033C">
      <w:pPr>
        <w:jc w:val="left"/>
      </w:pPr>
      <w:r>
        <w:t>Leitaðu ráða hjá lækninum áður en Neupro er notað ef þú notar:</w:t>
      </w:r>
    </w:p>
    <w:p w14:paraId="0DAD686C" w14:textId="77777777" w:rsidR="007754DC" w:rsidRDefault="003F033C">
      <w:pPr>
        <w:numPr>
          <w:ilvl w:val="0"/>
          <w:numId w:val="63"/>
        </w:numPr>
        <w:ind w:left="567" w:hanging="567"/>
        <w:jc w:val="left"/>
      </w:pPr>
      <w:r>
        <w:t>róandi lyf t.d. bensódíasepín eða lyf við geðsjúkdómum eða þunglyndi.</w:t>
      </w:r>
    </w:p>
    <w:p w14:paraId="508BB19A" w14:textId="77777777" w:rsidR="007754DC" w:rsidRDefault="003F033C">
      <w:pPr>
        <w:numPr>
          <w:ilvl w:val="0"/>
          <w:numId w:val="63"/>
        </w:numPr>
        <w:ind w:left="567" w:hanging="567"/>
        <w:jc w:val="left"/>
      </w:pPr>
      <w:r>
        <w:t>lyf sem lækka blóðþrýsting. Neupro getur lækkað blóðþrýsting þegar staðið er upp - þessi áhrif geta versnað með lyfjum sem notuð eru til að lækka blóðþrýsting.</w:t>
      </w:r>
    </w:p>
    <w:p w14:paraId="1A294DE5" w14:textId="77777777" w:rsidR="007754DC" w:rsidRDefault="007754DC">
      <w:pPr>
        <w:ind w:left="567" w:hanging="567"/>
        <w:jc w:val="left"/>
      </w:pPr>
    </w:p>
    <w:p w14:paraId="3D9E01B7" w14:textId="77777777" w:rsidR="007754DC" w:rsidRDefault="003F033C">
      <w:pPr>
        <w:tabs>
          <w:tab w:val="clear" w:pos="567"/>
          <w:tab w:val="left" w:pos="0"/>
        </w:tabs>
        <w:jc w:val="left"/>
      </w:pPr>
      <w:r>
        <w:t>Læknirinn lætur þig vita hvort öruggt sé að halda áfram töku þessara lyfja meðan á notkun Neupro stendur.</w:t>
      </w:r>
      <w:r>
        <w:tab/>
      </w:r>
    </w:p>
    <w:p w14:paraId="71B493CE" w14:textId="77777777" w:rsidR="007754DC" w:rsidRDefault="007754DC">
      <w:pPr>
        <w:numPr>
          <w:ilvl w:val="12"/>
          <w:numId w:val="0"/>
        </w:numPr>
        <w:ind w:right="-2"/>
        <w:jc w:val="left"/>
      </w:pPr>
    </w:p>
    <w:p w14:paraId="37974D3B" w14:textId="77777777" w:rsidR="007754DC" w:rsidRDefault="003F033C">
      <w:pPr>
        <w:keepNext/>
        <w:keepLines/>
        <w:numPr>
          <w:ilvl w:val="12"/>
          <w:numId w:val="0"/>
        </w:numPr>
        <w:jc w:val="left"/>
        <w:rPr>
          <w:b/>
          <w:bCs/>
        </w:rPr>
      </w:pPr>
      <w:r>
        <w:rPr>
          <w:b/>
          <w:bCs/>
        </w:rPr>
        <w:t>Notkun Neupro með mat, drykk eða áfengi</w:t>
      </w:r>
    </w:p>
    <w:p w14:paraId="427AB2F7" w14:textId="77777777" w:rsidR="007754DC" w:rsidRDefault="003F033C">
      <w:pPr>
        <w:numPr>
          <w:ilvl w:val="12"/>
          <w:numId w:val="0"/>
        </w:numPr>
        <w:ind w:right="-2"/>
        <w:jc w:val="left"/>
      </w:pPr>
      <w:r>
        <w:t xml:space="preserve">Þar sem rótigótín berst inn í blóðrásina gegnum húðina hafa matur eða drykkur ekki áhrif á nýtingu frá meltingarvegi. Þú skalt ræða við lækninn hvort þér sé óhætt að drekka áfengi meðan á notkun Neupro stendur. </w:t>
      </w:r>
    </w:p>
    <w:p w14:paraId="78308219" w14:textId="77777777" w:rsidR="007754DC" w:rsidRDefault="007754DC">
      <w:pPr>
        <w:numPr>
          <w:ilvl w:val="12"/>
          <w:numId w:val="0"/>
        </w:numPr>
        <w:ind w:right="-2"/>
        <w:jc w:val="left"/>
      </w:pPr>
    </w:p>
    <w:p w14:paraId="77FBE726" w14:textId="77777777" w:rsidR="007754DC" w:rsidRDefault="003F033C">
      <w:pPr>
        <w:numPr>
          <w:ilvl w:val="12"/>
          <w:numId w:val="0"/>
        </w:numPr>
        <w:jc w:val="left"/>
        <w:rPr>
          <w:b/>
          <w:bCs/>
        </w:rPr>
      </w:pPr>
      <w:r>
        <w:rPr>
          <w:b/>
          <w:bCs/>
        </w:rPr>
        <w:t>Meðganga og brjóstagjöf</w:t>
      </w:r>
    </w:p>
    <w:p w14:paraId="15DF9691" w14:textId="77777777" w:rsidR="007754DC" w:rsidRDefault="003F033C">
      <w:pPr>
        <w:numPr>
          <w:ilvl w:val="12"/>
          <w:numId w:val="0"/>
        </w:numPr>
        <w:jc w:val="left"/>
      </w:pPr>
      <w:r>
        <w:t>Ekki á að nota Neupro á meðgöngu. Það er vegna þess að áhrif rótigótíns á meðgöngu og á ófætt barn eru ekki þekkt.</w:t>
      </w:r>
    </w:p>
    <w:p w14:paraId="3D9FF299" w14:textId="77777777" w:rsidR="007754DC" w:rsidRDefault="007754DC">
      <w:pPr>
        <w:numPr>
          <w:ilvl w:val="12"/>
          <w:numId w:val="0"/>
        </w:numPr>
        <w:jc w:val="left"/>
        <w:rPr>
          <w:b/>
          <w:bCs/>
        </w:rPr>
      </w:pPr>
    </w:p>
    <w:p w14:paraId="3C2A9AB8" w14:textId="77777777" w:rsidR="007754DC" w:rsidRDefault="003F033C">
      <w:pPr>
        <w:numPr>
          <w:ilvl w:val="12"/>
          <w:numId w:val="0"/>
        </w:numPr>
        <w:jc w:val="left"/>
      </w:pPr>
      <w:r>
        <w:t>Ekki á að vera með barn á brjósti meðan á meðferð með Neupro stendur. Það er vegna þess að rótigótín getur borist í brjóstamjólk og haft áhrif á barnið. Einnig er líklegt að það dragi úr mjólkurmyndun.</w:t>
      </w:r>
    </w:p>
    <w:p w14:paraId="497E5517" w14:textId="77777777" w:rsidR="007754DC" w:rsidRDefault="007754DC">
      <w:pPr>
        <w:numPr>
          <w:ilvl w:val="12"/>
          <w:numId w:val="0"/>
        </w:numPr>
        <w:jc w:val="left"/>
        <w:rPr>
          <w:b/>
          <w:bCs/>
        </w:rPr>
      </w:pPr>
    </w:p>
    <w:p w14:paraId="0E9341CE" w14:textId="77777777" w:rsidR="007754DC" w:rsidRDefault="003F033C">
      <w:pPr>
        <w:numPr>
          <w:ilvl w:val="12"/>
          <w:numId w:val="0"/>
        </w:numPr>
        <w:jc w:val="left"/>
      </w:pPr>
      <w:r>
        <w:t>Við meðgöngu, brjóstagjöf, grun um þungun eða ef þungun er fyrirhuguð skal leita ráða hjá lækninum eða lyfjafræðingi áður en lyfið er notað.</w:t>
      </w:r>
    </w:p>
    <w:p w14:paraId="42502545" w14:textId="77777777" w:rsidR="007754DC" w:rsidRDefault="007754DC">
      <w:pPr>
        <w:numPr>
          <w:ilvl w:val="12"/>
          <w:numId w:val="0"/>
        </w:numPr>
        <w:jc w:val="left"/>
        <w:rPr>
          <w:b/>
          <w:bCs/>
        </w:rPr>
      </w:pPr>
    </w:p>
    <w:p w14:paraId="17B2B311" w14:textId="77777777" w:rsidR="007754DC" w:rsidRDefault="003F033C">
      <w:pPr>
        <w:keepNext/>
        <w:numPr>
          <w:ilvl w:val="12"/>
          <w:numId w:val="0"/>
        </w:numPr>
        <w:ind w:right="-2"/>
        <w:jc w:val="left"/>
      </w:pPr>
      <w:r>
        <w:rPr>
          <w:b/>
          <w:bCs/>
        </w:rPr>
        <w:t>Akstur og notkun véla</w:t>
      </w:r>
    </w:p>
    <w:p w14:paraId="3D8C5557" w14:textId="77777777" w:rsidR="007754DC" w:rsidRDefault="003F033C">
      <w:pPr>
        <w:numPr>
          <w:ilvl w:val="12"/>
          <w:numId w:val="0"/>
        </w:numPr>
        <w:ind w:right="-29"/>
        <w:jc w:val="left"/>
      </w:pPr>
      <w:r>
        <w:t>Neupro gæti valdið mikilli syfju og þú gætir sofnað afar snögglega. Ef þetta á við skaltu ekki aka. Í einstökum tilvikum hefur fólk sofnað við akstur og það hefur valdið slysum.</w:t>
      </w:r>
    </w:p>
    <w:p w14:paraId="4BB2ACFE" w14:textId="77777777" w:rsidR="007754DC" w:rsidRDefault="007754DC">
      <w:pPr>
        <w:numPr>
          <w:ilvl w:val="12"/>
          <w:numId w:val="0"/>
        </w:numPr>
        <w:jc w:val="left"/>
      </w:pPr>
    </w:p>
    <w:p w14:paraId="20A36391" w14:textId="77777777" w:rsidR="007754DC" w:rsidRDefault="003F033C">
      <w:pPr>
        <w:numPr>
          <w:ilvl w:val="12"/>
          <w:numId w:val="0"/>
        </w:numPr>
        <w:jc w:val="left"/>
      </w:pPr>
      <w:r>
        <w:t>Þú skalt ekki heldur nota tæki eða vélar ef þú finnur fyrir mikilli syfju – eða gera eitthvað annað sem getur skapað hættu fyrir þig eða aðra á alvarlegum skaða.</w:t>
      </w:r>
    </w:p>
    <w:p w14:paraId="372F7C9B" w14:textId="77777777" w:rsidR="007754DC" w:rsidRDefault="007754DC">
      <w:pPr>
        <w:numPr>
          <w:ilvl w:val="12"/>
          <w:numId w:val="0"/>
        </w:numPr>
        <w:jc w:val="left"/>
      </w:pPr>
    </w:p>
    <w:p w14:paraId="33CC125D" w14:textId="77777777" w:rsidR="007754DC" w:rsidRDefault="003F033C">
      <w:pPr>
        <w:numPr>
          <w:ilvl w:val="12"/>
          <w:numId w:val="0"/>
        </w:numPr>
        <w:ind w:right="-29"/>
        <w:jc w:val="left"/>
        <w:rPr>
          <w:b/>
        </w:rPr>
      </w:pPr>
      <w:r>
        <w:rPr>
          <w:b/>
        </w:rPr>
        <w:t>Neupro inniheldur natríum metatvísúlfít (E223)</w:t>
      </w:r>
    </w:p>
    <w:p w14:paraId="36E93B46" w14:textId="77777777" w:rsidR="007754DC" w:rsidRDefault="003F033C">
      <w:pPr>
        <w:numPr>
          <w:ilvl w:val="12"/>
          <w:numId w:val="0"/>
        </w:numPr>
        <w:jc w:val="left"/>
      </w:pPr>
      <w:r>
        <w:t xml:space="preserve">Natríum metatvísúlfít (E223) getur í mjög sjaldgæfum tilfellum valdið alvarlegum ofnæmisviðbrögðum og berkjukrampa </w:t>
      </w:r>
      <w:r>
        <w:rPr>
          <w:szCs w:val="24"/>
        </w:rPr>
        <w:t>(öndunarerfiðleikar vegna þrenginga í öndunarvegi)</w:t>
      </w:r>
      <w:r>
        <w:t>.</w:t>
      </w:r>
    </w:p>
    <w:p w14:paraId="2C93BCD4" w14:textId="77777777" w:rsidR="007754DC" w:rsidRDefault="007754DC">
      <w:pPr>
        <w:numPr>
          <w:ilvl w:val="12"/>
          <w:numId w:val="0"/>
        </w:numPr>
        <w:jc w:val="left"/>
      </w:pPr>
    </w:p>
    <w:p w14:paraId="3ABFE709" w14:textId="77777777" w:rsidR="007754DC" w:rsidRDefault="007754DC">
      <w:pPr>
        <w:numPr>
          <w:ilvl w:val="12"/>
          <w:numId w:val="0"/>
        </w:numPr>
        <w:ind w:right="-2"/>
        <w:jc w:val="left"/>
      </w:pPr>
    </w:p>
    <w:p w14:paraId="6F0F0BD3" w14:textId="77777777" w:rsidR="007754DC" w:rsidRDefault="003F033C">
      <w:pPr>
        <w:numPr>
          <w:ilvl w:val="12"/>
          <w:numId w:val="0"/>
        </w:numPr>
        <w:ind w:left="567" w:hanging="567"/>
        <w:jc w:val="left"/>
      </w:pPr>
      <w:r>
        <w:rPr>
          <w:b/>
          <w:bCs/>
        </w:rPr>
        <w:t>3.</w:t>
      </w:r>
      <w:r>
        <w:rPr>
          <w:b/>
          <w:bCs/>
        </w:rPr>
        <w:tab/>
        <w:t>Hvernig nota á Neupro</w:t>
      </w:r>
    </w:p>
    <w:p w14:paraId="2F458967" w14:textId="77777777" w:rsidR="007754DC" w:rsidRDefault="007754DC">
      <w:pPr>
        <w:numPr>
          <w:ilvl w:val="12"/>
          <w:numId w:val="0"/>
        </w:numPr>
        <w:ind w:right="-2"/>
        <w:jc w:val="left"/>
        <w:rPr>
          <w:b/>
        </w:rPr>
      </w:pPr>
    </w:p>
    <w:p w14:paraId="19B4EFB0" w14:textId="77777777" w:rsidR="007754DC" w:rsidRDefault="003F033C">
      <w:pPr>
        <w:numPr>
          <w:ilvl w:val="12"/>
          <w:numId w:val="0"/>
        </w:numPr>
        <w:ind w:right="-2"/>
        <w:jc w:val="left"/>
      </w:pPr>
      <w:r>
        <w:t>Notið lyfið alltaf eins og læknirinn eða lyfjafræðingur hefur sagt til um. Ef ekki er ljóst hvernig nota á lyfið skal leita upplýsinga hjá lækninum eða lyfjafræðingi.</w:t>
      </w:r>
    </w:p>
    <w:p w14:paraId="4D5C006A" w14:textId="77777777" w:rsidR="007754DC" w:rsidRDefault="007754DC">
      <w:pPr>
        <w:numPr>
          <w:ilvl w:val="12"/>
          <w:numId w:val="0"/>
        </w:numPr>
        <w:ind w:right="-2"/>
        <w:jc w:val="left"/>
      </w:pPr>
    </w:p>
    <w:p w14:paraId="5D88B54D" w14:textId="77777777" w:rsidR="007754DC" w:rsidRDefault="003F033C">
      <w:pPr>
        <w:spacing w:line="240" w:lineRule="auto"/>
        <w:jc w:val="left"/>
        <w:rPr>
          <w:b/>
        </w:rPr>
      </w:pPr>
      <w:r>
        <w:rPr>
          <w:b/>
        </w:rPr>
        <w:t>Hvaða styrkleika af plástrum á að nota</w:t>
      </w:r>
    </w:p>
    <w:p w14:paraId="60A04029" w14:textId="77777777" w:rsidR="007754DC" w:rsidRDefault="003F033C">
      <w:pPr>
        <w:numPr>
          <w:ilvl w:val="12"/>
          <w:numId w:val="0"/>
        </w:numPr>
        <w:ind w:right="-2"/>
        <w:jc w:val="left"/>
      </w:pPr>
      <w:r>
        <w:t>Það fer eftir sjúkdómnum hvaða skammt af Neupro þú munt fá – sjá hér fyrir neðan.</w:t>
      </w:r>
    </w:p>
    <w:p w14:paraId="7ECA4207" w14:textId="77777777" w:rsidR="007754DC" w:rsidRDefault="007754DC">
      <w:pPr>
        <w:numPr>
          <w:ilvl w:val="12"/>
          <w:numId w:val="0"/>
        </w:numPr>
        <w:ind w:right="-2"/>
        <w:jc w:val="left"/>
      </w:pPr>
    </w:p>
    <w:p w14:paraId="3053FE48" w14:textId="77777777" w:rsidR="007754DC" w:rsidRDefault="003F033C">
      <w:pPr>
        <w:numPr>
          <w:ilvl w:val="12"/>
          <w:numId w:val="0"/>
        </w:numPr>
        <w:ind w:right="-2"/>
        <w:jc w:val="left"/>
      </w:pPr>
      <w:r>
        <w:t>Neupro plástrar eru fáanlegir í mismunandi styrkleika, þar sem hver gefur frá sér lyfið á 24 klst. Styrkleikarnir eru 2 mg/24 klst., 4 mg/24 klst., 6 mg/24 klst. og 8 mg/24 klst. fyrir meðferð á Parkinsons</w:t>
      </w:r>
      <w:r>
        <w:noBreakHyphen/>
        <w:t xml:space="preserve">veiki. </w:t>
      </w:r>
    </w:p>
    <w:p w14:paraId="214ECDD3" w14:textId="77777777" w:rsidR="007754DC" w:rsidRDefault="003F033C">
      <w:pPr>
        <w:numPr>
          <w:ilvl w:val="12"/>
          <w:numId w:val="0"/>
        </w:numPr>
        <w:ind w:right="-2"/>
        <w:jc w:val="left"/>
      </w:pPr>
      <w:r>
        <w:t>Þú gætir þurft að nota fleiri en einn plástur til að fá réttan skammt samkvæmt ávísun læknisins.</w:t>
      </w:r>
    </w:p>
    <w:p w14:paraId="673ADDEF" w14:textId="77777777" w:rsidR="007754DC" w:rsidRDefault="007754DC">
      <w:pPr>
        <w:spacing w:line="240" w:lineRule="auto"/>
        <w:jc w:val="left"/>
      </w:pPr>
    </w:p>
    <w:p w14:paraId="58610233" w14:textId="77777777" w:rsidR="007754DC" w:rsidRDefault="003F033C">
      <w:pPr>
        <w:spacing w:line="240" w:lineRule="auto"/>
        <w:jc w:val="left"/>
      </w:pPr>
      <w:r>
        <w:t xml:space="preserve">Neupro pakki til að hefja meðferð inniheldur 4 mismunandi öskjur (eina fyrir hvern styrkleika) sem hver inniheldur 7 plástra. Þessar pakkningar þarf venjulega að nota fyrstu fjórar vikur meðferðarinnar, en það fer eftir því hvernig þú svarar meðferðinni hvort þú þarft að nota allar öskjurnar í pakkningunni eða þurfir hugsanlega stærri viðbótarskammta eftir 4. viku, sem fylgja ekki þessari pakkningu. </w:t>
      </w:r>
    </w:p>
    <w:p w14:paraId="1C9E3958" w14:textId="77777777" w:rsidR="007754DC" w:rsidRDefault="007754DC">
      <w:pPr>
        <w:spacing w:line="240" w:lineRule="auto"/>
        <w:jc w:val="left"/>
      </w:pPr>
    </w:p>
    <w:p w14:paraId="7D0A9E23" w14:textId="77777777" w:rsidR="007754DC" w:rsidRDefault="003F033C">
      <w:pPr>
        <w:numPr>
          <w:ilvl w:val="12"/>
          <w:numId w:val="0"/>
        </w:numPr>
        <w:ind w:right="-2"/>
        <w:jc w:val="left"/>
      </w:pPr>
      <w:r>
        <w:lastRenderedPageBreak/>
        <w:t>Á fyrsta degi meðferðar á að byrja á Neupro 2 mg (askja merkt „</w:t>
      </w:r>
      <w:r>
        <w:rPr>
          <w:b/>
          <w:u w:val="single"/>
        </w:rPr>
        <w:t>Vika 1</w:t>
      </w:r>
      <w:r>
        <w:t>)“, og nota einn Neupro 2 mg forðaplástur á sólarhring. Nota á Neupro 2 mg í 7 sólarhringa (t.d. ef þú byrjar á sunnudegi er byrjað á næsta skammti næsta sunnudag).</w:t>
      </w:r>
    </w:p>
    <w:p w14:paraId="1B619542" w14:textId="77777777" w:rsidR="007754DC" w:rsidRDefault="003F033C">
      <w:pPr>
        <w:numPr>
          <w:ilvl w:val="12"/>
          <w:numId w:val="0"/>
        </w:numPr>
        <w:ind w:right="-2"/>
        <w:jc w:val="left"/>
      </w:pPr>
      <w:r>
        <w:t>Við upphaf annarrar viku á að nota Neupro 4 mg (askja merkt með „</w:t>
      </w:r>
      <w:r>
        <w:rPr>
          <w:b/>
          <w:u w:val="single"/>
        </w:rPr>
        <w:t>Vika 2</w:t>
      </w:r>
      <w:r>
        <w:t>“).</w:t>
      </w:r>
    </w:p>
    <w:p w14:paraId="09A7D83A" w14:textId="77777777" w:rsidR="007754DC" w:rsidRDefault="003F033C">
      <w:pPr>
        <w:numPr>
          <w:ilvl w:val="12"/>
          <w:numId w:val="0"/>
        </w:numPr>
        <w:ind w:right="-2"/>
        <w:jc w:val="left"/>
      </w:pPr>
      <w:r>
        <w:t>Við upphaf þriðju viku á að nota Neupro 6 mg (askja merkt með „</w:t>
      </w:r>
      <w:r>
        <w:rPr>
          <w:b/>
          <w:u w:val="single"/>
        </w:rPr>
        <w:t>Vika 3</w:t>
      </w:r>
      <w:r>
        <w:t>“).</w:t>
      </w:r>
    </w:p>
    <w:p w14:paraId="071ED4FB" w14:textId="77777777" w:rsidR="007754DC" w:rsidRDefault="003F033C">
      <w:pPr>
        <w:numPr>
          <w:ilvl w:val="12"/>
          <w:numId w:val="0"/>
        </w:numPr>
        <w:ind w:right="-2"/>
        <w:jc w:val="left"/>
      </w:pPr>
      <w:r>
        <w:t>Við upphaf fjórðu viku á að nota Neupro 8 mg (askja merkt með „</w:t>
      </w:r>
      <w:r>
        <w:rPr>
          <w:b/>
          <w:u w:val="single"/>
        </w:rPr>
        <w:t>Vika 4</w:t>
      </w:r>
      <w:r>
        <w:t>“).</w:t>
      </w:r>
    </w:p>
    <w:p w14:paraId="44DD6598" w14:textId="77777777" w:rsidR="007754DC" w:rsidRDefault="007754DC">
      <w:pPr>
        <w:numPr>
          <w:ilvl w:val="12"/>
          <w:numId w:val="0"/>
        </w:numPr>
        <w:ind w:right="-2"/>
        <w:jc w:val="left"/>
      </w:pPr>
    </w:p>
    <w:p w14:paraId="7C8F4BD6" w14:textId="77777777" w:rsidR="007754DC" w:rsidRDefault="003F033C">
      <w:pPr>
        <w:numPr>
          <w:ilvl w:val="12"/>
          <w:numId w:val="0"/>
        </w:numPr>
        <w:ind w:right="-2"/>
        <w:jc w:val="left"/>
      </w:pPr>
      <w:r>
        <w:t>Réttur skammtur fyrir þig fer eftir þínum þörfum</w:t>
      </w:r>
    </w:p>
    <w:p w14:paraId="205D45DB" w14:textId="77777777" w:rsidR="007754DC" w:rsidRDefault="003F033C">
      <w:pPr>
        <w:numPr>
          <w:ilvl w:val="12"/>
          <w:numId w:val="0"/>
        </w:numPr>
        <w:ind w:right="-2"/>
        <w:jc w:val="left"/>
        <w:rPr>
          <w:u w:val="single"/>
        </w:rPr>
      </w:pPr>
      <w:r>
        <w:t>4 mg af Neupro á sólarhring getur verkað vel hjá sumum sjúklingum. Hjá flestum sjúklingum með Parkinsons-veiki á fyrstu stigum næst hæfilegur skammtur, 6 mg á sólarhring innan 3 vikna eða 8 mg á sólarhring innan 4 vikna. Hámarksskammtur er 8 mg á sólarhring. Hjá flestum sjúklingum með langt gengna Parkinsons-veiki næst hæfilegur skammtur innan 3 til 7 vikna, frá 8 mg á sólarhring að hámarksskammtinum 16 mg á sólarhring. Fyrir skammta sem eru stærri en 8 mg/24 klst. (skammta sem læknirinn hefur ávísað og eru stærri en í fáanlegum styrkleika) þarf að nota fleiri plástra til að ná lokaskammti. Til dæmis til að fá dagskammtinn 14 mg má nota einn 6 mg/24 klst. plástur og einn 8 mg/24 klst. plástur og á sama hátt til að fá dagskammtinn 16 mg má nota tvo 8 mg/24 klst. plástra.</w:t>
      </w:r>
    </w:p>
    <w:p w14:paraId="354DB8CD" w14:textId="77777777" w:rsidR="007754DC" w:rsidRDefault="007754DC">
      <w:pPr>
        <w:numPr>
          <w:ilvl w:val="12"/>
          <w:numId w:val="0"/>
        </w:numPr>
        <w:ind w:right="-2"/>
        <w:jc w:val="left"/>
        <w:rPr>
          <w:u w:val="single"/>
        </w:rPr>
      </w:pPr>
    </w:p>
    <w:p w14:paraId="01B76CF0" w14:textId="77777777" w:rsidR="007754DC" w:rsidRDefault="003F033C">
      <w:pPr>
        <w:numPr>
          <w:ilvl w:val="12"/>
          <w:numId w:val="0"/>
        </w:numPr>
        <w:ind w:right="-2"/>
        <w:jc w:val="left"/>
      </w:pPr>
      <w:r>
        <w:t xml:space="preserve">Ef þú verður að hætta að nota lyfið skaltu leita upplýsinga í </w:t>
      </w:r>
      <w:r>
        <w:rPr>
          <w:b/>
          <w:bCs/>
        </w:rPr>
        <w:t xml:space="preserve">Ef hætt er að nota Neupro </w:t>
      </w:r>
      <w:r>
        <w:rPr>
          <w:bCs/>
        </w:rPr>
        <w:t>í kafla 3</w:t>
      </w:r>
      <w:r>
        <w:t>.</w:t>
      </w:r>
    </w:p>
    <w:p w14:paraId="74DAEC34" w14:textId="77777777" w:rsidR="007754DC" w:rsidRDefault="007754DC">
      <w:pPr>
        <w:numPr>
          <w:ilvl w:val="12"/>
          <w:numId w:val="0"/>
        </w:numPr>
        <w:ind w:right="-2"/>
        <w:jc w:val="left"/>
      </w:pPr>
    </w:p>
    <w:p w14:paraId="0DA48FDE" w14:textId="77777777" w:rsidR="007754DC" w:rsidRDefault="003F033C">
      <w:pPr>
        <w:numPr>
          <w:ilvl w:val="12"/>
          <w:numId w:val="0"/>
        </w:numPr>
        <w:ind w:right="-2"/>
        <w:jc w:val="left"/>
      </w:pPr>
      <w:r>
        <w:rPr>
          <w:b/>
          <w:bCs/>
        </w:rPr>
        <w:t>Hvernig nota á Neupro plástra:</w:t>
      </w:r>
    </w:p>
    <w:p w14:paraId="7D2FDD55" w14:textId="77777777" w:rsidR="007754DC" w:rsidRDefault="003F033C">
      <w:pPr>
        <w:keepNext/>
        <w:numPr>
          <w:ilvl w:val="12"/>
          <w:numId w:val="0"/>
        </w:numPr>
        <w:jc w:val="left"/>
        <w:rPr>
          <w:b/>
          <w:bCs/>
        </w:rPr>
      </w:pPr>
      <w:r>
        <w:t>Neupro er plástur sem settur er á húðina.</w:t>
      </w:r>
    </w:p>
    <w:p w14:paraId="304B1418" w14:textId="77777777" w:rsidR="007754DC" w:rsidRDefault="003F033C">
      <w:pPr>
        <w:widowControl/>
        <w:numPr>
          <w:ilvl w:val="0"/>
          <w:numId w:val="43"/>
        </w:numPr>
        <w:adjustRightInd/>
        <w:spacing w:line="240" w:lineRule="auto"/>
        <w:ind w:left="567" w:right="-2" w:hanging="567"/>
        <w:jc w:val="left"/>
        <w:textAlignment w:val="auto"/>
      </w:pPr>
      <w:r>
        <w:t>Vertu viss um að fjarlægja gamla plásturinn áður en þú lætur nýjan á.</w:t>
      </w:r>
    </w:p>
    <w:p w14:paraId="4B4EAD44" w14:textId="77777777" w:rsidR="007754DC" w:rsidRDefault="003F033C">
      <w:pPr>
        <w:widowControl/>
        <w:numPr>
          <w:ilvl w:val="0"/>
          <w:numId w:val="43"/>
        </w:numPr>
        <w:adjustRightInd/>
        <w:spacing w:line="240" w:lineRule="auto"/>
        <w:ind w:left="567" w:right="-2" w:hanging="567"/>
        <w:jc w:val="left"/>
        <w:textAlignment w:val="auto"/>
      </w:pPr>
      <w:r>
        <w:t xml:space="preserve">Láttu nýja plásturinn á </w:t>
      </w:r>
      <w:r>
        <w:rPr>
          <w:b/>
        </w:rPr>
        <w:t>mismunandi svæði á húðinni á hverjum degi</w:t>
      </w:r>
      <w:r>
        <w:t>.</w:t>
      </w:r>
    </w:p>
    <w:p w14:paraId="2459EDA9" w14:textId="77777777" w:rsidR="007754DC" w:rsidRDefault="003F033C">
      <w:pPr>
        <w:numPr>
          <w:ilvl w:val="0"/>
          <w:numId w:val="64"/>
        </w:numPr>
        <w:ind w:left="567" w:right="-2" w:hanging="567"/>
        <w:jc w:val="left"/>
      </w:pPr>
      <w:r>
        <w:t>Plásturinn á að vera á húðinni í 24 klst., taktu hann þá af og láttu nýjan plástur á.</w:t>
      </w:r>
    </w:p>
    <w:p w14:paraId="28FF2BB6" w14:textId="77777777" w:rsidR="007754DC" w:rsidRDefault="003F033C">
      <w:pPr>
        <w:numPr>
          <w:ilvl w:val="0"/>
          <w:numId w:val="64"/>
        </w:numPr>
        <w:ind w:left="567" w:right="-2" w:hanging="567"/>
        <w:jc w:val="left"/>
      </w:pPr>
      <w:r>
        <w:rPr>
          <w:b/>
        </w:rPr>
        <w:t>Skiptu um plástur</w:t>
      </w:r>
      <w:r>
        <w:t xml:space="preserve"> u.þ.b. á </w:t>
      </w:r>
      <w:r>
        <w:rPr>
          <w:b/>
        </w:rPr>
        <w:t>sama tíma dag hvern</w:t>
      </w:r>
      <w:r>
        <w:t>.</w:t>
      </w:r>
    </w:p>
    <w:p w14:paraId="603CAB40" w14:textId="77777777" w:rsidR="007754DC" w:rsidRDefault="003F033C">
      <w:pPr>
        <w:numPr>
          <w:ilvl w:val="0"/>
          <w:numId w:val="64"/>
        </w:numPr>
        <w:ind w:left="567" w:right="-2" w:hanging="567"/>
        <w:jc w:val="left"/>
        <w:rPr>
          <w:b/>
        </w:rPr>
      </w:pPr>
      <w:r>
        <w:rPr>
          <w:b/>
        </w:rPr>
        <w:t>Ekki má klippa Neupro plástra niður í smærri einingar.</w:t>
      </w:r>
    </w:p>
    <w:p w14:paraId="128290B1" w14:textId="77777777" w:rsidR="007754DC" w:rsidRDefault="007754DC">
      <w:pPr>
        <w:numPr>
          <w:ilvl w:val="12"/>
          <w:numId w:val="0"/>
        </w:numPr>
        <w:ind w:right="-2"/>
        <w:jc w:val="left"/>
        <w:rPr>
          <w:b/>
          <w:bCs/>
        </w:rPr>
      </w:pPr>
    </w:p>
    <w:p w14:paraId="35F592FE" w14:textId="77777777" w:rsidR="007754DC" w:rsidRDefault="003F033C">
      <w:pPr>
        <w:spacing w:line="240" w:lineRule="auto"/>
        <w:jc w:val="left"/>
        <w:rPr>
          <w:b/>
          <w:bCs/>
        </w:rPr>
      </w:pPr>
      <w:r>
        <w:rPr>
          <w:b/>
          <w:bCs/>
        </w:rPr>
        <w:t>Hvar á að líma plásturinn</w:t>
      </w:r>
    </w:p>
    <w:tbl>
      <w:tblPr>
        <w:tblW w:w="0" w:type="auto"/>
        <w:tblLayout w:type="fixed"/>
        <w:tblLook w:val="0000" w:firstRow="0" w:lastRow="0" w:firstColumn="0" w:lastColumn="0" w:noHBand="0" w:noVBand="0"/>
      </w:tblPr>
      <w:tblGrid>
        <w:gridCol w:w="5148"/>
        <w:gridCol w:w="4063"/>
      </w:tblGrid>
      <w:tr w:rsidR="007754DC" w14:paraId="5FA3D924" w14:textId="77777777">
        <w:tc>
          <w:tcPr>
            <w:tcW w:w="5148" w:type="dxa"/>
          </w:tcPr>
          <w:p w14:paraId="2914F90F" w14:textId="77777777" w:rsidR="007754DC" w:rsidRDefault="003F033C">
            <w:pPr>
              <w:pStyle w:val="EndnoteText"/>
              <w:jc w:val="left"/>
            </w:pPr>
            <w:r>
              <w:t xml:space="preserve">Leggið límhliðina á plástrinum á hreina, þurra og heilbrigða húð á eftirfarandi svæði eins og sýnt er á skyggðu svæðunum á myndinni: </w:t>
            </w:r>
          </w:p>
          <w:p w14:paraId="24A385AC" w14:textId="77777777" w:rsidR="007754DC" w:rsidRDefault="003F033C">
            <w:pPr>
              <w:numPr>
                <w:ilvl w:val="0"/>
                <w:numId w:val="1"/>
              </w:numPr>
              <w:tabs>
                <w:tab w:val="clear" w:pos="720"/>
              </w:tabs>
              <w:spacing w:line="240" w:lineRule="auto"/>
              <w:ind w:left="567" w:hanging="283"/>
              <w:jc w:val="left"/>
            </w:pPr>
            <w:r>
              <w:t>axlir eða upphandleggur</w:t>
            </w:r>
          </w:p>
          <w:p w14:paraId="304BED6E" w14:textId="77777777" w:rsidR="007754DC" w:rsidRDefault="003F033C">
            <w:pPr>
              <w:numPr>
                <w:ilvl w:val="0"/>
                <w:numId w:val="1"/>
              </w:numPr>
              <w:tabs>
                <w:tab w:val="clear" w:pos="720"/>
              </w:tabs>
              <w:spacing w:line="240" w:lineRule="auto"/>
              <w:ind w:left="567" w:hanging="283"/>
              <w:jc w:val="left"/>
            </w:pPr>
            <w:r>
              <w:t>kviður</w:t>
            </w:r>
          </w:p>
          <w:p w14:paraId="6BE0558C" w14:textId="77777777" w:rsidR="007754DC" w:rsidRDefault="003F033C">
            <w:pPr>
              <w:numPr>
                <w:ilvl w:val="0"/>
                <w:numId w:val="65"/>
              </w:numPr>
              <w:spacing w:line="240" w:lineRule="auto"/>
              <w:ind w:hanging="1003"/>
              <w:jc w:val="left"/>
            </w:pPr>
            <w:r>
              <w:t>síða (hliðar líkamans milli rifja og mjaðma)</w:t>
            </w:r>
          </w:p>
          <w:p w14:paraId="183ECBBB" w14:textId="77777777" w:rsidR="007754DC" w:rsidRDefault="003F033C">
            <w:pPr>
              <w:numPr>
                <w:ilvl w:val="0"/>
                <w:numId w:val="65"/>
              </w:numPr>
              <w:spacing w:line="240" w:lineRule="auto"/>
              <w:ind w:hanging="1003"/>
              <w:jc w:val="left"/>
            </w:pPr>
            <w:r>
              <w:t>læri eða mjaðmir</w:t>
            </w:r>
          </w:p>
        </w:tc>
        <w:tc>
          <w:tcPr>
            <w:tcW w:w="4063" w:type="dxa"/>
          </w:tcPr>
          <w:p w14:paraId="3C1A7FC1" w14:textId="283EAA0D" w:rsidR="007754DC" w:rsidRDefault="009709B8">
            <w:pPr>
              <w:pStyle w:val="EndnoteText"/>
              <w:jc w:val="left"/>
            </w:pPr>
            <w:r>
              <w:rPr>
                <w:noProof/>
              </w:rPr>
              <w:drawing>
                <wp:inline distT="0" distB="0" distL="0" distR="0" wp14:anchorId="13E3693D" wp14:editId="17DA2EB6">
                  <wp:extent cx="1767840" cy="1562100"/>
                  <wp:effectExtent l="0" t="0" r="0" b="0"/>
                  <wp:docPr id="37" name="Picture 11" descr="application_sit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pplication_site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840" cy="1562100"/>
                          </a:xfrm>
                          <a:prstGeom prst="rect">
                            <a:avLst/>
                          </a:prstGeom>
                          <a:noFill/>
                          <a:ln>
                            <a:noFill/>
                          </a:ln>
                        </pic:spPr>
                      </pic:pic>
                    </a:graphicData>
                  </a:graphic>
                </wp:inline>
              </w:drawing>
            </w:r>
          </w:p>
        </w:tc>
      </w:tr>
    </w:tbl>
    <w:p w14:paraId="2BCE259A" w14:textId="77777777" w:rsidR="007754DC" w:rsidRDefault="007754DC">
      <w:pPr>
        <w:numPr>
          <w:ilvl w:val="12"/>
          <w:numId w:val="0"/>
        </w:numPr>
        <w:ind w:right="-2"/>
        <w:jc w:val="left"/>
      </w:pPr>
    </w:p>
    <w:tbl>
      <w:tblPr>
        <w:tblW w:w="0" w:type="auto"/>
        <w:tblLook w:val="04A0" w:firstRow="1" w:lastRow="0" w:firstColumn="1" w:lastColumn="0" w:noHBand="0" w:noVBand="1"/>
      </w:tblPr>
      <w:tblGrid>
        <w:gridCol w:w="5945"/>
        <w:gridCol w:w="3126"/>
      </w:tblGrid>
      <w:tr w:rsidR="007754DC" w14:paraId="775A0EA5" w14:textId="77777777">
        <w:tc>
          <w:tcPr>
            <w:tcW w:w="6062" w:type="dxa"/>
          </w:tcPr>
          <w:p w14:paraId="1E855186" w14:textId="77777777" w:rsidR="007754DC" w:rsidRDefault="003F033C">
            <w:pPr>
              <w:numPr>
                <w:ilvl w:val="12"/>
                <w:numId w:val="0"/>
              </w:numPr>
              <w:ind w:right="-2"/>
              <w:jc w:val="left"/>
              <w:rPr>
                <w:b/>
              </w:rPr>
            </w:pPr>
            <w:r>
              <w:rPr>
                <w:b/>
              </w:rPr>
              <w:t>Til að koma í veg fyrir húðertingu</w:t>
            </w:r>
          </w:p>
          <w:p w14:paraId="7B954D94" w14:textId="77777777" w:rsidR="007754DC" w:rsidRDefault="003F033C">
            <w:pPr>
              <w:numPr>
                <w:ilvl w:val="0"/>
                <w:numId w:val="8"/>
              </w:numPr>
              <w:tabs>
                <w:tab w:val="clear" w:pos="567"/>
                <w:tab w:val="clear" w:pos="720"/>
                <w:tab w:val="left" w:pos="550"/>
              </w:tabs>
              <w:ind w:left="550" w:right="-2" w:hanging="550"/>
              <w:jc w:val="left"/>
            </w:pPr>
            <w:r>
              <w:t xml:space="preserve">Plásturinn á að líma á </w:t>
            </w:r>
            <w:r>
              <w:rPr>
                <w:b/>
              </w:rPr>
              <w:t>nýtt húðsvæði daglega</w:t>
            </w:r>
            <w:r>
              <w:t xml:space="preserve"> t.d. á hægri hlið líkamans einn dag og síðan á vinstri hlið næsta dag. Eða á efri hluta líkamans einn dag og síðan á neðri hluta þann næsta.</w:t>
            </w:r>
          </w:p>
          <w:p w14:paraId="29CE270B" w14:textId="77777777" w:rsidR="007754DC" w:rsidRDefault="003F033C">
            <w:pPr>
              <w:numPr>
                <w:ilvl w:val="0"/>
                <w:numId w:val="8"/>
              </w:numPr>
              <w:tabs>
                <w:tab w:val="clear" w:pos="720"/>
              </w:tabs>
              <w:ind w:left="550" w:right="-2" w:hanging="550"/>
              <w:jc w:val="left"/>
              <w:rPr>
                <w:b/>
              </w:rPr>
            </w:pPr>
            <w:r>
              <w:rPr>
                <w:b/>
              </w:rPr>
              <w:t>Ekki</w:t>
            </w:r>
            <w:r>
              <w:t xml:space="preserve"> á að líma Neupro á </w:t>
            </w:r>
            <w:r>
              <w:rPr>
                <w:b/>
              </w:rPr>
              <w:t>sama húsvæði</w:t>
            </w:r>
            <w:r>
              <w:t xml:space="preserve"> tvisvar </w:t>
            </w:r>
            <w:r>
              <w:rPr>
                <w:b/>
              </w:rPr>
              <w:t>innan 14 daga</w:t>
            </w:r>
            <w:r>
              <w:t>.</w:t>
            </w:r>
          </w:p>
          <w:p w14:paraId="64BCA9A2" w14:textId="77777777" w:rsidR="007754DC" w:rsidRDefault="003F033C">
            <w:pPr>
              <w:numPr>
                <w:ilvl w:val="0"/>
                <w:numId w:val="8"/>
              </w:numPr>
              <w:tabs>
                <w:tab w:val="clear" w:pos="720"/>
              </w:tabs>
              <w:ind w:left="550" w:right="-2" w:hanging="550"/>
              <w:jc w:val="left"/>
              <w:rPr>
                <w:b/>
              </w:rPr>
            </w:pPr>
            <w:r>
              <w:rPr>
                <w:b/>
              </w:rPr>
              <w:t xml:space="preserve">Ekki </w:t>
            </w:r>
            <w:r>
              <w:t xml:space="preserve">má líma plásturinn á </w:t>
            </w:r>
            <w:r>
              <w:rPr>
                <w:b/>
              </w:rPr>
              <w:t>sprungna eða skaddaða húð</w:t>
            </w:r>
            <w:r>
              <w:t xml:space="preserve"> - eða á </w:t>
            </w:r>
            <w:r>
              <w:rPr>
                <w:b/>
              </w:rPr>
              <w:t>rauða eða erta</w:t>
            </w:r>
            <w:r>
              <w:t xml:space="preserve"> húð.</w:t>
            </w:r>
          </w:p>
        </w:tc>
        <w:tc>
          <w:tcPr>
            <w:tcW w:w="3149" w:type="dxa"/>
          </w:tcPr>
          <w:p w14:paraId="34C4A77C" w14:textId="6217CA2C" w:rsidR="007754DC" w:rsidRDefault="009709B8">
            <w:pPr>
              <w:numPr>
                <w:ilvl w:val="12"/>
                <w:numId w:val="0"/>
              </w:numPr>
              <w:ind w:right="-2"/>
              <w:jc w:val="left"/>
              <w:rPr>
                <w:b/>
              </w:rPr>
            </w:pPr>
            <w:r>
              <w:rPr>
                <w:b/>
                <w:noProof/>
                <w:lang w:eastAsia="is-IS"/>
              </w:rPr>
              <w:drawing>
                <wp:anchor distT="0" distB="0" distL="114300" distR="114300" simplePos="0" relativeHeight="251656704" behindDoc="0" locked="0" layoutInCell="1" allowOverlap="1" wp14:anchorId="50DAD57F" wp14:editId="6D9E044C">
                  <wp:simplePos x="0" y="0"/>
                  <wp:positionH relativeFrom="character">
                    <wp:posOffset>0</wp:posOffset>
                  </wp:positionH>
                  <wp:positionV relativeFrom="line">
                    <wp:posOffset>0</wp:posOffset>
                  </wp:positionV>
                  <wp:extent cx="1304925" cy="1304925"/>
                  <wp:effectExtent l="0" t="0" r="0" b="0"/>
                  <wp:wrapNone/>
                  <wp:docPr id="905942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14:sizeRelH relativeFrom="page">
                    <wp14:pctWidth>0</wp14:pctWidth>
                  </wp14:sizeRelH>
                  <wp14:sizeRelV relativeFrom="page">
                    <wp14:pctHeight>0</wp14:pctHeight>
                  </wp14:sizeRelV>
                </wp:anchor>
              </w:drawing>
            </w:r>
            <w:r>
              <w:rPr>
                <w:b/>
                <w:noProof/>
              </w:rPr>
              <mc:AlternateContent>
                <mc:Choice Requires="wps">
                  <w:drawing>
                    <wp:inline distT="0" distB="0" distL="0" distR="0" wp14:anchorId="16491391" wp14:editId="58778F38">
                      <wp:extent cx="1310640" cy="1310640"/>
                      <wp:effectExtent l="0" t="0" r="0" b="0"/>
                      <wp:docPr id="1932767179" name="AutoShap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1064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5857C" id="AutoShape 38" o:spid="_x0000_s1026" style="width:103.2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" filled="f" stroked="f">
                      <o:lock v:ext="edit" aspectratio="t"/>
                      <w10:anchorlock/>
                    </v:rect>
                  </w:pict>
                </mc:Fallback>
              </mc:AlternateContent>
            </w:r>
          </w:p>
        </w:tc>
      </w:tr>
    </w:tbl>
    <w:p w14:paraId="54F0BE89" w14:textId="77777777" w:rsidR="007754DC" w:rsidRDefault="003F033C">
      <w:pPr>
        <w:tabs>
          <w:tab w:val="clear" w:pos="567"/>
          <w:tab w:val="left" w:pos="550"/>
        </w:tabs>
        <w:spacing w:line="240" w:lineRule="auto"/>
        <w:ind w:left="550"/>
        <w:jc w:val="left"/>
      </w:pPr>
      <w:r>
        <w:t xml:space="preserve"> </w:t>
      </w:r>
    </w:p>
    <w:p w14:paraId="32CA6B82" w14:textId="77777777" w:rsidR="007754DC" w:rsidRDefault="003F033C">
      <w:pPr>
        <w:tabs>
          <w:tab w:val="clear" w:pos="567"/>
        </w:tabs>
        <w:spacing w:line="240" w:lineRule="auto"/>
        <w:jc w:val="left"/>
      </w:pPr>
      <w:r>
        <w:t xml:space="preserve">Ef þú ert í vandræðum með húðina vegna plástursins skaltu lesa </w:t>
      </w:r>
      <w:r>
        <w:rPr>
          <w:b/>
          <w:bCs/>
        </w:rPr>
        <w:t xml:space="preserve">Húðvandamál vegna plástursins </w:t>
      </w:r>
      <w:r>
        <w:rPr>
          <w:bCs/>
        </w:rPr>
        <w:t>í kafla 4 fyrir frekari upplýsingar</w:t>
      </w:r>
      <w:r>
        <w:t>.</w:t>
      </w:r>
    </w:p>
    <w:p w14:paraId="1A8B169F" w14:textId="77777777" w:rsidR="007754DC" w:rsidRDefault="007754DC">
      <w:pPr>
        <w:spacing w:line="240" w:lineRule="auto"/>
        <w:ind w:left="330"/>
        <w:jc w:val="left"/>
      </w:pPr>
    </w:p>
    <w:p w14:paraId="64EF94AC" w14:textId="77777777" w:rsidR="007754DC" w:rsidRDefault="003F033C">
      <w:pPr>
        <w:spacing w:line="240" w:lineRule="auto"/>
        <w:jc w:val="left"/>
      </w:pPr>
      <w:r>
        <w:t xml:space="preserve">Til að </w:t>
      </w:r>
      <w:r>
        <w:rPr>
          <w:b/>
        </w:rPr>
        <w:t>fyrirbyggja að plásturinn losni eða detti af</w:t>
      </w:r>
    </w:p>
    <w:p w14:paraId="56276C31" w14:textId="77777777" w:rsidR="007754DC" w:rsidRDefault="003F033C">
      <w:pPr>
        <w:numPr>
          <w:ilvl w:val="0"/>
          <w:numId w:val="2"/>
        </w:numPr>
        <w:tabs>
          <w:tab w:val="clear" w:pos="1800"/>
        </w:tabs>
        <w:spacing w:line="240" w:lineRule="auto"/>
        <w:ind w:left="567" w:hanging="567"/>
        <w:jc w:val="left"/>
      </w:pPr>
      <w:r>
        <w:rPr>
          <w:b/>
        </w:rPr>
        <w:t>Ekki</w:t>
      </w:r>
      <w:r>
        <w:t xml:space="preserve"> á að setja plásturinn þar sem hann getur </w:t>
      </w:r>
      <w:r>
        <w:rPr>
          <w:b/>
        </w:rPr>
        <w:t>nuddast af vegna þröngs klæðnaðar.</w:t>
      </w:r>
    </w:p>
    <w:p w14:paraId="416E683F" w14:textId="77777777" w:rsidR="007754DC" w:rsidRDefault="003F033C">
      <w:pPr>
        <w:numPr>
          <w:ilvl w:val="0"/>
          <w:numId w:val="2"/>
        </w:numPr>
        <w:tabs>
          <w:tab w:val="clear" w:pos="1800"/>
        </w:tabs>
        <w:spacing w:line="240" w:lineRule="auto"/>
        <w:ind w:left="567" w:hanging="567"/>
        <w:jc w:val="left"/>
      </w:pPr>
      <w:r>
        <w:rPr>
          <w:b/>
        </w:rPr>
        <w:t>Ekki</w:t>
      </w:r>
      <w:r>
        <w:t xml:space="preserve"> má nota </w:t>
      </w:r>
      <w:r>
        <w:rPr>
          <w:b/>
        </w:rPr>
        <w:t>krem, olíur, húðmjólk, púður</w:t>
      </w:r>
      <w:r>
        <w:t xml:space="preserve"> eða aðrar </w:t>
      </w:r>
      <w:r>
        <w:rPr>
          <w:b/>
        </w:rPr>
        <w:t>húðvörur</w:t>
      </w:r>
      <w:r>
        <w:t xml:space="preserve"> þar sem plásturinn verður límdur á. Einnig má ekki nota þær á eða nálægt plástri sem þegar er á húðinni. </w:t>
      </w:r>
    </w:p>
    <w:p w14:paraId="43A20790" w14:textId="77777777" w:rsidR="007754DC" w:rsidRDefault="003F033C">
      <w:pPr>
        <w:numPr>
          <w:ilvl w:val="0"/>
          <w:numId w:val="2"/>
        </w:numPr>
        <w:tabs>
          <w:tab w:val="clear" w:pos="1800"/>
        </w:tabs>
        <w:spacing w:line="240" w:lineRule="auto"/>
        <w:ind w:left="567" w:hanging="567"/>
        <w:jc w:val="left"/>
      </w:pPr>
      <w:r>
        <w:lastRenderedPageBreak/>
        <w:t xml:space="preserve">Ef nauðsynlegt er að líma plásturinn á hærða húð verður að </w:t>
      </w:r>
      <w:r>
        <w:rPr>
          <w:b/>
        </w:rPr>
        <w:t>raka</w:t>
      </w:r>
      <w:r>
        <w:t xml:space="preserve"> svæðið minnst </w:t>
      </w:r>
      <w:r>
        <w:rPr>
          <w:b/>
        </w:rPr>
        <w:t>þremur dögum áður</w:t>
      </w:r>
      <w:r>
        <w:t xml:space="preserve"> en plásturinn er límdur á hana.</w:t>
      </w:r>
    </w:p>
    <w:p w14:paraId="3A08EE83" w14:textId="77777777" w:rsidR="007754DC" w:rsidRDefault="003F033C">
      <w:pPr>
        <w:numPr>
          <w:ilvl w:val="0"/>
          <w:numId w:val="2"/>
        </w:numPr>
        <w:spacing w:line="240" w:lineRule="auto"/>
        <w:ind w:hanging="1800"/>
        <w:jc w:val="left"/>
      </w:pPr>
      <w:r>
        <w:t>Ef brúnir plástursins losna frá má líma plásturinn niður með heftiplástri.</w:t>
      </w:r>
    </w:p>
    <w:p w14:paraId="03B2F135" w14:textId="77777777" w:rsidR="007754DC" w:rsidRDefault="007754DC">
      <w:pPr>
        <w:spacing w:line="240" w:lineRule="auto"/>
        <w:jc w:val="left"/>
      </w:pPr>
    </w:p>
    <w:p w14:paraId="02DC3B06" w14:textId="77777777" w:rsidR="007754DC" w:rsidRDefault="003F033C">
      <w:pPr>
        <w:numPr>
          <w:ilvl w:val="12"/>
          <w:numId w:val="0"/>
        </w:numPr>
        <w:ind w:right="-2"/>
        <w:jc w:val="left"/>
      </w:pPr>
      <w:r>
        <w:t>Ef plásturinn losnar af skal setja nýjan plástur á og hafa hann það sem eftir er sólarhringsins og skipta síðan um plástur á sama tíma og venjulega.</w:t>
      </w:r>
    </w:p>
    <w:p w14:paraId="55D11491" w14:textId="77777777" w:rsidR="007754DC" w:rsidRDefault="007754DC">
      <w:pPr>
        <w:spacing w:line="240" w:lineRule="auto"/>
        <w:jc w:val="left"/>
      </w:pPr>
    </w:p>
    <w:p w14:paraId="510EF224" w14:textId="77777777" w:rsidR="007754DC" w:rsidRDefault="003F033C">
      <w:pPr>
        <w:keepNext/>
        <w:numPr>
          <w:ilvl w:val="0"/>
          <w:numId w:val="2"/>
        </w:numPr>
        <w:tabs>
          <w:tab w:val="clear" w:pos="1800"/>
        </w:tabs>
        <w:spacing w:line="240" w:lineRule="auto"/>
        <w:ind w:left="567" w:right="-2" w:hanging="567"/>
        <w:jc w:val="left"/>
        <w:rPr>
          <w:b/>
        </w:rPr>
      </w:pPr>
      <w:r>
        <w:rPr>
          <w:b/>
        </w:rPr>
        <w:t xml:space="preserve">Ekki </w:t>
      </w:r>
      <w:r>
        <w:t xml:space="preserve">láta plástursvæðið </w:t>
      </w:r>
      <w:r>
        <w:rPr>
          <w:b/>
        </w:rPr>
        <w:t xml:space="preserve">verða heitt </w:t>
      </w:r>
      <w:r>
        <w:t>– til dæmis vegna of mikils sólarljóss, gufubaða, heitra baða, hitabakstra eða hitapoka. Það er vegna þess að lyfið getur losnað hraðar. Hafðu samband við lækninn eða lyfjafræðing ef þú heldur að hitinn hafi verið of mikill.</w:t>
      </w:r>
    </w:p>
    <w:p w14:paraId="456C3C66" w14:textId="77777777" w:rsidR="007754DC" w:rsidRDefault="003F033C">
      <w:pPr>
        <w:keepNext/>
        <w:numPr>
          <w:ilvl w:val="0"/>
          <w:numId w:val="2"/>
        </w:numPr>
        <w:tabs>
          <w:tab w:val="clear" w:pos="1800"/>
        </w:tabs>
        <w:spacing w:line="240" w:lineRule="auto"/>
        <w:ind w:left="567" w:right="-2" w:hanging="567"/>
        <w:jc w:val="left"/>
      </w:pPr>
      <w:r>
        <w:t xml:space="preserve">Ávalt skal athuga að plásturinn hafi ekki dottið af eftir athafnir svo sem </w:t>
      </w:r>
      <w:r>
        <w:rPr>
          <w:b/>
        </w:rPr>
        <w:t>böð, sturtu eða æfingar</w:t>
      </w:r>
      <w:r>
        <w:t>.</w:t>
      </w:r>
    </w:p>
    <w:p w14:paraId="6455EF6B" w14:textId="77777777" w:rsidR="007754DC" w:rsidRDefault="003F033C">
      <w:pPr>
        <w:numPr>
          <w:ilvl w:val="0"/>
          <w:numId w:val="2"/>
        </w:numPr>
        <w:tabs>
          <w:tab w:val="clear" w:pos="1800"/>
        </w:tabs>
        <w:spacing w:line="240" w:lineRule="auto"/>
        <w:ind w:left="567" w:right="-2" w:hanging="567"/>
        <w:jc w:val="left"/>
      </w:pPr>
      <w:r>
        <w:t xml:space="preserve">Ef plásturinn hefur </w:t>
      </w:r>
      <w:r>
        <w:rPr>
          <w:b/>
        </w:rPr>
        <w:t xml:space="preserve">ert húðina </w:t>
      </w:r>
      <w:r>
        <w:t xml:space="preserve">skaltu </w:t>
      </w:r>
      <w:r>
        <w:rPr>
          <w:b/>
        </w:rPr>
        <w:t xml:space="preserve">vernda </w:t>
      </w:r>
      <w:r>
        <w:t xml:space="preserve">viðkomandi húðsvæði </w:t>
      </w:r>
      <w:r>
        <w:rPr>
          <w:b/>
        </w:rPr>
        <w:t>fyrir beinu sólarljósi</w:t>
      </w:r>
      <w:r>
        <w:t>. Það er vegna þess að það getur breytt lit húðarinnar.</w:t>
      </w:r>
    </w:p>
    <w:p w14:paraId="4FCEB7F5" w14:textId="77777777" w:rsidR="007754DC" w:rsidRDefault="007754DC">
      <w:pPr>
        <w:numPr>
          <w:ilvl w:val="12"/>
          <w:numId w:val="0"/>
        </w:numPr>
        <w:ind w:right="-2"/>
        <w:jc w:val="left"/>
      </w:pPr>
    </w:p>
    <w:p w14:paraId="487414E9" w14:textId="77777777" w:rsidR="007754DC" w:rsidRDefault="003F033C">
      <w:pPr>
        <w:keepNext/>
        <w:keepLines/>
        <w:jc w:val="left"/>
        <w:rPr>
          <w:b/>
          <w:bCs/>
        </w:rPr>
      </w:pPr>
      <w:r>
        <w:rPr>
          <w:b/>
          <w:bCs/>
        </w:rPr>
        <w:t>Plástur tekinn í notkun</w:t>
      </w:r>
    </w:p>
    <w:p w14:paraId="2852FF7E" w14:textId="77777777" w:rsidR="007754DC" w:rsidRDefault="003F033C">
      <w:pPr>
        <w:keepNext/>
        <w:keepLines/>
        <w:numPr>
          <w:ilvl w:val="0"/>
          <w:numId w:val="66"/>
        </w:numPr>
        <w:ind w:left="567" w:right="-2" w:hanging="578"/>
        <w:jc w:val="left"/>
      </w:pPr>
      <w:r>
        <w:t xml:space="preserve">Hverjum plástri er pakkað í sérstakan skammtapoka. </w:t>
      </w:r>
    </w:p>
    <w:p w14:paraId="13205E3E" w14:textId="77777777" w:rsidR="007754DC" w:rsidRDefault="003F033C">
      <w:pPr>
        <w:keepNext/>
        <w:keepLines/>
        <w:numPr>
          <w:ilvl w:val="0"/>
          <w:numId w:val="66"/>
        </w:numPr>
        <w:ind w:left="567" w:right="-2" w:hanging="578"/>
        <w:jc w:val="left"/>
      </w:pPr>
      <w:r>
        <w:t xml:space="preserve">Áður en skammtapokinn er opnaður skaltu ákveða hvar á að líma nýjan plástur og athuga hvort þú hafir fjarlægt gamla plásturinn. </w:t>
      </w:r>
    </w:p>
    <w:p w14:paraId="5BCC1F5A" w14:textId="77777777" w:rsidR="007754DC" w:rsidRDefault="003F033C">
      <w:pPr>
        <w:keepNext/>
        <w:keepLines/>
        <w:numPr>
          <w:ilvl w:val="0"/>
          <w:numId w:val="66"/>
        </w:numPr>
        <w:ind w:left="567" w:right="-2" w:hanging="578"/>
        <w:jc w:val="left"/>
      </w:pPr>
      <w:r>
        <w:t>Límdu Neupro plástur á húðina um leið og skammtapokinn hefur verið opnaður og hlífðarfilman fjarlægð.</w:t>
      </w:r>
    </w:p>
    <w:p w14:paraId="40DBADB1" w14:textId="77777777" w:rsidR="007754DC" w:rsidRDefault="007754DC">
      <w:pPr>
        <w:numPr>
          <w:ilvl w:val="12"/>
          <w:numId w:val="0"/>
        </w:numPr>
        <w:ind w:right="-2"/>
        <w:jc w:val="left"/>
      </w:pPr>
    </w:p>
    <w:tbl>
      <w:tblPr>
        <w:tblW w:w="9606" w:type="dxa"/>
        <w:tblLayout w:type="fixed"/>
        <w:tblLook w:val="0000" w:firstRow="0" w:lastRow="0" w:firstColumn="0" w:lastColumn="0" w:noHBand="0" w:noVBand="0"/>
      </w:tblPr>
      <w:tblGrid>
        <w:gridCol w:w="3369"/>
        <w:gridCol w:w="6237"/>
      </w:tblGrid>
      <w:tr w:rsidR="007754DC" w14:paraId="198589D3" w14:textId="77777777">
        <w:tc>
          <w:tcPr>
            <w:tcW w:w="3369" w:type="dxa"/>
            <w:tcBorders>
              <w:top w:val="nil"/>
              <w:left w:val="nil"/>
              <w:bottom w:val="nil"/>
              <w:right w:val="nil"/>
            </w:tcBorders>
          </w:tcPr>
          <w:p w14:paraId="46A32BA7" w14:textId="77777777" w:rsidR="007754DC" w:rsidRDefault="003F033C">
            <w:pPr>
              <w:pStyle w:val="EndnoteText"/>
              <w:spacing w:before="240" w:after="240"/>
              <w:jc w:val="left"/>
            </w:pPr>
            <w:r>
              <w:rPr>
                <w:b/>
                <w:bCs/>
              </w:rPr>
              <w:t>1</w:t>
            </w:r>
            <w:r>
              <w:t>.</w:t>
            </w:r>
            <w:r>
              <w:br/>
              <w:t>Til að opna skammtapokann á að halda honum með báðum höndum.</w:t>
            </w:r>
          </w:p>
        </w:tc>
        <w:tc>
          <w:tcPr>
            <w:tcW w:w="6237" w:type="dxa"/>
            <w:tcBorders>
              <w:top w:val="nil"/>
              <w:left w:val="nil"/>
              <w:bottom w:val="nil"/>
              <w:right w:val="nil"/>
            </w:tcBorders>
          </w:tcPr>
          <w:p w14:paraId="7CCE8306" w14:textId="50C9CA78" w:rsidR="007754DC" w:rsidRDefault="009709B8">
            <w:pPr>
              <w:spacing w:before="240" w:after="240" w:line="240" w:lineRule="atLeast"/>
              <w:jc w:val="left"/>
            </w:pPr>
            <w:r>
              <w:rPr>
                <w:noProof/>
              </w:rPr>
              <w:drawing>
                <wp:inline distT="0" distB="0" distL="0" distR="0" wp14:anchorId="0C806351" wp14:editId="64454736">
                  <wp:extent cx="1447800" cy="1150620"/>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150620"/>
                          </a:xfrm>
                          <a:prstGeom prst="rect">
                            <a:avLst/>
                          </a:prstGeom>
                          <a:noFill/>
                          <a:ln>
                            <a:noFill/>
                          </a:ln>
                        </pic:spPr>
                      </pic:pic>
                    </a:graphicData>
                  </a:graphic>
                </wp:inline>
              </w:drawing>
            </w:r>
            <w:r w:rsidR="003F033C">
              <w:tab/>
            </w:r>
            <w:r w:rsidR="003F033C">
              <w:tab/>
            </w:r>
          </w:p>
        </w:tc>
      </w:tr>
      <w:tr w:rsidR="007754DC" w14:paraId="2145AA11" w14:textId="77777777">
        <w:tc>
          <w:tcPr>
            <w:tcW w:w="3369" w:type="dxa"/>
            <w:tcBorders>
              <w:top w:val="nil"/>
              <w:left w:val="nil"/>
              <w:bottom w:val="nil"/>
              <w:right w:val="nil"/>
            </w:tcBorders>
          </w:tcPr>
          <w:p w14:paraId="330514E2" w14:textId="77777777" w:rsidR="007754DC" w:rsidRDefault="003F033C">
            <w:pPr>
              <w:pStyle w:val="EndnoteText"/>
              <w:spacing w:before="240" w:after="240"/>
              <w:jc w:val="left"/>
            </w:pPr>
            <w:r>
              <w:rPr>
                <w:b/>
                <w:bCs/>
              </w:rPr>
              <w:t>2.</w:t>
            </w:r>
            <w:r>
              <w:br/>
              <w:t>Flettið þynnunum í sundur.</w:t>
            </w:r>
          </w:p>
        </w:tc>
        <w:tc>
          <w:tcPr>
            <w:tcW w:w="6237" w:type="dxa"/>
            <w:tcBorders>
              <w:top w:val="nil"/>
              <w:left w:val="nil"/>
              <w:bottom w:val="nil"/>
              <w:right w:val="nil"/>
            </w:tcBorders>
          </w:tcPr>
          <w:p w14:paraId="64FEE28A" w14:textId="40B4BEB8" w:rsidR="007754DC" w:rsidRDefault="009709B8">
            <w:pPr>
              <w:spacing w:before="240" w:after="240" w:line="240" w:lineRule="atLeast"/>
              <w:jc w:val="left"/>
            </w:pPr>
            <w:r>
              <w:rPr>
                <w:noProof/>
              </w:rPr>
              <w:drawing>
                <wp:inline distT="0" distB="0" distL="0" distR="0" wp14:anchorId="346ED266" wp14:editId="1E125788">
                  <wp:extent cx="1470660" cy="1158240"/>
                  <wp:effectExtent l="0" t="0" r="0" b="0"/>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0660" cy="1158240"/>
                          </a:xfrm>
                          <a:prstGeom prst="rect">
                            <a:avLst/>
                          </a:prstGeom>
                          <a:noFill/>
                          <a:ln>
                            <a:noFill/>
                          </a:ln>
                        </pic:spPr>
                      </pic:pic>
                    </a:graphicData>
                  </a:graphic>
                </wp:inline>
              </w:drawing>
            </w:r>
          </w:p>
        </w:tc>
      </w:tr>
      <w:tr w:rsidR="007754DC" w14:paraId="7380C35C" w14:textId="77777777">
        <w:tc>
          <w:tcPr>
            <w:tcW w:w="3369" w:type="dxa"/>
            <w:tcBorders>
              <w:top w:val="nil"/>
              <w:left w:val="nil"/>
              <w:bottom w:val="nil"/>
              <w:right w:val="nil"/>
            </w:tcBorders>
          </w:tcPr>
          <w:p w14:paraId="089A112A" w14:textId="77777777" w:rsidR="007754DC" w:rsidRDefault="003F033C">
            <w:pPr>
              <w:spacing w:before="240" w:after="240"/>
              <w:jc w:val="left"/>
            </w:pPr>
            <w:r>
              <w:rPr>
                <w:b/>
                <w:bCs/>
              </w:rPr>
              <w:t>3.</w:t>
            </w:r>
            <w:r>
              <w:br/>
              <w:t xml:space="preserve">Opnið pokann. </w:t>
            </w:r>
          </w:p>
        </w:tc>
        <w:tc>
          <w:tcPr>
            <w:tcW w:w="6237" w:type="dxa"/>
            <w:tcBorders>
              <w:top w:val="nil"/>
              <w:left w:val="nil"/>
              <w:bottom w:val="nil"/>
              <w:right w:val="nil"/>
            </w:tcBorders>
          </w:tcPr>
          <w:p w14:paraId="19913A92" w14:textId="5C853259" w:rsidR="007754DC" w:rsidRDefault="009709B8">
            <w:pPr>
              <w:spacing w:before="240" w:after="240" w:line="240" w:lineRule="atLeast"/>
              <w:jc w:val="left"/>
            </w:pPr>
            <w:r>
              <w:rPr>
                <w:noProof/>
              </w:rPr>
              <w:drawing>
                <wp:inline distT="0" distB="0" distL="0" distR="0" wp14:anchorId="1A8A60D5" wp14:editId="0BD7452B">
                  <wp:extent cx="1478280" cy="1196340"/>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8280" cy="1196340"/>
                          </a:xfrm>
                          <a:prstGeom prst="rect">
                            <a:avLst/>
                          </a:prstGeom>
                          <a:noFill/>
                          <a:ln>
                            <a:noFill/>
                          </a:ln>
                        </pic:spPr>
                      </pic:pic>
                    </a:graphicData>
                  </a:graphic>
                </wp:inline>
              </w:drawing>
            </w:r>
          </w:p>
        </w:tc>
      </w:tr>
      <w:tr w:rsidR="007754DC" w14:paraId="7E5B1A1C" w14:textId="77777777">
        <w:tc>
          <w:tcPr>
            <w:tcW w:w="3369" w:type="dxa"/>
            <w:tcBorders>
              <w:top w:val="nil"/>
              <w:left w:val="nil"/>
              <w:bottom w:val="nil"/>
              <w:right w:val="nil"/>
            </w:tcBorders>
          </w:tcPr>
          <w:p w14:paraId="2DD395D6" w14:textId="77777777" w:rsidR="007754DC" w:rsidRDefault="003F033C">
            <w:pPr>
              <w:spacing w:before="240" w:after="240"/>
              <w:jc w:val="left"/>
            </w:pPr>
            <w:r>
              <w:rPr>
                <w:b/>
                <w:bCs/>
              </w:rPr>
              <w:lastRenderedPageBreak/>
              <w:t>4.</w:t>
            </w:r>
            <w:r>
              <w:br/>
              <w:t>Takið plásturinn úr pokanum.</w:t>
            </w:r>
          </w:p>
        </w:tc>
        <w:tc>
          <w:tcPr>
            <w:tcW w:w="6237" w:type="dxa"/>
            <w:tcBorders>
              <w:top w:val="nil"/>
              <w:left w:val="nil"/>
              <w:bottom w:val="nil"/>
              <w:right w:val="nil"/>
            </w:tcBorders>
          </w:tcPr>
          <w:p w14:paraId="2927FE7F" w14:textId="163633B0" w:rsidR="007754DC" w:rsidRDefault="009709B8">
            <w:pPr>
              <w:spacing w:before="240" w:after="240" w:line="240" w:lineRule="atLeast"/>
              <w:jc w:val="left"/>
            </w:pPr>
            <w:r>
              <w:rPr>
                <w:noProof/>
              </w:rPr>
              <w:drawing>
                <wp:inline distT="0" distB="0" distL="0" distR="0" wp14:anchorId="49B193AF" wp14:editId="1833CC6D">
                  <wp:extent cx="1478280" cy="1104900"/>
                  <wp:effectExtent l="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8280" cy="1104900"/>
                          </a:xfrm>
                          <a:prstGeom prst="rect">
                            <a:avLst/>
                          </a:prstGeom>
                          <a:noFill/>
                          <a:ln>
                            <a:noFill/>
                          </a:ln>
                        </pic:spPr>
                      </pic:pic>
                    </a:graphicData>
                  </a:graphic>
                </wp:inline>
              </w:drawing>
            </w:r>
          </w:p>
        </w:tc>
      </w:tr>
      <w:tr w:rsidR="007754DC" w14:paraId="06204E6E" w14:textId="77777777">
        <w:tc>
          <w:tcPr>
            <w:tcW w:w="3369" w:type="dxa"/>
            <w:tcBorders>
              <w:top w:val="nil"/>
              <w:left w:val="nil"/>
              <w:bottom w:val="nil"/>
              <w:right w:val="nil"/>
            </w:tcBorders>
          </w:tcPr>
          <w:p w14:paraId="0805AB6C" w14:textId="77777777" w:rsidR="007754DC" w:rsidRDefault="003F033C">
            <w:pPr>
              <w:jc w:val="left"/>
            </w:pPr>
            <w:r>
              <w:rPr>
                <w:b/>
                <w:bCs/>
              </w:rPr>
              <w:t>5.</w:t>
            </w:r>
            <w:r>
              <w:br/>
              <w:t xml:space="preserve">Límhliðin á plástrinum er þakin gegnsærri hlífðarfilmu. </w:t>
            </w:r>
          </w:p>
          <w:p w14:paraId="5C8DFC77" w14:textId="77777777" w:rsidR="007754DC" w:rsidRDefault="003F033C">
            <w:pPr>
              <w:numPr>
                <w:ilvl w:val="0"/>
                <w:numId w:val="68"/>
              </w:numPr>
              <w:ind w:left="567" w:hanging="567"/>
              <w:jc w:val="left"/>
            </w:pPr>
            <w:r>
              <w:t>Haldið plástrinum með báðum höndum þannig að hlífðarfilman snúi að líkamanum.</w:t>
            </w:r>
          </w:p>
        </w:tc>
        <w:tc>
          <w:tcPr>
            <w:tcW w:w="6237" w:type="dxa"/>
            <w:tcBorders>
              <w:top w:val="nil"/>
              <w:left w:val="nil"/>
              <w:bottom w:val="nil"/>
              <w:right w:val="nil"/>
            </w:tcBorders>
          </w:tcPr>
          <w:p w14:paraId="4E1B3DD7" w14:textId="697A0FAB" w:rsidR="007754DC" w:rsidRDefault="009709B8">
            <w:pPr>
              <w:spacing w:before="240" w:after="240" w:line="240" w:lineRule="atLeast"/>
              <w:jc w:val="left"/>
            </w:pPr>
            <w:r>
              <w:rPr>
                <w:noProof/>
              </w:rPr>
              <w:drawing>
                <wp:inline distT="0" distB="0" distL="0" distR="0" wp14:anchorId="3C7B8547" wp14:editId="341D7764">
                  <wp:extent cx="1615440" cy="1043940"/>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5440" cy="1043940"/>
                          </a:xfrm>
                          <a:prstGeom prst="rect">
                            <a:avLst/>
                          </a:prstGeom>
                          <a:noFill/>
                          <a:ln>
                            <a:noFill/>
                          </a:ln>
                        </pic:spPr>
                      </pic:pic>
                    </a:graphicData>
                  </a:graphic>
                </wp:inline>
              </w:drawing>
            </w:r>
          </w:p>
        </w:tc>
      </w:tr>
      <w:tr w:rsidR="007754DC" w14:paraId="5AF68835" w14:textId="77777777">
        <w:tc>
          <w:tcPr>
            <w:tcW w:w="3369" w:type="dxa"/>
            <w:tcBorders>
              <w:top w:val="nil"/>
              <w:left w:val="nil"/>
              <w:bottom w:val="nil"/>
              <w:right w:val="nil"/>
            </w:tcBorders>
          </w:tcPr>
          <w:p w14:paraId="206D85F7" w14:textId="77777777" w:rsidR="007754DC" w:rsidRDefault="003F033C">
            <w:pPr>
              <w:spacing w:line="240" w:lineRule="auto"/>
              <w:jc w:val="left"/>
            </w:pPr>
            <w:r>
              <w:rPr>
                <w:b/>
                <w:bCs/>
              </w:rPr>
              <w:t>6</w:t>
            </w:r>
            <w:r>
              <w:t xml:space="preserve">. </w:t>
            </w:r>
          </w:p>
          <w:p w14:paraId="24B90A75" w14:textId="77777777" w:rsidR="007754DC" w:rsidRDefault="003F033C">
            <w:pPr>
              <w:numPr>
                <w:ilvl w:val="0"/>
                <w:numId w:val="68"/>
              </w:numPr>
              <w:spacing w:line="240" w:lineRule="auto"/>
              <w:ind w:left="567" w:hanging="567"/>
              <w:jc w:val="left"/>
            </w:pPr>
            <w:r>
              <w:t>Brjótið plásturinn í tvennt þannig að S-laga raufin á hlífðarfilmunni opnist.</w:t>
            </w:r>
          </w:p>
        </w:tc>
        <w:tc>
          <w:tcPr>
            <w:tcW w:w="6237" w:type="dxa"/>
            <w:tcBorders>
              <w:top w:val="nil"/>
              <w:left w:val="nil"/>
              <w:bottom w:val="nil"/>
              <w:right w:val="nil"/>
            </w:tcBorders>
          </w:tcPr>
          <w:p w14:paraId="69D2E70B" w14:textId="09475C8C" w:rsidR="007754DC" w:rsidRDefault="009709B8">
            <w:pPr>
              <w:spacing w:before="240" w:after="240" w:line="240" w:lineRule="atLeast"/>
              <w:jc w:val="left"/>
            </w:pPr>
            <w:r>
              <w:rPr>
                <w:noProof/>
              </w:rPr>
              <w:drawing>
                <wp:inline distT="0" distB="0" distL="0" distR="0" wp14:anchorId="69B4D36D" wp14:editId="6E1DD37D">
                  <wp:extent cx="1463040" cy="1348740"/>
                  <wp:effectExtent l="0" t="0" r="0"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3040" cy="1348740"/>
                          </a:xfrm>
                          <a:prstGeom prst="rect">
                            <a:avLst/>
                          </a:prstGeom>
                          <a:noFill/>
                          <a:ln>
                            <a:noFill/>
                          </a:ln>
                        </pic:spPr>
                      </pic:pic>
                    </a:graphicData>
                  </a:graphic>
                </wp:inline>
              </w:drawing>
            </w:r>
          </w:p>
        </w:tc>
      </w:tr>
      <w:tr w:rsidR="007754DC" w14:paraId="59FC7872" w14:textId="77777777">
        <w:tc>
          <w:tcPr>
            <w:tcW w:w="3369" w:type="dxa"/>
            <w:tcBorders>
              <w:top w:val="nil"/>
              <w:left w:val="nil"/>
              <w:bottom w:val="nil"/>
              <w:right w:val="nil"/>
            </w:tcBorders>
          </w:tcPr>
          <w:p w14:paraId="3ED432B8" w14:textId="77777777" w:rsidR="007754DC" w:rsidRDefault="003F033C">
            <w:pPr>
              <w:spacing w:line="240" w:lineRule="auto"/>
              <w:jc w:val="left"/>
            </w:pPr>
            <w:r>
              <w:rPr>
                <w:b/>
                <w:bCs/>
              </w:rPr>
              <w:t xml:space="preserve">7. </w:t>
            </w:r>
          </w:p>
          <w:p w14:paraId="6DAA9209" w14:textId="77777777" w:rsidR="007754DC" w:rsidRDefault="003F033C">
            <w:pPr>
              <w:numPr>
                <w:ilvl w:val="0"/>
                <w:numId w:val="60"/>
              </w:numPr>
              <w:spacing w:line="240" w:lineRule="auto"/>
              <w:ind w:left="567" w:hanging="567"/>
              <w:jc w:val="left"/>
            </w:pPr>
            <w:r>
              <w:t xml:space="preserve">Flettið annarri hlið hlífðarfilmunnar af. </w:t>
            </w:r>
          </w:p>
          <w:p w14:paraId="43B15144" w14:textId="77777777" w:rsidR="007754DC" w:rsidRDefault="003F033C">
            <w:pPr>
              <w:numPr>
                <w:ilvl w:val="0"/>
                <w:numId w:val="60"/>
              </w:numPr>
              <w:spacing w:line="240" w:lineRule="auto"/>
              <w:ind w:left="567" w:hanging="567"/>
              <w:jc w:val="left"/>
            </w:pPr>
            <w:r>
              <w:t>Snertið ekki límhlið plástursins með fingrunum.</w:t>
            </w:r>
          </w:p>
        </w:tc>
        <w:tc>
          <w:tcPr>
            <w:tcW w:w="6237" w:type="dxa"/>
            <w:tcBorders>
              <w:top w:val="nil"/>
              <w:left w:val="nil"/>
              <w:bottom w:val="nil"/>
              <w:right w:val="nil"/>
            </w:tcBorders>
          </w:tcPr>
          <w:p w14:paraId="04876A0F" w14:textId="142C525A" w:rsidR="007754DC" w:rsidRDefault="009709B8">
            <w:pPr>
              <w:spacing w:before="240" w:after="240" w:line="240" w:lineRule="atLeast"/>
              <w:jc w:val="left"/>
            </w:pPr>
            <w:r>
              <w:rPr>
                <w:noProof/>
              </w:rPr>
              <w:drawing>
                <wp:inline distT="0" distB="0" distL="0" distR="0" wp14:anchorId="591FE63F" wp14:editId="5A79F802">
                  <wp:extent cx="1866900" cy="1143000"/>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6900" cy="1143000"/>
                          </a:xfrm>
                          <a:prstGeom prst="rect">
                            <a:avLst/>
                          </a:prstGeom>
                          <a:noFill/>
                          <a:ln>
                            <a:noFill/>
                          </a:ln>
                        </pic:spPr>
                      </pic:pic>
                    </a:graphicData>
                  </a:graphic>
                </wp:inline>
              </w:drawing>
            </w:r>
          </w:p>
        </w:tc>
      </w:tr>
      <w:tr w:rsidR="007754DC" w14:paraId="36B1B48B" w14:textId="77777777">
        <w:tc>
          <w:tcPr>
            <w:tcW w:w="3369" w:type="dxa"/>
            <w:tcBorders>
              <w:top w:val="nil"/>
              <w:left w:val="nil"/>
              <w:bottom w:val="nil"/>
              <w:right w:val="nil"/>
            </w:tcBorders>
          </w:tcPr>
          <w:p w14:paraId="45A593B1" w14:textId="77777777" w:rsidR="007754DC" w:rsidRDefault="003F033C">
            <w:pPr>
              <w:spacing w:line="240" w:lineRule="auto"/>
              <w:jc w:val="left"/>
            </w:pPr>
            <w:r>
              <w:rPr>
                <w:b/>
                <w:bCs/>
              </w:rPr>
              <w:t>8</w:t>
            </w:r>
            <w:r>
              <w:t xml:space="preserve">. </w:t>
            </w:r>
          </w:p>
          <w:p w14:paraId="7C1FC4D0" w14:textId="77777777" w:rsidR="007754DC" w:rsidRDefault="003F033C">
            <w:pPr>
              <w:widowControl/>
              <w:numPr>
                <w:ilvl w:val="0"/>
                <w:numId w:val="59"/>
              </w:numPr>
              <w:adjustRightInd/>
              <w:spacing w:line="240" w:lineRule="auto"/>
              <w:ind w:left="567" w:hanging="567"/>
              <w:jc w:val="left"/>
              <w:textAlignment w:val="auto"/>
              <w:rPr>
                <w:szCs w:val="24"/>
              </w:rPr>
            </w:pPr>
            <w:r>
              <w:t>Haldið um hinn helminginn af stífu hlífðarfilmunni</w:t>
            </w:r>
            <w:r>
              <w:rPr>
                <w:szCs w:val="24"/>
              </w:rPr>
              <w:t>.</w:t>
            </w:r>
          </w:p>
          <w:p w14:paraId="69CE65C2" w14:textId="77777777" w:rsidR="007754DC" w:rsidRDefault="003F033C">
            <w:pPr>
              <w:numPr>
                <w:ilvl w:val="0"/>
                <w:numId w:val="59"/>
              </w:numPr>
              <w:ind w:left="567" w:hanging="567"/>
              <w:jc w:val="left"/>
            </w:pPr>
            <w:r>
              <w:t xml:space="preserve">Leggið límflöt plástursins á húðina. </w:t>
            </w:r>
          </w:p>
          <w:p w14:paraId="2E22A99B" w14:textId="77777777" w:rsidR="007754DC" w:rsidRDefault="003F033C">
            <w:pPr>
              <w:numPr>
                <w:ilvl w:val="0"/>
                <w:numId w:val="59"/>
              </w:numPr>
              <w:ind w:left="567" w:hanging="567"/>
              <w:jc w:val="left"/>
            </w:pPr>
            <w:r>
              <w:t>Þrýstið límfletinum á plástrinum ákveðið á sinn stað</w:t>
            </w:r>
            <w:r>
              <w:rPr>
                <w:szCs w:val="24"/>
              </w:rPr>
              <w:t>.</w:t>
            </w:r>
          </w:p>
        </w:tc>
        <w:tc>
          <w:tcPr>
            <w:tcW w:w="6237" w:type="dxa"/>
            <w:tcBorders>
              <w:top w:val="nil"/>
              <w:left w:val="nil"/>
              <w:bottom w:val="nil"/>
              <w:right w:val="nil"/>
            </w:tcBorders>
          </w:tcPr>
          <w:p w14:paraId="02D168E4" w14:textId="3305DEA9" w:rsidR="007754DC" w:rsidRDefault="009709B8">
            <w:pPr>
              <w:spacing w:before="240" w:after="240" w:line="240" w:lineRule="atLeast"/>
              <w:jc w:val="left"/>
            </w:pPr>
            <w:r>
              <w:rPr>
                <w:noProof/>
              </w:rPr>
              <w:drawing>
                <wp:inline distT="0" distB="0" distL="0" distR="0" wp14:anchorId="37D0DD13" wp14:editId="14484182">
                  <wp:extent cx="1592580" cy="124968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2580" cy="1249680"/>
                          </a:xfrm>
                          <a:prstGeom prst="rect">
                            <a:avLst/>
                          </a:prstGeom>
                          <a:noFill/>
                          <a:ln>
                            <a:noFill/>
                          </a:ln>
                        </pic:spPr>
                      </pic:pic>
                    </a:graphicData>
                  </a:graphic>
                </wp:inline>
              </w:drawing>
            </w:r>
          </w:p>
        </w:tc>
      </w:tr>
      <w:tr w:rsidR="007754DC" w14:paraId="2BD74AEC" w14:textId="77777777">
        <w:tc>
          <w:tcPr>
            <w:tcW w:w="3369" w:type="dxa"/>
            <w:tcBorders>
              <w:top w:val="nil"/>
              <w:left w:val="nil"/>
              <w:bottom w:val="nil"/>
              <w:right w:val="nil"/>
            </w:tcBorders>
          </w:tcPr>
          <w:p w14:paraId="5A67F770" w14:textId="77777777" w:rsidR="007754DC" w:rsidRDefault="003F033C">
            <w:pPr>
              <w:spacing w:line="240" w:lineRule="auto"/>
              <w:jc w:val="left"/>
              <w:rPr>
                <w:b/>
                <w:bCs/>
              </w:rPr>
            </w:pPr>
            <w:r>
              <w:rPr>
                <w:b/>
                <w:bCs/>
              </w:rPr>
              <w:t xml:space="preserve">9. </w:t>
            </w:r>
          </w:p>
          <w:p w14:paraId="618C6458" w14:textId="77777777" w:rsidR="007754DC" w:rsidRDefault="003F033C">
            <w:pPr>
              <w:jc w:val="left"/>
              <w:rPr>
                <w:b/>
                <w:bCs/>
              </w:rPr>
            </w:pPr>
            <w:r>
              <w:t>Brjótið upp hinn helming plástursins og fjarlægið hina hliðina af hlífðarfilmunni</w:t>
            </w:r>
            <w:r>
              <w:rPr>
                <w:szCs w:val="24"/>
              </w:rPr>
              <w:t>.</w:t>
            </w:r>
          </w:p>
        </w:tc>
        <w:tc>
          <w:tcPr>
            <w:tcW w:w="6237" w:type="dxa"/>
            <w:tcBorders>
              <w:top w:val="nil"/>
              <w:left w:val="nil"/>
              <w:bottom w:val="nil"/>
              <w:right w:val="nil"/>
            </w:tcBorders>
          </w:tcPr>
          <w:p w14:paraId="61F269F2" w14:textId="2BCC7DE3" w:rsidR="007754DC" w:rsidRDefault="009709B8">
            <w:pPr>
              <w:spacing w:before="240" w:after="240" w:line="240" w:lineRule="atLeast"/>
              <w:jc w:val="left"/>
            </w:pPr>
            <w:r>
              <w:rPr>
                <w:noProof/>
              </w:rPr>
              <w:drawing>
                <wp:inline distT="0" distB="0" distL="0" distR="0" wp14:anchorId="62BDE1BD" wp14:editId="45B0D447">
                  <wp:extent cx="1592580" cy="1226820"/>
                  <wp:effectExtent l="0" t="0" r="0"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2580" cy="1226820"/>
                          </a:xfrm>
                          <a:prstGeom prst="rect">
                            <a:avLst/>
                          </a:prstGeom>
                          <a:noFill/>
                          <a:ln>
                            <a:noFill/>
                          </a:ln>
                        </pic:spPr>
                      </pic:pic>
                    </a:graphicData>
                  </a:graphic>
                </wp:inline>
              </w:drawing>
            </w:r>
          </w:p>
        </w:tc>
      </w:tr>
      <w:tr w:rsidR="007754DC" w14:paraId="2CA08598" w14:textId="77777777">
        <w:tc>
          <w:tcPr>
            <w:tcW w:w="3369" w:type="dxa"/>
            <w:tcBorders>
              <w:top w:val="nil"/>
              <w:left w:val="nil"/>
              <w:bottom w:val="nil"/>
              <w:right w:val="nil"/>
            </w:tcBorders>
          </w:tcPr>
          <w:p w14:paraId="7D6209AF" w14:textId="77777777" w:rsidR="007754DC" w:rsidRDefault="003F033C">
            <w:pPr>
              <w:spacing w:line="240" w:lineRule="auto"/>
              <w:jc w:val="left"/>
              <w:rPr>
                <w:b/>
                <w:bCs/>
              </w:rPr>
            </w:pPr>
            <w:r>
              <w:rPr>
                <w:b/>
                <w:bCs/>
              </w:rPr>
              <w:lastRenderedPageBreak/>
              <w:t xml:space="preserve">10. </w:t>
            </w:r>
          </w:p>
          <w:p w14:paraId="351A897E" w14:textId="77777777" w:rsidR="007754DC" w:rsidRDefault="003F033C">
            <w:pPr>
              <w:widowControl/>
              <w:numPr>
                <w:ilvl w:val="0"/>
                <w:numId w:val="58"/>
              </w:numPr>
              <w:adjustRightInd/>
              <w:spacing w:line="240" w:lineRule="auto"/>
              <w:ind w:left="567" w:hanging="567"/>
              <w:jc w:val="left"/>
              <w:textAlignment w:val="auto"/>
              <w:rPr>
                <w:szCs w:val="24"/>
              </w:rPr>
            </w:pPr>
            <w:r>
              <w:t>Þrýstið plástrinum þétt niður á húðina með lófanum</w:t>
            </w:r>
            <w:r>
              <w:rPr>
                <w:szCs w:val="24"/>
              </w:rPr>
              <w:t xml:space="preserve">. </w:t>
            </w:r>
          </w:p>
          <w:p w14:paraId="5619779F" w14:textId="77777777" w:rsidR="007754DC" w:rsidRDefault="003F033C">
            <w:pPr>
              <w:widowControl/>
              <w:numPr>
                <w:ilvl w:val="0"/>
                <w:numId w:val="58"/>
              </w:numPr>
              <w:adjustRightInd/>
              <w:spacing w:line="240" w:lineRule="auto"/>
              <w:ind w:left="567" w:hanging="567"/>
              <w:jc w:val="left"/>
              <w:textAlignment w:val="auto"/>
              <w:rPr>
                <w:szCs w:val="24"/>
              </w:rPr>
            </w:pPr>
            <w:r>
              <w:t>Þrýstið í u.þ.b. 30 sekúndur</w:t>
            </w:r>
            <w:r>
              <w:rPr>
                <w:szCs w:val="24"/>
              </w:rPr>
              <w:t xml:space="preserve">. </w:t>
            </w:r>
          </w:p>
          <w:p w14:paraId="2A0EE83A" w14:textId="77777777" w:rsidR="007754DC" w:rsidRDefault="003F033C">
            <w:pPr>
              <w:spacing w:line="240" w:lineRule="auto"/>
              <w:jc w:val="left"/>
              <w:rPr>
                <w:szCs w:val="24"/>
              </w:rPr>
            </w:pPr>
            <w:r>
              <w:rPr>
                <w:szCs w:val="24"/>
              </w:rPr>
              <w:t xml:space="preserve">Það tryggir að plásturinn </w:t>
            </w:r>
            <w:r>
              <w:t>snerti húðina og að brúnirnar límist vel.</w:t>
            </w:r>
            <w:r>
              <w:rPr>
                <w:szCs w:val="24"/>
              </w:rPr>
              <w:t xml:space="preserve"> </w:t>
            </w:r>
          </w:p>
          <w:p w14:paraId="18EFCE44" w14:textId="77777777" w:rsidR="007754DC" w:rsidRDefault="007754DC">
            <w:pPr>
              <w:ind w:left="567"/>
              <w:jc w:val="left"/>
              <w:rPr>
                <w:b/>
                <w:bCs/>
              </w:rPr>
            </w:pPr>
          </w:p>
        </w:tc>
        <w:tc>
          <w:tcPr>
            <w:tcW w:w="6237" w:type="dxa"/>
            <w:tcBorders>
              <w:top w:val="nil"/>
              <w:left w:val="nil"/>
              <w:bottom w:val="nil"/>
              <w:right w:val="nil"/>
            </w:tcBorders>
          </w:tcPr>
          <w:p w14:paraId="42C8CE56" w14:textId="70F220DD" w:rsidR="007754DC" w:rsidRDefault="009709B8">
            <w:pPr>
              <w:spacing w:before="240" w:after="240" w:line="240" w:lineRule="atLeast"/>
              <w:jc w:val="left"/>
            </w:pPr>
            <w:r>
              <w:rPr>
                <w:noProof/>
              </w:rPr>
              <w:drawing>
                <wp:inline distT="0" distB="0" distL="0" distR="0" wp14:anchorId="298A0693" wp14:editId="4C9450F2">
                  <wp:extent cx="2049780" cy="1287780"/>
                  <wp:effectExtent l="0" t="0" r="0" b="0"/>
                  <wp:docPr id="48" name="Picture 1"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lo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9780" cy="1287780"/>
                          </a:xfrm>
                          <a:prstGeom prst="rect">
                            <a:avLst/>
                          </a:prstGeom>
                          <a:noFill/>
                          <a:ln>
                            <a:noFill/>
                          </a:ln>
                        </pic:spPr>
                      </pic:pic>
                    </a:graphicData>
                  </a:graphic>
                </wp:inline>
              </w:drawing>
            </w:r>
          </w:p>
        </w:tc>
      </w:tr>
      <w:tr w:rsidR="007754DC" w14:paraId="66A2676C" w14:textId="77777777">
        <w:tc>
          <w:tcPr>
            <w:tcW w:w="3369" w:type="dxa"/>
            <w:tcBorders>
              <w:top w:val="nil"/>
              <w:left w:val="nil"/>
              <w:bottom w:val="nil"/>
              <w:right w:val="nil"/>
            </w:tcBorders>
          </w:tcPr>
          <w:p w14:paraId="2531F595" w14:textId="77777777" w:rsidR="007754DC" w:rsidRDefault="003F033C">
            <w:pPr>
              <w:spacing w:line="240" w:lineRule="auto"/>
              <w:jc w:val="left"/>
              <w:rPr>
                <w:b/>
                <w:bCs/>
              </w:rPr>
            </w:pPr>
            <w:r>
              <w:rPr>
                <w:b/>
                <w:bCs/>
              </w:rPr>
              <w:t xml:space="preserve">11. </w:t>
            </w:r>
          </w:p>
          <w:p w14:paraId="08A7150C" w14:textId="77777777" w:rsidR="007754DC" w:rsidRDefault="003F033C">
            <w:pPr>
              <w:jc w:val="left"/>
              <w:rPr>
                <w:b/>
                <w:bCs/>
              </w:rPr>
            </w:pPr>
            <w:r>
              <w:t>Þvoið hendurnar með sápu og vatni strax eftir að hafa handleikið plásturinn</w:t>
            </w:r>
            <w:r>
              <w:rPr>
                <w:szCs w:val="24"/>
              </w:rPr>
              <w:t>.</w:t>
            </w:r>
          </w:p>
        </w:tc>
        <w:tc>
          <w:tcPr>
            <w:tcW w:w="6237" w:type="dxa"/>
            <w:tcBorders>
              <w:top w:val="nil"/>
              <w:left w:val="nil"/>
              <w:bottom w:val="nil"/>
              <w:right w:val="nil"/>
            </w:tcBorders>
          </w:tcPr>
          <w:p w14:paraId="0CDF1E84" w14:textId="77777777" w:rsidR="007754DC" w:rsidRDefault="007754DC">
            <w:pPr>
              <w:spacing w:before="240" w:after="240" w:line="240" w:lineRule="atLeast"/>
              <w:jc w:val="left"/>
            </w:pPr>
          </w:p>
        </w:tc>
      </w:tr>
    </w:tbl>
    <w:p w14:paraId="7F668048" w14:textId="77777777" w:rsidR="007754DC" w:rsidRDefault="007754DC">
      <w:pPr>
        <w:numPr>
          <w:ilvl w:val="12"/>
          <w:numId w:val="0"/>
        </w:numPr>
        <w:ind w:right="-2"/>
        <w:jc w:val="left"/>
      </w:pPr>
    </w:p>
    <w:p w14:paraId="1A54597F" w14:textId="77777777" w:rsidR="007754DC" w:rsidRDefault="003F033C">
      <w:pPr>
        <w:keepNext/>
        <w:keepLines/>
        <w:jc w:val="left"/>
        <w:rPr>
          <w:b/>
          <w:bCs/>
        </w:rPr>
      </w:pPr>
      <w:r>
        <w:rPr>
          <w:b/>
          <w:bCs/>
        </w:rPr>
        <w:t>Notaður plástur fjarlægður</w:t>
      </w:r>
    </w:p>
    <w:p w14:paraId="30FA230C" w14:textId="77777777" w:rsidR="007754DC" w:rsidRDefault="003F033C">
      <w:pPr>
        <w:keepNext/>
        <w:keepLines/>
        <w:numPr>
          <w:ilvl w:val="0"/>
          <w:numId w:val="69"/>
        </w:numPr>
        <w:ind w:left="567" w:right="-2" w:hanging="567"/>
        <w:jc w:val="left"/>
      </w:pPr>
      <w:r>
        <w:t>Notaða plástrinum er flett hægt og vandlega af húðinni.</w:t>
      </w:r>
    </w:p>
    <w:p w14:paraId="071F48E6" w14:textId="77777777" w:rsidR="007754DC" w:rsidRDefault="003F033C">
      <w:pPr>
        <w:keepNext/>
        <w:keepLines/>
        <w:numPr>
          <w:ilvl w:val="0"/>
          <w:numId w:val="69"/>
        </w:numPr>
        <w:ind w:left="567" w:right="-2" w:hanging="567"/>
        <w:jc w:val="left"/>
      </w:pPr>
      <w:r>
        <w:t>Þvoið svæðið gætilega með volgu vatni og mildri sápu til að fjarlægja allt lím sem situr á húðinni eftir plásturinn. Einnig má nota svolitla barnaolíu til að fjarlægja lím sem þvæst ekki af.</w:t>
      </w:r>
    </w:p>
    <w:p w14:paraId="563C423F" w14:textId="77777777" w:rsidR="007754DC" w:rsidRDefault="003F033C">
      <w:pPr>
        <w:numPr>
          <w:ilvl w:val="0"/>
          <w:numId w:val="69"/>
        </w:numPr>
        <w:ind w:left="567" w:right="-2" w:hanging="567"/>
        <w:jc w:val="left"/>
      </w:pPr>
      <w:r>
        <w:t>Ekki má nota alkóhól eða aðra leysivökva á borð við naglalakkshreinsi þar sem þau kunna að erta húðina.</w:t>
      </w:r>
    </w:p>
    <w:p w14:paraId="60C6488C" w14:textId="77777777" w:rsidR="007754DC" w:rsidRDefault="007754DC">
      <w:pPr>
        <w:numPr>
          <w:ilvl w:val="12"/>
          <w:numId w:val="0"/>
        </w:numPr>
        <w:ind w:right="-2"/>
        <w:jc w:val="left"/>
      </w:pPr>
    </w:p>
    <w:p w14:paraId="31D9FEA6" w14:textId="77777777" w:rsidR="007754DC" w:rsidRDefault="003F033C">
      <w:pPr>
        <w:numPr>
          <w:ilvl w:val="12"/>
          <w:numId w:val="0"/>
        </w:numPr>
        <w:ind w:right="-2"/>
        <w:jc w:val="left"/>
      </w:pPr>
      <w:r>
        <w:rPr>
          <w:b/>
          <w:bCs/>
        </w:rPr>
        <w:t>Ef notaður er stærri skammtur en mælt er fyrir um</w:t>
      </w:r>
    </w:p>
    <w:p w14:paraId="130AED57" w14:textId="77777777" w:rsidR="007754DC" w:rsidRDefault="003F033C">
      <w:pPr>
        <w:numPr>
          <w:ilvl w:val="12"/>
          <w:numId w:val="0"/>
        </w:numPr>
        <w:ind w:right="-2"/>
        <w:jc w:val="left"/>
      </w:pPr>
      <w:r>
        <w:t xml:space="preserve">Ef stærri skammtar af Neupro en læknirinn hefur ávísað eru notaðir, getur það valdið aukaverkunum eins og ógleði, uppköstum, lágum blóðþrýstingi, sjá eða heyra eitthvað sem ekki er raunverulegt (ofskynjanir), ringlunartilfinningu, óhóflegri syfju, ósjálfráðum hreyfingum og krömpum. </w:t>
      </w:r>
    </w:p>
    <w:p w14:paraId="253FDD93" w14:textId="77777777" w:rsidR="007754DC" w:rsidRDefault="003F033C">
      <w:pPr>
        <w:numPr>
          <w:ilvl w:val="12"/>
          <w:numId w:val="0"/>
        </w:numPr>
        <w:ind w:right="-2"/>
        <w:jc w:val="left"/>
      </w:pPr>
      <w:r>
        <w:t>Í þeim tilvikum á tafarlaust að hafa samband við lækni eða sjúkrahús. Þér verður sagt hvernig eigi að bregðast við.</w:t>
      </w:r>
    </w:p>
    <w:p w14:paraId="1E24285F" w14:textId="77777777" w:rsidR="007754DC" w:rsidRDefault="007754DC">
      <w:pPr>
        <w:numPr>
          <w:ilvl w:val="12"/>
          <w:numId w:val="0"/>
        </w:numPr>
        <w:ind w:right="-2"/>
        <w:jc w:val="left"/>
      </w:pPr>
    </w:p>
    <w:p w14:paraId="6C2D816D" w14:textId="77777777" w:rsidR="007754DC" w:rsidRDefault="003F033C">
      <w:pPr>
        <w:numPr>
          <w:ilvl w:val="12"/>
          <w:numId w:val="0"/>
        </w:numPr>
        <w:spacing w:line="240" w:lineRule="auto"/>
        <w:ind w:right="-2"/>
        <w:jc w:val="left"/>
      </w:pPr>
      <w:r>
        <w:t xml:space="preserve">Ef notaður hefur verið </w:t>
      </w:r>
      <w:r>
        <w:rPr>
          <w:u w:val="single"/>
        </w:rPr>
        <w:t>annar</w:t>
      </w:r>
      <w:r>
        <w:t xml:space="preserve"> plástur (t.d. Neupro 4 mg/24 klst. í stað Neupro 2 mg/24 klst.) en læknirinn mælti fyrir um, </w:t>
      </w:r>
      <w:r>
        <w:rPr>
          <w:u w:val="single"/>
        </w:rPr>
        <w:t>skal hafa tafarlaust samband við lækni eða sjúkrahús</w:t>
      </w:r>
      <w:r>
        <w:t>, og fylgja leiðbeiningum þeirra um hvernig skipta eigi um plástra.</w:t>
      </w:r>
    </w:p>
    <w:p w14:paraId="28CB264A" w14:textId="77777777" w:rsidR="007754DC" w:rsidRDefault="007754DC">
      <w:pPr>
        <w:numPr>
          <w:ilvl w:val="12"/>
          <w:numId w:val="0"/>
        </w:numPr>
        <w:spacing w:line="240" w:lineRule="auto"/>
        <w:ind w:right="-2"/>
        <w:jc w:val="left"/>
      </w:pPr>
    </w:p>
    <w:p w14:paraId="1488A9BF" w14:textId="77777777" w:rsidR="007754DC" w:rsidRDefault="003F033C">
      <w:pPr>
        <w:numPr>
          <w:ilvl w:val="12"/>
          <w:numId w:val="0"/>
        </w:numPr>
        <w:spacing w:line="240" w:lineRule="auto"/>
        <w:ind w:right="-2"/>
        <w:jc w:val="left"/>
      </w:pPr>
      <w:r>
        <w:t>Ef þú finnur fyrir óþægilegum einkennum skaltu hafa samband við lækni.</w:t>
      </w:r>
    </w:p>
    <w:p w14:paraId="59E4B517" w14:textId="77777777" w:rsidR="007754DC" w:rsidRDefault="007754DC">
      <w:pPr>
        <w:numPr>
          <w:ilvl w:val="12"/>
          <w:numId w:val="0"/>
        </w:numPr>
        <w:ind w:right="-2"/>
        <w:jc w:val="left"/>
      </w:pPr>
    </w:p>
    <w:p w14:paraId="36040FBE" w14:textId="77777777" w:rsidR="007754DC" w:rsidRDefault="003F033C">
      <w:pPr>
        <w:jc w:val="left"/>
        <w:rPr>
          <w:b/>
          <w:bCs/>
        </w:rPr>
      </w:pPr>
      <w:r>
        <w:rPr>
          <w:b/>
          <w:bCs/>
        </w:rPr>
        <w:t>Ef gleymst hefur að skipta um plástur á venjulegum tíma</w:t>
      </w:r>
    </w:p>
    <w:p w14:paraId="54DCC470" w14:textId="77777777" w:rsidR="007754DC" w:rsidRDefault="003F033C">
      <w:pPr>
        <w:numPr>
          <w:ilvl w:val="0"/>
          <w:numId w:val="70"/>
        </w:numPr>
        <w:ind w:left="567" w:hanging="567"/>
        <w:jc w:val="left"/>
      </w:pPr>
      <w:r>
        <w:t xml:space="preserve">Ef gleymst hefur að skipta um plástur á venjulegum tíma dagsins á að taka gamla plásturinn af og nota nýjan plástur um leið og munað er eftir því. </w:t>
      </w:r>
    </w:p>
    <w:p w14:paraId="3468E36A" w14:textId="77777777" w:rsidR="007754DC" w:rsidRDefault="003F033C">
      <w:pPr>
        <w:numPr>
          <w:ilvl w:val="0"/>
          <w:numId w:val="70"/>
        </w:numPr>
        <w:ind w:left="567" w:hanging="567"/>
        <w:jc w:val="left"/>
      </w:pPr>
      <w:r>
        <w:t xml:space="preserve">Ef gleymst hefur að líma nýjan plástur á húðina eftir að sá gamli var fjarlægður, skal nota nýjan plástur um leið og munað er eftir því. </w:t>
      </w:r>
    </w:p>
    <w:p w14:paraId="36E93479" w14:textId="77777777" w:rsidR="007754DC" w:rsidRDefault="007754DC">
      <w:pPr>
        <w:jc w:val="left"/>
      </w:pPr>
    </w:p>
    <w:p w14:paraId="2B8ECD11" w14:textId="77777777" w:rsidR="007754DC" w:rsidRDefault="003F033C">
      <w:pPr>
        <w:jc w:val="left"/>
      </w:pPr>
      <w:r>
        <w:t>Í báðum tilfellum skal nota nýjan plástur á venjulegum tíma næsta dag. Ekki á að tvöfalda skammt til að bæta upp skammt sem gleymst hefur að nota.</w:t>
      </w:r>
    </w:p>
    <w:p w14:paraId="205DC71D" w14:textId="77777777" w:rsidR="007754DC" w:rsidRDefault="007754DC">
      <w:pPr>
        <w:numPr>
          <w:ilvl w:val="12"/>
          <w:numId w:val="0"/>
        </w:numPr>
        <w:ind w:right="-2"/>
        <w:jc w:val="left"/>
      </w:pPr>
    </w:p>
    <w:p w14:paraId="48AC7761" w14:textId="77777777" w:rsidR="007754DC" w:rsidRDefault="003F033C">
      <w:pPr>
        <w:numPr>
          <w:ilvl w:val="12"/>
          <w:numId w:val="0"/>
        </w:numPr>
        <w:jc w:val="left"/>
      </w:pPr>
      <w:r>
        <w:rPr>
          <w:b/>
          <w:bCs/>
        </w:rPr>
        <w:t>Ef hætt er að nota Neupro</w:t>
      </w:r>
    </w:p>
    <w:p w14:paraId="1B6CA7E5" w14:textId="77777777" w:rsidR="007754DC" w:rsidRDefault="003F033C">
      <w:pPr>
        <w:numPr>
          <w:ilvl w:val="12"/>
          <w:numId w:val="0"/>
        </w:numPr>
        <w:ind w:right="-2"/>
        <w:jc w:val="left"/>
      </w:pPr>
      <w:r>
        <w:t>Ekki á að hætta að nota Neupro án þess að ráðfæra sig við lækninn. Ef notkun er hætt skyndilega getur það valdið sjúkdómi sem kallast illkynja sefunarheilkenni sem getur verið lífshættulegur. Einkennin eru meðal annars: missir hreyfigetu í vöðva (hreyfitregða), stífir vöðvar, hiti, óstöðugur blóðþrýstingur, aukinn hjartsláttur (hraðtaktur), ringlun, minnkuð meðvitund (t.d dá).</w:t>
      </w:r>
    </w:p>
    <w:p w14:paraId="3271C5FF" w14:textId="77777777" w:rsidR="007754DC" w:rsidRDefault="007754DC">
      <w:pPr>
        <w:numPr>
          <w:ilvl w:val="12"/>
          <w:numId w:val="0"/>
        </w:numPr>
        <w:ind w:right="-2"/>
        <w:jc w:val="left"/>
      </w:pPr>
    </w:p>
    <w:p w14:paraId="51C59E41" w14:textId="77777777" w:rsidR="007754DC" w:rsidRDefault="003F033C">
      <w:pPr>
        <w:numPr>
          <w:ilvl w:val="12"/>
          <w:numId w:val="0"/>
        </w:numPr>
        <w:ind w:right="-2"/>
        <w:jc w:val="left"/>
      </w:pPr>
      <w:r>
        <w:t xml:space="preserve">Ef læknirinn segir þér að hætta notkun Neupro á að </w:t>
      </w:r>
      <w:r>
        <w:rPr>
          <w:b/>
        </w:rPr>
        <w:t>minnka sólarhringsskammtinn smátt og smátt:</w:t>
      </w:r>
    </w:p>
    <w:p w14:paraId="2554FC8E" w14:textId="77777777" w:rsidR="007754DC" w:rsidRDefault="003F033C">
      <w:pPr>
        <w:numPr>
          <w:ilvl w:val="0"/>
          <w:numId w:val="9"/>
        </w:numPr>
        <w:tabs>
          <w:tab w:val="clear" w:pos="567"/>
          <w:tab w:val="clear" w:pos="720"/>
          <w:tab w:val="num" w:pos="550"/>
        </w:tabs>
        <w:ind w:left="550" w:right="-2" w:hanging="550"/>
        <w:jc w:val="left"/>
      </w:pPr>
      <w:r>
        <w:rPr>
          <w:b/>
        </w:rPr>
        <w:t xml:space="preserve">Parkinsons-veiki </w:t>
      </w:r>
      <w:r>
        <w:t>– minnka um 2 mg annan hvern dag.</w:t>
      </w:r>
    </w:p>
    <w:p w14:paraId="48699E5D" w14:textId="77777777" w:rsidR="007754DC" w:rsidRDefault="007754DC">
      <w:pPr>
        <w:pStyle w:val="Footer"/>
        <w:ind w:left="360"/>
        <w:jc w:val="left"/>
        <w:rPr>
          <w:rFonts w:ascii="Times New Roman" w:hAnsi="Times New Roman"/>
          <w:sz w:val="22"/>
          <w:szCs w:val="22"/>
        </w:rPr>
      </w:pPr>
    </w:p>
    <w:p w14:paraId="16ED3A44" w14:textId="77777777" w:rsidR="007754DC" w:rsidRDefault="003F033C">
      <w:pPr>
        <w:pStyle w:val="Footer"/>
        <w:tabs>
          <w:tab w:val="clear" w:pos="567"/>
          <w:tab w:val="left" w:pos="0"/>
        </w:tabs>
        <w:jc w:val="left"/>
        <w:rPr>
          <w:rFonts w:ascii="Times New Roman" w:hAnsi="Times New Roman"/>
          <w:sz w:val="22"/>
          <w:szCs w:val="22"/>
        </w:rPr>
      </w:pPr>
      <w:r>
        <w:rPr>
          <w:rFonts w:ascii="Times New Roman" w:hAnsi="Times New Roman"/>
          <w:sz w:val="22"/>
          <w:szCs w:val="22"/>
        </w:rPr>
        <w:t>Leitið til læknisins, lyfjafræðings eða hjúkrunarfræðingsins ef þörf er á frekari upplýsingum um notkun lyfsins.</w:t>
      </w:r>
    </w:p>
    <w:p w14:paraId="25E10C6F" w14:textId="77777777" w:rsidR="007754DC" w:rsidRDefault="007754DC">
      <w:pPr>
        <w:numPr>
          <w:ilvl w:val="12"/>
          <w:numId w:val="0"/>
        </w:numPr>
        <w:ind w:right="-2"/>
        <w:jc w:val="left"/>
      </w:pPr>
    </w:p>
    <w:p w14:paraId="45A6CDF9" w14:textId="77777777" w:rsidR="007754DC" w:rsidRDefault="007754DC">
      <w:pPr>
        <w:numPr>
          <w:ilvl w:val="12"/>
          <w:numId w:val="0"/>
        </w:numPr>
        <w:ind w:right="-2"/>
        <w:jc w:val="left"/>
      </w:pPr>
    </w:p>
    <w:p w14:paraId="2B38A685" w14:textId="77777777" w:rsidR="007754DC" w:rsidRDefault="003F033C">
      <w:pPr>
        <w:numPr>
          <w:ilvl w:val="12"/>
          <w:numId w:val="0"/>
        </w:numPr>
        <w:ind w:left="567" w:hanging="567"/>
        <w:jc w:val="left"/>
      </w:pPr>
      <w:bookmarkStart w:id="215" w:name="_Hlk485645922"/>
      <w:r>
        <w:rPr>
          <w:b/>
          <w:bCs/>
        </w:rPr>
        <w:t>4.</w:t>
      </w:r>
      <w:r>
        <w:rPr>
          <w:b/>
          <w:bCs/>
        </w:rPr>
        <w:tab/>
        <w:t>Hugsanlegar aukaverkanir</w:t>
      </w:r>
    </w:p>
    <w:p w14:paraId="375906B9" w14:textId="77777777" w:rsidR="007754DC" w:rsidRDefault="007754DC">
      <w:pPr>
        <w:numPr>
          <w:ilvl w:val="12"/>
          <w:numId w:val="0"/>
        </w:numPr>
        <w:ind w:right="-29"/>
        <w:jc w:val="left"/>
      </w:pPr>
    </w:p>
    <w:p w14:paraId="6D63A8D7" w14:textId="77777777" w:rsidR="007754DC" w:rsidRDefault="003F033C">
      <w:pPr>
        <w:numPr>
          <w:ilvl w:val="12"/>
          <w:numId w:val="0"/>
        </w:numPr>
        <w:ind w:right="-29"/>
        <w:jc w:val="left"/>
      </w:pPr>
      <w:r>
        <w:t>Eins og við á um öll lyf getur þetta lyf valdið aukaverkunum en það gerist þó ekki hjá öllum. Láttu lækninn, lyfjafræðing eða hjúkrunarfræðinginn vita ef aukaverkanir koma fram.</w:t>
      </w:r>
    </w:p>
    <w:p w14:paraId="235144CE" w14:textId="77777777" w:rsidR="007754DC" w:rsidRDefault="007754DC">
      <w:pPr>
        <w:numPr>
          <w:ilvl w:val="12"/>
          <w:numId w:val="0"/>
        </w:numPr>
        <w:ind w:right="-29"/>
        <w:jc w:val="left"/>
      </w:pPr>
    </w:p>
    <w:p w14:paraId="7FC960AF" w14:textId="77777777" w:rsidR="007754DC" w:rsidRDefault="003F033C">
      <w:pPr>
        <w:numPr>
          <w:ilvl w:val="12"/>
          <w:numId w:val="0"/>
        </w:numPr>
        <w:ind w:right="-29"/>
        <w:jc w:val="left"/>
      </w:pPr>
      <w:r>
        <w:rPr>
          <w:b/>
        </w:rPr>
        <w:t>Aukaverkanir sem meiri líkur eru á í upphafi meðferðar</w:t>
      </w:r>
      <w:r>
        <w:t xml:space="preserve"> </w:t>
      </w:r>
    </w:p>
    <w:p w14:paraId="6B8F0F36" w14:textId="77777777" w:rsidR="007754DC" w:rsidRDefault="003F033C">
      <w:pPr>
        <w:numPr>
          <w:ilvl w:val="12"/>
          <w:numId w:val="0"/>
        </w:numPr>
        <w:spacing w:line="240" w:lineRule="auto"/>
        <w:ind w:right="-29"/>
        <w:jc w:val="left"/>
      </w:pPr>
      <w:r>
        <w:rPr>
          <w:b/>
        </w:rPr>
        <w:t xml:space="preserve">Ógleði og uppköst geta </w:t>
      </w:r>
      <w:r>
        <w:t xml:space="preserve">komið fram </w:t>
      </w:r>
      <w:r>
        <w:rPr>
          <w:b/>
        </w:rPr>
        <w:t>í upphafi meðferðar</w:t>
      </w:r>
      <w:r>
        <w:t xml:space="preserve">. Þessar aukaverkanir eru venjulega vægar eða meðalalvarlegar og skammvinnar. Ef þessar aukaverkanir verða langvinnar eða valda þér áhyggjum skaltu </w:t>
      </w:r>
      <w:r>
        <w:rPr>
          <w:b/>
        </w:rPr>
        <w:t>hafa samband við lækninn</w:t>
      </w:r>
      <w:r>
        <w:t>.</w:t>
      </w:r>
    </w:p>
    <w:p w14:paraId="6A476B59" w14:textId="77777777" w:rsidR="007754DC" w:rsidRDefault="007754DC">
      <w:pPr>
        <w:numPr>
          <w:ilvl w:val="12"/>
          <w:numId w:val="0"/>
        </w:numPr>
        <w:spacing w:line="240" w:lineRule="auto"/>
        <w:ind w:right="-29"/>
        <w:jc w:val="left"/>
      </w:pPr>
    </w:p>
    <w:p w14:paraId="50EE225A" w14:textId="77777777" w:rsidR="007754DC" w:rsidRDefault="003F033C">
      <w:pPr>
        <w:numPr>
          <w:ilvl w:val="12"/>
          <w:numId w:val="0"/>
        </w:numPr>
        <w:spacing w:line="240" w:lineRule="auto"/>
        <w:ind w:right="-29"/>
        <w:jc w:val="left"/>
        <w:rPr>
          <w:b/>
        </w:rPr>
      </w:pPr>
      <w:r>
        <w:rPr>
          <w:b/>
        </w:rPr>
        <w:t>Húðvandamál vegna plástursins</w:t>
      </w:r>
    </w:p>
    <w:p w14:paraId="5AA8BB8C" w14:textId="77777777" w:rsidR="007754DC" w:rsidRDefault="003F033C">
      <w:pPr>
        <w:numPr>
          <w:ilvl w:val="0"/>
          <w:numId w:val="71"/>
        </w:numPr>
        <w:spacing w:line="240" w:lineRule="auto"/>
        <w:ind w:left="567" w:right="-29" w:hanging="567"/>
        <w:jc w:val="left"/>
      </w:pPr>
      <w:r>
        <w:t>Þú getur fengið roða og kláða á húðina þar sem plásturinn var</w:t>
      </w:r>
      <w:r>
        <w:rPr>
          <w:bCs/>
          <w:iCs/>
        </w:rPr>
        <w:t xml:space="preserve"> –</w:t>
      </w:r>
      <w:r>
        <w:t xml:space="preserve"> þessi viðbrögð eru venjulega væg eða meðalalvarleg</w:t>
      </w:r>
      <w:r>
        <w:rPr>
          <w:bCs/>
          <w:iCs/>
        </w:rPr>
        <w:t xml:space="preserve">. </w:t>
      </w:r>
    </w:p>
    <w:p w14:paraId="162FD66F" w14:textId="77777777" w:rsidR="007754DC" w:rsidRDefault="003F033C">
      <w:pPr>
        <w:numPr>
          <w:ilvl w:val="0"/>
          <w:numId w:val="71"/>
        </w:numPr>
        <w:spacing w:line="240" w:lineRule="auto"/>
        <w:ind w:left="567" w:right="-29" w:hanging="567"/>
        <w:jc w:val="left"/>
      </w:pPr>
      <w:r>
        <w:t xml:space="preserve">Viðbrögðin hverfa venjulega fáeinum klukkustundum eftir að plásturinn hefur verið fjarlægður. </w:t>
      </w:r>
    </w:p>
    <w:p w14:paraId="44421B5E" w14:textId="77777777" w:rsidR="007754DC" w:rsidRDefault="003F033C">
      <w:pPr>
        <w:numPr>
          <w:ilvl w:val="0"/>
          <w:numId w:val="71"/>
        </w:numPr>
        <w:spacing w:line="240" w:lineRule="auto"/>
        <w:ind w:left="567" w:right="-29" w:hanging="567"/>
        <w:jc w:val="left"/>
      </w:pPr>
      <w:r>
        <w:rPr>
          <w:b/>
          <w:bCs/>
          <w:iCs/>
        </w:rPr>
        <w:t xml:space="preserve">Talaðu við lækninn </w:t>
      </w:r>
      <w:r>
        <w:rPr>
          <w:bCs/>
          <w:iCs/>
        </w:rPr>
        <w:t>e</w:t>
      </w:r>
      <w:r>
        <w:t>f húðviðbrögðin vara lengur en nokkra daga, eru alvarleg eða berast út fyrir svæðið sem plásturinn þakti.</w:t>
      </w:r>
    </w:p>
    <w:p w14:paraId="3720C415" w14:textId="77777777" w:rsidR="007754DC" w:rsidRDefault="003F033C">
      <w:pPr>
        <w:widowControl/>
        <w:numPr>
          <w:ilvl w:val="0"/>
          <w:numId w:val="71"/>
        </w:numPr>
        <w:tabs>
          <w:tab w:val="clear" w:pos="567"/>
        </w:tabs>
        <w:adjustRightInd/>
        <w:spacing w:line="240" w:lineRule="auto"/>
        <w:ind w:left="567" w:hanging="567"/>
        <w:jc w:val="left"/>
        <w:textAlignment w:val="auto"/>
      </w:pPr>
      <w:r>
        <w:t xml:space="preserve">Forðastu sólarljós og notkun ljósabekkja á húðsvæði þar sem einhver viðbrögð eru eftir plásturinn. </w:t>
      </w:r>
    </w:p>
    <w:p w14:paraId="7F0F38C9" w14:textId="77777777" w:rsidR="007754DC" w:rsidRDefault="003F033C">
      <w:pPr>
        <w:numPr>
          <w:ilvl w:val="0"/>
          <w:numId w:val="71"/>
        </w:numPr>
        <w:spacing w:line="240" w:lineRule="auto"/>
        <w:ind w:left="567" w:right="-29" w:hanging="567"/>
        <w:jc w:val="left"/>
      </w:pPr>
      <w:r>
        <w:t>Til þess að koma í veg fyrir húðviðbrögð skaltu setja plásturinn á mismunandi svæði í hvert sinn og ekki nota sama svæði aftur fyrr en eftir minnst 14 daga.</w:t>
      </w:r>
    </w:p>
    <w:p w14:paraId="06026B16" w14:textId="77777777" w:rsidR="007754DC" w:rsidRDefault="007754DC">
      <w:pPr>
        <w:spacing w:line="240" w:lineRule="auto"/>
        <w:ind w:right="-2"/>
      </w:pPr>
    </w:p>
    <w:p w14:paraId="25D2EC68" w14:textId="77777777" w:rsidR="007754DC" w:rsidRDefault="003F033C">
      <w:pPr>
        <w:tabs>
          <w:tab w:val="clear" w:pos="567"/>
          <w:tab w:val="left" w:pos="450"/>
        </w:tabs>
        <w:spacing w:line="240" w:lineRule="auto"/>
        <w:jc w:val="left"/>
      </w:pPr>
      <w:r>
        <w:rPr>
          <w:b/>
        </w:rPr>
        <w:t>Meðvitundarleysi getur komið fram</w:t>
      </w:r>
    </w:p>
    <w:p w14:paraId="27C41B36" w14:textId="77777777" w:rsidR="007754DC" w:rsidRDefault="003F033C">
      <w:pPr>
        <w:tabs>
          <w:tab w:val="clear" w:pos="567"/>
          <w:tab w:val="left" w:pos="450"/>
        </w:tabs>
        <w:spacing w:line="240" w:lineRule="auto"/>
        <w:jc w:val="left"/>
        <w:rPr>
          <w:b/>
        </w:rPr>
      </w:pPr>
      <w:r>
        <w:t>Neupro getur valdið meðvitundarleysi. Þetta getur komið fram einkum þegar byrjað er að nota Neupro eða þegar skammtur er aukinn. Láttu lækninn vita ef þú hefur misst meðvitund eða finnur fyrir sundli.</w:t>
      </w:r>
    </w:p>
    <w:p w14:paraId="2954C0C2" w14:textId="77777777" w:rsidR="007754DC" w:rsidRDefault="007754DC">
      <w:pPr>
        <w:numPr>
          <w:ilvl w:val="12"/>
          <w:numId w:val="0"/>
        </w:numPr>
        <w:spacing w:line="240" w:lineRule="auto"/>
        <w:ind w:right="-2"/>
        <w:jc w:val="left"/>
        <w:rPr>
          <w:b/>
          <w:bCs/>
          <w:iCs/>
        </w:rPr>
      </w:pPr>
    </w:p>
    <w:p w14:paraId="337399A9" w14:textId="77777777" w:rsidR="007754DC" w:rsidRDefault="003F033C">
      <w:pPr>
        <w:spacing w:line="240" w:lineRule="auto"/>
        <w:ind w:right="-2"/>
        <w:jc w:val="left"/>
        <w:rPr>
          <w:b/>
          <w:bCs/>
          <w:iCs/>
        </w:rPr>
      </w:pPr>
      <w:r>
        <w:rPr>
          <w:b/>
          <w:bCs/>
          <w:iCs/>
        </w:rPr>
        <w:t>Breytingar á hegðun og óeðlilegar hugsanir</w:t>
      </w:r>
    </w:p>
    <w:p w14:paraId="74DAB14C" w14:textId="77777777" w:rsidR="007754DC" w:rsidRDefault="003F033C">
      <w:pPr>
        <w:spacing w:line="240" w:lineRule="auto"/>
        <w:ind w:right="-2"/>
      </w:pPr>
      <w:r>
        <w:rPr>
          <w:b/>
          <w:iCs/>
        </w:rPr>
        <w:t xml:space="preserve">Láttu </w:t>
      </w:r>
      <w:r>
        <w:rPr>
          <w:b/>
          <w:bCs/>
          <w:iCs/>
        </w:rPr>
        <w:t>lækninn vita ef þú tekur eftir breytingum á hegðun og/eða hugsunum sem eru taldar upp hér á eftir</w:t>
      </w:r>
      <w:r>
        <w:rPr>
          <w:b/>
          <w:iCs/>
        </w:rPr>
        <w:t>. Læknirinn ræðir leiðir til að hafa stjórna á eða draga úr einkennum.</w:t>
      </w:r>
    </w:p>
    <w:p w14:paraId="04D0A6B3" w14:textId="77777777" w:rsidR="007754DC" w:rsidRDefault="007754DC">
      <w:pPr>
        <w:spacing w:line="240" w:lineRule="auto"/>
        <w:ind w:right="-2"/>
        <w:jc w:val="left"/>
      </w:pPr>
    </w:p>
    <w:p w14:paraId="5397DEB1" w14:textId="77777777" w:rsidR="007754DC" w:rsidRDefault="003F033C">
      <w:pPr>
        <w:spacing w:line="240" w:lineRule="auto"/>
        <w:ind w:right="-2"/>
        <w:jc w:val="left"/>
        <w:rPr>
          <w:bCs/>
          <w:iCs/>
        </w:rPr>
      </w:pPr>
      <w:r>
        <w:t>Það getur verið hjálplegt að láta einhvern í fjölskyldunni eða umönnunaraðila vita að þú notir þetta lyf og biðja þá um að lesa þennan fylgiseðil. Það er til þess að fjölskyldan eða umönnunaraðili geti sagt þér eða lækninum ef þau hafa áhyggjur af breytingum á hegðun þinni. Neupro getur valdið óeðlilegri hvöt eða ákafri löngun sem þú getur ekki staðist eins og skyndihvatir, frumkvæði eða freistingar til þess að gera hluti sem geta skaðað þig eða aðra – einkennin eru aðallega hjá sjúklingum með Parkinsons-veiki</w:t>
      </w:r>
      <w:r>
        <w:rPr>
          <w:bCs/>
          <w:iCs/>
        </w:rPr>
        <w:t xml:space="preserve">. </w:t>
      </w:r>
    </w:p>
    <w:p w14:paraId="044718F3" w14:textId="77777777" w:rsidR="007754DC" w:rsidRDefault="007754DC">
      <w:pPr>
        <w:numPr>
          <w:ilvl w:val="12"/>
          <w:numId w:val="0"/>
        </w:numPr>
        <w:spacing w:line="240" w:lineRule="auto"/>
        <w:ind w:right="-29"/>
        <w:jc w:val="left"/>
      </w:pPr>
    </w:p>
    <w:p w14:paraId="3694E44A" w14:textId="77777777" w:rsidR="007754DC" w:rsidRDefault="003F033C">
      <w:pPr>
        <w:ind w:left="709" w:right="-29" w:hanging="709"/>
        <w:rPr>
          <w:b/>
          <w:bCs/>
        </w:rPr>
      </w:pPr>
      <w:r>
        <w:t xml:space="preserve">Þetta getur m.a. verið: </w:t>
      </w:r>
    </w:p>
    <w:p w14:paraId="0906C5B3" w14:textId="77777777" w:rsidR="007754DC" w:rsidRDefault="003F033C">
      <w:pPr>
        <w:numPr>
          <w:ilvl w:val="0"/>
          <w:numId w:val="32"/>
        </w:numPr>
        <w:tabs>
          <w:tab w:val="left" w:pos="993"/>
        </w:tabs>
        <w:ind w:left="567" w:right="-29" w:hanging="567"/>
        <w:jc w:val="left"/>
        <w:rPr>
          <w:bCs/>
        </w:rPr>
      </w:pPr>
      <w:r>
        <w:rPr>
          <w:bCs/>
        </w:rPr>
        <w:t>sterkar skyndihvatir til að stunda fjárhættuspil - þrátt fyrir alvarlegar afleiðingar fyrir þig eða fjölskylduna</w:t>
      </w:r>
    </w:p>
    <w:p w14:paraId="63DB1D32" w14:textId="77777777" w:rsidR="007754DC" w:rsidRDefault="003F033C">
      <w:pPr>
        <w:numPr>
          <w:ilvl w:val="0"/>
          <w:numId w:val="32"/>
        </w:numPr>
        <w:tabs>
          <w:tab w:val="left" w:pos="993"/>
        </w:tabs>
        <w:ind w:left="567" w:right="-29" w:hanging="567"/>
        <w:jc w:val="left"/>
        <w:rPr>
          <w:bCs/>
        </w:rPr>
      </w:pPr>
      <w:r>
        <w:rPr>
          <w:bCs/>
        </w:rPr>
        <w:t>breyttur eða aukinn kynferðislegur áhugi og hegðun sem hefur áhrif á þig eða aðra - til dæmis aukin kynhvöt</w:t>
      </w:r>
    </w:p>
    <w:p w14:paraId="67FBF7B4" w14:textId="77777777" w:rsidR="007754DC" w:rsidRDefault="003F033C">
      <w:pPr>
        <w:numPr>
          <w:ilvl w:val="0"/>
          <w:numId w:val="32"/>
        </w:numPr>
        <w:tabs>
          <w:tab w:val="left" w:pos="993"/>
        </w:tabs>
        <w:ind w:left="567" w:right="-29" w:hanging="567"/>
        <w:jc w:val="left"/>
        <w:rPr>
          <w:bCs/>
        </w:rPr>
      </w:pPr>
      <w:r>
        <w:rPr>
          <w:bCs/>
        </w:rPr>
        <w:t>stjórnlaus og óhófleg innkaup eða eyðsla</w:t>
      </w:r>
    </w:p>
    <w:p w14:paraId="485AADD9" w14:textId="77777777" w:rsidR="007754DC" w:rsidRDefault="003F033C">
      <w:pPr>
        <w:numPr>
          <w:ilvl w:val="0"/>
          <w:numId w:val="32"/>
        </w:numPr>
        <w:tabs>
          <w:tab w:val="left" w:pos="993"/>
        </w:tabs>
        <w:ind w:left="567" w:right="-29" w:hanging="567"/>
        <w:jc w:val="left"/>
        <w:rPr>
          <w:bCs/>
        </w:rPr>
      </w:pPr>
      <w:r>
        <w:t>átköst</w:t>
      </w:r>
      <w:r>
        <w:rPr>
          <w:bCs/>
        </w:rPr>
        <w:t xml:space="preserve"> (borða mikinn mat á stuttum tíma) eða áráttuát (borða meiri mat en venjulega og meira en þarf til að seðja hungrið).</w:t>
      </w:r>
    </w:p>
    <w:p w14:paraId="59CC4887" w14:textId="77777777" w:rsidR="007754DC" w:rsidRDefault="007754DC">
      <w:pPr>
        <w:tabs>
          <w:tab w:val="left" w:pos="993"/>
        </w:tabs>
        <w:ind w:left="567" w:right="-29"/>
        <w:jc w:val="left"/>
        <w:rPr>
          <w:bCs/>
        </w:rPr>
      </w:pPr>
    </w:p>
    <w:p w14:paraId="0D075610" w14:textId="77777777" w:rsidR="007754DC" w:rsidRDefault="003F033C">
      <w:pPr>
        <w:numPr>
          <w:ilvl w:val="12"/>
          <w:numId w:val="0"/>
        </w:numPr>
        <w:spacing w:line="240" w:lineRule="auto"/>
        <w:rPr>
          <w:bCs/>
          <w:iCs/>
        </w:rPr>
      </w:pPr>
      <w:r>
        <w:rPr>
          <w:bCs/>
          <w:iCs/>
        </w:rPr>
        <w:t>Neupro getur valdið annars konar hegðun eða óeðlilegum hugsunum. Þetta getur m.a. verið:</w:t>
      </w:r>
    </w:p>
    <w:p w14:paraId="6D7D5051"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óeðlilegar hugsanir í tengslum við raunveruleikann</w:t>
      </w:r>
    </w:p>
    <w:p w14:paraId="7B7F2F94"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hugvillur og ofskynjanir (sjá og heyra hluti sem eru ekki raunverulegir)</w:t>
      </w:r>
    </w:p>
    <w:p w14:paraId="59514038"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ringlun</w:t>
      </w:r>
    </w:p>
    <w:p w14:paraId="1D197D23"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vistarfirring</w:t>
      </w:r>
    </w:p>
    <w:p w14:paraId="75E2648E" w14:textId="77777777" w:rsidR="007754DC" w:rsidRDefault="003F033C">
      <w:pPr>
        <w:widowControl/>
        <w:numPr>
          <w:ilvl w:val="0"/>
          <w:numId w:val="52"/>
        </w:numPr>
        <w:adjustRightInd/>
        <w:spacing w:line="240" w:lineRule="auto"/>
        <w:ind w:left="426" w:right="-2" w:hanging="426"/>
        <w:jc w:val="left"/>
        <w:textAlignment w:val="auto"/>
        <w:rPr>
          <w:bCs/>
          <w:iCs/>
        </w:rPr>
      </w:pPr>
      <w:r>
        <w:rPr>
          <w:bCs/>
          <w:iCs/>
        </w:rPr>
        <w:t>árásargjörn hegðun</w:t>
      </w:r>
    </w:p>
    <w:p w14:paraId="09388850" w14:textId="77777777" w:rsidR="007754DC" w:rsidRDefault="003F033C">
      <w:pPr>
        <w:widowControl/>
        <w:numPr>
          <w:ilvl w:val="0"/>
          <w:numId w:val="52"/>
        </w:numPr>
        <w:tabs>
          <w:tab w:val="left" w:pos="993"/>
        </w:tabs>
        <w:adjustRightInd/>
        <w:spacing w:line="240" w:lineRule="auto"/>
        <w:ind w:left="426" w:right="-29" w:hanging="426"/>
        <w:jc w:val="left"/>
        <w:textAlignment w:val="auto"/>
        <w:rPr>
          <w:bCs/>
        </w:rPr>
      </w:pPr>
      <w:r>
        <w:rPr>
          <w:bCs/>
          <w:iCs/>
        </w:rPr>
        <w:t>æsingur</w:t>
      </w:r>
    </w:p>
    <w:p w14:paraId="58D207C1" w14:textId="77777777" w:rsidR="007754DC" w:rsidRDefault="003F033C">
      <w:pPr>
        <w:widowControl/>
        <w:numPr>
          <w:ilvl w:val="0"/>
          <w:numId w:val="52"/>
        </w:numPr>
        <w:tabs>
          <w:tab w:val="left" w:pos="993"/>
        </w:tabs>
        <w:adjustRightInd/>
        <w:spacing w:line="240" w:lineRule="auto"/>
        <w:ind w:left="426" w:right="-29" w:hanging="426"/>
        <w:jc w:val="left"/>
        <w:textAlignment w:val="auto"/>
        <w:rPr>
          <w:bCs/>
        </w:rPr>
      </w:pPr>
      <w:r>
        <w:rPr>
          <w:bCs/>
          <w:iCs/>
        </w:rPr>
        <w:t>óráð.</w:t>
      </w:r>
    </w:p>
    <w:p w14:paraId="0C8054C7" w14:textId="77777777" w:rsidR="007754DC" w:rsidRDefault="007754DC">
      <w:pPr>
        <w:tabs>
          <w:tab w:val="left" w:pos="0"/>
        </w:tabs>
        <w:ind w:right="-29"/>
        <w:jc w:val="left"/>
        <w:rPr>
          <w:b/>
          <w:bCs/>
        </w:rPr>
      </w:pPr>
    </w:p>
    <w:p w14:paraId="32410BB8" w14:textId="77777777" w:rsidR="007754DC" w:rsidRDefault="003F033C">
      <w:pPr>
        <w:pStyle w:val="BodyText31"/>
        <w:tabs>
          <w:tab w:val="clear" w:pos="7371"/>
        </w:tabs>
        <w:spacing w:line="240" w:lineRule="auto"/>
        <w:jc w:val="left"/>
        <w:rPr>
          <w:b/>
          <w:bCs/>
          <w:i w:val="0"/>
          <w:sz w:val="22"/>
          <w:szCs w:val="22"/>
          <w:lang w:val="is-IS"/>
        </w:rPr>
      </w:pPr>
      <w:r>
        <w:rPr>
          <w:b/>
          <w:bCs/>
          <w:i w:val="0"/>
          <w:sz w:val="22"/>
          <w:szCs w:val="22"/>
          <w:lang w:val="is-IS"/>
        </w:rPr>
        <w:lastRenderedPageBreak/>
        <w:t>Láttu lækninn vita ef þú tekur eftir breytingum á hegðun og/eða hugsunum varðandi ofangreint. Læknirinn ræðir leiðir til að hafa stjórn á eða draga úr einkennum.</w:t>
      </w:r>
    </w:p>
    <w:p w14:paraId="046B58E1" w14:textId="77777777" w:rsidR="007754DC" w:rsidRDefault="007754DC">
      <w:pPr>
        <w:pStyle w:val="BodyText31"/>
        <w:tabs>
          <w:tab w:val="clear" w:pos="7371"/>
        </w:tabs>
        <w:spacing w:line="240" w:lineRule="auto"/>
        <w:jc w:val="left"/>
        <w:rPr>
          <w:i w:val="0"/>
          <w:sz w:val="22"/>
          <w:szCs w:val="22"/>
          <w:lang w:val="is-IS"/>
        </w:rPr>
      </w:pPr>
    </w:p>
    <w:p w14:paraId="253D6AB5" w14:textId="77777777" w:rsidR="007754DC" w:rsidRDefault="003F033C">
      <w:pPr>
        <w:pStyle w:val="BodyText31"/>
        <w:spacing w:line="240" w:lineRule="auto"/>
        <w:jc w:val="left"/>
        <w:rPr>
          <w:b/>
          <w:i w:val="0"/>
          <w:sz w:val="22"/>
          <w:szCs w:val="22"/>
          <w:lang w:val="is-IS"/>
        </w:rPr>
      </w:pPr>
      <w:r>
        <w:rPr>
          <w:b/>
          <w:i w:val="0"/>
          <w:sz w:val="22"/>
          <w:szCs w:val="22"/>
          <w:lang w:val="is-IS"/>
        </w:rPr>
        <w:t>Ofnæmisviðbrögð</w:t>
      </w:r>
    </w:p>
    <w:p w14:paraId="403379B8" w14:textId="77777777" w:rsidR="007754DC" w:rsidRDefault="003F033C">
      <w:pPr>
        <w:pStyle w:val="BodyText31"/>
        <w:tabs>
          <w:tab w:val="clear" w:pos="7371"/>
        </w:tabs>
        <w:spacing w:line="240" w:lineRule="auto"/>
        <w:jc w:val="left"/>
        <w:rPr>
          <w:i w:val="0"/>
          <w:sz w:val="22"/>
          <w:szCs w:val="22"/>
          <w:lang w:val="is-IS"/>
        </w:rPr>
      </w:pPr>
      <w:r>
        <w:rPr>
          <w:i w:val="0"/>
          <w:sz w:val="22"/>
          <w:szCs w:val="22"/>
          <w:lang w:val="is-IS"/>
        </w:rPr>
        <w:t>Hafðu samband við lækninn ef þú tekur eftir einkennum ofnæmisviðbragða – þetta getur m.a. verið þroti í andliti, tungu eða vörum.</w:t>
      </w:r>
    </w:p>
    <w:p w14:paraId="11D16B20" w14:textId="77777777" w:rsidR="007754DC" w:rsidRDefault="007754DC">
      <w:pPr>
        <w:tabs>
          <w:tab w:val="clear" w:pos="567"/>
          <w:tab w:val="left" w:pos="0"/>
        </w:tabs>
        <w:ind w:right="-2"/>
        <w:jc w:val="left"/>
        <w:rPr>
          <w:i/>
        </w:rPr>
      </w:pPr>
    </w:p>
    <w:p w14:paraId="2A0777F4" w14:textId="77777777" w:rsidR="007754DC" w:rsidRDefault="003F033C">
      <w:pPr>
        <w:keepNext/>
        <w:tabs>
          <w:tab w:val="clear" w:pos="567"/>
          <w:tab w:val="left" w:pos="0"/>
        </w:tabs>
        <w:jc w:val="left"/>
        <w:rPr>
          <w:b/>
        </w:rPr>
      </w:pPr>
      <w:r>
        <w:rPr>
          <w:b/>
        </w:rPr>
        <w:t>Aukaverkanir þegar Neupro er notað við Parkinsons-veiki</w:t>
      </w:r>
    </w:p>
    <w:p w14:paraId="7B91907F" w14:textId="77777777" w:rsidR="007754DC" w:rsidRDefault="003F033C">
      <w:pPr>
        <w:keepNext/>
        <w:tabs>
          <w:tab w:val="clear" w:pos="567"/>
          <w:tab w:val="left" w:pos="0"/>
        </w:tabs>
        <w:jc w:val="left"/>
      </w:pPr>
      <w:r>
        <w:t>Láttu lækninn, lyfjafræðing eða hjúkrunarfræðinginn vita ef einhver eftirfarandi aukaverkana koma fram:</w:t>
      </w:r>
    </w:p>
    <w:p w14:paraId="1A615592" w14:textId="77777777" w:rsidR="007754DC" w:rsidRDefault="007754DC">
      <w:pPr>
        <w:keepNext/>
        <w:tabs>
          <w:tab w:val="clear" w:pos="567"/>
          <w:tab w:val="left" w:pos="0"/>
        </w:tabs>
        <w:jc w:val="left"/>
      </w:pPr>
    </w:p>
    <w:p w14:paraId="231C7837" w14:textId="77777777" w:rsidR="007754DC" w:rsidRDefault="003F033C">
      <w:pPr>
        <w:keepNext/>
        <w:numPr>
          <w:ilvl w:val="12"/>
          <w:numId w:val="0"/>
        </w:numPr>
        <w:jc w:val="left"/>
      </w:pPr>
      <w:r>
        <w:rPr>
          <w:b/>
          <w:bCs/>
        </w:rPr>
        <w:t>Mjög algengar</w:t>
      </w:r>
      <w:r>
        <w:t>: geta komið fyrir hjá fleiri en 1 af hverjum 10 einstaklingum</w:t>
      </w:r>
    </w:p>
    <w:p w14:paraId="163C95F9" w14:textId="77777777" w:rsidR="007754DC" w:rsidRDefault="003F033C">
      <w:pPr>
        <w:numPr>
          <w:ilvl w:val="0"/>
          <w:numId w:val="13"/>
        </w:numPr>
        <w:tabs>
          <w:tab w:val="clear" w:pos="567"/>
          <w:tab w:val="clear" w:pos="720"/>
          <w:tab w:val="num" w:pos="550"/>
        </w:tabs>
        <w:ind w:left="550" w:hanging="550"/>
        <w:jc w:val="left"/>
      </w:pPr>
      <w:r>
        <w:t>höfuðverkur</w:t>
      </w:r>
    </w:p>
    <w:p w14:paraId="2D522994" w14:textId="77777777" w:rsidR="007754DC" w:rsidRDefault="003F033C">
      <w:pPr>
        <w:numPr>
          <w:ilvl w:val="0"/>
          <w:numId w:val="13"/>
        </w:numPr>
        <w:tabs>
          <w:tab w:val="clear" w:pos="567"/>
          <w:tab w:val="clear" w:pos="720"/>
          <w:tab w:val="num" w:pos="550"/>
        </w:tabs>
        <w:ind w:left="550" w:hanging="550"/>
        <w:jc w:val="left"/>
      </w:pPr>
      <w:r>
        <w:t>syfja eða sundl</w:t>
      </w:r>
    </w:p>
    <w:p w14:paraId="4411EE7A" w14:textId="77777777" w:rsidR="007754DC" w:rsidRDefault="003F033C">
      <w:pPr>
        <w:numPr>
          <w:ilvl w:val="0"/>
          <w:numId w:val="13"/>
        </w:numPr>
        <w:tabs>
          <w:tab w:val="clear" w:pos="567"/>
          <w:tab w:val="clear" w:pos="720"/>
          <w:tab w:val="num" w:pos="550"/>
        </w:tabs>
        <w:ind w:left="550" w:hanging="550"/>
        <w:jc w:val="left"/>
      </w:pPr>
      <w:r>
        <w:t>ógleði, uppköst</w:t>
      </w:r>
    </w:p>
    <w:p w14:paraId="7EF6A4BE" w14:textId="77777777" w:rsidR="007754DC" w:rsidRDefault="003F033C">
      <w:pPr>
        <w:numPr>
          <w:ilvl w:val="0"/>
          <w:numId w:val="13"/>
        </w:numPr>
        <w:tabs>
          <w:tab w:val="clear" w:pos="567"/>
          <w:tab w:val="clear" w:pos="720"/>
          <w:tab w:val="num" w:pos="550"/>
        </w:tabs>
        <w:ind w:left="550" w:hanging="550"/>
        <w:jc w:val="left"/>
      </w:pPr>
      <w:r>
        <w:t>húðerting undan plástrinum eins og roði eða kláði</w:t>
      </w:r>
    </w:p>
    <w:p w14:paraId="571B18D7" w14:textId="77777777" w:rsidR="007754DC" w:rsidRDefault="007754DC">
      <w:pPr>
        <w:jc w:val="left"/>
      </w:pPr>
    </w:p>
    <w:p w14:paraId="4594C7D9" w14:textId="77777777" w:rsidR="007754DC" w:rsidRDefault="003F033C">
      <w:pPr>
        <w:jc w:val="left"/>
      </w:pPr>
      <w:r>
        <w:rPr>
          <w:b/>
          <w:bCs/>
        </w:rPr>
        <w:t>Algengar</w:t>
      </w:r>
      <w:r>
        <w:t>: geta komið fyrir hjá allt að 1 af hverjum 10 einstaklingum</w:t>
      </w:r>
    </w:p>
    <w:p w14:paraId="77C39E34" w14:textId="77777777" w:rsidR="007754DC" w:rsidRDefault="003F033C">
      <w:pPr>
        <w:numPr>
          <w:ilvl w:val="0"/>
          <w:numId w:val="14"/>
        </w:numPr>
        <w:tabs>
          <w:tab w:val="clear" w:pos="567"/>
          <w:tab w:val="clear" w:pos="720"/>
          <w:tab w:val="num" w:pos="550"/>
        </w:tabs>
        <w:ind w:left="550" w:hanging="550"/>
        <w:jc w:val="left"/>
      </w:pPr>
      <w:r>
        <w:t>dettni</w:t>
      </w:r>
    </w:p>
    <w:p w14:paraId="269930F2" w14:textId="77777777" w:rsidR="007754DC" w:rsidRDefault="003F033C">
      <w:pPr>
        <w:numPr>
          <w:ilvl w:val="0"/>
          <w:numId w:val="14"/>
        </w:numPr>
        <w:tabs>
          <w:tab w:val="clear" w:pos="567"/>
          <w:tab w:val="clear" w:pos="720"/>
          <w:tab w:val="num" w:pos="550"/>
        </w:tabs>
        <w:ind w:left="550" w:hanging="550"/>
        <w:jc w:val="left"/>
      </w:pPr>
      <w:r>
        <w:t>hiksti</w:t>
      </w:r>
    </w:p>
    <w:p w14:paraId="5DF777B9" w14:textId="77777777" w:rsidR="007754DC" w:rsidRDefault="003F033C">
      <w:pPr>
        <w:numPr>
          <w:ilvl w:val="0"/>
          <w:numId w:val="14"/>
        </w:numPr>
        <w:tabs>
          <w:tab w:val="clear" w:pos="567"/>
          <w:tab w:val="clear" w:pos="720"/>
          <w:tab w:val="num" w:pos="550"/>
        </w:tabs>
        <w:ind w:left="550" w:hanging="550"/>
        <w:jc w:val="left"/>
      </w:pPr>
      <w:r>
        <w:t>þyngdartap</w:t>
      </w:r>
    </w:p>
    <w:p w14:paraId="79B8DCCE" w14:textId="77777777" w:rsidR="007754DC" w:rsidRDefault="003F033C">
      <w:pPr>
        <w:numPr>
          <w:ilvl w:val="0"/>
          <w:numId w:val="14"/>
        </w:numPr>
        <w:tabs>
          <w:tab w:val="clear" w:pos="567"/>
          <w:tab w:val="clear" w:pos="720"/>
          <w:tab w:val="num" w:pos="550"/>
        </w:tabs>
        <w:ind w:left="550" w:hanging="550"/>
        <w:jc w:val="left"/>
      </w:pPr>
      <w:r>
        <w:t xml:space="preserve">þroti á fótleggjum og fótum </w:t>
      </w:r>
    </w:p>
    <w:p w14:paraId="43FBBA8E" w14:textId="77777777" w:rsidR="007754DC" w:rsidRDefault="003F033C">
      <w:pPr>
        <w:numPr>
          <w:ilvl w:val="0"/>
          <w:numId w:val="14"/>
        </w:numPr>
        <w:tabs>
          <w:tab w:val="clear" w:pos="567"/>
          <w:tab w:val="clear" w:pos="720"/>
          <w:tab w:val="num" w:pos="550"/>
        </w:tabs>
        <w:ind w:left="550" w:hanging="550"/>
        <w:jc w:val="left"/>
      </w:pPr>
      <w:r>
        <w:t>slappleiki, þreytutilfinning</w:t>
      </w:r>
    </w:p>
    <w:p w14:paraId="2B30ACD5" w14:textId="77777777" w:rsidR="007754DC" w:rsidRDefault="003F033C">
      <w:pPr>
        <w:numPr>
          <w:ilvl w:val="0"/>
          <w:numId w:val="14"/>
        </w:numPr>
        <w:tabs>
          <w:tab w:val="clear" w:pos="567"/>
          <w:tab w:val="clear" w:pos="720"/>
          <w:tab w:val="num" w:pos="550"/>
        </w:tabs>
        <w:ind w:left="550" w:hanging="550"/>
        <w:jc w:val="left"/>
      </w:pPr>
      <w:r>
        <w:t>finna fyrir hjartslætti (hjartsláttarónot)</w:t>
      </w:r>
    </w:p>
    <w:p w14:paraId="056339A7" w14:textId="77777777" w:rsidR="007754DC" w:rsidRDefault="003F033C">
      <w:pPr>
        <w:numPr>
          <w:ilvl w:val="0"/>
          <w:numId w:val="14"/>
        </w:numPr>
        <w:tabs>
          <w:tab w:val="clear" w:pos="567"/>
          <w:tab w:val="clear" w:pos="720"/>
          <w:tab w:val="num" w:pos="550"/>
        </w:tabs>
        <w:ind w:left="550" w:hanging="550"/>
        <w:jc w:val="left"/>
      </w:pPr>
      <w:r>
        <w:t>hægðatregða, munnþurrkur, brjóstsviði</w:t>
      </w:r>
    </w:p>
    <w:p w14:paraId="4AA78014" w14:textId="77777777" w:rsidR="007754DC" w:rsidRDefault="003F033C">
      <w:pPr>
        <w:numPr>
          <w:ilvl w:val="0"/>
          <w:numId w:val="14"/>
        </w:numPr>
        <w:tabs>
          <w:tab w:val="clear" w:pos="567"/>
          <w:tab w:val="clear" w:pos="720"/>
          <w:tab w:val="num" w:pos="550"/>
        </w:tabs>
        <w:ind w:left="550" w:hanging="550"/>
        <w:jc w:val="left"/>
      </w:pPr>
      <w:r>
        <w:t>roði, aukin svitamyndun, kláði</w:t>
      </w:r>
    </w:p>
    <w:p w14:paraId="16E952E3" w14:textId="77777777" w:rsidR="007754DC" w:rsidRDefault="003F033C">
      <w:pPr>
        <w:numPr>
          <w:ilvl w:val="0"/>
          <w:numId w:val="14"/>
        </w:numPr>
        <w:tabs>
          <w:tab w:val="clear" w:pos="567"/>
          <w:tab w:val="clear" w:pos="720"/>
          <w:tab w:val="num" w:pos="550"/>
        </w:tabs>
        <w:ind w:left="550" w:hanging="550"/>
        <w:jc w:val="left"/>
      </w:pPr>
      <w:r>
        <w:t>svimi (tilfinning um að allt snúist)</w:t>
      </w:r>
    </w:p>
    <w:p w14:paraId="101D9D38" w14:textId="77777777" w:rsidR="007754DC" w:rsidRDefault="003F033C">
      <w:pPr>
        <w:numPr>
          <w:ilvl w:val="0"/>
          <w:numId w:val="14"/>
        </w:numPr>
        <w:tabs>
          <w:tab w:val="clear" w:pos="567"/>
          <w:tab w:val="clear" w:pos="720"/>
          <w:tab w:val="num" w:pos="550"/>
        </w:tabs>
        <w:ind w:left="550" w:hanging="550"/>
        <w:jc w:val="left"/>
      </w:pPr>
      <w:r>
        <w:t>sjá eða heyra eitthvað sem ekki er raunverulegt (ofskynjanir)</w:t>
      </w:r>
    </w:p>
    <w:p w14:paraId="5B251D26" w14:textId="77777777" w:rsidR="007754DC" w:rsidRDefault="003F033C">
      <w:pPr>
        <w:numPr>
          <w:ilvl w:val="0"/>
          <w:numId w:val="14"/>
        </w:numPr>
        <w:tabs>
          <w:tab w:val="clear" w:pos="567"/>
          <w:tab w:val="clear" w:pos="720"/>
          <w:tab w:val="num" w:pos="550"/>
        </w:tabs>
        <w:ind w:left="550" w:hanging="550"/>
        <w:jc w:val="left"/>
      </w:pPr>
      <w:r>
        <w:t>lágur blóðþrýstingur þegar staðið er upp, hár blóðþrýstingur</w:t>
      </w:r>
    </w:p>
    <w:p w14:paraId="39DC104C" w14:textId="77777777" w:rsidR="007754DC" w:rsidRDefault="003F033C">
      <w:pPr>
        <w:numPr>
          <w:ilvl w:val="0"/>
          <w:numId w:val="14"/>
        </w:numPr>
        <w:tabs>
          <w:tab w:val="clear" w:pos="567"/>
          <w:tab w:val="clear" w:pos="720"/>
          <w:tab w:val="num" w:pos="550"/>
        </w:tabs>
        <w:ind w:left="550" w:hanging="550"/>
        <w:jc w:val="left"/>
      </w:pPr>
      <w:r>
        <w:t>erfiðleikar við að sofna, svefntruflanir, svefnerfiðleikar, martraðir, óvenjulegir draumar</w:t>
      </w:r>
    </w:p>
    <w:p w14:paraId="4A6A171D" w14:textId="77777777" w:rsidR="007754DC" w:rsidRDefault="003F033C">
      <w:pPr>
        <w:numPr>
          <w:ilvl w:val="0"/>
          <w:numId w:val="14"/>
        </w:numPr>
        <w:tabs>
          <w:tab w:val="clear" w:pos="567"/>
          <w:tab w:val="clear" w:pos="720"/>
          <w:tab w:val="num" w:pos="550"/>
        </w:tabs>
        <w:ind w:left="550" w:hanging="550"/>
        <w:jc w:val="left"/>
      </w:pPr>
      <w:r>
        <w:t>ósjálfráðar hreyfingar sem tengjast Parkinsons-veiki (hreyfitruflanir)</w:t>
      </w:r>
    </w:p>
    <w:p w14:paraId="630595C4" w14:textId="77777777" w:rsidR="007754DC" w:rsidRDefault="003F033C">
      <w:pPr>
        <w:numPr>
          <w:ilvl w:val="0"/>
          <w:numId w:val="14"/>
        </w:numPr>
        <w:tabs>
          <w:tab w:val="clear" w:pos="567"/>
          <w:tab w:val="clear" w:pos="720"/>
          <w:tab w:val="num" w:pos="550"/>
        </w:tabs>
        <w:ind w:left="550" w:hanging="550"/>
        <w:jc w:val="left"/>
      </w:pPr>
      <w:r>
        <w:t>yfirlið, sundl þegar staðið er upp vegna lækkaðs blóðþrýstings</w:t>
      </w:r>
    </w:p>
    <w:p w14:paraId="684F5F0F" w14:textId="77777777" w:rsidR="007754DC" w:rsidRDefault="003F033C">
      <w:pPr>
        <w:keepNext/>
        <w:keepLines/>
        <w:numPr>
          <w:ilvl w:val="0"/>
          <w:numId w:val="11"/>
        </w:numPr>
        <w:tabs>
          <w:tab w:val="clear" w:pos="567"/>
          <w:tab w:val="clear" w:pos="720"/>
          <w:tab w:val="left" w:pos="0"/>
          <w:tab w:val="num" w:pos="550"/>
        </w:tabs>
        <w:ind w:left="550" w:hanging="550"/>
        <w:jc w:val="left"/>
      </w:pPr>
      <w:r>
        <w:t>sjúklingur stenst ekki löngun til að ástunda tilteknar athafnir sem eru skaðlegar, þ.m.t. spilafíkn, endurteknar tilgangslausar athafnir, kaupárátta eða peningaeyðsla</w:t>
      </w:r>
    </w:p>
    <w:p w14:paraId="47FEC101" w14:textId="77777777" w:rsidR="007754DC" w:rsidRDefault="003F033C">
      <w:pPr>
        <w:keepNext/>
        <w:keepLines/>
        <w:numPr>
          <w:ilvl w:val="0"/>
          <w:numId w:val="11"/>
        </w:numPr>
        <w:tabs>
          <w:tab w:val="clear" w:pos="567"/>
          <w:tab w:val="clear" w:pos="720"/>
          <w:tab w:val="left" w:pos="0"/>
          <w:tab w:val="num" w:pos="550"/>
        </w:tabs>
        <w:ind w:left="550" w:hanging="550"/>
        <w:jc w:val="left"/>
      </w:pPr>
      <w:r>
        <w:t>átköst</w:t>
      </w:r>
      <w:r>
        <w:rPr>
          <w:bCs/>
        </w:rPr>
        <w:t xml:space="preserve"> (borða mikinn mat á stuttum tíma) eða áráttuát (borða meiri mat en venjulega og meira en þarf til að seðja hungrið)</w:t>
      </w:r>
    </w:p>
    <w:p w14:paraId="133F1530" w14:textId="77777777" w:rsidR="007754DC" w:rsidRDefault="007754DC">
      <w:pPr>
        <w:jc w:val="left"/>
      </w:pPr>
    </w:p>
    <w:p w14:paraId="761C9366" w14:textId="77777777" w:rsidR="007754DC" w:rsidRDefault="003F033C">
      <w:pPr>
        <w:jc w:val="left"/>
      </w:pPr>
      <w:r>
        <w:rPr>
          <w:b/>
          <w:bCs/>
        </w:rPr>
        <w:t>Sjaldgæfar</w:t>
      </w:r>
      <w:r>
        <w:t>: geta komið fyrir hjá allt að 1 af hverjum 100 einstaklingum</w:t>
      </w:r>
    </w:p>
    <w:p w14:paraId="414F9C67" w14:textId="77777777" w:rsidR="007754DC" w:rsidRDefault="003F033C">
      <w:pPr>
        <w:numPr>
          <w:ilvl w:val="0"/>
          <w:numId w:val="15"/>
        </w:numPr>
        <w:tabs>
          <w:tab w:val="clear" w:pos="567"/>
          <w:tab w:val="num" w:pos="550"/>
        </w:tabs>
        <w:ind w:left="550" w:hanging="550"/>
        <w:jc w:val="left"/>
      </w:pPr>
      <w:r>
        <w:t>óskýr sjón</w:t>
      </w:r>
    </w:p>
    <w:p w14:paraId="262FE812" w14:textId="77777777" w:rsidR="007754DC" w:rsidRDefault="003F033C">
      <w:pPr>
        <w:numPr>
          <w:ilvl w:val="0"/>
          <w:numId w:val="15"/>
        </w:numPr>
        <w:tabs>
          <w:tab w:val="clear" w:pos="567"/>
          <w:tab w:val="num" w:pos="550"/>
        </w:tabs>
        <w:ind w:left="550" w:hanging="550"/>
        <w:jc w:val="left"/>
      </w:pPr>
      <w:r>
        <w:t>þyngdaraukning</w:t>
      </w:r>
    </w:p>
    <w:p w14:paraId="16E6CD6A" w14:textId="77777777" w:rsidR="007754DC" w:rsidRDefault="003F033C">
      <w:pPr>
        <w:numPr>
          <w:ilvl w:val="0"/>
          <w:numId w:val="15"/>
        </w:numPr>
        <w:tabs>
          <w:tab w:val="clear" w:pos="567"/>
          <w:tab w:val="num" w:pos="550"/>
        </w:tabs>
        <w:ind w:left="550" w:hanging="550"/>
        <w:jc w:val="left"/>
      </w:pPr>
      <w:r>
        <w:t>ofnæmi</w:t>
      </w:r>
    </w:p>
    <w:p w14:paraId="2F630AF0" w14:textId="77777777" w:rsidR="007754DC" w:rsidRDefault="003F033C">
      <w:pPr>
        <w:numPr>
          <w:ilvl w:val="0"/>
          <w:numId w:val="15"/>
        </w:numPr>
        <w:tabs>
          <w:tab w:val="clear" w:pos="567"/>
          <w:tab w:val="num" w:pos="550"/>
        </w:tabs>
        <w:ind w:left="550" w:hanging="550"/>
        <w:jc w:val="left"/>
      </w:pPr>
      <w:r>
        <w:t>lágur blóðþrýstingur</w:t>
      </w:r>
    </w:p>
    <w:p w14:paraId="05A77235" w14:textId="77777777" w:rsidR="007754DC" w:rsidRDefault="003F033C">
      <w:pPr>
        <w:numPr>
          <w:ilvl w:val="0"/>
          <w:numId w:val="15"/>
        </w:numPr>
        <w:tabs>
          <w:tab w:val="clear" w:pos="567"/>
          <w:tab w:val="num" w:pos="550"/>
        </w:tabs>
        <w:ind w:left="550" w:hanging="550"/>
        <w:jc w:val="left"/>
      </w:pPr>
      <w:r>
        <w:t>aukinn hjartsláttur</w:t>
      </w:r>
    </w:p>
    <w:p w14:paraId="03D506A4" w14:textId="77777777" w:rsidR="007754DC" w:rsidRDefault="003F033C">
      <w:pPr>
        <w:numPr>
          <w:ilvl w:val="0"/>
          <w:numId w:val="15"/>
        </w:numPr>
        <w:tabs>
          <w:tab w:val="clear" w:pos="567"/>
          <w:tab w:val="num" w:pos="550"/>
        </w:tabs>
        <w:ind w:left="550" w:hanging="550"/>
        <w:jc w:val="left"/>
      </w:pPr>
      <w:r>
        <w:t>aukin kynhvöt</w:t>
      </w:r>
    </w:p>
    <w:p w14:paraId="1E6C7B93" w14:textId="77777777" w:rsidR="007754DC" w:rsidRDefault="003F033C">
      <w:pPr>
        <w:numPr>
          <w:ilvl w:val="0"/>
          <w:numId w:val="15"/>
        </w:numPr>
        <w:tabs>
          <w:tab w:val="clear" w:pos="567"/>
          <w:tab w:val="num" w:pos="550"/>
        </w:tabs>
        <w:ind w:left="550" w:hanging="550"/>
        <w:jc w:val="left"/>
      </w:pPr>
      <w:r>
        <w:t>óeðlilegur hjartsláttur</w:t>
      </w:r>
    </w:p>
    <w:p w14:paraId="42CD8082" w14:textId="77777777" w:rsidR="007754DC" w:rsidRDefault="003F033C">
      <w:pPr>
        <w:numPr>
          <w:ilvl w:val="0"/>
          <w:numId w:val="15"/>
        </w:numPr>
        <w:tabs>
          <w:tab w:val="clear" w:pos="567"/>
          <w:tab w:val="num" w:pos="550"/>
        </w:tabs>
        <w:ind w:left="550" w:hanging="550"/>
        <w:jc w:val="left"/>
      </w:pPr>
      <w:r>
        <w:t>óþægindi og verkir í maga</w:t>
      </w:r>
    </w:p>
    <w:p w14:paraId="60C7C75A" w14:textId="77777777" w:rsidR="007754DC" w:rsidRDefault="003F033C">
      <w:pPr>
        <w:numPr>
          <w:ilvl w:val="0"/>
          <w:numId w:val="15"/>
        </w:numPr>
        <w:tabs>
          <w:tab w:val="clear" w:pos="567"/>
          <w:tab w:val="num" w:pos="550"/>
        </w:tabs>
        <w:ind w:left="550" w:hanging="550"/>
        <w:jc w:val="left"/>
      </w:pPr>
      <w:r>
        <w:t>útbreiddur kláði, húðerting</w:t>
      </w:r>
    </w:p>
    <w:p w14:paraId="6B37B683" w14:textId="77777777" w:rsidR="007754DC" w:rsidRDefault="003F033C">
      <w:pPr>
        <w:numPr>
          <w:ilvl w:val="0"/>
          <w:numId w:val="15"/>
        </w:numPr>
        <w:tabs>
          <w:tab w:val="clear" w:pos="567"/>
          <w:tab w:val="num" w:pos="550"/>
        </w:tabs>
        <w:ind w:left="550" w:hanging="550"/>
        <w:jc w:val="left"/>
      </w:pPr>
      <w:r>
        <w:t>að sofna skyndilega án fyrirvara</w:t>
      </w:r>
    </w:p>
    <w:p w14:paraId="5361B23B" w14:textId="77777777" w:rsidR="007754DC" w:rsidRDefault="003F033C">
      <w:pPr>
        <w:numPr>
          <w:ilvl w:val="0"/>
          <w:numId w:val="15"/>
        </w:numPr>
        <w:tabs>
          <w:tab w:val="clear" w:pos="567"/>
          <w:tab w:val="num" w:pos="550"/>
        </w:tabs>
        <w:ind w:left="550" w:hanging="550"/>
        <w:jc w:val="left"/>
      </w:pPr>
      <w:r>
        <w:t>að geta ekki náð eða viðhaldið stinningu</w:t>
      </w:r>
    </w:p>
    <w:p w14:paraId="65FF57F9" w14:textId="77777777" w:rsidR="007754DC" w:rsidRDefault="003F033C">
      <w:pPr>
        <w:numPr>
          <w:ilvl w:val="0"/>
          <w:numId w:val="15"/>
        </w:numPr>
        <w:tabs>
          <w:tab w:val="clear" w:pos="567"/>
          <w:tab w:val="num" w:pos="550"/>
        </w:tabs>
        <w:ind w:left="550" w:hanging="550"/>
        <w:jc w:val="left"/>
      </w:pPr>
      <w:r>
        <w:t>uppnám, vistarfirring, ringlun eða ofsóknarkennd</w:t>
      </w:r>
    </w:p>
    <w:p w14:paraId="0FDEE3CC" w14:textId="77777777" w:rsidR="007754DC" w:rsidRDefault="003F033C">
      <w:pPr>
        <w:numPr>
          <w:ilvl w:val="0"/>
          <w:numId w:val="15"/>
        </w:numPr>
        <w:tabs>
          <w:tab w:val="clear" w:pos="567"/>
          <w:tab w:val="num" w:pos="550"/>
        </w:tabs>
        <w:ind w:left="550" w:hanging="550"/>
        <w:jc w:val="left"/>
      </w:pPr>
      <w:r>
        <w:t xml:space="preserve">hækkuð gildi eða óeðlilegar niðurstöður úr lifrarprófum </w:t>
      </w:r>
    </w:p>
    <w:p w14:paraId="74D5B1A5" w14:textId="77777777" w:rsidR="007754DC" w:rsidRDefault="003F033C">
      <w:pPr>
        <w:numPr>
          <w:ilvl w:val="0"/>
          <w:numId w:val="15"/>
        </w:numPr>
        <w:tabs>
          <w:tab w:val="clear" w:pos="567"/>
          <w:tab w:val="num" w:pos="550"/>
        </w:tabs>
        <w:ind w:left="550" w:hanging="550"/>
        <w:jc w:val="left"/>
      </w:pPr>
      <w:r>
        <w:t>sjóntruflanir eins og að sjá liti eða ljós</w:t>
      </w:r>
    </w:p>
    <w:p w14:paraId="450CEB0C" w14:textId="77777777" w:rsidR="007754DC" w:rsidRDefault="003F033C">
      <w:pPr>
        <w:widowControl/>
        <w:numPr>
          <w:ilvl w:val="0"/>
          <w:numId w:val="15"/>
        </w:numPr>
        <w:adjustRightInd/>
        <w:spacing w:line="240" w:lineRule="auto"/>
        <w:ind w:right="-2"/>
        <w:jc w:val="left"/>
        <w:textAlignment w:val="auto"/>
        <w:rPr>
          <w:bCs/>
          <w:iCs/>
        </w:rPr>
      </w:pPr>
      <w:r>
        <w:t>hækkuð gildi kreatínkínasa (kreatínkínasi er ensím sem fyrirfinnst einkum í beinagrindarvöðvum)</w:t>
      </w:r>
      <w:r>
        <w:rPr>
          <w:bCs/>
          <w:iCs/>
        </w:rPr>
        <w:t>.</w:t>
      </w:r>
    </w:p>
    <w:p w14:paraId="1BA1F89D" w14:textId="77777777" w:rsidR="007754DC" w:rsidRDefault="007754DC">
      <w:pPr>
        <w:tabs>
          <w:tab w:val="clear" w:pos="567"/>
          <w:tab w:val="num" w:pos="550"/>
        </w:tabs>
        <w:ind w:left="550"/>
        <w:jc w:val="left"/>
      </w:pPr>
    </w:p>
    <w:p w14:paraId="2FCB5CED" w14:textId="77777777" w:rsidR="007754DC" w:rsidRDefault="003F033C">
      <w:pPr>
        <w:keepNext/>
        <w:jc w:val="left"/>
      </w:pPr>
      <w:r>
        <w:rPr>
          <w:b/>
          <w:bCs/>
        </w:rPr>
        <w:lastRenderedPageBreak/>
        <w:t>Mjög sjaldgæfar</w:t>
      </w:r>
      <w:r>
        <w:t>: geta komið fyrir hjá allt að 1 af hverjum 1.000 einstaklingum</w:t>
      </w:r>
    </w:p>
    <w:p w14:paraId="27B8CB4A" w14:textId="77777777" w:rsidR="007754DC" w:rsidRDefault="003F033C">
      <w:pPr>
        <w:keepNext/>
        <w:numPr>
          <w:ilvl w:val="0"/>
          <w:numId w:val="16"/>
        </w:numPr>
        <w:tabs>
          <w:tab w:val="clear" w:pos="567"/>
          <w:tab w:val="clear" w:pos="720"/>
          <w:tab w:val="num" w:pos="550"/>
        </w:tabs>
        <w:ind w:left="550" w:hanging="550"/>
        <w:jc w:val="left"/>
      </w:pPr>
      <w:r>
        <w:t>hugvilla</w:t>
      </w:r>
    </w:p>
    <w:p w14:paraId="775B8B87" w14:textId="77777777" w:rsidR="007754DC" w:rsidRDefault="003F033C">
      <w:pPr>
        <w:keepNext/>
        <w:numPr>
          <w:ilvl w:val="0"/>
          <w:numId w:val="16"/>
        </w:numPr>
        <w:tabs>
          <w:tab w:val="clear" w:pos="567"/>
          <w:tab w:val="clear" w:pos="720"/>
          <w:tab w:val="num" w:pos="550"/>
        </w:tabs>
        <w:ind w:left="550" w:hanging="550"/>
        <w:jc w:val="left"/>
      </w:pPr>
      <w:r>
        <w:t>óráð</w:t>
      </w:r>
    </w:p>
    <w:p w14:paraId="0E04BC59" w14:textId="77777777" w:rsidR="007754DC" w:rsidRDefault="003F033C">
      <w:pPr>
        <w:keepNext/>
        <w:numPr>
          <w:ilvl w:val="0"/>
          <w:numId w:val="16"/>
        </w:numPr>
        <w:tabs>
          <w:tab w:val="clear" w:pos="567"/>
          <w:tab w:val="clear" w:pos="720"/>
          <w:tab w:val="num" w:pos="550"/>
        </w:tabs>
        <w:ind w:left="550" w:hanging="550"/>
        <w:jc w:val="left"/>
      </w:pPr>
      <w:r>
        <w:t>skapstyggð</w:t>
      </w:r>
    </w:p>
    <w:p w14:paraId="66BA5103" w14:textId="77777777" w:rsidR="007754DC" w:rsidRDefault="003F033C">
      <w:pPr>
        <w:keepNext/>
        <w:numPr>
          <w:ilvl w:val="0"/>
          <w:numId w:val="16"/>
        </w:numPr>
        <w:tabs>
          <w:tab w:val="clear" w:pos="720"/>
          <w:tab w:val="left" w:pos="0"/>
          <w:tab w:val="num" w:pos="567"/>
        </w:tabs>
        <w:ind w:right="-2" w:hanging="720"/>
        <w:jc w:val="left"/>
      </w:pPr>
      <w:r>
        <w:t>árásargjörn hegðun</w:t>
      </w:r>
    </w:p>
    <w:p w14:paraId="14C2C027" w14:textId="77777777" w:rsidR="007754DC" w:rsidRDefault="003F033C">
      <w:pPr>
        <w:keepNext/>
        <w:numPr>
          <w:ilvl w:val="0"/>
          <w:numId w:val="16"/>
        </w:numPr>
        <w:tabs>
          <w:tab w:val="clear" w:pos="720"/>
          <w:tab w:val="left" w:pos="0"/>
          <w:tab w:val="num" w:pos="567"/>
        </w:tabs>
        <w:ind w:right="-2" w:hanging="720"/>
        <w:jc w:val="left"/>
      </w:pPr>
      <w:r>
        <w:t>geðrof</w:t>
      </w:r>
    </w:p>
    <w:p w14:paraId="0E524667" w14:textId="77777777" w:rsidR="007754DC" w:rsidRDefault="003F033C">
      <w:pPr>
        <w:keepNext/>
        <w:numPr>
          <w:ilvl w:val="0"/>
          <w:numId w:val="16"/>
        </w:numPr>
        <w:tabs>
          <w:tab w:val="clear" w:pos="720"/>
          <w:tab w:val="left" w:pos="0"/>
          <w:tab w:val="num" w:pos="567"/>
        </w:tabs>
        <w:ind w:right="-2" w:hanging="720"/>
        <w:jc w:val="left"/>
      </w:pPr>
      <w:r>
        <w:t xml:space="preserve">útbreidd útbrot </w:t>
      </w:r>
    </w:p>
    <w:p w14:paraId="056393AC" w14:textId="77777777" w:rsidR="007754DC" w:rsidRDefault="003F033C">
      <w:pPr>
        <w:keepNext/>
        <w:numPr>
          <w:ilvl w:val="0"/>
          <w:numId w:val="16"/>
        </w:numPr>
        <w:tabs>
          <w:tab w:val="clear" w:pos="567"/>
          <w:tab w:val="clear" w:pos="720"/>
          <w:tab w:val="num" w:pos="550"/>
        </w:tabs>
        <w:ind w:left="550" w:hanging="550"/>
        <w:jc w:val="left"/>
      </w:pPr>
      <w:r>
        <w:t>vöðvakrampar (krampi)</w:t>
      </w:r>
    </w:p>
    <w:p w14:paraId="5824CE14" w14:textId="77777777" w:rsidR="007754DC" w:rsidRDefault="007754DC">
      <w:pPr>
        <w:numPr>
          <w:ilvl w:val="12"/>
          <w:numId w:val="0"/>
        </w:numPr>
        <w:ind w:right="-2"/>
        <w:jc w:val="left"/>
      </w:pPr>
    </w:p>
    <w:p w14:paraId="1702AFA2" w14:textId="77777777" w:rsidR="007754DC" w:rsidRDefault="003F033C">
      <w:pPr>
        <w:keepNext/>
        <w:keepLines/>
        <w:tabs>
          <w:tab w:val="clear" w:pos="567"/>
          <w:tab w:val="left" w:pos="0"/>
        </w:tabs>
        <w:jc w:val="left"/>
      </w:pPr>
      <w:r>
        <w:rPr>
          <w:b/>
        </w:rPr>
        <w:t>Tíðni ekki þekkt:</w:t>
      </w:r>
      <w:r>
        <w:t xml:space="preserve"> ekki er þekkt hversu oft þetta kemur fyrir</w:t>
      </w:r>
    </w:p>
    <w:p w14:paraId="5D188F93" w14:textId="77777777" w:rsidR="007754DC" w:rsidRDefault="003F033C">
      <w:pPr>
        <w:keepNext/>
        <w:keepLines/>
        <w:numPr>
          <w:ilvl w:val="0"/>
          <w:numId w:val="13"/>
        </w:numPr>
        <w:tabs>
          <w:tab w:val="clear" w:pos="567"/>
          <w:tab w:val="clear" w:pos="720"/>
          <w:tab w:val="left" w:pos="0"/>
          <w:tab w:val="num" w:pos="550"/>
        </w:tabs>
        <w:ind w:left="550" w:hanging="550"/>
        <w:jc w:val="left"/>
      </w:pPr>
      <w:r>
        <w:t>óstjórnleg þörf stórra skammta lyfja eins og Neupro</w:t>
      </w:r>
      <w:r>
        <w:rPr>
          <w:bCs/>
          <w:iCs/>
        </w:rPr>
        <w:t xml:space="preserve"> – umfram það sem er nauðsynlegt vegna sjúkdómsins. Þetta er </w:t>
      </w:r>
      <w:r>
        <w:t>þekkt sem dópamín vanstjórnarheilkenni og getur valdið því að of mikið af Neupro sé notað</w:t>
      </w:r>
    </w:p>
    <w:p w14:paraId="1248DD50" w14:textId="77777777" w:rsidR="007754DC" w:rsidRDefault="003F033C">
      <w:pPr>
        <w:keepNext/>
        <w:keepLines/>
        <w:numPr>
          <w:ilvl w:val="0"/>
          <w:numId w:val="13"/>
        </w:numPr>
        <w:tabs>
          <w:tab w:val="clear" w:pos="567"/>
          <w:tab w:val="clear" w:pos="720"/>
          <w:tab w:val="left" w:pos="0"/>
          <w:tab w:val="num" w:pos="550"/>
        </w:tabs>
        <w:ind w:left="550" w:hanging="550"/>
        <w:jc w:val="left"/>
      </w:pPr>
      <w:r>
        <w:t>niðurgangur</w:t>
      </w:r>
    </w:p>
    <w:p w14:paraId="105EF08D" w14:textId="77777777" w:rsidR="007754DC" w:rsidRDefault="003F033C">
      <w:pPr>
        <w:keepNext/>
        <w:keepLines/>
        <w:numPr>
          <w:ilvl w:val="0"/>
          <w:numId w:val="13"/>
        </w:numPr>
        <w:tabs>
          <w:tab w:val="clear" w:pos="567"/>
          <w:tab w:val="clear" w:pos="720"/>
          <w:tab w:val="left" w:pos="0"/>
          <w:tab w:val="num" w:pos="550"/>
        </w:tabs>
        <w:ind w:left="550" w:hanging="550"/>
        <w:jc w:val="left"/>
      </w:pPr>
      <w:r>
        <w:t>lotið höfuð (dropped head syndrome)</w:t>
      </w:r>
    </w:p>
    <w:p w14:paraId="253F0453" w14:textId="77777777" w:rsidR="007754DC" w:rsidRDefault="003F033C">
      <w:pPr>
        <w:keepNext/>
        <w:keepLines/>
        <w:numPr>
          <w:ilvl w:val="0"/>
          <w:numId w:val="13"/>
        </w:numPr>
        <w:tabs>
          <w:tab w:val="clear" w:pos="567"/>
          <w:tab w:val="clear" w:pos="720"/>
          <w:tab w:val="left" w:pos="0"/>
          <w:tab w:val="num" w:pos="550"/>
        </w:tabs>
        <w:ind w:left="550" w:hanging="550"/>
        <w:jc w:val="left"/>
      </w:pPr>
      <w:r>
        <w:rPr>
          <w:bCs/>
          <w:iCs/>
        </w:rPr>
        <w:t>rákvöðvalýsa (mjög sjaldgæfur alvarlegur vöðvasjúkdómur sem veldur sársauka, eymslum og máttleysi í vöðvum og getur leitt til nýrnavandamála)</w:t>
      </w:r>
    </w:p>
    <w:p w14:paraId="7D95B958" w14:textId="77777777" w:rsidR="007754DC" w:rsidRDefault="007754DC">
      <w:pPr>
        <w:numPr>
          <w:ilvl w:val="12"/>
          <w:numId w:val="0"/>
        </w:numPr>
        <w:spacing w:line="240" w:lineRule="auto"/>
        <w:ind w:right="-29"/>
        <w:jc w:val="left"/>
      </w:pPr>
    </w:p>
    <w:p w14:paraId="73F452F6" w14:textId="77777777" w:rsidR="007754DC" w:rsidRDefault="003F033C">
      <w:r>
        <w:t>Láttu lækninn, lyfjafræðing eða hjúkrunarfræðinginn vita ef einhver ofangreindra aukaverkana kemur fram.</w:t>
      </w:r>
    </w:p>
    <w:p w14:paraId="7F1F9A14" w14:textId="77777777" w:rsidR="007754DC" w:rsidRDefault="007754DC">
      <w:pPr>
        <w:rPr>
          <w:b/>
        </w:rPr>
      </w:pPr>
    </w:p>
    <w:p w14:paraId="7A66F510" w14:textId="77777777" w:rsidR="007754DC" w:rsidRDefault="003F033C">
      <w:pPr>
        <w:rPr>
          <w:b/>
        </w:rPr>
      </w:pPr>
      <w:r>
        <w:rPr>
          <w:b/>
        </w:rPr>
        <w:t>Tilkynning aukaverkana</w:t>
      </w:r>
    </w:p>
    <w:p w14:paraId="5AD45422" w14:textId="77777777" w:rsidR="007754DC" w:rsidRDefault="003F033C">
      <w:pPr>
        <w:numPr>
          <w:ilvl w:val="12"/>
          <w:numId w:val="0"/>
        </w:numPr>
        <w:ind w:right="-2"/>
        <w:jc w:val="left"/>
      </w:pPr>
      <w:r>
        <w:t xml:space="preserve">Látið lækninn, lyfjafræðing eða hjúkrunarfræðinginn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highlight w:val="lightGray"/>
        </w:rPr>
        <w:t>Appendix V</w:t>
      </w:r>
      <w:r>
        <w:fldChar w:fldCharType="end"/>
      </w:r>
      <w:r>
        <w:t>. Með því að tilkynna aukaverkanir er hægt að hjálpa til við að auka upplýsingar um öryggi lyfsins.</w:t>
      </w:r>
    </w:p>
    <w:bookmarkEnd w:id="215"/>
    <w:p w14:paraId="1EAC76CB" w14:textId="77777777" w:rsidR="007754DC" w:rsidRDefault="007754DC">
      <w:pPr>
        <w:numPr>
          <w:ilvl w:val="12"/>
          <w:numId w:val="0"/>
        </w:numPr>
        <w:ind w:right="-2"/>
        <w:jc w:val="left"/>
      </w:pPr>
    </w:p>
    <w:p w14:paraId="59560670" w14:textId="77777777" w:rsidR="007754DC" w:rsidRDefault="007754DC">
      <w:pPr>
        <w:numPr>
          <w:ilvl w:val="12"/>
          <w:numId w:val="0"/>
        </w:numPr>
        <w:ind w:right="-2"/>
        <w:jc w:val="left"/>
      </w:pPr>
    </w:p>
    <w:p w14:paraId="5441D579" w14:textId="77777777" w:rsidR="007754DC" w:rsidRDefault="003F033C">
      <w:pPr>
        <w:keepNext/>
        <w:numPr>
          <w:ilvl w:val="12"/>
          <w:numId w:val="0"/>
        </w:numPr>
        <w:ind w:left="567" w:hanging="567"/>
        <w:jc w:val="left"/>
      </w:pPr>
      <w:r>
        <w:rPr>
          <w:b/>
          <w:bCs/>
        </w:rPr>
        <w:t>5.</w:t>
      </w:r>
      <w:r>
        <w:rPr>
          <w:b/>
          <w:bCs/>
        </w:rPr>
        <w:tab/>
        <w:t>Hvernig geyma á Neupro</w:t>
      </w:r>
    </w:p>
    <w:p w14:paraId="7CA7542D" w14:textId="77777777" w:rsidR="007754DC" w:rsidRDefault="007754DC">
      <w:pPr>
        <w:keepNext/>
        <w:numPr>
          <w:ilvl w:val="12"/>
          <w:numId w:val="0"/>
        </w:numPr>
        <w:ind w:right="-2"/>
        <w:jc w:val="left"/>
      </w:pPr>
    </w:p>
    <w:p w14:paraId="3A553EA8" w14:textId="77777777" w:rsidR="007754DC" w:rsidRDefault="003F033C">
      <w:pPr>
        <w:keepNext/>
        <w:tabs>
          <w:tab w:val="clear" w:pos="567"/>
        </w:tabs>
        <w:ind w:right="-2"/>
        <w:jc w:val="left"/>
      </w:pPr>
      <w:r>
        <w:t>Geymið lyfið þar sem börn hvorki ná til né sjá.</w:t>
      </w:r>
    </w:p>
    <w:p w14:paraId="735173B1" w14:textId="77777777" w:rsidR="007754DC" w:rsidRDefault="007754DC">
      <w:pPr>
        <w:tabs>
          <w:tab w:val="clear" w:pos="567"/>
        </w:tabs>
        <w:ind w:right="-2"/>
        <w:jc w:val="left"/>
      </w:pPr>
    </w:p>
    <w:p w14:paraId="16D04424" w14:textId="77777777" w:rsidR="007754DC" w:rsidRDefault="003F033C">
      <w:pPr>
        <w:tabs>
          <w:tab w:val="clear" w:pos="567"/>
        </w:tabs>
        <w:ind w:right="-2"/>
        <w:jc w:val="left"/>
      </w:pPr>
      <w:r>
        <w:t>Ekki skal nota lyfið eftir fyrningardagsetningu sem tilgreind er á merkimiðanum og öskjunni.</w:t>
      </w:r>
    </w:p>
    <w:p w14:paraId="4ED2CFDA" w14:textId="77777777" w:rsidR="007754DC" w:rsidRDefault="007754DC">
      <w:pPr>
        <w:tabs>
          <w:tab w:val="clear" w:pos="567"/>
        </w:tabs>
        <w:jc w:val="left"/>
      </w:pPr>
    </w:p>
    <w:p w14:paraId="087CAF92" w14:textId="77777777" w:rsidR="007754DC" w:rsidRDefault="003F033C">
      <w:pPr>
        <w:tabs>
          <w:tab w:val="clear" w:pos="567"/>
        </w:tabs>
        <w:jc w:val="left"/>
      </w:pPr>
      <w:r>
        <w:t>Geymið ekki við hærri hita en 30°C.</w:t>
      </w:r>
    </w:p>
    <w:p w14:paraId="3268318E" w14:textId="77777777" w:rsidR="007754DC" w:rsidRDefault="007754DC">
      <w:pPr>
        <w:numPr>
          <w:ilvl w:val="12"/>
          <w:numId w:val="0"/>
        </w:numPr>
        <w:ind w:right="-2"/>
        <w:jc w:val="left"/>
      </w:pPr>
    </w:p>
    <w:p w14:paraId="6241F34B" w14:textId="77777777" w:rsidR="007754DC" w:rsidRDefault="003F033C">
      <w:pPr>
        <w:keepNext/>
        <w:jc w:val="left"/>
        <w:rPr>
          <w:b/>
          <w:bCs/>
        </w:rPr>
      </w:pPr>
      <w:r>
        <w:rPr>
          <w:b/>
          <w:bCs/>
        </w:rPr>
        <w:t>Meðhöndlun notaðra og ónotaðra plástra</w:t>
      </w:r>
    </w:p>
    <w:p w14:paraId="171F74DE" w14:textId="77777777" w:rsidR="007754DC" w:rsidRDefault="003F033C">
      <w:pPr>
        <w:keepNext/>
        <w:numPr>
          <w:ilvl w:val="0"/>
          <w:numId w:val="75"/>
        </w:numPr>
        <w:ind w:left="567" w:right="-2" w:hanging="567"/>
        <w:jc w:val="left"/>
      </w:pPr>
      <w:r>
        <w:t>Notaðir plástrar innihalda ennþá virka efnið rótigótín sem getur valdið öðrum skaða. Brjótið notaðan plástur saman þannig að límhliðin snúi inn á við. Setjið plásturinn í upprunalegan skammtapoka og fargið honum síðan á öruggan hátt, þar sem börn ná ekki til.</w:t>
      </w:r>
    </w:p>
    <w:p w14:paraId="2CD31C5A" w14:textId="77777777" w:rsidR="007754DC" w:rsidRDefault="003F033C">
      <w:pPr>
        <w:numPr>
          <w:ilvl w:val="0"/>
          <w:numId w:val="75"/>
        </w:numPr>
        <w:ind w:left="567" w:right="-2" w:hanging="567"/>
        <w:jc w:val="left"/>
      </w:pPr>
      <w:r>
        <w:t>Ekki má skola lyfjum niður í frárennslislagnir eða fleygja þeim með heimilissorpi. Leitið ráða í apóteki um hvernig heppilegast er að farga lyfjum sem hætt er að nota. Markmiðið er að vernda umhverfið.</w:t>
      </w:r>
    </w:p>
    <w:p w14:paraId="39F368E9" w14:textId="77777777" w:rsidR="007754DC" w:rsidRDefault="007754DC">
      <w:pPr>
        <w:numPr>
          <w:ilvl w:val="12"/>
          <w:numId w:val="0"/>
        </w:numPr>
        <w:ind w:right="-2"/>
        <w:jc w:val="left"/>
      </w:pPr>
    </w:p>
    <w:p w14:paraId="4A0C7FAC" w14:textId="77777777" w:rsidR="007754DC" w:rsidRDefault="007754DC">
      <w:pPr>
        <w:keepNext/>
        <w:numPr>
          <w:ilvl w:val="12"/>
          <w:numId w:val="0"/>
        </w:numPr>
        <w:ind w:right="-2"/>
        <w:jc w:val="left"/>
      </w:pPr>
    </w:p>
    <w:p w14:paraId="5C8AB8D5" w14:textId="77777777" w:rsidR="007754DC" w:rsidRDefault="003F033C">
      <w:pPr>
        <w:keepNext/>
        <w:ind w:left="567" w:right="-2" w:hanging="567"/>
        <w:jc w:val="left"/>
        <w:rPr>
          <w:b/>
        </w:rPr>
      </w:pPr>
      <w:r>
        <w:rPr>
          <w:b/>
        </w:rPr>
        <w:t>6.</w:t>
      </w:r>
      <w:r>
        <w:rPr>
          <w:b/>
        </w:rPr>
        <w:tab/>
      </w:r>
      <w:r>
        <w:rPr>
          <w:b/>
          <w:bCs/>
        </w:rPr>
        <w:t>Pakkningar og aðrar upplýsingar</w:t>
      </w:r>
    </w:p>
    <w:p w14:paraId="50E1AAEE" w14:textId="77777777" w:rsidR="007754DC" w:rsidRDefault="007754DC">
      <w:pPr>
        <w:keepNext/>
        <w:numPr>
          <w:ilvl w:val="12"/>
          <w:numId w:val="0"/>
        </w:numPr>
        <w:ind w:right="-2"/>
        <w:jc w:val="left"/>
      </w:pPr>
    </w:p>
    <w:p w14:paraId="7C674758" w14:textId="77777777" w:rsidR="007754DC" w:rsidRDefault="003F033C">
      <w:pPr>
        <w:keepNext/>
        <w:numPr>
          <w:ilvl w:val="12"/>
          <w:numId w:val="0"/>
        </w:numPr>
        <w:ind w:right="-2"/>
        <w:jc w:val="left"/>
        <w:rPr>
          <w:b/>
          <w:bCs/>
        </w:rPr>
      </w:pPr>
      <w:r>
        <w:rPr>
          <w:b/>
          <w:bCs/>
        </w:rPr>
        <w:t>Neupro inniheldur</w:t>
      </w:r>
    </w:p>
    <w:p w14:paraId="212907D6" w14:textId="77777777" w:rsidR="007754DC" w:rsidRDefault="003F033C">
      <w:pPr>
        <w:keepNext/>
        <w:spacing w:line="240" w:lineRule="auto"/>
        <w:jc w:val="left"/>
      </w:pPr>
      <w:r>
        <w:t>Virka innihaldsefnið er rótigótín.</w:t>
      </w:r>
    </w:p>
    <w:p w14:paraId="3E1E62CD" w14:textId="77777777" w:rsidR="007754DC" w:rsidRDefault="003F033C">
      <w:pPr>
        <w:keepNext/>
        <w:numPr>
          <w:ilvl w:val="0"/>
          <w:numId w:val="77"/>
        </w:numPr>
        <w:ind w:left="567" w:hanging="567"/>
        <w:jc w:val="left"/>
        <w:rPr>
          <w:i/>
          <w:iCs/>
        </w:rPr>
      </w:pPr>
      <w:r>
        <w:t>2 mg/24 klst.</w:t>
      </w:r>
    </w:p>
    <w:p w14:paraId="2EC125F2" w14:textId="77777777" w:rsidR="007754DC" w:rsidRDefault="003F033C">
      <w:pPr>
        <w:keepNext/>
        <w:ind w:left="567"/>
        <w:jc w:val="left"/>
      </w:pPr>
      <w:r>
        <w:t>Úr hverjum plástri losna 2 mg af rótigótíni á 24 klst. Hver 10 cm</w:t>
      </w:r>
      <w:r>
        <w:rPr>
          <w:vertAlign w:val="superscript"/>
        </w:rPr>
        <w:t xml:space="preserve">2 </w:t>
      </w:r>
      <w:r>
        <w:t>plástur inniheldur 4,5 mg af rótigótíni.</w:t>
      </w:r>
    </w:p>
    <w:p w14:paraId="42D975BA" w14:textId="77777777" w:rsidR="007754DC" w:rsidRDefault="007754DC">
      <w:pPr>
        <w:keepNext/>
        <w:ind w:left="567"/>
        <w:jc w:val="left"/>
      </w:pPr>
    </w:p>
    <w:p w14:paraId="2B863EFB" w14:textId="77777777" w:rsidR="007754DC" w:rsidRDefault="003F033C">
      <w:pPr>
        <w:keepNext/>
        <w:numPr>
          <w:ilvl w:val="0"/>
          <w:numId w:val="77"/>
        </w:numPr>
        <w:ind w:left="567" w:hanging="567"/>
        <w:jc w:val="left"/>
      </w:pPr>
      <w:r>
        <w:t>4 mg/24 klst.</w:t>
      </w:r>
    </w:p>
    <w:p w14:paraId="582AF7ED" w14:textId="77777777" w:rsidR="007754DC" w:rsidRDefault="003F033C">
      <w:pPr>
        <w:keepNext/>
        <w:ind w:left="567"/>
        <w:jc w:val="left"/>
      </w:pPr>
      <w:r>
        <w:t>Úr hverjum plástri losna 4 mg af rótigótíni á 24 klst. Hver 20 cm</w:t>
      </w:r>
      <w:r>
        <w:rPr>
          <w:vertAlign w:val="superscript"/>
        </w:rPr>
        <w:t xml:space="preserve">2 </w:t>
      </w:r>
      <w:r>
        <w:t xml:space="preserve">plástur inniheldur 9,0 mg af </w:t>
      </w:r>
      <w:r>
        <w:lastRenderedPageBreak/>
        <w:t>rótigótíni.</w:t>
      </w:r>
    </w:p>
    <w:p w14:paraId="037629A6" w14:textId="77777777" w:rsidR="007754DC" w:rsidRDefault="007754DC">
      <w:pPr>
        <w:keepNext/>
        <w:ind w:left="567"/>
        <w:jc w:val="left"/>
      </w:pPr>
    </w:p>
    <w:p w14:paraId="67288405" w14:textId="77777777" w:rsidR="007754DC" w:rsidRDefault="003F033C">
      <w:pPr>
        <w:keepNext/>
        <w:keepLines/>
        <w:numPr>
          <w:ilvl w:val="0"/>
          <w:numId w:val="77"/>
        </w:numPr>
        <w:ind w:left="567" w:hanging="567"/>
        <w:jc w:val="left"/>
      </w:pPr>
      <w:r>
        <w:t>6 mg/24 klst.</w:t>
      </w:r>
    </w:p>
    <w:p w14:paraId="185D8EEF" w14:textId="77777777" w:rsidR="007754DC" w:rsidRDefault="003F033C">
      <w:pPr>
        <w:keepNext/>
        <w:keepLines/>
        <w:ind w:left="567"/>
        <w:jc w:val="left"/>
      </w:pPr>
      <w:r>
        <w:t>Úr hverjum plástri losna 6 mg af rótigótíni á 24 klst. Hver 30 cm</w:t>
      </w:r>
      <w:r>
        <w:rPr>
          <w:vertAlign w:val="superscript"/>
        </w:rPr>
        <w:t xml:space="preserve">2 </w:t>
      </w:r>
      <w:r>
        <w:t>plástur inniheldur 13,5 mg af rótigótíni.</w:t>
      </w:r>
    </w:p>
    <w:p w14:paraId="58411581" w14:textId="77777777" w:rsidR="007754DC" w:rsidRDefault="007754DC">
      <w:pPr>
        <w:keepNext/>
        <w:keepLines/>
        <w:ind w:left="567"/>
        <w:jc w:val="left"/>
      </w:pPr>
    </w:p>
    <w:p w14:paraId="53E2D5EC" w14:textId="77777777" w:rsidR="007754DC" w:rsidRDefault="003F033C">
      <w:pPr>
        <w:keepNext/>
        <w:numPr>
          <w:ilvl w:val="0"/>
          <w:numId w:val="77"/>
        </w:numPr>
        <w:ind w:left="567" w:hanging="567"/>
        <w:jc w:val="left"/>
      </w:pPr>
      <w:r>
        <w:t>8 mg/24 klst.</w:t>
      </w:r>
    </w:p>
    <w:p w14:paraId="40359354" w14:textId="77777777" w:rsidR="007754DC" w:rsidRDefault="003F033C">
      <w:pPr>
        <w:keepNext/>
        <w:numPr>
          <w:ilvl w:val="12"/>
          <w:numId w:val="0"/>
        </w:numPr>
        <w:ind w:left="567" w:right="-2"/>
        <w:jc w:val="left"/>
      </w:pPr>
      <w:r>
        <w:t>Úr hverjum plástri losna 8 mg af rótigótíni á 24 klst. Hver 40 cm</w:t>
      </w:r>
      <w:r>
        <w:rPr>
          <w:vertAlign w:val="superscript"/>
        </w:rPr>
        <w:t xml:space="preserve">2 </w:t>
      </w:r>
      <w:r>
        <w:t>plástur inniheldur 18,0 mg af rótigótíni.</w:t>
      </w:r>
    </w:p>
    <w:p w14:paraId="6261DA20" w14:textId="77777777" w:rsidR="007754DC" w:rsidRDefault="007754DC">
      <w:pPr>
        <w:jc w:val="left"/>
      </w:pPr>
    </w:p>
    <w:p w14:paraId="5EF9EAF2" w14:textId="77777777" w:rsidR="007754DC" w:rsidRDefault="003F033C">
      <w:pPr>
        <w:spacing w:line="240" w:lineRule="auto"/>
        <w:jc w:val="left"/>
      </w:pPr>
      <w:r>
        <w:t xml:space="preserve">Önnur innihaldsefni eru: </w:t>
      </w:r>
    </w:p>
    <w:p w14:paraId="34B72047" w14:textId="77777777" w:rsidR="007754DC" w:rsidRDefault="003F033C">
      <w:pPr>
        <w:numPr>
          <w:ilvl w:val="0"/>
          <w:numId w:val="77"/>
        </w:numPr>
        <w:spacing w:line="240" w:lineRule="auto"/>
        <w:ind w:left="567" w:hanging="567"/>
        <w:jc w:val="left"/>
      </w:pPr>
      <w:r>
        <w:t>Pólý(tvímetýlsíloxan, trímetýlsílýl sílikat)-kópólýmerísat, póvídon K90, natríum metatvísúlfít (E223), askorbýlpalmítat (E304) og DL</w:t>
      </w:r>
      <w:r>
        <w:noBreakHyphen/>
        <w:t>α</w:t>
      </w:r>
      <w:r>
        <w:noBreakHyphen/>
        <w:t>tókóferól (E307).</w:t>
      </w:r>
    </w:p>
    <w:p w14:paraId="705E1FE1" w14:textId="2CE6B681" w:rsidR="007754DC" w:rsidRDefault="003F033C">
      <w:pPr>
        <w:numPr>
          <w:ilvl w:val="0"/>
          <w:numId w:val="77"/>
        </w:numPr>
        <w:ind w:left="567" w:hanging="567"/>
        <w:jc w:val="left"/>
      </w:pPr>
      <w:r>
        <w:rPr>
          <w:iCs/>
        </w:rPr>
        <w:t>Ytra byrði</w:t>
      </w:r>
      <w:r>
        <w:rPr>
          <w:i/>
          <w:iCs/>
        </w:rPr>
        <w:t xml:space="preserve">: </w:t>
      </w:r>
      <w:r>
        <w:t>Pólýesterfilma með sílikoni og áli húðuð með litarefnalagi (títantvíoxíð (E171), gulur litur </w:t>
      </w:r>
      <w:r w:rsidR="00314B6F">
        <w:t>13</w:t>
      </w:r>
      <w:r>
        <w:t>, rauður litur 166</w:t>
      </w:r>
      <w:r w:rsidR="00314B6F">
        <w:t>,</w:t>
      </w:r>
      <w:r w:rsidR="00314B6F" w:rsidRPr="00993556">
        <w:t xml:space="preserve"> </w:t>
      </w:r>
      <w:r w:rsidR="00314B6F">
        <w:t>gulur litur 12</w:t>
      </w:r>
      <w:r>
        <w:t>) og áprentuð (rautt litarefni 14</w:t>
      </w:r>
      <w:r w:rsidR="00314B6F">
        <w:t>6</w:t>
      </w:r>
      <w:r>
        <w:t>, gult litarefni </w:t>
      </w:r>
      <w:r w:rsidR="00314B6F">
        <w:t>180</w:t>
      </w:r>
      <w:r>
        <w:t>, svart litarefni 7).</w:t>
      </w:r>
    </w:p>
    <w:p w14:paraId="65F9DDA4" w14:textId="77777777" w:rsidR="007754DC" w:rsidRDefault="003F033C">
      <w:pPr>
        <w:numPr>
          <w:ilvl w:val="0"/>
          <w:numId w:val="77"/>
        </w:numPr>
        <w:ind w:left="567" w:hanging="567"/>
        <w:jc w:val="left"/>
      </w:pPr>
      <w:r>
        <w:rPr>
          <w:iCs/>
        </w:rPr>
        <w:t>Hlífðarfilma</w:t>
      </w:r>
      <w:r>
        <w:rPr>
          <w:i/>
          <w:iCs/>
        </w:rPr>
        <w:t xml:space="preserve">: </w:t>
      </w:r>
      <w:r>
        <w:rPr>
          <w:iCs/>
        </w:rPr>
        <w:t>Glær</w:t>
      </w:r>
      <w:r>
        <w:t xml:space="preserve"> flúorópólýmerþakin pólýesterfilma.</w:t>
      </w:r>
    </w:p>
    <w:p w14:paraId="3DB8D3CA" w14:textId="77777777" w:rsidR="007754DC" w:rsidRDefault="007754DC">
      <w:pPr>
        <w:pStyle w:val="EndnoteText"/>
        <w:jc w:val="left"/>
      </w:pPr>
    </w:p>
    <w:p w14:paraId="76A1C5D8" w14:textId="77777777" w:rsidR="007754DC" w:rsidRDefault="003F033C">
      <w:pPr>
        <w:numPr>
          <w:ilvl w:val="12"/>
          <w:numId w:val="0"/>
        </w:numPr>
        <w:ind w:right="-2"/>
        <w:jc w:val="left"/>
        <w:rPr>
          <w:b/>
          <w:bCs/>
        </w:rPr>
      </w:pPr>
      <w:r>
        <w:rPr>
          <w:b/>
          <w:bCs/>
        </w:rPr>
        <w:t>Lýsing á útliti Neupro og pakkningastærðir</w:t>
      </w:r>
    </w:p>
    <w:p w14:paraId="372FEB07" w14:textId="77777777" w:rsidR="007754DC" w:rsidRDefault="003F033C">
      <w:pPr>
        <w:numPr>
          <w:ilvl w:val="12"/>
          <w:numId w:val="0"/>
        </w:numPr>
        <w:ind w:right="-2"/>
        <w:jc w:val="left"/>
      </w:pPr>
      <w:r>
        <w:t>Neupro er forðaplástur. Plásturinn er þunnur og gerður úr þremur lögum. Hann er ferhyrndur með rúnnuðum brúnum. Ytra byrðið er kremleitt og áletrað með Neupro 2 mg/24 h, 4 mg/24 h, 6 mg/24 h eða 8 mg/24 h.</w:t>
      </w:r>
    </w:p>
    <w:p w14:paraId="44583340" w14:textId="77777777" w:rsidR="007754DC" w:rsidRDefault="007754DC">
      <w:pPr>
        <w:numPr>
          <w:ilvl w:val="12"/>
          <w:numId w:val="0"/>
        </w:numPr>
        <w:ind w:right="-2"/>
        <w:jc w:val="left"/>
      </w:pPr>
    </w:p>
    <w:p w14:paraId="06B2F193" w14:textId="77777777" w:rsidR="007754DC" w:rsidRDefault="003F033C">
      <w:pPr>
        <w:keepNext/>
        <w:keepLines/>
        <w:numPr>
          <w:ilvl w:val="12"/>
          <w:numId w:val="0"/>
        </w:numPr>
        <w:jc w:val="left"/>
      </w:pPr>
      <w:r>
        <w:t>Neupro fæst í eftirfarandi pakkningastærðum:</w:t>
      </w:r>
    </w:p>
    <w:p w14:paraId="19EA4748" w14:textId="77777777" w:rsidR="007754DC" w:rsidRDefault="003F033C">
      <w:pPr>
        <w:keepNext/>
        <w:keepLines/>
        <w:numPr>
          <w:ilvl w:val="12"/>
          <w:numId w:val="0"/>
        </w:numPr>
        <w:ind w:right="-2"/>
        <w:jc w:val="left"/>
      </w:pPr>
      <w:r>
        <w:t>Einn pakki til að hefja meðferð inniheldur 28 forðaplástra í 4 öskjum með 7 plástrum með 2 mg, 4 mg, 6 mg og 8 mg hver, sem innsiglaðir eru hver um sig í skammtapoka.</w:t>
      </w:r>
    </w:p>
    <w:p w14:paraId="4BBD5572" w14:textId="77777777" w:rsidR="007754DC" w:rsidRDefault="007754DC">
      <w:pPr>
        <w:numPr>
          <w:ilvl w:val="12"/>
          <w:numId w:val="0"/>
        </w:numPr>
        <w:ind w:right="-2"/>
        <w:jc w:val="left"/>
      </w:pPr>
    </w:p>
    <w:p w14:paraId="3983CA69" w14:textId="77777777" w:rsidR="007754DC" w:rsidRDefault="003F033C">
      <w:pPr>
        <w:keepNext/>
        <w:numPr>
          <w:ilvl w:val="12"/>
          <w:numId w:val="0"/>
        </w:numPr>
        <w:jc w:val="left"/>
        <w:rPr>
          <w:b/>
          <w:bCs/>
        </w:rPr>
      </w:pPr>
      <w:r>
        <w:rPr>
          <w:b/>
          <w:bCs/>
        </w:rPr>
        <w:t xml:space="preserve">Markaðsleyfishafi </w:t>
      </w:r>
    </w:p>
    <w:p w14:paraId="0FF8E960" w14:textId="77777777" w:rsidR="007754DC" w:rsidRDefault="007754DC">
      <w:pPr>
        <w:pStyle w:val="EndnoteText"/>
        <w:keepNext/>
        <w:numPr>
          <w:ilvl w:val="12"/>
          <w:numId w:val="0"/>
        </w:numPr>
        <w:jc w:val="left"/>
      </w:pPr>
    </w:p>
    <w:p w14:paraId="5B1DC970" w14:textId="77777777" w:rsidR="007754DC" w:rsidRDefault="003F033C">
      <w:pPr>
        <w:tabs>
          <w:tab w:val="clear" w:pos="567"/>
        </w:tabs>
        <w:spacing w:line="240" w:lineRule="auto"/>
      </w:pPr>
      <w:r>
        <w:t>UCB Pharma S.A.</w:t>
      </w:r>
    </w:p>
    <w:p w14:paraId="20C5A50E" w14:textId="77777777" w:rsidR="007754DC" w:rsidRDefault="003F033C">
      <w:pPr>
        <w:tabs>
          <w:tab w:val="clear" w:pos="567"/>
        </w:tabs>
        <w:spacing w:line="240" w:lineRule="auto"/>
        <w:rPr>
          <w:lang w:val="fr-FR"/>
        </w:rPr>
      </w:pPr>
      <w:r>
        <w:rPr>
          <w:lang w:val="fr-FR"/>
        </w:rPr>
        <w:t>Allée de la Recherche 60</w:t>
      </w:r>
    </w:p>
    <w:p w14:paraId="5959DBFB" w14:textId="77777777" w:rsidR="007754DC" w:rsidRDefault="003F033C">
      <w:pPr>
        <w:tabs>
          <w:tab w:val="clear" w:pos="567"/>
        </w:tabs>
        <w:spacing w:line="240" w:lineRule="auto"/>
        <w:rPr>
          <w:lang w:val="fr-FR"/>
        </w:rPr>
      </w:pPr>
      <w:r>
        <w:rPr>
          <w:lang w:val="fr-FR"/>
        </w:rPr>
        <w:t>B-1070 Bruxelles</w:t>
      </w:r>
    </w:p>
    <w:p w14:paraId="67591A7A" w14:textId="77777777" w:rsidR="007754DC" w:rsidRDefault="003F033C">
      <w:pPr>
        <w:numPr>
          <w:ilvl w:val="12"/>
          <w:numId w:val="0"/>
        </w:numPr>
        <w:spacing w:line="240" w:lineRule="auto"/>
        <w:ind w:right="-2"/>
        <w:rPr>
          <w:lang w:val="fr-FR"/>
        </w:rPr>
      </w:pPr>
      <w:proofErr w:type="spellStart"/>
      <w:r>
        <w:rPr>
          <w:lang w:val="fr-FR"/>
        </w:rPr>
        <w:t>Belgía</w:t>
      </w:r>
      <w:proofErr w:type="spellEnd"/>
    </w:p>
    <w:p w14:paraId="6059A28B" w14:textId="77777777" w:rsidR="007754DC" w:rsidRDefault="007754DC">
      <w:pPr>
        <w:numPr>
          <w:ilvl w:val="12"/>
          <w:numId w:val="0"/>
        </w:numPr>
        <w:spacing w:line="240" w:lineRule="auto"/>
        <w:ind w:right="-2"/>
        <w:rPr>
          <w:lang w:val="fr-FR"/>
        </w:rPr>
      </w:pPr>
    </w:p>
    <w:p w14:paraId="69BDA1BC" w14:textId="77777777" w:rsidR="007754DC" w:rsidRDefault="003F033C">
      <w:pPr>
        <w:numPr>
          <w:ilvl w:val="12"/>
          <w:numId w:val="0"/>
        </w:numPr>
        <w:spacing w:line="240" w:lineRule="auto"/>
        <w:ind w:right="-2"/>
        <w:rPr>
          <w:b/>
          <w:lang w:val="fr-FR"/>
        </w:rPr>
      </w:pPr>
      <w:proofErr w:type="spellStart"/>
      <w:r>
        <w:rPr>
          <w:b/>
          <w:lang w:val="fr-FR"/>
        </w:rPr>
        <w:t>Framleiðandi</w:t>
      </w:r>
      <w:proofErr w:type="spellEnd"/>
    </w:p>
    <w:p w14:paraId="2AF29113" w14:textId="77777777" w:rsidR="007754DC" w:rsidRDefault="007754DC">
      <w:pPr>
        <w:spacing w:line="240" w:lineRule="auto"/>
        <w:ind w:right="-449"/>
        <w:rPr>
          <w:lang w:val="fr-FR"/>
        </w:rPr>
      </w:pPr>
    </w:p>
    <w:p w14:paraId="36B44F55" w14:textId="77777777" w:rsidR="007754DC" w:rsidRDefault="003F033C">
      <w:pPr>
        <w:spacing w:line="240" w:lineRule="auto"/>
        <w:ind w:right="-449"/>
        <w:rPr>
          <w:lang w:val="fr-CA"/>
        </w:rPr>
      </w:pPr>
      <w:r>
        <w:rPr>
          <w:lang w:val="fr-CA"/>
        </w:rPr>
        <w:t>UCB Pharma S.A.</w:t>
      </w:r>
    </w:p>
    <w:p w14:paraId="3E544A05" w14:textId="77777777" w:rsidR="007754DC" w:rsidRDefault="003F033C">
      <w:pPr>
        <w:spacing w:line="240" w:lineRule="auto"/>
        <w:ind w:right="-449"/>
        <w:rPr>
          <w:lang w:val="fr-CA"/>
        </w:rPr>
      </w:pPr>
      <w:r>
        <w:rPr>
          <w:lang w:val="fr-CA"/>
        </w:rPr>
        <w:t>Chemin du Foriest</w:t>
      </w:r>
    </w:p>
    <w:p w14:paraId="42A86900" w14:textId="77777777" w:rsidR="007754DC" w:rsidRDefault="003F033C">
      <w:pPr>
        <w:spacing w:line="240" w:lineRule="auto"/>
        <w:ind w:right="-449"/>
        <w:rPr>
          <w:lang w:val="fr-FR"/>
        </w:rPr>
      </w:pPr>
      <w:r>
        <w:rPr>
          <w:lang w:val="fr-FR"/>
        </w:rPr>
        <w:t>B-1420 Braine l’Alleud</w:t>
      </w:r>
    </w:p>
    <w:p w14:paraId="51D0EDE8" w14:textId="77777777" w:rsidR="007754DC" w:rsidRDefault="003F033C">
      <w:pPr>
        <w:ind w:right="-449"/>
        <w:jc w:val="left"/>
      </w:pPr>
      <w:proofErr w:type="spellStart"/>
      <w:r>
        <w:rPr>
          <w:lang w:val="fr-FR"/>
        </w:rPr>
        <w:t>Belgía</w:t>
      </w:r>
      <w:proofErr w:type="spellEnd"/>
    </w:p>
    <w:p w14:paraId="5743AD01" w14:textId="77777777" w:rsidR="007754DC" w:rsidRDefault="003F033C">
      <w:pPr>
        <w:keepNext/>
        <w:ind w:right="-448"/>
        <w:jc w:val="left"/>
      </w:pPr>
      <w:r>
        <w:t>Hafið samband við fulltrúa markaðsleyfishafa á hverjum stað ef óskað er upplýsinga um lyfið:</w:t>
      </w:r>
    </w:p>
    <w:p w14:paraId="5A50E364" w14:textId="77777777" w:rsidR="007754DC" w:rsidRDefault="007754DC">
      <w:pPr>
        <w:keepNext/>
      </w:pPr>
    </w:p>
    <w:tbl>
      <w:tblPr>
        <w:tblW w:w="9322" w:type="dxa"/>
        <w:tblLayout w:type="fixed"/>
        <w:tblLook w:val="0000" w:firstRow="0" w:lastRow="0" w:firstColumn="0" w:lastColumn="0" w:noHBand="0" w:noVBand="0"/>
      </w:tblPr>
      <w:tblGrid>
        <w:gridCol w:w="4644"/>
        <w:gridCol w:w="4678"/>
      </w:tblGrid>
      <w:tr w:rsidR="007754DC" w14:paraId="20A4A3E1" w14:textId="77777777">
        <w:trPr>
          <w:cantSplit/>
        </w:trPr>
        <w:tc>
          <w:tcPr>
            <w:tcW w:w="4644" w:type="dxa"/>
          </w:tcPr>
          <w:p w14:paraId="6C305FF9" w14:textId="77777777" w:rsidR="007754DC" w:rsidRDefault="003F033C">
            <w:pPr>
              <w:keepNext/>
            </w:pPr>
            <w:r>
              <w:rPr>
                <w:b/>
              </w:rPr>
              <w:t>België/Belgique/Belgien</w:t>
            </w:r>
          </w:p>
          <w:p w14:paraId="16DEBBD6" w14:textId="77777777" w:rsidR="007754DC" w:rsidRDefault="003F033C">
            <w:pPr>
              <w:keepNext/>
            </w:pPr>
            <w:r>
              <w:t>UCB Pharma SA/NV</w:t>
            </w:r>
          </w:p>
          <w:p w14:paraId="79D8B544" w14:textId="77777777" w:rsidR="007754DC" w:rsidRDefault="003F033C">
            <w:pPr>
              <w:keepNext/>
            </w:pPr>
            <w:r>
              <w:t>Tél/Tel: +32-(0)2 559 92 00</w:t>
            </w:r>
          </w:p>
          <w:p w14:paraId="09AED835" w14:textId="77777777" w:rsidR="007754DC" w:rsidRDefault="007754DC">
            <w:pPr>
              <w:keepNext/>
            </w:pPr>
          </w:p>
        </w:tc>
        <w:tc>
          <w:tcPr>
            <w:tcW w:w="4678" w:type="dxa"/>
          </w:tcPr>
          <w:p w14:paraId="13A92F51" w14:textId="77777777" w:rsidR="007754DC" w:rsidRDefault="003F033C">
            <w:pPr>
              <w:keepNext/>
            </w:pPr>
            <w:r>
              <w:rPr>
                <w:b/>
              </w:rPr>
              <w:t>Lietuva</w:t>
            </w:r>
          </w:p>
          <w:p w14:paraId="5C88E388" w14:textId="77777777" w:rsidR="007754DC" w:rsidRDefault="003F033C">
            <w:pPr>
              <w:keepNext/>
              <w:ind w:right="-449"/>
            </w:pPr>
            <w:r>
              <w:t>UCB Pharma Oy Finland</w:t>
            </w:r>
          </w:p>
          <w:p w14:paraId="0A8DBF96" w14:textId="6DB2CDB6" w:rsidR="007754DC" w:rsidRDefault="003F033C">
            <w:pPr>
              <w:keepNext/>
              <w:ind w:right="-449"/>
            </w:pPr>
            <w:r>
              <w:t>Tel: +</w:t>
            </w:r>
            <w:ins w:id="216" w:author="Author">
              <w:r w:rsidR="009119DE">
                <w:t> </w:t>
              </w:r>
            </w:ins>
            <w:r>
              <w:t>358</w:t>
            </w:r>
            <w:ins w:id="217" w:author="Author">
              <w:r w:rsidR="009119DE">
                <w:t> </w:t>
              </w:r>
              <w:del w:id="218" w:author="Author">
                <w:r w:rsidR="001018E5" w:rsidDel="009119DE">
                  <w:delText xml:space="preserve"> </w:delText>
                </w:r>
              </w:del>
            </w:ins>
            <w:del w:id="219" w:author="Author">
              <w:r w:rsidDel="001018E5">
                <w:delText>-</w:delText>
              </w:r>
            </w:del>
            <w:r>
              <w:t>9</w:t>
            </w:r>
            <w:ins w:id="220" w:author="Author">
              <w:r w:rsidR="009119DE">
                <w:t> </w:t>
              </w:r>
              <w:del w:id="221" w:author="Author">
                <w:r w:rsidR="001018E5" w:rsidDel="009119DE">
                  <w:delText xml:space="preserve"> </w:delText>
                </w:r>
              </w:del>
            </w:ins>
            <w:r>
              <w:t>2</w:t>
            </w:r>
            <w:del w:id="222" w:author="Author">
              <w:r w:rsidDel="001018E5">
                <w:delText xml:space="preserve"> </w:delText>
              </w:r>
            </w:del>
            <w:r>
              <w:t>514 42</w:t>
            </w:r>
            <w:ins w:id="223" w:author="Author">
              <w:r w:rsidR="00FE17F5">
                <w:t>3</w:t>
              </w:r>
            </w:ins>
            <w:del w:id="224" w:author="Author">
              <w:r w:rsidDel="00FE17F5">
                <w:delText>2</w:delText>
              </w:r>
            </w:del>
            <w:r>
              <w:t>1 (Suomija)</w:t>
            </w:r>
          </w:p>
          <w:p w14:paraId="7AFB9589" w14:textId="77777777" w:rsidR="007754DC" w:rsidRDefault="007754DC">
            <w:pPr>
              <w:keepNext/>
            </w:pPr>
          </w:p>
        </w:tc>
      </w:tr>
      <w:tr w:rsidR="007754DC" w14:paraId="1C1EC3C5" w14:textId="77777777">
        <w:trPr>
          <w:cantSplit/>
        </w:trPr>
        <w:tc>
          <w:tcPr>
            <w:tcW w:w="4644" w:type="dxa"/>
          </w:tcPr>
          <w:p w14:paraId="672FB2FF" w14:textId="77777777" w:rsidR="007754DC" w:rsidRDefault="003F033C">
            <w:pPr>
              <w:autoSpaceDE w:val="0"/>
              <w:autoSpaceDN w:val="0"/>
              <w:rPr>
                <w:b/>
                <w:bCs/>
              </w:rPr>
            </w:pPr>
            <w:r>
              <w:rPr>
                <w:b/>
                <w:bCs/>
              </w:rPr>
              <w:t>България</w:t>
            </w:r>
          </w:p>
          <w:p w14:paraId="2BF2CCAF" w14:textId="77777777" w:rsidR="007754DC" w:rsidRDefault="003F033C">
            <w:pPr>
              <w:autoSpaceDE w:val="0"/>
              <w:autoSpaceDN w:val="0"/>
            </w:pPr>
            <w:r>
              <w:t>Ю СИ БИ България ЕООД</w:t>
            </w:r>
          </w:p>
          <w:p w14:paraId="1CA32C92" w14:textId="77777777" w:rsidR="007754DC" w:rsidRDefault="003F033C">
            <w:pPr>
              <w:autoSpaceDE w:val="0"/>
              <w:autoSpaceDN w:val="0"/>
              <w:rPr>
                <w:b/>
              </w:rPr>
            </w:pPr>
            <w:r>
              <w:t>Teл.: +359-(0)2 962 30 49</w:t>
            </w:r>
          </w:p>
        </w:tc>
        <w:tc>
          <w:tcPr>
            <w:tcW w:w="4678" w:type="dxa"/>
          </w:tcPr>
          <w:p w14:paraId="3AF18C18" w14:textId="77777777" w:rsidR="007754DC" w:rsidRDefault="003F033C">
            <w:r>
              <w:rPr>
                <w:b/>
              </w:rPr>
              <w:t>Luxembourg/Luxemburg</w:t>
            </w:r>
          </w:p>
          <w:p w14:paraId="5F985141" w14:textId="77777777" w:rsidR="007754DC" w:rsidRDefault="003F033C">
            <w:r>
              <w:t>UCB Pharma SA/NV</w:t>
            </w:r>
          </w:p>
          <w:p w14:paraId="717210F6" w14:textId="62D65949" w:rsidR="007754DC" w:rsidRDefault="003F033C">
            <w:r>
              <w:t>Tél/Tel: +</w:t>
            </w:r>
            <w:ins w:id="225" w:author="Author">
              <w:r w:rsidR="00101962">
                <w:t> </w:t>
              </w:r>
            </w:ins>
            <w:r>
              <w:t>32</w:t>
            </w:r>
            <w:ins w:id="226" w:author="Author">
              <w:r w:rsidR="00101962">
                <w:t> </w:t>
              </w:r>
              <w:del w:id="227" w:author="Author">
                <w:r w:rsidR="00FE17F5" w:rsidDel="00101962">
                  <w:delText xml:space="preserve"> </w:delText>
                </w:r>
              </w:del>
              <w:r w:rsidR="00FE17F5">
                <w:t>/</w:t>
              </w:r>
              <w:r w:rsidR="00101962">
                <w:t> </w:t>
              </w:r>
              <w:del w:id="228" w:author="Author">
                <w:r w:rsidR="00FE17F5" w:rsidDel="00101962">
                  <w:delText xml:space="preserve"> </w:delText>
                </w:r>
              </w:del>
            </w:ins>
            <w:del w:id="229" w:author="Author">
              <w:r w:rsidDel="00FE17F5">
                <w:delText>-</w:delText>
              </w:r>
            </w:del>
            <w:r>
              <w:t>(0)2 559 92 00</w:t>
            </w:r>
            <w:ins w:id="230" w:author="Author">
              <w:r w:rsidR="00101962">
                <w:t> </w:t>
              </w:r>
              <w:del w:id="231" w:author="Author">
                <w:r w:rsidR="00EB48BD" w:rsidDel="00101962">
                  <w:delText xml:space="preserve"> </w:delText>
                </w:r>
              </w:del>
              <w:r w:rsidR="00EB48BD">
                <w:rPr>
                  <w:lang w:val="pt-PT"/>
                </w:rPr>
                <w:t>(</w:t>
              </w:r>
              <w:r w:rsidR="00EB48BD">
                <w:rPr>
                  <w:lang w:val="pt-BR"/>
                </w:rPr>
                <w:t>Belgique/Belgien)</w:t>
              </w:r>
            </w:ins>
          </w:p>
          <w:p w14:paraId="4001B237" w14:textId="77777777" w:rsidR="007754DC" w:rsidRDefault="007754DC">
            <w:pPr>
              <w:rPr>
                <w:b/>
              </w:rPr>
            </w:pPr>
          </w:p>
        </w:tc>
      </w:tr>
      <w:tr w:rsidR="007754DC" w14:paraId="44162C51" w14:textId="77777777">
        <w:trPr>
          <w:cantSplit/>
        </w:trPr>
        <w:tc>
          <w:tcPr>
            <w:tcW w:w="4644" w:type="dxa"/>
          </w:tcPr>
          <w:p w14:paraId="63492399" w14:textId="77777777" w:rsidR="007754DC" w:rsidRDefault="003F033C">
            <w:pPr>
              <w:tabs>
                <w:tab w:val="left" w:pos="-720"/>
              </w:tabs>
              <w:suppressAutoHyphens/>
            </w:pPr>
            <w:r>
              <w:rPr>
                <w:b/>
              </w:rPr>
              <w:t>Česká republika</w:t>
            </w:r>
          </w:p>
          <w:p w14:paraId="07E785EB" w14:textId="77777777" w:rsidR="007754DC" w:rsidRDefault="003F033C">
            <w:pPr>
              <w:tabs>
                <w:tab w:val="left" w:pos="-720"/>
              </w:tabs>
              <w:suppressAutoHyphens/>
            </w:pPr>
            <w:r>
              <w:t>UCB s.r.o.</w:t>
            </w:r>
          </w:p>
          <w:p w14:paraId="580939F9" w14:textId="77777777" w:rsidR="007754DC" w:rsidRDefault="003F033C">
            <w:r>
              <w:t>Tel: +420-221 773 411</w:t>
            </w:r>
          </w:p>
          <w:p w14:paraId="7501E8BC" w14:textId="77777777" w:rsidR="007754DC" w:rsidRDefault="007754DC">
            <w:pPr>
              <w:tabs>
                <w:tab w:val="left" w:pos="-720"/>
              </w:tabs>
              <w:suppressAutoHyphens/>
            </w:pPr>
          </w:p>
        </w:tc>
        <w:tc>
          <w:tcPr>
            <w:tcW w:w="4678" w:type="dxa"/>
          </w:tcPr>
          <w:p w14:paraId="654A67FC" w14:textId="77777777" w:rsidR="007754DC" w:rsidRDefault="003F033C">
            <w:pPr>
              <w:rPr>
                <w:b/>
              </w:rPr>
            </w:pPr>
            <w:r>
              <w:rPr>
                <w:b/>
              </w:rPr>
              <w:t>Magyarország</w:t>
            </w:r>
          </w:p>
          <w:p w14:paraId="728419C4" w14:textId="77777777" w:rsidR="007754DC" w:rsidRDefault="003F033C">
            <w:r>
              <w:t>UCB Magyarország Kft.</w:t>
            </w:r>
          </w:p>
          <w:p w14:paraId="50DD71A2" w14:textId="77777777" w:rsidR="007754DC" w:rsidRDefault="003F033C">
            <w:r>
              <w:t>Tel.: +36-(1) 391 0060</w:t>
            </w:r>
          </w:p>
          <w:p w14:paraId="5A5D3063" w14:textId="77777777" w:rsidR="007754DC" w:rsidRDefault="007754DC"/>
        </w:tc>
      </w:tr>
      <w:tr w:rsidR="007754DC" w14:paraId="17CC3E65" w14:textId="77777777">
        <w:trPr>
          <w:cantSplit/>
        </w:trPr>
        <w:tc>
          <w:tcPr>
            <w:tcW w:w="4644" w:type="dxa"/>
          </w:tcPr>
          <w:p w14:paraId="21AEFDEA" w14:textId="77777777" w:rsidR="007754DC" w:rsidRDefault="003F033C">
            <w:r>
              <w:rPr>
                <w:b/>
              </w:rPr>
              <w:lastRenderedPageBreak/>
              <w:t>Danmark</w:t>
            </w:r>
          </w:p>
          <w:p w14:paraId="514FAF5B" w14:textId="77777777" w:rsidR="007754DC" w:rsidRDefault="003F033C">
            <w:r>
              <w:t>UCB Nordic A/S</w:t>
            </w:r>
          </w:p>
          <w:p w14:paraId="79071C7B" w14:textId="27AF4B09" w:rsidR="007754DC" w:rsidRDefault="003F033C">
            <w:r>
              <w:t>Tlf</w:t>
            </w:r>
            <w:r w:rsidR="00C0247E">
              <w:t>.</w:t>
            </w:r>
            <w:r>
              <w:t>: +45-32 46 24 00</w:t>
            </w:r>
          </w:p>
          <w:p w14:paraId="20DCA681" w14:textId="77777777" w:rsidR="007754DC" w:rsidRDefault="007754DC"/>
        </w:tc>
        <w:tc>
          <w:tcPr>
            <w:tcW w:w="4678" w:type="dxa"/>
          </w:tcPr>
          <w:p w14:paraId="4BEC543E" w14:textId="77777777" w:rsidR="007754DC" w:rsidRDefault="003F033C">
            <w:pPr>
              <w:tabs>
                <w:tab w:val="left" w:pos="-720"/>
                <w:tab w:val="left" w:pos="4536"/>
              </w:tabs>
              <w:suppressAutoHyphens/>
              <w:rPr>
                <w:b/>
              </w:rPr>
            </w:pPr>
            <w:r>
              <w:rPr>
                <w:b/>
              </w:rPr>
              <w:t>Malta</w:t>
            </w:r>
          </w:p>
          <w:p w14:paraId="44689CE6" w14:textId="77777777" w:rsidR="007754DC" w:rsidRDefault="003F033C">
            <w:r>
              <w:t>Pharmasud Ltd.</w:t>
            </w:r>
          </w:p>
          <w:p w14:paraId="7C57FD3E" w14:textId="77777777" w:rsidR="007754DC" w:rsidRDefault="003F033C">
            <w:pPr>
              <w:tabs>
                <w:tab w:val="left" w:pos="-720"/>
              </w:tabs>
              <w:suppressAutoHyphens/>
            </w:pPr>
            <w:r>
              <w:t>Tel: +356-21 37 64 36</w:t>
            </w:r>
          </w:p>
          <w:p w14:paraId="569B1D9F" w14:textId="77777777" w:rsidR="007754DC" w:rsidRDefault="007754DC">
            <w:pPr>
              <w:tabs>
                <w:tab w:val="left" w:pos="-720"/>
              </w:tabs>
              <w:suppressAutoHyphens/>
            </w:pPr>
          </w:p>
        </w:tc>
      </w:tr>
      <w:tr w:rsidR="007754DC" w14:paraId="29889513" w14:textId="77777777">
        <w:trPr>
          <w:cantSplit/>
        </w:trPr>
        <w:tc>
          <w:tcPr>
            <w:tcW w:w="4644" w:type="dxa"/>
          </w:tcPr>
          <w:p w14:paraId="1182762C" w14:textId="77777777" w:rsidR="007754DC" w:rsidRDefault="003F033C">
            <w:r>
              <w:rPr>
                <w:b/>
              </w:rPr>
              <w:t>Deutschland</w:t>
            </w:r>
          </w:p>
          <w:p w14:paraId="54FC226A" w14:textId="77777777" w:rsidR="007754DC" w:rsidRDefault="003F033C">
            <w:r>
              <w:t>UCB Pharma GmbH</w:t>
            </w:r>
          </w:p>
          <w:p w14:paraId="67C131B2" w14:textId="77777777" w:rsidR="007754DC" w:rsidRDefault="003F033C">
            <w:r>
              <w:t>Tel: +49-(0) 2173 48 48 48</w:t>
            </w:r>
          </w:p>
          <w:p w14:paraId="799C56CC" w14:textId="77777777" w:rsidR="007754DC" w:rsidRDefault="007754DC"/>
        </w:tc>
        <w:tc>
          <w:tcPr>
            <w:tcW w:w="4678" w:type="dxa"/>
          </w:tcPr>
          <w:p w14:paraId="7DBAC7D7" w14:textId="77777777" w:rsidR="007754DC" w:rsidRDefault="003F033C">
            <w:r>
              <w:rPr>
                <w:b/>
              </w:rPr>
              <w:t>Nederland</w:t>
            </w:r>
          </w:p>
          <w:p w14:paraId="01918D81" w14:textId="77777777" w:rsidR="007754DC" w:rsidRDefault="003F033C">
            <w:r>
              <w:t>UCB Pharma B.V.</w:t>
            </w:r>
          </w:p>
          <w:p w14:paraId="47EE2DDC" w14:textId="0007F49D" w:rsidR="007754DC" w:rsidRDefault="003F033C">
            <w:r>
              <w:t>Tel: +31-(0)76-573 11 40</w:t>
            </w:r>
          </w:p>
          <w:p w14:paraId="176219E8" w14:textId="77777777" w:rsidR="007754DC" w:rsidRDefault="007754DC"/>
        </w:tc>
      </w:tr>
      <w:tr w:rsidR="007754DC" w14:paraId="23F2E49C" w14:textId="77777777">
        <w:trPr>
          <w:cantSplit/>
        </w:trPr>
        <w:tc>
          <w:tcPr>
            <w:tcW w:w="4644" w:type="dxa"/>
          </w:tcPr>
          <w:p w14:paraId="77CBD1CA" w14:textId="77777777" w:rsidR="007754DC" w:rsidRDefault="003F033C">
            <w:pPr>
              <w:tabs>
                <w:tab w:val="left" w:pos="-720"/>
              </w:tabs>
              <w:suppressAutoHyphens/>
              <w:rPr>
                <w:b/>
              </w:rPr>
            </w:pPr>
            <w:r>
              <w:rPr>
                <w:b/>
              </w:rPr>
              <w:t>Eesti</w:t>
            </w:r>
          </w:p>
          <w:p w14:paraId="613C350E" w14:textId="77777777" w:rsidR="007754DC" w:rsidRDefault="003F033C">
            <w:pPr>
              <w:tabs>
                <w:tab w:val="left" w:pos="-720"/>
              </w:tabs>
              <w:suppressAutoHyphens/>
            </w:pPr>
            <w:r>
              <w:t>UCB Pharma Oy Finland</w:t>
            </w:r>
          </w:p>
          <w:p w14:paraId="5DCC51E5" w14:textId="79BD8E0E" w:rsidR="007754DC" w:rsidRDefault="003F033C">
            <w:pPr>
              <w:tabs>
                <w:tab w:val="left" w:pos="-720"/>
              </w:tabs>
              <w:suppressAutoHyphens/>
            </w:pPr>
            <w:r>
              <w:t>Tel: +</w:t>
            </w:r>
            <w:ins w:id="232" w:author="Author">
              <w:r w:rsidR="00101962">
                <w:t> </w:t>
              </w:r>
            </w:ins>
            <w:r>
              <w:t>358</w:t>
            </w:r>
            <w:ins w:id="233" w:author="Author">
              <w:r w:rsidR="00101962">
                <w:t> </w:t>
              </w:r>
              <w:del w:id="234" w:author="Author">
                <w:r w:rsidR="00EB48BD" w:rsidDel="00101962">
                  <w:delText xml:space="preserve"> </w:delText>
                </w:r>
              </w:del>
            </w:ins>
            <w:del w:id="235" w:author="Author">
              <w:r w:rsidDel="00EB48BD">
                <w:delText>-</w:delText>
              </w:r>
            </w:del>
            <w:r>
              <w:t>9</w:t>
            </w:r>
            <w:ins w:id="236" w:author="Author">
              <w:r w:rsidR="00101962">
                <w:t> </w:t>
              </w:r>
              <w:del w:id="237" w:author="Author">
                <w:r w:rsidR="00EB48BD" w:rsidDel="00101962">
                  <w:delText xml:space="preserve"> </w:delText>
                </w:r>
              </w:del>
            </w:ins>
            <w:r>
              <w:t>2</w:t>
            </w:r>
            <w:del w:id="238" w:author="Author">
              <w:r w:rsidDel="00EB48BD">
                <w:delText xml:space="preserve"> </w:delText>
              </w:r>
            </w:del>
            <w:r>
              <w:t>514 42</w:t>
            </w:r>
            <w:ins w:id="239" w:author="Author">
              <w:r w:rsidR="00EB48BD">
                <w:t>3</w:t>
              </w:r>
            </w:ins>
            <w:del w:id="240" w:author="Author">
              <w:r w:rsidDel="00EB48BD">
                <w:delText>2</w:delText>
              </w:r>
            </w:del>
            <w:r>
              <w:t>1 (Soome)</w:t>
            </w:r>
          </w:p>
          <w:p w14:paraId="026EA90B" w14:textId="77777777" w:rsidR="007754DC" w:rsidRDefault="007754DC">
            <w:pPr>
              <w:tabs>
                <w:tab w:val="left" w:pos="-720"/>
              </w:tabs>
              <w:suppressAutoHyphens/>
            </w:pPr>
          </w:p>
        </w:tc>
        <w:tc>
          <w:tcPr>
            <w:tcW w:w="4678" w:type="dxa"/>
          </w:tcPr>
          <w:p w14:paraId="6A57BF38" w14:textId="77777777" w:rsidR="007754DC" w:rsidRDefault="003F033C">
            <w:pPr>
              <w:rPr>
                <w:b/>
              </w:rPr>
            </w:pPr>
            <w:r>
              <w:rPr>
                <w:b/>
              </w:rPr>
              <w:t>Norge</w:t>
            </w:r>
          </w:p>
          <w:p w14:paraId="434FB857" w14:textId="77777777" w:rsidR="007754DC" w:rsidRDefault="003F033C">
            <w:r>
              <w:t>UCB Nordic A/S</w:t>
            </w:r>
          </w:p>
          <w:p w14:paraId="645FA8C9" w14:textId="59B6E55F" w:rsidR="007754DC" w:rsidRDefault="003F033C">
            <w:r>
              <w:t xml:space="preserve">Tlf: </w:t>
            </w:r>
            <w:ins w:id="241" w:author="Author">
              <w:r w:rsidR="000A3F31">
                <w:rPr>
                  <w:lang w:val="en-US"/>
                </w:rPr>
                <w:t>+ 47 / 67 16 5880</w:t>
              </w:r>
            </w:ins>
            <w:del w:id="242" w:author="Author">
              <w:r w:rsidDel="000A3F31">
                <w:delText>+45-32 46 24 00</w:delText>
              </w:r>
            </w:del>
          </w:p>
          <w:p w14:paraId="44DB164A" w14:textId="77777777" w:rsidR="007754DC" w:rsidRDefault="007754DC"/>
        </w:tc>
      </w:tr>
      <w:tr w:rsidR="007754DC" w14:paraId="1633A770" w14:textId="77777777">
        <w:trPr>
          <w:cantSplit/>
        </w:trPr>
        <w:tc>
          <w:tcPr>
            <w:tcW w:w="4644" w:type="dxa"/>
          </w:tcPr>
          <w:p w14:paraId="3838F257" w14:textId="77777777" w:rsidR="007754DC" w:rsidRDefault="003F033C">
            <w:pPr>
              <w:rPr>
                <w:b/>
              </w:rPr>
            </w:pPr>
            <w:r>
              <w:rPr>
                <w:b/>
              </w:rPr>
              <w:t>Ελλάδα</w:t>
            </w:r>
          </w:p>
          <w:p w14:paraId="7BB5B9E3" w14:textId="77777777" w:rsidR="007754DC" w:rsidRDefault="003F033C">
            <w:r>
              <w:t xml:space="preserve">UCB Α.Ε. </w:t>
            </w:r>
          </w:p>
          <w:p w14:paraId="05A921D8" w14:textId="77777777" w:rsidR="007754DC" w:rsidRDefault="003F033C">
            <w:r>
              <w:t>Τηλ: +30-2109974000</w:t>
            </w:r>
          </w:p>
          <w:p w14:paraId="44840FFE" w14:textId="77777777" w:rsidR="007754DC" w:rsidRDefault="007754DC"/>
        </w:tc>
        <w:tc>
          <w:tcPr>
            <w:tcW w:w="4678" w:type="dxa"/>
          </w:tcPr>
          <w:p w14:paraId="196669C7" w14:textId="77777777" w:rsidR="007754DC" w:rsidRDefault="003F033C">
            <w:pPr>
              <w:rPr>
                <w:b/>
              </w:rPr>
            </w:pPr>
            <w:r>
              <w:rPr>
                <w:b/>
              </w:rPr>
              <w:t>Österreich</w:t>
            </w:r>
          </w:p>
          <w:p w14:paraId="08F4BD5B" w14:textId="77777777" w:rsidR="007754DC" w:rsidRDefault="003F033C">
            <w:r>
              <w:t>UCB Pharma GmbH</w:t>
            </w:r>
          </w:p>
          <w:p w14:paraId="3010F92B" w14:textId="77777777" w:rsidR="007754DC" w:rsidRDefault="003F033C">
            <w:r>
              <w:t>Tel: +43-(0)1 291 80 00</w:t>
            </w:r>
          </w:p>
        </w:tc>
      </w:tr>
      <w:tr w:rsidR="007754DC" w14:paraId="6B431D51" w14:textId="77777777">
        <w:trPr>
          <w:cantSplit/>
        </w:trPr>
        <w:tc>
          <w:tcPr>
            <w:tcW w:w="4644" w:type="dxa"/>
          </w:tcPr>
          <w:p w14:paraId="56AB2BBC" w14:textId="77777777" w:rsidR="007754DC" w:rsidRDefault="003F033C">
            <w:pPr>
              <w:rPr>
                <w:b/>
              </w:rPr>
            </w:pPr>
            <w:r>
              <w:rPr>
                <w:b/>
              </w:rPr>
              <w:t>España</w:t>
            </w:r>
          </w:p>
          <w:p w14:paraId="7FB9A00A" w14:textId="77777777" w:rsidR="007754DC" w:rsidRDefault="003F033C">
            <w:r>
              <w:t>UCB Pharma S.A.</w:t>
            </w:r>
          </w:p>
          <w:p w14:paraId="0F3D8A2F" w14:textId="77777777" w:rsidR="007754DC" w:rsidRDefault="003F033C">
            <w:r>
              <w:t>Tel: +34-91 570 34 44</w:t>
            </w:r>
          </w:p>
          <w:p w14:paraId="46EAEBF0" w14:textId="77777777" w:rsidR="007754DC" w:rsidRDefault="007754DC"/>
        </w:tc>
        <w:tc>
          <w:tcPr>
            <w:tcW w:w="4678" w:type="dxa"/>
          </w:tcPr>
          <w:p w14:paraId="3D6A3F3D" w14:textId="77777777" w:rsidR="007754DC" w:rsidRDefault="003F033C">
            <w:pPr>
              <w:rPr>
                <w:b/>
              </w:rPr>
            </w:pPr>
            <w:r>
              <w:rPr>
                <w:b/>
              </w:rPr>
              <w:t>Polska</w:t>
            </w:r>
          </w:p>
          <w:p w14:paraId="3008D3F7" w14:textId="242DC2D0" w:rsidR="007754DC" w:rsidRDefault="003F033C">
            <w:r>
              <w:t>UCB Pharma Sp. z o.o.</w:t>
            </w:r>
            <w:ins w:id="243" w:author="Author">
              <w:r w:rsidR="00101962">
                <w:t> </w:t>
              </w:r>
              <w:del w:id="244" w:author="Author">
                <w:r w:rsidR="00E87A11" w:rsidDel="00101962">
                  <w:delText xml:space="preserve"> </w:delText>
                </w:r>
              </w:del>
              <w:r w:rsidR="00E87A11">
                <w:rPr>
                  <w:lang w:val="el-GR"/>
                </w:rPr>
                <w:t>/</w:t>
              </w:r>
              <w:r w:rsidR="00101962">
                <w:t> </w:t>
              </w:r>
              <w:del w:id="245" w:author="Author">
                <w:r w:rsidR="00E87A11" w:rsidDel="00101962">
                  <w:rPr>
                    <w:lang w:val="el-GR"/>
                  </w:rPr>
                  <w:delText xml:space="preserve"> </w:delText>
                </w:r>
              </w:del>
              <w:r w:rsidR="00E87A11">
                <w:rPr>
                  <w:lang w:val="pl-PL"/>
                </w:rPr>
                <w:t>VEDIM</w:t>
              </w:r>
              <w:r w:rsidR="00101962">
                <w:t> </w:t>
              </w:r>
              <w:del w:id="246" w:author="Author">
                <w:r w:rsidR="00E87A11" w:rsidDel="00101962">
                  <w:rPr>
                    <w:lang w:val="pl-PL"/>
                  </w:rPr>
                  <w:delText xml:space="preserve"> </w:delText>
                </w:r>
              </w:del>
              <w:r w:rsidR="00E87A11">
                <w:rPr>
                  <w:lang w:val="pl-PL"/>
                </w:rPr>
                <w:t>Sp.</w:t>
              </w:r>
              <w:r w:rsidR="00101962">
                <w:t> </w:t>
              </w:r>
              <w:del w:id="247" w:author="Author">
                <w:r w:rsidR="00E87A11" w:rsidDel="00101962">
                  <w:rPr>
                    <w:lang w:val="pl-PL"/>
                  </w:rPr>
                  <w:delText xml:space="preserve"> </w:delText>
                </w:r>
              </w:del>
              <w:r w:rsidR="00E87A11">
                <w:rPr>
                  <w:lang w:val="pl-PL"/>
                </w:rPr>
                <w:t>z</w:t>
              </w:r>
              <w:r w:rsidR="00101962">
                <w:t> </w:t>
              </w:r>
              <w:del w:id="248" w:author="Author">
                <w:r w:rsidR="00E87A11" w:rsidDel="00101962">
                  <w:rPr>
                    <w:lang w:val="pl-PL"/>
                  </w:rPr>
                  <w:delText xml:space="preserve"> </w:delText>
                </w:r>
              </w:del>
              <w:r w:rsidR="00E87A11">
                <w:rPr>
                  <w:lang w:val="pl-PL"/>
                </w:rPr>
                <w:t>o.o.</w:t>
              </w:r>
            </w:ins>
          </w:p>
          <w:p w14:paraId="5DB8652C" w14:textId="2BA03107" w:rsidR="007754DC" w:rsidRDefault="003F033C">
            <w:r>
              <w:t>Tel.: +</w:t>
            </w:r>
            <w:ins w:id="249" w:author="Author">
              <w:r w:rsidR="00915DE4">
                <w:t> </w:t>
              </w:r>
            </w:ins>
            <w:r>
              <w:t>48</w:t>
            </w:r>
            <w:ins w:id="250" w:author="Author">
              <w:r w:rsidR="00915DE4">
                <w:t> </w:t>
              </w:r>
              <w:del w:id="251" w:author="Author">
                <w:r w:rsidR="00E87A11" w:rsidDel="00915DE4">
                  <w:delText xml:space="preserve"> </w:delText>
                </w:r>
              </w:del>
            </w:ins>
            <w:del w:id="252" w:author="Author">
              <w:r w:rsidDel="00E87A11">
                <w:delText>-</w:delText>
              </w:r>
            </w:del>
            <w:r>
              <w:t>22 696 99 20</w:t>
            </w:r>
          </w:p>
          <w:p w14:paraId="060E3CE7" w14:textId="77777777" w:rsidR="007754DC" w:rsidRDefault="007754DC"/>
        </w:tc>
      </w:tr>
      <w:tr w:rsidR="007754DC" w14:paraId="366F273C" w14:textId="77777777">
        <w:trPr>
          <w:cantSplit/>
        </w:trPr>
        <w:tc>
          <w:tcPr>
            <w:tcW w:w="4644" w:type="dxa"/>
          </w:tcPr>
          <w:p w14:paraId="08C89D7F" w14:textId="77777777" w:rsidR="007754DC" w:rsidRDefault="003F033C">
            <w:pPr>
              <w:rPr>
                <w:b/>
              </w:rPr>
            </w:pPr>
            <w:r>
              <w:rPr>
                <w:b/>
              </w:rPr>
              <w:t>France</w:t>
            </w:r>
          </w:p>
          <w:p w14:paraId="134EC85D" w14:textId="77777777" w:rsidR="007754DC" w:rsidRDefault="003F033C">
            <w:r>
              <w:t>UCB Pharma</w:t>
            </w:r>
            <w:del w:id="253" w:author="Author">
              <w:r w:rsidDel="00E87A11">
                <w:delText xml:space="preserve"> S.A.</w:delText>
              </w:r>
            </w:del>
          </w:p>
          <w:p w14:paraId="5069463D" w14:textId="21C613E1" w:rsidR="007754DC" w:rsidRDefault="003F033C">
            <w:r>
              <w:t>Tél: +</w:t>
            </w:r>
            <w:ins w:id="254" w:author="Author">
              <w:r w:rsidR="00915DE4">
                <w:t> </w:t>
              </w:r>
            </w:ins>
            <w:r>
              <w:t>33</w:t>
            </w:r>
            <w:ins w:id="255" w:author="Author">
              <w:r w:rsidR="00915DE4">
                <w:t> </w:t>
              </w:r>
              <w:del w:id="256" w:author="Author">
                <w:r w:rsidR="00E87A11" w:rsidDel="00915DE4">
                  <w:delText xml:space="preserve"> </w:delText>
                </w:r>
              </w:del>
              <w:r w:rsidR="00E87A11">
                <w:t>/</w:t>
              </w:r>
              <w:r w:rsidR="00915DE4">
                <w:t> </w:t>
              </w:r>
              <w:del w:id="257" w:author="Author">
                <w:r w:rsidR="006E3B35" w:rsidDel="00915DE4">
                  <w:delText xml:space="preserve"> </w:delText>
                </w:r>
              </w:del>
            </w:ins>
            <w:del w:id="258" w:author="Author">
              <w:r w:rsidDel="00E87A11">
                <w:delText>-</w:delText>
              </w:r>
            </w:del>
            <w:r>
              <w:t>(0)1 47 29 44 35</w:t>
            </w:r>
          </w:p>
        </w:tc>
        <w:tc>
          <w:tcPr>
            <w:tcW w:w="4678" w:type="dxa"/>
          </w:tcPr>
          <w:p w14:paraId="71B883AC" w14:textId="77777777" w:rsidR="007754DC" w:rsidRDefault="003F033C">
            <w:pPr>
              <w:rPr>
                <w:b/>
              </w:rPr>
            </w:pPr>
            <w:r>
              <w:rPr>
                <w:b/>
              </w:rPr>
              <w:t>Portugal</w:t>
            </w:r>
          </w:p>
          <w:p w14:paraId="4EA064CE" w14:textId="77777777" w:rsidR="007754DC" w:rsidRDefault="003F033C">
            <w:r>
              <w:t>BIAL-Portela &amp; Cª, S.A.</w:t>
            </w:r>
          </w:p>
          <w:p w14:paraId="7A480E78" w14:textId="04F6DD6E" w:rsidR="007754DC" w:rsidRDefault="003F033C">
            <w:r>
              <w:t>Tel: +351-22</w:t>
            </w:r>
            <w:ins w:id="259" w:author="Author">
              <w:r w:rsidR="00915DE4">
                <w:t> </w:t>
              </w:r>
            </w:ins>
            <w:del w:id="260" w:author="Author">
              <w:r w:rsidDel="00915DE4">
                <w:delText xml:space="preserve"> </w:delText>
              </w:r>
            </w:del>
            <w:r>
              <w:t>986</w:t>
            </w:r>
            <w:ins w:id="261" w:author="Author">
              <w:r w:rsidR="00915DE4">
                <w:t> </w:t>
              </w:r>
            </w:ins>
            <w:del w:id="262" w:author="Author">
              <w:r w:rsidDel="00915DE4">
                <w:delText xml:space="preserve"> </w:delText>
              </w:r>
            </w:del>
            <w:r>
              <w:t>61</w:t>
            </w:r>
            <w:ins w:id="263" w:author="Author">
              <w:r w:rsidR="00915DE4">
                <w:t> </w:t>
              </w:r>
            </w:ins>
            <w:del w:id="264" w:author="Author">
              <w:r w:rsidDel="00915DE4">
                <w:delText xml:space="preserve"> </w:delText>
              </w:r>
            </w:del>
            <w:r>
              <w:t>00</w:t>
            </w:r>
          </w:p>
          <w:p w14:paraId="3960176B" w14:textId="77777777" w:rsidR="007754DC" w:rsidRDefault="007754DC"/>
        </w:tc>
      </w:tr>
      <w:tr w:rsidR="007754DC" w14:paraId="3ED1E7EC" w14:textId="77777777">
        <w:trPr>
          <w:cantSplit/>
        </w:trPr>
        <w:tc>
          <w:tcPr>
            <w:tcW w:w="4644" w:type="dxa"/>
          </w:tcPr>
          <w:p w14:paraId="6140E796" w14:textId="77777777" w:rsidR="007754DC" w:rsidRDefault="003F033C">
            <w:pPr>
              <w:autoSpaceDE w:val="0"/>
              <w:autoSpaceDN w:val="0"/>
              <w:rPr>
                <w:b/>
                <w:bCs/>
              </w:rPr>
            </w:pPr>
            <w:r>
              <w:rPr>
                <w:b/>
                <w:bCs/>
              </w:rPr>
              <w:t>Hrvatska</w:t>
            </w:r>
          </w:p>
          <w:p w14:paraId="12014794" w14:textId="77777777" w:rsidR="007754DC" w:rsidRDefault="003F033C">
            <w:pPr>
              <w:autoSpaceDE w:val="0"/>
              <w:autoSpaceDN w:val="0"/>
            </w:pPr>
            <w:r>
              <w:t>Medis Adria d.o.o.</w:t>
            </w:r>
          </w:p>
          <w:p w14:paraId="5623A353" w14:textId="77777777" w:rsidR="007754DC" w:rsidRDefault="003F033C">
            <w:r>
              <w:t>Tel: +385-(0)1 230 34 46</w:t>
            </w:r>
          </w:p>
          <w:p w14:paraId="303D8796" w14:textId="77777777" w:rsidR="007754DC" w:rsidRDefault="007754DC">
            <w:pPr>
              <w:rPr>
                <w:b/>
              </w:rPr>
            </w:pPr>
          </w:p>
        </w:tc>
        <w:tc>
          <w:tcPr>
            <w:tcW w:w="4678" w:type="dxa"/>
          </w:tcPr>
          <w:p w14:paraId="43875691" w14:textId="77777777" w:rsidR="007754DC" w:rsidRDefault="003F033C">
            <w:pPr>
              <w:tabs>
                <w:tab w:val="left" w:pos="-720"/>
                <w:tab w:val="left" w:pos="4536"/>
              </w:tabs>
              <w:suppressAutoHyphens/>
              <w:rPr>
                <w:b/>
              </w:rPr>
            </w:pPr>
            <w:r>
              <w:rPr>
                <w:b/>
              </w:rPr>
              <w:t>România</w:t>
            </w:r>
          </w:p>
          <w:p w14:paraId="3A10C0AF" w14:textId="77777777" w:rsidR="007754DC" w:rsidRDefault="003F033C">
            <w:pPr>
              <w:tabs>
                <w:tab w:val="left" w:pos="-720"/>
                <w:tab w:val="left" w:pos="4536"/>
              </w:tabs>
              <w:suppressAutoHyphens/>
            </w:pPr>
            <w:r>
              <w:t>UCB Pharma România S.R.L.</w:t>
            </w:r>
          </w:p>
          <w:p w14:paraId="2FBCC268" w14:textId="77777777" w:rsidR="007754DC" w:rsidRDefault="003F033C">
            <w:pPr>
              <w:tabs>
                <w:tab w:val="left" w:pos="-720"/>
                <w:tab w:val="left" w:pos="4536"/>
              </w:tabs>
              <w:suppressAutoHyphens/>
            </w:pPr>
            <w:r>
              <w:t>Tel: +40-21 300 29 04</w:t>
            </w:r>
          </w:p>
          <w:p w14:paraId="777AD889" w14:textId="77777777" w:rsidR="007754DC" w:rsidRDefault="007754DC">
            <w:pPr>
              <w:tabs>
                <w:tab w:val="left" w:pos="-720"/>
              </w:tabs>
              <w:suppressAutoHyphens/>
              <w:rPr>
                <w:b/>
              </w:rPr>
            </w:pPr>
          </w:p>
        </w:tc>
      </w:tr>
      <w:tr w:rsidR="007754DC" w14:paraId="2CBE0762" w14:textId="77777777">
        <w:trPr>
          <w:cantSplit/>
        </w:trPr>
        <w:tc>
          <w:tcPr>
            <w:tcW w:w="4644" w:type="dxa"/>
          </w:tcPr>
          <w:p w14:paraId="15BB0ECC" w14:textId="77777777" w:rsidR="007754DC" w:rsidRDefault="003F033C">
            <w:pPr>
              <w:rPr>
                <w:b/>
              </w:rPr>
            </w:pPr>
            <w:r>
              <w:rPr>
                <w:b/>
              </w:rPr>
              <w:t>Ireland</w:t>
            </w:r>
          </w:p>
          <w:p w14:paraId="44335537" w14:textId="77777777" w:rsidR="007754DC" w:rsidRDefault="003F033C">
            <w:r>
              <w:t>UCB (Pharma) Ireland Ltd.</w:t>
            </w:r>
          </w:p>
          <w:p w14:paraId="00590629" w14:textId="77777777" w:rsidR="007754DC" w:rsidRDefault="003F033C">
            <w:r>
              <w:t xml:space="preserve">Tel: +353-(0)1 46 37 395 </w:t>
            </w:r>
          </w:p>
          <w:p w14:paraId="724E0AF0" w14:textId="77777777" w:rsidR="007754DC" w:rsidRDefault="007754DC">
            <w:pPr>
              <w:rPr>
                <w:b/>
              </w:rPr>
            </w:pPr>
          </w:p>
        </w:tc>
        <w:tc>
          <w:tcPr>
            <w:tcW w:w="4678" w:type="dxa"/>
          </w:tcPr>
          <w:p w14:paraId="3706944C" w14:textId="77777777" w:rsidR="007754DC" w:rsidRDefault="003F033C">
            <w:r>
              <w:rPr>
                <w:b/>
              </w:rPr>
              <w:t>Slovenija</w:t>
            </w:r>
          </w:p>
          <w:p w14:paraId="1273FA42" w14:textId="77777777" w:rsidR="007754DC" w:rsidRDefault="003F033C">
            <w:r>
              <w:t>Medis, d.o.o.</w:t>
            </w:r>
          </w:p>
          <w:p w14:paraId="065476DE" w14:textId="77777777" w:rsidR="007754DC" w:rsidRDefault="003F033C">
            <w:r>
              <w:t>Tel: +386-1 589 69 00</w:t>
            </w:r>
          </w:p>
          <w:p w14:paraId="7160E1A9" w14:textId="77777777" w:rsidR="007754DC" w:rsidRDefault="007754DC">
            <w:pPr>
              <w:tabs>
                <w:tab w:val="left" w:pos="-720"/>
              </w:tabs>
              <w:suppressAutoHyphens/>
              <w:rPr>
                <w:b/>
              </w:rPr>
            </w:pPr>
          </w:p>
        </w:tc>
      </w:tr>
      <w:tr w:rsidR="007754DC" w14:paraId="607F08E8" w14:textId="77777777">
        <w:trPr>
          <w:cantSplit/>
        </w:trPr>
        <w:tc>
          <w:tcPr>
            <w:tcW w:w="4644" w:type="dxa"/>
          </w:tcPr>
          <w:p w14:paraId="112DFF2A" w14:textId="77777777" w:rsidR="007754DC" w:rsidRDefault="003F033C">
            <w:pPr>
              <w:rPr>
                <w:b/>
              </w:rPr>
            </w:pPr>
            <w:r>
              <w:rPr>
                <w:b/>
              </w:rPr>
              <w:t>Ísland</w:t>
            </w:r>
          </w:p>
          <w:p w14:paraId="3E9B0D9D" w14:textId="77777777" w:rsidR="00B16179" w:rsidRDefault="00B16179" w:rsidP="00B16179">
            <w:pPr>
              <w:rPr>
                <w:snapToGrid w:val="0"/>
              </w:rPr>
            </w:pPr>
            <w:r>
              <w:rPr>
                <w:snapToGrid w:val="0"/>
              </w:rPr>
              <w:t>UCB Nordic A/S</w:t>
            </w:r>
          </w:p>
          <w:p w14:paraId="5D660DF6" w14:textId="77777777" w:rsidR="00B16179" w:rsidRDefault="00B16179" w:rsidP="00B16179">
            <w:pPr>
              <w:rPr>
                <w:snapToGrid w:val="0"/>
              </w:rPr>
            </w:pPr>
            <w:r>
              <w:t>Sími:</w:t>
            </w:r>
            <w:r>
              <w:rPr>
                <w:snapToGrid w:val="0"/>
              </w:rPr>
              <w:t xml:space="preserve"> + 45 / 32 46 24 00</w:t>
            </w:r>
          </w:p>
          <w:p w14:paraId="2885F039" w14:textId="77777777" w:rsidR="007754DC" w:rsidRDefault="007754DC"/>
        </w:tc>
        <w:tc>
          <w:tcPr>
            <w:tcW w:w="4678" w:type="dxa"/>
          </w:tcPr>
          <w:p w14:paraId="355D8928" w14:textId="77777777" w:rsidR="007754DC" w:rsidRDefault="003F033C">
            <w:pPr>
              <w:tabs>
                <w:tab w:val="left" w:pos="-720"/>
              </w:tabs>
              <w:suppressAutoHyphens/>
              <w:rPr>
                <w:b/>
              </w:rPr>
            </w:pPr>
            <w:r>
              <w:rPr>
                <w:b/>
              </w:rPr>
              <w:t>Slovenská republika</w:t>
            </w:r>
          </w:p>
          <w:p w14:paraId="6063A430" w14:textId="77777777" w:rsidR="007754DC" w:rsidRDefault="003F033C">
            <w:pPr>
              <w:tabs>
                <w:tab w:val="left" w:pos="-720"/>
              </w:tabs>
              <w:suppressAutoHyphens/>
            </w:pPr>
            <w:r>
              <w:t>UCB s.r.o., organizačná zložka</w:t>
            </w:r>
          </w:p>
          <w:p w14:paraId="699EAB6A" w14:textId="77777777" w:rsidR="007754DC" w:rsidRDefault="003F033C">
            <w:r>
              <w:t>Tel: +421-(0)2 5920 2020</w:t>
            </w:r>
          </w:p>
          <w:p w14:paraId="0722E385" w14:textId="77777777" w:rsidR="007754DC" w:rsidRDefault="007754DC"/>
        </w:tc>
      </w:tr>
      <w:tr w:rsidR="007754DC" w14:paraId="618C36D2" w14:textId="77777777">
        <w:trPr>
          <w:cantSplit/>
        </w:trPr>
        <w:tc>
          <w:tcPr>
            <w:tcW w:w="4644" w:type="dxa"/>
          </w:tcPr>
          <w:p w14:paraId="048590D7" w14:textId="77777777" w:rsidR="007754DC" w:rsidRDefault="003F033C">
            <w:pPr>
              <w:rPr>
                <w:b/>
              </w:rPr>
            </w:pPr>
            <w:r>
              <w:rPr>
                <w:b/>
              </w:rPr>
              <w:t>Italia</w:t>
            </w:r>
          </w:p>
          <w:p w14:paraId="13123271" w14:textId="77777777" w:rsidR="007754DC" w:rsidRDefault="003F033C">
            <w:r>
              <w:t>UCB Pharma S.p.A.</w:t>
            </w:r>
          </w:p>
          <w:p w14:paraId="3C25E494" w14:textId="77777777" w:rsidR="007754DC" w:rsidRDefault="003F033C">
            <w:pPr>
              <w:rPr>
                <w:b/>
              </w:rPr>
            </w:pPr>
            <w:r>
              <w:t>Tel: +39-02 300 791</w:t>
            </w:r>
          </w:p>
        </w:tc>
        <w:tc>
          <w:tcPr>
            <w:tcW w:w="4678" w:type="dxa"/>
          </w:tcPr>
          <w:p w14:paraId="14BEDF34" w14:textId="77777777" w:rsidR="007754DC" w:rsidRDefault="003F033C">
            <w:pPr>
              <w:rPr>
                <w:b/>
              </w:rPr>
            </w:pPr>
            <w:r>
              <w:rPr>
                <w:b/>
              </w:rPr>
              <w:t>Suomi/Finland</w:t>
            </w:r>
          </w:p>
          <w:p w14:paraId="798594C5" w14:textId="77777777" w:rsidR="007754DC" w:rsidRDefault="003F033C">
            <w:r>
              <w:t>UCB Pharma Oy Finland</w:t>
            </w:r>
          </w:p>
          <w:p w14:paraId="14A94354" w14:textId="77777777" w:rsidR="007754DC" w:rsidRDefault="003F033C">
            <w:r>
              <w:t>Puh/Tel: +358-92 514 4221</w:t>
            </w:r>
          </w:p>
          <w:p w14:paraId="3C88A770" w14:textId="77777777" w:rsidR="007754DC" w:rsidRDefault="007754DC"/>
        </w:tc>
      </w:tr>
      <w:tr w:rsidR="007754DC" w14:paraId="265028D3" w14:textId="77777777">
        <w:trPr>
          <w:cantSplit/>
        </w:trPr>
        <w:tc>
          <w:tcPr>
            <w:tcW w:w="4644" w:type="dxa"/>
          </w:tcPr>
          <w:p w14:paraId="5B200CE6" w14:textId="77777777" w:rsidR="007754DC" w:rsidRDefault="003F033C">
            <w:pPr>
              <w:rPr>
                <w:b/>
              </w:rPr>
            </w:pPr>
            <w:r>
              <w:rPr>
                <w:b/>
              </w:rPr>
              <w:t>Κύπρος</w:t>
            </w:r>
          </w:p>
          <w:p w14:paraId="779BC1FF" w14:textId="77777777" w:rsidR="007754DC" w:rsidRDefault="003F033C">
            <w:r>
              <w:t>Lifepharma (Z.A.M.) Ltd</w:t>
            </w:r>
          </w:p>
          <w:p w14:paraId="2D6E49CD" w14:textId="4255AC2B" w:rsidR="007754DC" w:rsidRDefault="003F033C">
            <w:pPr>
              <w:tabs>
                <w:tab w:val="left" w:pos="-720"/>
              </w:tabs>
              <w:suppressAutoHyphens/>
            </w:pPr>
            <w:r>
              <w:t>Τηλ: +</w:t>
            </w:r>
            <w:ins w:id="265" w:author="Author">
              <w:r w:rsidR="00915DE4">
                <w:t> </w:t>
              </w:r>
            </w:ins>
            <w:r>
              <w:t>357</w:t>
            </w:r>
            <w:ins w:id="266" w:author="Author">
              <w:r w:rsidR="00915DE4">
                <w:t> </w:t>
              </w:r>
              <w:del w:id="267" w:author="Author">
                <w:r w:rsidR="006E3B35" w:rsidDel="00915DE4">
                  <w:delText xml:space="preserve"> </w:delText>
                </w:r>
              </w:del>
            </w:ins>
            <w:del w:id="268" w:author="Author">
              <w:r w:rsidDel="006E3B35">
                <w:delText>-</w:delText>
              </w:r>
            </w:del>
            <w:r>
              <w:t xml:space="preserve">22 </w:t>
            </w:r>
            <w:r>
              <w:rPr>
                <w:lang w:val="el-GR"/>
              </w:rPr>
              <w:t>05</w:t>
            </w:r>
            <w:del w:id="269" w:author="Author">
              <w:r w:rsidDel="006E3B35">
                <w:rPr>
                  <w:lang w:val="el-GR"/>
                </w:rPr>
                <w:delText xml:space="preserve"> </w:delText>
              </w:r>
            </w:del>
            <w:r>
              <w:rPr>
                <w:lang w:val="el-GR"/>
              </w:rPr>
              <w:t>63</w:t>
            </w:r>
            <w:del w:id="270" w:author="Author">
              <w:r w:rsidDel="006E3B35">
                <w:rPr>
                  <w:lang w:val="el-GR"/>
                </w:rPr>
                <w:delText xml:space="preserve"> </w:delText>
              </w:r>
            </w:del>
            <w:r>
              <w:rPr>
                <w:lang w:val="el-GR"/>
              </w:rPr>
              <w:t>00</w:t>
            </w:r>
          </w:p>
          <w:p w14:paraId="7B12022E" w14:textId="77777777" w:rsidR="007754DC" w:rsidRDefault="007754DC">
            <w:pPr>
              <w:tabs>
                <w:tab w:val="left" w:pos="-720"/>
              </w:tabs>
              <w:suppressAutoHyphens/>
            </w:pPr>
          </w:p>
        </w:tc>
        <w:tc>
          <w:tcPr>
            <w:tcW w:w="4678" w:type="dxa"/>
          </w:tcPr>
          <w:p w14:paraId="7CEA8E33" w14:textId="77777777" w:rsidR="007754DC" w:rsidRDefault="003F033C">
            <w:pPr>
              <w:rPr>
                <w:b/>
              </w:rPr>
            </w:pPr>
            <w:r>
              <w:rPr>
                <w:b/>
              </w:rPr>
              <w:t>Sverige</w:t>
            </w:r>
          </w:p>
          <w:p w14:paraId="4D5E4585" w14:textId="77777777" w:rsidR="007754DC" w:rsidRDefault="003F033C">
            <w:r>
              <w:t>UCB Nordic A/S</w:t>
            </w:r>
          </w:p>
          <w:p w14:paraId="349DD70F" w14:textId="77777777" w:rsidR="007754DC" w:rsidRDefault="003F033C">
            <w:r>
              <w:t>Tel: +46-(0)40 29 49 00</w:t>
            </w:r>
          </w:p>
        </w:tc>
      </w:tr>
      <w:tr w:rsidR="007754DC" w14:paraId="46CEBFE5" w14:textId="77777777">
        <w:trPr>
          <w:cantSplit/>
        </w:trPr>
        <w:tc>
          <w:tcPr>
            <w:tcW w:w="4644" w:type="dxa"/>
          </w:tcPr>
          <w:p w14:paraId="6C3B0057" w14:textId="77777777" w:rsidR="007754DC" w:rsidRDefault="003F033C">
            <w:pPr>
              <w:rPr>
                <w:b/>
              </w:rPr>
            </w:pPr>
            <w:r>
              <w:rPr>
                <w:b/>
              </w:rPr>
              <w:t>Latvija</w:t>
            </w:r>
          </w:p>
          <w:p w14:paraId="2E88F3B5" w14:textId="77777777" w:rsidR="007754DC" w:rsidRDefault="003F033C">
            <w:r>
              <w:t>UCB Pharma Oy Finland</w:t>
            </w:r>
          </w:p>
          <w:p w14:paraId="56FA2205" w14:textId="1DB1AB33" w:rsidR="007754DC" w:rsidRDefault="003F033C">
            <w:pPr>
              <w:tabs>
                <w:tab w:val="left" w:pos="-720"/>
              </w:tabs>
              <w:suppressAutoHyphens/>
            </w:pPr>
            <w:r>
              <w:t>Tel: +</w:t>
            </w:r>
            <w:ins w:id="271" w:author="Author">
              <w:r w:rsidR="001D332E">
                <w:t> </w:t>
              </w:r>
            </w:ins>
            <w:r>
              <w:t>358</w:t>
            </w:r>
            <w:ins w:id="272" w:author="Author">
              <w:r w:rsidR="001D332E">
                <w:t> </w:t>
              </w:r>
              <w:del w:id="273" w:author="Author">
                <w:r w:rsidR="006E3B35" w:rsidDel="001D332E">
                  <w:delText xml:space="preserve"> </w:delText>
                </w:r>
              </w:del>
            </w:ins>
            <w:del w:id="274" w:author="Author">
              <w:r w:rsidDel="006E3B35">
                <w:delText>-</w:delText>
              </w:r>
            </w:del>
            <w:r>
              <w:t>9</w:t>
            </w:r>
            <w:ins w:id="275" w:author="Author">
              <w:r w:rsidR="001D332E">
                <w:t> </w:t>
              </w:r>
              <w:del w:id="276" w:author="Author">
                <w:r w:rsidR="006E3B35" w:rsidDel="001D332E">
                  <w:delText xml:space="preserve"> </w:delText>
                </w:r>
              </w:del>
            </w:ins>
            <w:r>
              <w:t>2</w:t>
            </w:r>
            <w:del w:id="277" w:author="Author">
              <w:r w:rsidDel="006E3B35">
                <w:delText xml:space="preserve"> </w:delText>
              </w:r>
            </w:del>
            <w:r>
              <w:t>514 42</w:t>
            </w:r>
            <w:ins w:id="278" w:author="Author">
              <w:r w:rsidR="006E3B35">
                <w:t>3</w:t>
              </w:r>
            </w:ins>
            <w:del w:id="279" w:author="Author">
              <w:r w:rsidDel="006E3B35">
                <w:delText>2</w:delText>
              </w:r>
            </w:del>
            <w:r>
              <w:t>1 (Somija)</w:t>
            </w:r>
          </w:p>
          <w:p w14:paraId="54F80DA8" w14:textId="77777777" w:rsidR="007754DC" w:rsidRDefault="007754DC">
            <w:pPr>
              <w:tabs>
                <w:tab w:val="left" w:pos="-720"/>
              </w:tabs>
              <w:suppressAutoHyphens/>
            </w:pPr>
          </w:p>
        </w:tc>
        <w:tc>
          <w:tcPr>
            <w:tcW w:w="4678" w:type="dxa"/>
          </w:tcPr>
          <w:p w14:paraId="6148F43D" w14:textId="60F12A46" w:rsidR="007754DC" w:rsidRDefault="007754DC"/>
        </w:tc>
      </w:tr>
    </w:tbl>
    <w:p w14:paraId="04A49813" w14:textId="77777777" w:rsidR="007754DC" w:rsidRDefault="007754DC">
      <w:pPr>
        <w:ind w:right="-449"/>
      </w:pPr>
    </w:p>
    <w:p w14:paraId="396AC940" w14:textId="77777777" w:rsidR="007754DC" w:rsidRDefault="003F033C">
      <w:pPr>
        <w:ind w:right="-449"/>
        <w:rPr>
          <w:b/>
          <w:bCs/>
        </w:rPr>
      </w:pPr>
      <w:r>
        <w:rPr>
          <w:b/>
          <w:bCs/>
        </w:rPr>
        <w:t>Þessi fylgiseðill var síðast uppfærður</w:t>
      </w:r>
      <w:r>
        <w:t xml:space="preserve"> </w:t>
      </w:r>
      <w:r>
        <w:rPr>
          <w:b/>
        </w:rPr>
        <w:t>{</w:t>
      </w:r>
      <w:r>
        <w:t xml:space="preserve"> MM/ÁÁÁÁ</w:t>
      </w:r>
      <w:r>
        <w:rPr>
          <w:b/>
        </w:rPr>
        <w:t xml:space="preserve"> }</w:t>
      </w:r>
    </w:p>
    <w:p w14:paraId="50B76681" w14:textId="77777777" w:rsidR="007754DC" w:rsidRDefault="007754DC">
      <w:pPr>
        <w:ind w:right="-449"/>
        <w:rPr>
          <w:b/>
        </w:rPr>
      </w:pPr>
    </w:p>
    <w:p w14:paraId="26E43CEE" w14:textId="77777777" w:rsidR="007754DC" w:rsidRDefault="007754DC">
      <w:pPr>
        <w:ind w:right="-449"/>
        <w:rPr>
          <w:b/>
        </w:rPr>
      </w:pPr>
    </w:p>
    <w:p w14:paraId="1D0236AD" w14:textId="77777777" w:rsidR="007754DC" w:rsidRDefault="003F033C">
      <w:pPr>
        <w:ind w:right="-449"/>
        <w:rPr>
          <w:b/>
        </w:rPr>
      </w:pPr>
      <w:r>
        <w:rPr>
          <w:b/>
        </w:rPr>
        <w:t>Upplýsingar sem hægt er að nálgast annars staðar</w:t>
      </w:r>
    </w:p>
    <w:p w14:paraId="78F857DF" w14:textId="77777777" w:rsidR="007754DC" w:rsidRDefault="007754DC">
      <w:pPr>
        <w:ind w:right="-449"/>
      </w:pPr>
    </w:p>
    <w:p w14:paraId="6A4FFBB9" w14:textId="1EEFB479" w:rsidR="007754DC" w:rsidRDefault="003F033C">
      <w:pPr>
        <w:ind w:right="-449"/>
        <w:jc w:val="left"/>
      </w:pPr>
      <w:r>
        <w:t xml:space="preserve">Ítarlegar upplýsingar um lyfið eru birtar á vef Lyfjastofnunar Evrópu </w:t>
      </w:r>
      <w:hyperlink r:id="rId28" w:history="1">
        <w:r w:rsidR="005521C9">
          <w:rPr>
            <w:rStyle w:val="Hyperlink"/>
            <w:noProof/>
          </w:rPr>
          <w:t>https://www.ema.europa.eu</w:t>
        </w:r>
      </w:hyperlink>
      <w:r>
        <w:t>.</w:t>
      </w:r>
    </w:p>
    <w:p w14:paraId="1978CFD6" w14:textId="77777777" w:rsidR="007754DC" w:rsidRDefault="007754DC">
      <w:pPr>
        <w:ind w:right="-449"/>
        <w:jc w:val="left"/>
      </w:pPr>
    </w:p>
    <w:p w14:paraId="4277E02E" w14:textId="77777777" w:rsidR="007754DC" w:rsidRDefault="007754DC">
      <w:pPr>
        <w:pStyle w:val="No-numheading3Agency"/>
        <w:spacing w:before="0" w:after="0"/>
        <w:jc w:val="center"/>
        <w:rPr>
          <w:szCs w:val="24"/>
          <w:lang w:val="is-IS"/>
        </w:rPr>
      </w:pPr>
    </w:p>
    <w:p w14:paraId="07665D29" w14:textId="73EA5A92" w:rsidR="005E6E6D" w:rsidRDefault="005E6E6D">
      <w:pPr>
        <w:pStyle w:val="BodytextAgency"/>
        <w:spacing w:after="0" w:line="240" w:lineRule="auto"/>
        <w:rPr>
          <w:lang w:val="is-IS"/>
        </w:rPr>
      </w:pPr>
    </w:p>
    <w:sectPr w:rsidR="005E6E6D">
      <w:footerReference w:type="default" r:id="rId29"/>
      <w:footerReference w:type="first" r:id="rId30"/>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FAA4A" w14:textId="77777777" w:rsidR="00853B65" w:rsidRDefault="00853B65">
      <w:r>
        <w:separator/>
      </w:r>
    </w:p>
  </w:endnote>
  <w:endnote w:type="continuationSeparator" w:id="0">
    <w:p w14:paraId="42FA786E" w14:textId="77777777" w:rsidR="00853B65" w:rsidRDefault="00853B65">
      <w:r>
        <w:continuationSeparator/>
      </w:r>
    </w:p>
  </w:endnote>
  <w:endnote w:type="continuationNotice" w:id="1">
    <w:p w14:paraId="581949FF" w14:textId="77777777" w:rsidR="00853B65" w:rsidRDefault="00853B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29F2" w14:textId="77777777" w:rsidR="007754DC" w:rsidRDefault="003F033C">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C256" w14:textId="77777777" w:rsidR="007754DC" w:rsidRDefault="003F033C">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C6B1B" w14:textId="77777777" w:rsidR="00853B65" w:rsidRDefault="00853B65">
      <w:r>
        <w:separator/>
      </w:r>
    </w:p>
  </w:footnote>
  <w:footnote w:type="continuationSeparator" w:id="0">
    <w:p w14:paraId="42F2792C" w14:textId="77777777" w:rsidR="00853B65" w:rsidRDefault="00853B65">
      <w:r>
        <w:continuationSeparator/>
      </w:r>
    </w:p>
  </w:footnote>
  <w:footnote w:type="continuationNotice" w:id="1">
    <w:p w14:paraId="30C0C6EB" w14:textId="77777777" w:rsidR="00853B65" w:rsidRDefault="00853B6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B6F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532D0"/>
    <w:multiLevelType w:val="hybridMultilevel"/>
    <w:tmpl w:val="2F16BF4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14AC1"/>
    <w:multiLevelType w:val="hybridMultilevel"/>
    <w:tmpl w:val="0B84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351BE"/>
    <w:multiLevelType w:val="hybridMultilevel"/>
    <w:tmpl w:val="7DF4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C6855"/>
    <w:multiLevelType w:val="hybridMultilevel"/>
    <w:tmpl w:val="ADA67002"/>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9638E"/>
    <w:multiLevelType w:val="hybridMultilevel"/>
    <w:tmpl w:val="1A4C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7328C"/>
    <w:multiLevelType w:val="hybridMultilevel"/>
    <w:tmpl w:val="D80E5330"/>
    <w:lvl w:ilvl="0" w:tplc="40CE6DA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031BA"/>
    <w:multiLevelType w:val="hybridMultilevel"/>
    <w:tmpl w:val="DBA6E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95037F"/>
    <w:multiLevelType w:val="hybridMultilevel"/>
    <w:tmpl w:val="A8F40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C96FB0"/>
    <w:multiLevelType w:val="hybridMultilevel"/>
    <w:tmpl w:val="EB329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6C5B25"/>
    <w:multiLevelType w:val="hybridMultilevel"/>
    <w:tmpl w:val="E8C42B5C"/>
    <w:lvl w:ilvl="0" w:tplc="04090001">
      <w:start w:val="1"/>
      <w:numFmt w:val="bullet"/>
      <w:lvlText w:val=""/>
      <w:lvlJc w:val="left"/>
      <w:pPr>
        <w:ind w:left="928"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1878603C"/>
    <w:multiLevelType w:val="hybridMultilevel"/>
    <w:tmpl w:val="89AADDB0"/>
    <w:lvl w:ilvl="0" w:tplc="040F0001">
      <w:start w:val="1"/>
      <w:numFmt w:val="bullet"/>
      <w:lvlText w:val=""/>
      <w:lvlJc w:val="left"/>
      <w:pPr>
        <w:tabs>
          <w:tab w:val="num" w:pos="720"/>
        </w:tabs>
        <w:ind w:left="720" w:hanging="360"/>
      </w:pPr>
      <w:rPr>
        <w:rFonts w:ascii="Symbol" w:hAnsi="Symbol" w:hint="default"/>
      </w:rPr>
    </w:lvl>
    <w:lvl w:ilvl="1" w:tplc="040F0003">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C00405"/>
    <w:multiLevelType w:val="hybridMultilevel"/>
    <w:tmpl w:val="CCFC665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1A294307"/>
    <w:multiLevelType w:val="hybridMultilevel"/>
    <w:tmpl w:val="4EBACBA4"/>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1CD96923"/>
    <w:multiLevelType w:val="hybridMultilevel"/>
    <w:tmpl w:val="61B2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084004"/>
    <w:multiLevelType w:val="hybridMultilevel"/>
    <w:tmpl w:val="262A6968"/>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1EF02406"/>
    <w:multiLevelType w:val="hybridMultilevel"/>
    <w:tmpl w:val="7EA275CC"/>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23011BD0"/>
    <w:multiLevelType w:val="hybridMultilevel"/>
    <w:tmpl w:val="FA2AC2A4"/>
    <w:lvl w:ilvl="0" w:tplc="0407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23541323"/>
    <w:multiLevelType w:val="hybridMultilevel"/>
    <w:tmpl w:val="D1BEE2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7517F57"/>
    <w:multiLevelType w:val="hybridMultilevel"/>
    <w:tmpl w:val="F9666D6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77A1EB5"/>
    <w:multiLevelType w:val="hybridMultilevel"/>
    <w:tmpl w:val="57803028"/>
    <w:lvl w:ilvl="0" w:tplc="04090001">
      <w:start w:val="1"/>
      <w:numFmt w:val="bullet"/>
      <w:lvlText w:val=""/>
      <w:lvlJc w:val="left"/>
      <w:pPr>
        <w:ind w:left="829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977BA5"/>
    <w:multiLevelType w:val="hybridMultilevel"/>
    <w:tmpl w:val="7FE28C16"/>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CB3AAA"/>
    <w:multiLevelType w:val="hybridMultilevel"/>
    <w:tmpl w:val="B270E592"/>
    <w:lvl w:ilvl="0" w:tplc="C86418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E47259"/>
    <w:multiLevelType w:val="hybridMultilevel"/>
    <w:tmpl w:val="FC0C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04A9C"/>
    <w:multiLevelType w:val="hybridMultilevel"/>
    <w:tmpl w:val="55AC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0A2502"/>
    <w:multiLevelType w:val="hybridMultilevel"/>
    <w:tmpl w:val="D5ACCD1E"/>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6" w15:restartNumberingAfterBreak="0">
    <w:nsid w:val="33877623"/>
    <w:multiLevelType w:val="hybridMultilevel"/>
    <w:tmpl w:val="D8FA7BFA"/>
    <w:lvl w:ilvl="0" w:tplc="0407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27" w15:restartNumberingAfterBreak="0">
    <w:nsid w:val="37241A49"/>
    <w:multiLevelType w:val="hybridMultilevel"/>
    <w:tmpl w:val="3A007126"/>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E374E"/>
    <w:multiLevelType w:val="hybridMultilevel"/>
    <w:tmpl w:val="D56C199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3AF87604"/>
    <w:multiLevelType w:val="hybridMultilevel"/>
    <w:tmpl w:val="7A12805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0" w15:restartNumberingAfterBreak="0">
    <w:nsid w:val="3EAD3611"/>
    <w:multiLevelType w:val="hybridMultilevel"/>
    <w:tmpl w:val="D0B8DD94"/>
    <w:lvl w:ilvl="0" w:tplc="040F0001">
      <w:start w:val="1"/>
      <w:numFmt w:val="bullet"/>
      <w:lvlText w:val=""/>
      <w:lvlJc w:val="left"/>
      <w:pPr>
        <w:tabs>
          <w:tab w:val="num" w:pos="690"/>
        </w:tabs>
        <w:ind w:left="690" w:hanging="360"/>
      </w:pPr>
      <w:rPr>
        <w:rFonts w:ascii="Symbol" w:hAnsi="Symbol" w:hint="default"/>
      </w:rPr>
    </w:lvl>
    <w:lvl w:ilvl="1" w:tplc="040F0003" w:tentative="1">
      <w:start w:val="1"/>
      <w:numFmt w:val="bullet"/>
      <w:lvlText w:val="o"/>
      <w:lvlJc w:val="left"/>
      <w:pPr>
        <w:tabs>
          <w:tab w:val="num" w:pos="1410"/>
        </w:tabs>
        <w:ind w:left="1410" w:hanging="360"/>
      </w:pPr>
      <w:rPr>
        <w:rFonts w:ascii="Courier New" w:hAnsi="Courier New" w:hint="default"/>
      </w:rPr>
    </w:lvl>
    <w:lvl w:ilvl="2" w:tplc="040F0005" w:tentative="1">
      <w:start w:val="1"/>
      <w:numFmt w:val="bullet"/>
      <w:lvlText w:val=""/>
      <w:lvlJc w:val="left"/>
      <w:pPr>
        <w:tabs>
          <w:tab w:val="num" w:pos="2130"/>
        </w:tabs>
        <w:ind w:left="2130" w:hanging="360"/>
      </w:pPr>
      <w:rPr>
        <w:rFonts w:ascii="Wingdings" w:hAnsi="Wingdings" w:hint="default"/>
      </w:rPr>
    </w:lvl>
    <w:lvl w:ilvl="3" w:tplc="040F0001" w:tentative="1">
      <w:start w:val="1"/>
      <w:numFmt w:val="bullet"/>
      <w:lvlText w:val=""/>
      <w:lvlJc w:val="left"/>
      <w:pPr>
        <w:tabs>
          <w:tab w:val="num" w:pos="2850"/>
        </w:tabs>
        <w:ind w:left="2850" w:hanging="360"/>
      </w:pPr>
      <w:rPr>
        <w:rFonts w:ascii="Symbol" w:hAnsi="Symbol" w:hint="default"/>
      </w:rPr>
    </w:lvl>
    <w:lvl w:ilvl="4" w:tplc="040F0003" w:tentative="1">
      <w:start w:val="1"/>
      <w:numFmt w:val="bullet"/>
      <w:lvlText w:val="o"/>
      <w:lvlJc w:val="left"/>
      <w:pPr>
        <w:tabs>
          <w:tab w:val="num" w:pos="3570"/>
        </w:tabs>
        <w:ind w:left="3570" w:hanging="360"/>
      </w:pPr>
      <w:rPr>
        <w:rFonts w:ascii="Courier New" w:hAnsi="Courier New" w:hint="default"/>
      </w:rPr>
    </w:lvl>
    <w:lvl w:ilvl="5" w:tplc="040F0005" w:tentative="1">
      <w:start w:val="1"/>
      <w:numFmt w:val="bullet"/>
      <w:lvlText w:val=""/>
      <w:lvlJc w:val="left"/>
      <w:pPr>
        <w:tabs>
          <w:tab w:val="num" w:pos="4290"/>
        </w:tabs>
        <w:ind w:left="4290" w:hanging="360"/>
      </w:pPr>
      <w:rPr>
        <w:rFonts w:ascii="Wingdings" w:hAnsi="Wingdings" w:hint="default"/>
      </w:rPr>
    </w:lvl>
    <w:lvl w:ilvl="6" w:tplc="040F0001" w:tentative="1">
      <w:start w:val="1"/>
      <w:numFmt w:val="bullet"/>
      <w:lvlText w:val=""/>
      <w:lvlJc w:val="left"/>
      <w:pPr>
        <w:tabs>
          <w:tab w:val="num" w:pos="5010"/>
        </w:tabs>
        <w:ind w:left="5010" w:hanging="360"/>
      </w:pPr>
      <w:rPr>
        <w:rFonts w:ascii="Symbol" w:hAnsi="Symbol" w:hint="default"/>
      </w:rPr>
    </w:lvl>
    <w:lvl w:ilvl="7" w:tplc="040F0003" w:tentative="1">
      <w:start w:val="1"/>
      <w:numFmt w:val="bullet"/>
      <w:lvlText w:val="o"/>
      <w:lvlJc w:val="left"/>
      <w:pPr>
        <w:tabs>
          <w:tab w:val="num" w:pos="5730"/>
        </w:tabs>
        <w:ind w:left="5730" w:hanging="360"/>
      </w:pPr>
      <w:rPr>
        <w:rFonts w:ascii="Courier New" w:hAnsi="Courier New" w:hint="default"/>
      </w:rPr>
    </w:lvl>
    <w:lvl w:ilvl="8" w:tplc="040F0005" w:tentative="1">
      <w:start w:val="1"/>
      <w:numFmt w:val="bullet"/>
      <w:lvlText w:val=""/>
      <w:lvlJc w:val="left"/>
      <w:pPr>
        <w:tabs>
          <w:tab w:val="num" w:pos="6450"/>
        </w:tabs>
        <w:ind w:left="6450" w:hanging="360"/>
      </w:pPr>
      <w:rPr>
        <w:rFonts w:ascii="Wingdings" w:hAnsi="Wingdings" w:hint="default"/>
      </w:rPr>
    </w:lvl>
  </w:abstractNum>
  <w:abstractNum w:abstractNumId="31" w15:restartNumberingAfterBreak="0">
    <w:nsid w:val="3ED365F6"/>
    <w:multiLevelType w:val="hybridMultilevel"/>
    <w:tmpl w:val="C93209FC"/>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2" w15:restartNumberingAfterBreak="0">
    <w:nsid w:val="40182CED"/>
    <w:multiLevelType w:val="hybridMultilevel"/>
    <w:tmpl w:val="CEE6F55A"/>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D608C6"/>
    <w:multiLevelType w:val="hybridMultilevel"/>
    <w:tmpl w:val="E58CC28E"/>
    <w:lvl w:ilvl="0" w:tplc="50FE96EE">
      <w:start w:val="1"/>
      <w:numFmt w:val="bullet"/>
      <w:lvlText w:val=""/>
      <w:lvlJc w:val="left"/>
      <w:pPr>
        <w:tabs>
          <w:tab w:val="num" w:pos="567"/>
        </w:tabs>
        <w:ind w:left="567" w:hanging="567"/>
      </w:pPr>
      <w:rPr>
        <w:rFonts w:ascii="Symbol" w:hAnsi="Symbol" w:hint="default"/>
        <w:color w:val="auto"/>
      </w:rPr>
    </w:lvl>
    <w:lvl w:ilvl="1" w:tplc="841CAB1E">
      <w:start w:val="1"/>
      <w:numFmt w:val="bullet"/>
      <w:lvlText w:val=""/>
      <w:lvlJc w:val="left"/>
      <w:pPr>
        <w:tabs>
          <w:tab w:val="num" w:pos="1647"/>
        </w:tabs>
        <w:ind w:left="164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41101F"/>
    <w:multiLevelType w:val="hybridMultilevel"/>
    <w:tmpl w:val="8B2C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411B44"/>
    <w:multiLevelType w:val="hybridMultilevel"/>
    <w:tmpl w:val="8C42671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6" w15:restartNumberingAfterBreak="0">
    <w:nsid w:val="4C337DDA"/>
    <w:multiLevelType w:val="hybridMultilevel"/>
    <w:tmpl w:val="B66E2680"/>
    <w:lvl w:ilvl="0" w:tplc="040F0001">
      <w:start w:val="1"/>
      <w:numFmt w:val="bullet"/>
      <w:lvlText w:val=""/>
      <w:lvlJc w:val="left"/>
      <w:pPr>
        <w:ind w:left="1495"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4C355284"/>
    <w:multiLevelType w:val="hybridMultilevel"/>
    <w:tmpl w:val="BB3EE2CA"/>
    <w:lvl w:ilvl="0" w:tplc="C86418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B9212C"/>
    <w:multiLevelType w:val="hybridMultilevel"/>
    <w:tmpl w:val="96FE2B1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9" w15:restartNumberingAfterBreak="0">
    <w:nsid w:val="4F652690"/>
    <w:multiLevelType w:val="hybridMultilevel"/>
    <w:tmpl w:val="5734BDA8"/>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E45876"/>
    <w:multiLevelType w:val="hybridMultilevel"/>
    <w:tmpl w:val="A54CF77E"/>
    <w:lvl w:ilvl="0" w:tplc="40CE6DA0">
      <w:numFmt w:val="bullet"/>
      <w:lvlText w:val="-"/>
      <w:lvlJc w:val="left"/>
      <w:pPr>
        <w:tabs>
          <w:tab w:val="num" w:pos="1800"/>
        </w:tabs>
        <w:ind w:left="1800" w:hanging="1233"/>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Times New Roman" w:hAnsi="Times New Roman"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Times New Roman" w:hAnsi="Times New Roman"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27924AD"/>
    <w:multiLevelType w:val="hybridMultilevel"/>
    <w:tmpl w:val="D0443C0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15:restartNumberingAfterBreak="0">
    <w:nsid w:val="52E13F11"/>
    <w:multiLevelType w:val="hybridMultilevel"/>
    <w:tmpl w:val="8618AF50"/>
    <w:lvl w:ilvl="0" w:tplc="04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3" w15:restartNumberingAfterBreak="0">
    <w:nsid w:val="52F67F7B"/>
    <w:multiLevelType w:val="hybridMultilevel"/>
    <w:tmpl w:val="366C267C"/>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4" w15:restartNumberingAfterBreak="0">
    <w:nsid w:val="53C7335F"/>
    <w:multiLevelType w:val="hybridMultilevel"/>
    <w:tmpl w:val="E99CA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49765AC"/>
    <w:multiLevelType w:val="hybridMultilevel"/>
    <w:tmpl w:val="27728E8E"/>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5206D06"/>
    <w:multiLevelType w:val="hybridMultilevel"/>
    <w:tmpl w:val="F9EA1164"/>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7" w15:restartNumberingAfterBreak="0">
    <w:nsid w:val="5591720F"/>
    <w:multiLevelType w:val="hybridMultilevel"/>
    <w:tmpl w:val="DEF8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A46FAF"/>
    <w:multiLevelType w:val="hybridMultilevel"/>
    <w:tmpl w:val="AEEE84F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9" w15:restartNumberingAfterBreak="0">
    <w:nsid w:val="57DA1CED"/>
    <w:multiLevelType w:val="hybridMultilevel"/>
    <w:tmpl w:val="C6F0A278"/>
    <w:lvl w:ilvl="0" w:tplc="C86418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9526BE1"/>
    <w:multiLevelType w:val="hybridMultilevel"/>
    <w:tmpl w:val="DC320EA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5B7F58A4"/>
    <w:multiLevelType w:val="hybridMultilevel"/>
    <w:tmpl w:val="A5C6104E"/>
    <w:lvl w:ilvl="0" w:tplc="40CE6DA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BA33A48"/>
    <w:multiLevelType w:val="hybridMultilevel"/>
    <w:tmpl w:val="1582983E"/>
    <w:lvl w:ilvl="0" w:tplc="040F0001">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DE43457"/>
    <w:multiLevelType w:val="hybridMultilevel"/>
    <w:tmpl w:val="7340C37E"/>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4" w15:restartNumberingAfterBreak="0">
    <w:nsid w:val="5E8C6646"/>
    <w:multiLevelType w:val="hybridMultilevel"/>
    <w:tmpl w:val="D80E5330"/>
    <w:lvl w:ilvl="0" w:tplc="0E94A2D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F300020"/>
    <w:multiLevelType w:val="hybridMultilevel"/>
    <w:tmpl w:val="0EAC1E26"/>
    <w:lvl w:ilvl="0" w:tplc="C86418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0101328"/>
    <w:multiLevelType w:val="hybridMultilevel"/>
    <w:tmpl w:val="DD5A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2659AF"/>
    <w:multiLevelType w:val="hybridMultilevel"/>
    <w:tmpl w:val="37D2D2B8"/>
    <w:lvl w:ilvl="0" w:tplc="6C0A4C42">
      <w:start w:val="1"/>
      <w:numFmt w:val="bullet"/>
      <w:lvlText w:val=""/>
      <w:lvlJc w:val="left"/>
      <w:pPr>
        <w:tabs>
          <w:tab w:val="num" w:pos="1800"/>
        </w:tabs>
        <w:ind w:left="1800" w:hanging="1233"/>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Times New Roman" w:hAnsi="Times New Roman"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Times New Roman" w:hAnsi="Times New Roman"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39349BD"/>
    <w:multiLevelType w:val="hybridMultilevel"/>
    <w:tmpl w:val="7B32CB9E"/>
    <w:lvl w:ilvl="0" w:tplc="841CAB1E">
      <w:start w:val="1"/>
      <w:numFmt w:val="bullet"/>
      <w:lvlText w:val=""/>
      <w:lvlJc w:val="left"/>
      <w:pPr>
        <w:tabs>
          <w:tab w:val="num" w:pos="567"/>
        </w:tabs>
        <w:ind w:left="567" w:hanging="567"/>
      </w:pPr>
      <w:rPr>
        <w:rFonts w:ascii="Symbol" w:hAnsi="Symbol" w:hint="default"/>
        <w:color w:val="auto"/>
      </w:rPr>
    </w:lvl>
    <w:lvl w:ilvl="1" w:tplc="0407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5FB1695"/>
    <w:multiLevelType w:val="hybridMultilevel"/>
    <w:tmpl w:val="F2E6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685542"/>
    <w:multiLevelType w:val="hybridMultilevel"/>
    <w:tmpl w:val="0388E71A"/>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1" w15:restartNumberingAfterBreak="0">
    <w:nsid w:val="68183B12"/>
    <w:multiLevelType w:val="hybridMultilevel"/>
    <w:tmpl w:val="C8305DB0"/>
    <w:lvl w:ilvl="0" w:tplc="04090001">
      <w:start w:val="1"/>
      <w:numFmt w:val="bullet"/>
      <w:lvlText w:val=""/>
      <w:lvlJc w:val="left"/>
      <w:pPr>
        <w:ind w:left="928"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2" w15:restartNumberingAfterBreak="0">
    <w:nsid w:val="6A3B2F00"/>
    <w:multiLevelType w:val="hybridMultilevel"/>
    <w:tmpl w:val="322C43C8"/>
    <w:lvl w:ilvl="0" w:tplc="0407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63" w15:restartNumberingAfterBreak="0">
    <w:nsid w:val="6F2368A2"/>
    <w:multiLevelType w:val="hybridMultilevel"/>
    <w:tmpl w:val="2EB8D31C"/>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4" w15:restartNumberingAfterBreak="0">
    <w:nsid w:val="6F781A3F"/>
    <w:multiLevelType w:val="hybridMultilevel"/>
    <w:tmpl w:val="291454DC"/>
    <w:lvl w:ilvl="0" w:tplc="0407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5" w15:restartNumberingAfterBreak="0">
    <w:nsid w:val="73013AF8"/>
    <w:multiLevelType w:val="hybridMultilevel"/>
    <w:tmpl w:val="BCEAE5B4"/>
    <w:lvl w:ilvl="0" w:tplc="0407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66" w15:restartNumberingAfterBreak="0">
    <w:nsid w:val="76432EB9"/>
    <w:multiLevelType w:val="hybridMultilevel"/>
    <w:tmpl w:val="5E986E8C"/>
    <w:lvl w:ilvl="0" w:tplc="C86418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7A36E1F"/>
    <w:multiLevelType w:val="hybridMultilevel"/>
    <w:tmpl w:val="CAF6E650"/>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99761E6"/>
    <w:multiLevelType w:val="hybridMultilevel"/>
    <w:tmpl w:val="EE0C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6705C7"/>
    <w:multiLevelType w:val="hybridMultilevel"/>
    <w:tmpl w:val="B9161EF6"/>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B1F1AD3"/>
    <w:multiLevelType w:val="hybridMultilevel"/>
    <w:tmpl w:val="8766D0DC"/>
    <w:lvl w:ilvl="0" w:tplc="BD4C8E1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BBF3236"/>
    <w:multiLevelType w:val="hybridMultilevel"/>
    <w:tmpl w:val="FF2017D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2" w15:restartNumberingAfterBreak="0">
    <w:nsid w:val="7C3F5C00"/>
    <w:multiLevelType w:val="hybridMultilevel"/>
    <w:tmpl w:val="71F2B6F0"/>
    <w:lvl w:ilvl="0" w:tplc="C86418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6214353">
    <w:abstractNumId w:val="18"/>
  </w:num>
  <w:num w:numId="2" w16cid:durableId="42141378">
    <w:abstractNumId w:val="57"/>
  </w:num>
  <w:num w:numId="3" w16cid:durableId="2077971274">
    <w:abstractNumId w:val="40"/>
  </w:num>
  <w:num w:numId="4" w16cid:durableId="139544928">
    <w:abstractNumId w:val="54"/>
  </w:num>
  <w:num w:numId="5" w16cid:durableId="833910813">
    <w:abstractNumId w:val="6"/>
  </w:num>
  <w:num w:numId="6" w16cid:durableId="869341791">
    <w:abstractNumId w:val="51"/>
  </w:num>
  <w:num w:numId="7" w16cid:durableId="1787508581">
    <w:abstractNumId w:val="30"/>
  </w:num>
  <w:num w:numId="8" w16cid:durableId="1606308839">
    <w:abstractNumId w:val="11"/>
  </w:num>
  <w:num w:numId="9" w16cid:durableId="372466414">
    <w:abstractNumId w:val="4"/>
  </w:num>
  <w:num w:numId="10" w16cid:durableId="461655219">
    <w:abstractNumId w:val="39"/>
  </w:num>
  <w:num w:numId="11" w16cid:durableId="666396018">
    <w:abstractNumId w:val="21"/>
  </w:num>
  <w:num w:numId="12" w16cid:durableId="337586474">
    <w:abstractNumId w:val="45"/>
  </w:num>
  <w:num w:numId="13" w16cid:durableId="1985816470">
    <w:abstractNumId w:val="32"/>
  </w:num>
  <w:num w:numId="14" w16cid:durableId="1400904593">
    <w:abstractNumId w:val="27"/>
  </w:num>
  <w:num w:numId="15" w16cid:durableId="1048796220">
    <w:abstractNumId w:val="52"/>
  </w:num>
  <w:num w:numId="16" w16cid:durableId="831868801">
    <w:abstractNumId w:val="69"/>
  </w:num>
  <w:num w:numId="17" w16cid:durableId="1483500485">
    <w:abstractNumId w:val="22"/>
  </w:num>
  <w:num w:numId="18" w16cid:durableId="999116933">
    <w:abstractNumId w:val="37"/>
  </w:num>
  <w:num w:numId="19" w16cid:durableId="1224366767">
    <w:abstractNumId w:val="66"/>
  </w:num>
  <w:num w:numId="20" w16cid:durableId="806553085">
    <w:abstractNumId w:val="72"/>
  </w:num>
  <w:num w:numId="21" w16cid:durableId="1873492150">
    <w:abstractNumId w:val="55"/>
  </w:num>
  <w:num w:numId="22" w16cid:durableId="1473134805">
    <w:abstractNumId w:val="49"/>
  </w:num>
  <w:num w:numId="23" w16cid:durableId="1924486811">
    <w:abstractNumId w:val="9"/>
  </w:num>
  <w:num w:numId="24" w16cid:durableId="1267736093">
    <w:abstractNumId w:val="67"/>
  </w:num>
  <w:num w:numId="25" w16cid:durableId="20460542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395767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661244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76994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869656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6137819">
    <w:abstractNumId w:val="58"/>
  </w:num>
  <w:num w:numId="31" w16cid:durableId="644705037">
    <w:abstractNumId w:val="1"/>
  </w:num>
  <w:num w:numId="32" w16cid:durableId="284820043">
    <w:abstractNumId w:val="23"/>
  </w:num>
  <w:num w:numId="33" w16cid:durableId="631640572">
    <w:abstractNumId w:val="35"/>
  </w:num>
  <w:num w:numId="34" w16cid:durableId="814957415">
    <w:abstractNumId w:val="28"/>
  </w:num>
  <w:num w:numId="35" w16cid:durableId="220679134">
    <w:abstractNumId w:val="29"/>
  </w:num>
  <w:num w:numId="36" w16cid:durableId="1244337593">
    <w:abstractNumId w:val="71"/>
  </w:num>
  <w:num w:numId="37" w16cid:durableId="128741806">
    <w:abstractNumId w:val="12"/>
  </w:num>
  <w:num w:numId="38" w16cid:durableId="1824003358">
    <w:abstractNumId w:val="42"/>
  </w:num>
  <w:num w:numId="39" w16cid:durableId="1530683965">
    <w:abstractNumId w:val="41"/>
  </w:num>
  <w:num w:numId="40" w16cid:durableId="401097601">
    <w:abstractNumId w:val="8"/>
  </w:num>
  <w:num w:numId="41" w16cid:durableId="1656490882">
    <w:abstractNumId w:val="47"/>
  </w:num>
  <w:num w:numId="42" w16cid:durableId="792867995">
    <w:abstractNumId w:val="44"/>
  </w:num>
  <w:num w:numId="43" w16cid:durableId="1420709621">
    <w:abstractNumId w:val="24"/>
  </w:num>
  <w:num w:numId="44" w16cid:durableId="1129277786">
    <w:abstractNumId w:val="70"/>
  </w:num>
  <w:num w:numId="45" w16cid:durableId="2065978981">
    <w:abstractNumId w:val="59"/>
  </w:num>
  <w:num w:numId="46" w16cid:durableId="586892000">
    <w:abstractNumId w:val="56"/>
  </w:num>
  <w:num w:numId="47" w16cid:durableId="1160461021">
    <w:abstractNumId w:val="3"/>
  </w:num>
  <w:num w:numId="48" w16cid:durableId="1564020279">
    <w:abstractNumId w:val="14"/>
  </w:num>
  <w:num w:numId="49" w16cid:durableId="2097631377">
    <w:abstractNumId w:val="20"/>
  </w:num>
  <w:num w:numId="50" w16cid:durableId="37631438">
    <w:abstractNumId w:val="5"/>
  </w:num>
  <w:num w:numId="51" w16cid:durableId="1532914640">
    <w:abstractNumId w:val="68"/>
  </w:num>
  <w:num w:numId="52" w16cid:durableId="1814717325">
    <w:abstractNumId w:val="7"/>
  </w:num>
  <w:num w:numId="53" w16cid:durableId="1569152494">
    <w:abstractNumId w:val="33"/>
  </w:num>
  <w:num w:numId="54" w16cid:durableId="1333872505">
    <w:abstractNumId w:val="2"/>
  </w:num>
  <w:num w:numId="55" w16cid:durableId="525599215">
    <w:abstractNumId w:val="50"/>
  </w:num>
  <w:num w:numId="56" w16cid:durableId="1428187017">
    <w:abstractNumId w:val="34"/>
  </w:num>
  <w:num w:numId="57" w16cid:durableId="1331062646">
    <w:abstractNumId w:val="17"/>
  </w:num>
  <w:num w:numId="58" w16cid:durableId="1793403386">
    <w:abstractNumId w:val="38"/>
  </w:num>
  <w:num w:numId="59" w16cid:durableId="166749205">
    <w:abstractNumId w:val="36"/>
  </w:num>
  <w:num w:numId="60" w16cid:durableId="1281255041">
    <w:abstractNumId w:val="19"/>
  </w:num>
  <w:num w:numId="61" w16cid:durableId="888565789">
    <w:abstractNumId w:val="48"/>
  </w:num>
  <w:num w:numId="62" w16cid:durableId="1562718189">
    <w:abstractNumId w:val="61"/>
  </w:num>
  <w:num w:numId="63" w16cid:durableId="1113674158">
    <w:abstractNumId w:val="10"/>
  </w:num>
  <w:num w:numId="64" w16cid:durableId="1207179650">
    <w:abstractNumId w:val="53"/>
  </w:num>
  <w:num w:numId="65" w16cid:durableId="1407533765">
    <w:abstractNumId w:val="26"/>
  </w:num>
  <w:num w:numId="66" w16cid:durableId="1379816207">
    <w:abstractNumId w:val="60"/>
  </w:num>
  <w:num w:numId="67" w16cid:durableId="969897807">
    <w:abstractNumId w:val="13"/>
  </w:num>
  <w:num w:numId="68" w16cid:durableId="1544246432">
    <w:abstractNumId w:val="63"/>
  </w:num>
  <w:num w:numId="69" w16cid:durableId="1279802330">
    <w:abstractNumId w:val="16"/>
  </w:num>
  <w:num w:numId="70" w16cid:durableId="1795906675">
    <w:abstractNumId w:val="64"/>
  </w:num>
  <w:num w:numId="71" w16cid:durableId="1676346678">
    <w:abstractNumId w:val="31"/>
  </w:num>
  <w:num w:numId="72" w16cid:durableId="715734978">
    <w:abstractNumId w:val="43"/>
  </w:num>
  <w:num w:numId="73" w16cid:durableId="784809769">
    <w:abstractNumId w:val="62"/>
  </w:num>
  <w:num w:numId="74" w16cid:durableId="1071268148">
    <w:abstractNumId w:val="15"/>
  </w:num>
  <w:num w:numId="75" w16cid:durableId="962922049">
    <w:abstractNumId w:val="25"/>
  </w:num>
  <w:num w:numId="76" w16cid:durableId="343703150">
    <w:abstractNumId w:val="46"/>
  </w:num>
  <w:num w:numId="77" w16cid:durableId="266694695">
    <w:abstractNumId w:val="65"/>
  </w:num>
  <w:num w:numId="78" w16cid:durableId="1580169042">
    <w:abstractNumId w:val="0"/>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0"/>
  <w:hyphenationZone w:val="425"/>
  <w:doNotHyphenateCaps/>
  <w:drawingGridHorizontalSpacing w:val="110"/>
  <w:displayHorizontalDrawingGridEvery w:val="0"/>
  <w:displayVerticalDrawingGridEvery w:val="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F4CFA"/>
    <w:rsid w:val="000107FA"/>
    <w:rsid w:val="00015F7C"/>
    <w:rsid w:val="00045B52"/>
    <w:rsid w:val="00093BF1"/>
    <w:rsid w:val="000A3F31"/>
    <w:rsid w:val="000E3755"/>
    <w:rsid w:val="000F21C7"/>
    <w:rsid w:val="000F327F"/>
    <w:rsid w:val="001018E5"/>
    <w:rsid w:val="00101962"/>
    <w:rsid w:val="001103DA"/>
    <w:rsid w:val="00131326"/>
    <w:rsid w:val="00177D05"/>
    <w:rsid w:val="001D332E"/>
    <w:rsid w:val="001D3DC1"/>
    <w:rsid w:val="001F4CFA"/>
    <w:rsid w:val="0021216A"/>
    <w:rsid w:val="0022147E"/>
    <w:rsid w:val="00232D84"/>
    <w:rsid w:val="00254C5F"/>
    <w:rsid w:val="002559E7"/>
    <w:rsid w:val="00270745"/>
    <w:rsid w:val="002C5CA8"/>
    <w:rsid w:val="0030129A"/>
    <w:rsid w:val="00301330"/>
    <w:rsid w:val="00304C80"/>
    <w:rsid w:val="003058AD"/>
    <w:rsid w:val="00312574"/>
    <w:rsid w:val="00314B6F"/>
    <w:rsid w:val="00357439"/>
    <w:rsid w:val="003762AB"/>
    <w:rsid w:val="003D6FBC"/>
    <w:rsid w:val="003F033C"/>
    <w:rsid w:val="003F5F33"/>
    <w:rsid w:val="00403A5C"/>
    <w:rsid w:val="00435322"/>
    <w:rsid w:val="0044036D"/>
    <w:rsid w:val="00481417"/>
    <w:rsid w:val="004C22A0"/>
    <w:rsid w:val="004D5223"/>
    <w:rsid w:val="004F53C7"/>
    <w:rsid w:val="0051317F"/>
    <w:rsid w:val="005521C9"/>
    <w:rsid w:val="00584245"/>
    <w:rsid w:val="0059224F"/>
    <w:rsid w:val="005945EB"/>
    <w:rsid w:val="005979F7"/>
    <w:rsid w:val="005A5E82"/>
    <w:rsid w:val="005B3187"/>
    <w:rsid w:val="005E671C"/>
    <w:rsid w:val="005E6E6D"/>
    <w:rsid w:val="005F77C7"/>
    <w:rsid w:val="0062153C"/>
    <w:rsid w:val="00635DF2"/>
    <w:rsid w:val="00655FB9"/>
    <w:rsid w:val="00663E6D"/>
    <w:rsid w:val="006967C7"/>
    <w:rsid w:val="006A2D9E"/>
    <w:rsid w:val="006B5815"/>
    <w:rsid w:val="006D711F"/>
    <w:rsid w:val="006E3B35"/>
    <w:rsid w:val="00721163"/>
    <w:rsid w:val="007273DC"/>
    <w:rsid w:val="00737224"/>
    <w:rsid w:val="00743D54"/>
    <w:rsid w:val="007645A2"/>
    <w:rsid w:val="00766243"/>
    <w:rsid w:val="007754DC"/>
    <w:rsid w:val="0079793A"/>
    <w:rsid w:val="007B74A5"/>
    <w:rsid w:val="007C1683"/>
    <w:rsid w:val="007F0D3D"/>
    <w:rsid w:val="00850DAB"/>
    <w:rsid w:val="00853B65"/>
    <w:rsid w:val="008D480C"/>
    <w:rsid w:val="0091184C"/>
    <w:rsid w:val="009119DE"/>
    <w:rsid w:val="00915DE4"/>
    <w:rsid w:val="00955A3E"/>
    <w:rsid w:val="009603DF"/>
    <w:rsid w:val="00960622"/>
    <w:rsid w:val="009709B8"/>
    <w:rsid w:val="009731B4"/>
    <w:rsid w:val="00993556"/>
    <w:rsid w:val="009D21D7"/>
    <w:rsid w:val="00A015C7"/>
    <w:rsid w:val="00A31F56"/>
    <w:rsid w:val="00A87645"/>
    <w:rsid w:val="00AB3ED7"/>
    <w:rsid w:val="00AF1056"/>
    <w:rsid w:val="00B16179"/>
    <w:rsid w:val="00B359F8"/>
    <w:rsid w:val="00B4658B"/>
    <w:rsid w:val="00B55F4F"/>
    <w:rsid w:val="00B563FC"/>
    <w:rsid w:val="00B61919"/>
    <w:rsid w:val="00BD392A"/>
    <w:rsid w:val="00BD4872"/>
    <w:rsid w:val="00BE6D79"/>
    <w:rsid w:val="00BF6216"/>
    <w:rsid w:val="00C0247E"/>
    <w:rsid w:val="00C024A7"/>
    <w:rsid w:val="00C16846"/>
    <w:rsid w:val="00C94774"/>
    <w:rsid w:val="00C96D88"/>
    <w:rsid w:val="00CA65A6"/>
    <w:rsid w:val="00CB0B25"/>
    <w:rsid w:val="00CC259B"/>
    <w:rsid w:val="00CF21AE"/>
    <w:rsid w:val="00D67176"/>
    <w:rsid w:val="00D82FEC"/>
    <w:rsid w:val="00DC7E46"/>
    <w:rsid w:val="00E071DE"/>
    <w:rsid w:val="00E4736D"/>
    <w:rsid w:val="00E66436"/>
    <w:rsid w:val="00E71F9E"/>
    <w:rsid w:val="00E87A11"/>
    <w:rsid w:val="00EB48BD"/>
    <w:rsid w:val="00F27044"/>
    <w:rsid w:val="00F57F73"/>
    <w:rsid w:val="00F71BE5"/>
    <w:rsid w:val="00FA136A"/>
    <w:rsid w:val="00FE1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E0A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567"/>
      </w:tabs>
      <w:adjustRightInd w:val="0"/>
      <w:spacing w:line="260" w:lineRule="exact"/>
      <w:jc w:val="both"/>
      <w:textAlignment w:val="baseline"/>
    </w:pPr>
    <w:rPr>
      <w:sz w:val="22"/>
      <w:szCs w:val="22"/>
      <w:lang w:val="is-IS" w:eastAsia="en-US"/>
    </w:rPr>
  </w:style>
  <w:style w:type="paragraph" w:styleId="Heading1">
    <w:name w:val="heading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basedOn w:val="Normal"/>
    <w:next w:val="Normal"/>
    <w:link w:val="Heading2Char"/>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qFormat/>
    <w:pPr>
      <w:keepNext/>
      <w:outlineLvl w:val="3"/>
    </w:pPr>
    <w:rPr>
      <w:b/>
      <w:bCs/>
      <w:noProof/>
      <w:lang w:val="en-US"/>
    </w:rPr>
  </w:style>
  <w:style w:type="paragraph" w:styleId="Heading5">
    <w:name w:val="heading 5"/>
    <w:basedOn w:val="Normal"/>
    <w:next w:val="Normal"/>
    <w:link w:val="Heading5Char"/>
    <w:qFormat/>
    <w:pPr>
      <w:keepNext/>
      <w:outlineLvl w:val="4"/>
    </w:pPr>
    <w:rPr>
      <w:noProof/>
      <w:lang w:val="en-US"/>
    </w:rPr>
  </w:style>
  <w:style w:type="paragraph" w:styleId="Heading6">
    <w:name w:val="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basedOn w:val="Normal"/>
    <w:next w:val="Normal"/>
    <w:link w:val="Heading7Char"/>
    <w:qFormat/>
    <w:pPr>
      <w:keepNext/>
      <w:tabs>
        <w:tab w:val="left" w:pos="-720"/>
        <w:tab w:val="left" w:pos="4536"/>
      </w:tabs>
      <w:suppressAutoHyphens/>
      <w:outlineLvl w:val="6"/>
    </w:pPr>
    <w:rPr>
      <w:i/>
      <w:iCs/>
    </w:rPr>
  </w:style>
  <w:style w:type="paragraph" w:styleId="Heading8">
    <w:name w:val="heading 8"/>
    <w:basedOn w:val="Normal"/>
    <w:next w:val="Normal"/>
    <w:link w:val="Heading8Char"/>
    <w:qFormat/>
    <w:pPr>
      <w:keepNext/>
      <w:ind w:left="567" w:hanging="567"/>
      <w:outlineLvl w:val="7"/>
    </w:pPr>
    <w:rPr>
      <w:b/>
      <w:bCs/>
      <w:i/>
      <w:iCs/>
    </w:rPr>
  </w:style>
  <w:style w:type="paragraph" w:styleId="Heading9">
    <w:name w:val="heading 9"/>
    <w:basedOn w:val="Normal"/>
    <w:next w:val="Normal"/>
    <w:link w:val="Heading9Char"/>
    <w:qFormat/>
    <w:pPr>
      <w:keepNext/>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is-IS" w:eastAsia="en-US"/>
    </w:rPr>
  </w:style>
  <w:style w:type="character" w:customStyle="1" w:styleId="Heading2Char">
    <w:name w:val="Heading 2 Char"/>
    <w:link w:val="Heading2"/>
    <w:semiHidden/>
    <w:locked/>
    <w:rPr>
      <w:rFonts w:ascii="Cambria" w:hAnsi="Cambria" w:cs="Times New Roman"/>
      <w:b/>
      <w:bCs/>
      <w:i/>
      <w:iCs/>
      <w:sz w:val="28"/>
      <w:szCs w:val="28"/>
      <w:lang w:val="is-IS" w:eastAsia="en-US"/>
    </w:rPr>
  </w:style>
  <w:style w:type="character" w:customStyle="1" w:styleId="Heading3Char">
    <w:name w:val="Heading 3 Char"/>
    <w:link w:val="Heading3"/>
    <w:semiHidden/>
    <w:locked/>
    <w:rPr>
      <w:rFonts w:ascii="Cambria" w:hAnsi="Cambria" w:cs="Times New Roman"/>
      <w:b/>
      <w:bCs/>
      <w:sz w:val="26"/>
      <w:szCs w:val="26"/>
      <w:lang w:val="is-IS" w:eastAsia="en-US"/>
    </w:rPr>
  </w:style>
  <w:style w:type="character" w:customStyle="1" w:styleId="Heading4Char">
    <w:name w:val="Heading 4 Char"/>
    <w:link w:val="Heading4"/>
    <w:semiHidden/>
    <w:locked/>
    <w:rPr>
      <w:rFonts w:ascii="Calibri" w:hAnsi="Calibri" w:cs="Times New Roman"/>
      <w:b/>
      <w:bCs/>
      <w:sz w:val="28"/>
      <w:szCs w:val="28"/>
      <w:lang w:val="is-IS" w:eastAsia="en-US"/>
    </w:rPr>
  </w:style>
  <w:style w:type="character" w:customStyle="1" w:styleId="Heading5Char">
    <w:name w:val="Heading 5 Char"/>
    <w:link w:val="Heading5"/>
    <w:semiHidden/>
    <w:locked/>
    <w:rPr>
      <w:rFonts w:ascii="Calibri" w:hAnsi="Calibri" w:cs="Times New Roman"/>
      <w:b/>
      <w:bCs/>
      <w:i/>
      <w:iCs/>
      <w:sz w:val="26"/>
      <w:szCs w:val="26"/>
      <w:lang w:val="is-IS" w:eastAsia="en-US"/>
    </w:rPr>
  </w:style>
  <w:style w:type="character" w:customStyle="1" w:styleId="Heading6Char">
    <w:name w:val="Heading 6 Char"/>
    <w:link w:val="Heading6"/>
    <w:semiHidden/>
    <w:locked/>
    <w:rPr>
      <w:rFonts w:ascii="Calibri" w:hAnsi="Calibri" w:cs="Times New Roman"/>
      <w:b/>
      <w:bCs/>
      <w:lang w:val="is-IS" w:eastAsia="en-US"/>
    </w:rPr>
  </w:style>
  <w:style w:type="character" w:customStyle="1" w:styleId="Heading7Char">
    <w:name w:val="Heading 7 Char"/>
    <w:link w:val="Heading7"/>
    <w:semiHidden/>
    <w:locked/>
    <w:rPr>
      <w:rFonts w:ascii="Calibri" w:hAnsi="Calibri" w:cs="Times New Roman"/>
      <w:sz w:val="24"/>
      <w:szCs w:val="24"/>
      <w:lang w:val="is-IS" w:eastAsia="en-US"/>
    </w:rPr>
  </w:style>
  <w:style w:type="character" w:customStyle="1" w:styleId="Heading8Char">
    <w:name w:val="Heading 8 Char"/>
    <w:link w:val="Heading8"/>
    <w:semiHidden/>
    <w:locked/>
    <w:rPr>
      <w:rFonts w:ascii="Calibri" w:hAnsi="Calibri" w:cs="Times New Roman"/>
      <w:i/>
      <w:iCs/>
      <w:sz w:val="24"/>
      <w:szCs w:val="24"/>
      <w:lang w:val="is-IS" w:eastAsia="en-US"/>
    </w:rPr>
  </w:style>
  <w:style w:type="character" w:customStyle="1" w:styleId="Heading9Char">
    <w:name w:val="Heading 9 Char"/>
    <w:link w:val="Heading9"/>
    <w:semiHidden/>
    <w:locked/>
    <w:rPr>
      <w:rFonts w:ascii="Cambria" w:hAnsi="Cambria" w:cs="Times New Roman"/>
      <w:lang w:val="is-IS" w:eastAsia="en-US"/>
    </w:rPr>
  </w:style>
  <w:style w:type="paragraph" w:styleId="Header">
    <w:name w:val="header"/>
    <w:basedOn w:val="Normal"/>
    <w:link w:val="HeaderChar"/>
    <w:pPr>
      <w:tabs>
        <w:tab w:val="center" w:pos="4153"/>
        <w:tab w:val="right" w:pos="8306"/>
      </w:tabs>
      <w:spacing w:line="240" w:lineRule="auto"/>
    </w:pPr>
    <w:rPr>
      <w:rFonts w:ascii="Helvetica" w:hAnsi="Helvetica" w:cs="Helvetica"/>
      <w:sz w:val="20"/>
      <w:szCs w:val="20"/>
    </w:rPr>
  </w:style>
  <w:style w:type="character" w:customStyle="1" w:styleId="HeaderChar">
    <w:name w:val="Header Char"/>
    <w:link w:val="Header"/>
    <w:semiHidden/>
    <w:locked/>
    <w:rPr>
      <w:rFonts w:cs="Times New Roman"/>
      <w:lang w:val="is-IS" w:eastAsia="en-US"/>
    </w:rPr>
  </w:style>
  <w:style w:type="paragraph" w:styleId="Footer">
    <w:name w:val="footer"/>
    <w:basedOn w:val="Normal"/>
    <w:link w:val="FooterChar"/>
    <w:pPr>
      <w:tabs>
        <w:tab w:val="center" w:pos="4536"/>
        <w:tab w:val="center" w:pos="8930"/>
      </w:tabs>
      <w:spacing w:line="240" w:lineRule="auto"/>
    </w:pPr>
    <w:rPr>
      <w:rFonts w:ascii="Helvetica" w:hAnsi="Helvetica"/>
      <w:sz w:val="16"/>
      <w:szCs w:val="16"/>
    </w:rPr>
  </w:style>
  <w:style w:type="character" w:customStyle="1" w:styleId="FooterChar">
    <w:name w:val="Footer Char"/>
    <w:link w:val="Footer"/>
    <w:locked/>
    <w:rPr>
      <w:rFonts w:ascii="Helvetica" w:hAnsi="Helvetica" w:cs="Times New Roman"/>
      <w:snapToGrid w:val="0"/>
      <w:sz w:val="16"/>
      <w:lang w:val="is-IS" w:eastAsia="en-US"/>
    </w:rPr>
  </w:style>
  <w:style w:type="character" w:styleId="PageNumber">
    <w:name w:val="page number"/>
    <w:rPr>
      <w:rFonts w:cs="Times New Roman"/>
    </w:rPr>
  </w:style>
  <w:style w:type="paragraph" w:styleId="EndnoteText">
    <w:name w:val="endnote text"/>
    <w:basedOn w:val="Normal"/>
    <w:next w:val="Normal"/>
    <w:link w:val="EndnoteTextChar"/>
    <w:semiHidden/>
    <w:pPr>
      <w:spacing w:line="240" w:lineRule="auto"/>
    </w:pPr>
  </w:style>
  <w:style w:type="character" w:customStyle="1" w:styleId="EndnoteTextChar">
    <w:name w:val="Endnote Text Char"/>
    <w:link w:val="EndnoteText"/>
    <w:semiHidden/>
    <w:locked/>
    <w:rPr>
      <w:rFonts w:cs="Times New Roman"/>
      <w:sz w:val="20"/>
      <w:szCs w:val="20"/>
      <w:lang w:val="is-IS" w:eastAsia="en-US"/>
    </w:rPr>
  </w:style>
  <w:style w:type="character" w:styleId="EndnoteReference">
    <w:name w:val="endnote reference"/>
    <w:semiHidden/>
    <w:rPr>
      <w:rFonts w:cs="Times New Roman"/>
      <w:vertAlign w:val="superscript"/>
    </w:rPr>
  </w:style>
  <w:style w:type="character" w:styleId="CommentReference">
    <w:name w:val="annotation reference"/>
    <w:semiHidden/>
    <w:rPr>
      <w:rFonts w:cs="Times New Roman"/>
      <w:sz w:val="16"/>
    </w:rPr>
  </w:style>
  <w:style w:type="paragraph" w:styleId="CommentText">
    <w:name w:val="annotation text"/>
    <w:basedOn w:val="Normal"/>
    <w:link w:val="CommentTextChar"/>
    <w:semiHidden/>
    <w:rPr>
      <w:sz w:val="20"/>
      <w:szCs w:val="20"/>
      <w:lang w:val="de-DE"/>
    </w:rPr>
  </w:style>
  <w:style w:type="character" w:customStyle="1" w:styleId="CommentTextChar">
    <w:name w:val="Comment Text Char"/>
    <w:link w:val="CommentText"/>
    <w:semiHidden/>
    <w:locked/>
    <w:rPr>
      <w:rFonts w:cs="Times New Roman"/>
      <w:snapToGrid w:val="0"/>
      <w:lang w:val="x-none" w:eastAsia="en-US"/>
    </w:rPr>
  </w:style>
  <w:style w:type="paragraph" w:styleId="BodyTextIndent">
    <w:name w:val="Body Text Indent"/>
    <w:basedOn w:val="Normal"/>
    <w:link w:val="BodyTextIndentChar"/>
    <w:pPr>
      <w:tabs>
        <w:tab w:val="clear" w:pos="567"/>
      </w:tabs>
      <w:spacing w:line="240" w:lineRule="auto"/>
      <w:ind w:left="567" w:hanging="567"/>
    </w:pPr>
    <w:rPr>
      <w:b/>
      <w:bCs/>
      <w:color w:val="808080"/>
    </w:rPr>
  </w:style>
  <w:style w:type="character" w:customStyle="1" w:styleId="BodyTextIndentChar">
    <w:name w:val="Body Text Indent Char"/>
    <w:link w:val="BodyTextIndent"/>
    <w:semiHidden/>
    <w:locked/>
    <w:rPr>
      <w:rFonts w:cs="Times New Roman"/>
      <w:lang w:val="is-IS" w:eastAsia="en-US"/>
    </w:rPr>
  </w:style>
  <w:style w:type="paragraph" w:styleId="BodyText">
    <w:name w:val="Body Text"/>
    <w:basedOn w:val="Normal"/>
    <w:link w:val="BodyTextChar"/>
    <w:rPr>
      <w:b/>
      <w:bCs/>
      <w:i/>
      <w:iCs/>
    </w:rPr>
  </w:style>
  <w:style w:type="character" w:customStyle="1" w:styleId="BodyTextChar">
    <w:name w:val="Body Text Char"/>
    <w:link w:val="BodyText"/>
    <w:semiHidden/>
    <w:locked/>
    <w:rPr>
      <w:rFonts w:cs="Times New Roman"/>
      <w:lang w:val="is-IS" w:eastAsia="en-US"/>
    </w:rPr>
  </w:style>
  <w:style w:type="paragraph" w:styleId="BodyText3">
    <w:name w:val="Body Text 3"/>
    <w:basedOn w:val="Normal"/>
    <w:link w:val="BodyText3Char"/>
    <w:rPr>
      <w:b/>
      <w:bCs/>
      <w:i/>
      <w:iCs/>
    </w:rPr>
  </w:style>
  <w:style w:type="character" w:customStyle="1" w:styleId="BodyText3Char">
    <w:name w:val="Body Text 3 Char"/>
    <w:link w:val="BodyText3"/>
    <w:semiHidden/>
    <w:locked/>
    <w:rPr>
      <w:rFonts w:cs="Times New Roman"/>
      <w:sz w:val="16"/>
      <w:szCs w:val="16"/>
      <w:lang w:val="is-IS" w:eastAsia="en-US"/>
    </w:rPr>
  </w:style>
  <w:style w:type="paragraph" w:styleId="BodyTextIndent2">
    <w:name w:val="Body Text Indent 2"/>
    <w:basedOn w:val="Normal"/>
    <w:link w:val="BodyTextIndent2Char"/>
    <w:pPr>
      <w:ind w:left="567" w:hanging="567"/>
    </w:pPr>
    <w:rPr>
      <w:b/>
      <w:bCs/>
    </w:rPr>
  </w:style>
  <w:style w:type="character" w:customStyle="1" w:styleId="BodyTextIndent2Char">
    <w:name w:val="Body Text Indent 2 Char"/>
    <w:link w:val="BodyTextIndent2"/>
    <w:semiHidden/>
    <w:locked/>
    <w:rPr>
      <w:rFonts w:cs="Times New Roman"/>
      <w:lang w:val="is-IS" w:eastAsia="en-US"/>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locked/>
    <w:rPr>
      <w:rFonts w:cs="Times New Roman"/>
      <w:sz w:val="20"/>
      <w:szCs w:val="20"/>
      <w:lang w:val="is-IS" w:eastAsia="en-US"/>
    </w:rPr>
  </w:style>
  <w:style w:type="character" w:styleId="FootnoteReference">
    <w:name w:val="footnote reference"/>
    <w:semiHidden/>
    <w:rPr>
      <w:rFonts w:cs="Times New Roman"/>
      <w:vertAlign w:val="superscript"/>
    </w:rPr>
  </w:style>
  <w:style w:type="paragraph" w:styleId="BodyTextIndent3">
    <w:name w:val="Body Text Indent 3"/>
    <w:basedOn w:val="Normal"/>
    <w:link w:val="BodyTextIndent3Char"/>
    <w:pPr>
      <w:ind w:left="567" w:hanging="567"/>
    </w:pPr>
    <w:rPr>
      <w:i/>
      <w:iCs/>
      <w:color w:val="008000"/>
    </w:rPr>
  </w:style>
  <w:style w:type="character" w:customStyle="1" w:styleId="BodyTextIndent3Char">
    <w:name w:val="Body Text Indent 3 Char"/>
    <w:link w:val="BodyTextIndent3"/>
    <w:semiHidden/>
    <w:locked/>
    <w:rPr>
      <w:rFonts w:cs="Times New Roman"/>
      <w:sz w:val="16"/>
      <w:szCs w:val="16"/>
      <w:lang w:val="is-IS" w:eastAsia="en-US"/>
    </w:rPr>
  </w:style>
  <w:style w:type="paragraph" w:styleId="BlockText">
    <w:name w:val="Block Text"/>
    <w:basedOn w:val="Normal"/>
    <w:pPr>
      <w:tabs>
        <w:tab w:val="clear" w:pos="567"/>
        <w:tab w:val="left" w:pos="2657"/>
      </w:tabs>
      <w:spacing w:before="120" w:line="240" w:lineRule="auto"/>
      <w:ind w:left="-37" w:right="-28"/>
    </w:p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paragraph" w:styleId="DocumentMap">
    <w:name w:val="Document Map"/>
    <w:basedOn w:val="Normal"/>
    <w:link w:val="DocumentMapChar"/>
    <w:semiHidden/>
    <w:pPr>
      <w:shd w:val="clear" w:color="auto" w:fill="000080"/>
    </w:pPr>
  </w:style>
  <w:style w:type="character" w:customStyle="1" w:styleId="DocumentMapChar">
    <w:name w:val="Document Map Char"/>
    <w:link w:val="DocumentMap"/>
    <w:semiHidden/>
    <w:locked/>
    <w:rPr>
      <w:rFonts w:cs="Times New Roman"/>
      <w:sz w:val="2"/>
      <w:lang w:val="is-IS" w:eastAsia="en-US"/>
    </w:rPr>
  </w:style>
  <w:style w:type="paragraph" w:customStyle="1" w:styleId="BalloonText1">
    <w:name w:val="Balloon Text1"/>
    <w:basedOn w:val="Normal"/>
    <w:rPr>
      <w:sz w:val="16"/>
      <w:szCs w:val="16"/>
    </w:rPr>
  </w:style>
  <w:style w:type="paragraph" w:customStyle="1" w:styleId="Blrutexti1">
    <w:name w:val="Blöðrutexti1"/>
    <w:basedOn w:val="Normal"/>
    <w:rPr>
      <w:sz w:val="16"/>
      <w:szCs w:val="16"/>
    </w:rPr>
  </w:style>
  <w:style w:type="paragraph" w:customStyle="1" w:styleId="Efniathugasemdar1">
    <w:name w:val="Efni athugasemdar1"/>
    <w:basedOn w:val="CommentText"/>
    <w:next w:val="CommentText"/>
    <w:rPr>
      <w:b/>
      <w:bCs/>
    </w:rPr>
  </w:style>
  <w:style w:type="paragraph" w:customStyle="1" w:styleId="Sprechblasentext1">
    <w:name w:val="Sprechblasentext1"/>
    <w:basedOn w:val="Normal"/>
    <w:rPr>
      <w:sz w:val="16"/>
      <w:szCs w:val="16"/>
    </w:rPr>
  </w:style>
  <w:style w:type="paragraph" w:customStyle="1" w:styleId="Kommentarthema1">
    <w:name w:val="Kommentarthema1"/>
    <w:basedOn w:val="CommentText"/>
    <w:next w:val="CommentText"/>
    <w:rPr>
      <w:b/>
      <w:bC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Title">
    <w:name w:val="Title"/>
    <w:basedOn w:val="Normal"/>
    <w:link w:val="TitleChar"/>
    <w:qFormat/>
    <w:pPr>
      <w:tabs>
        <w:tab w:val="clear" w:pos="567"/>
      </w:tabs>
      <w:spacing w:line="240" w:lineRule="auto"/>
      <w:jc w:val="center"/>
    </w:pPr>
    <w:rPr>
      <w:b/>
      <w:bCs/>
    </w:rPr>
  </w:style>
  <w:style w:type="character" w:customStyle="1" w:styleId="TitleChar">
    <w:name w:val="Title Char"/>
    <w:link w:val="Title"/>
    <w:locked/>
    <w:rPr>
      <w:rFonts w:ascii="Cambria" w:hAnsi="Cambria" w:cs="Times New Roman"/>
      <w:b/>
      <w:bCs/>
      <w:kern w:val="28"/>
      <w:sz w:val="32"/>
      <w:szCs w:val="32"/>
      <w:lang w:val="is-IS" w:eastAsia="en-US"/>
    </w:rPr>
  </w:style>
  <w:style w:type="paragraph" w:customStyle="1" w:styleId="BalloonText2">
    <w:name w:val="Balloon Text2"/>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Sprechblasentext2">
    <w:name w:val="Sprechblasentext2"/>
    <w:basedOn w:val="Normal"/>
    <w:semiHidden/>
    <w:rPr>
      <w:rFonts w:ascii="Tahoma" w:hAnsi="Tahoma" w:cs="Tahoma"/>
      <w:sz w:val="16"/>
      <w:szCs w:val="16"/>
    </w:rPr>
  </w:style>
  <w:style w:type="paragraph" w:customStyle="1" w:styleId="fliesstext7">
    <w:name w:val="fliesstext7"/>
    <w:aliases w:val="7"/>
    <w:basedOn w:val="Normal"/>
    <w:pPr>
      <w:tabs>
        <w:tab w:val="left" w:pos="454"/>
      </w:tabs>
      <w:autoSpaceDE w:val="0"/>
      <w:autoSpaceDN w:val="0"/>
      <w:spacing w:before="17" w:after="28" w:line="180" w:lineRule="atLeast"/>
      <w:textAlignment w:val="center"/>
    </w:pPr>
    <w:rPr>
      <w:rFonts w:ascii="SPGillAltOneOT" w:hAnsi="SPGillAltOneOT"/>
      <w:color w:val="000000"/>
      <w:sz w:val="15"/>
      <w:szCs w:val="15"/>
      <w:lang w:val="de-DE" w:eastAsia="de-DE"/>
    </w:rPr>
  </w:style>
  <w:style w:type="character" w:customStyle="1" w:styleId="focalhighlight">
    <w:name w:val="focalhighlight"/>
    <w:rPr>
      <w:rFonts w:cs="Times New Roman"/>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lang w:val="is-IS" w:eastAsia="en-US"/>
    </w:rPr>
  </w:style>
  <w:style w:type="paragraph" w:customStyle="1" w:styleId="TitleA">
    <w:name w:val="Title A"/>
    <w:basedOn w:val="Title"/>
    <w:pPr>
      <w:tabs>
        <w:tab w:val="left" w:pos="567"/>
      </w:tabs>
    </w:pPr>
  </w:style>
  <w:style w:type="paragraph" w:customStyle="1" w:styleId="TitleB">
    <w:name w:val="Title B"/>
    <w:basedOn w:val="Normal"/>
    <w:pPr>
      <w:ind w:left="567" w:hanging="567"/>
    </w:pPr>
    <w:rPr>
      <w:b/>
      <w:bCs/>
    </w:rPr>
  </w:style>
  <w:style w:type="paragraph" w:customStyle="1" w:styleId="ColorfulShading-Accent11">
    <w:name w:val="Colorful Shading - Accent 11"/>
    <w:hidden/>
    <w:semiHidden/>
    <w:pPr>
      <w:widowControl w:val="0"/>
      <w:adjustRightInd w:val="0"/>
      <w:spacing w:line="360" w:lineRule="atLeast"/>
      <w:jc w:val="both"/>
      <w:textAlignment w:val="baseline"/>
    </w:pPr>
    <w:rPr>
      <w:sz w:val="22"/>
      <w:szCs w:val="22"/>
      <w:lang w:val="is-IS" w:eastAsia="en-US"/>
    </w:rPr>
  </w:style>
  <w:style w:type="paragraph" w:styleId="CommentSubject">
    <w:name w:val="annotation subject"/>
    <w:basedOn w:val="CommentText"/>
    <w:next w:val="CommentText"/>
    <w:link w:val="CommentSubjectChar"/>
    <w:pPr>
      <w:spacing w:line="240" w:lineRule="auto"/>
    </w:pPr>
    <w:rPr>
      <w:b/>
      <w:bCs/>
    </w:rPr>
  </w:style>
  <w:style w:type="character" w:customStyle="1" w:styleId="CommentSubjectChar">
    <w:name w:val="Comment Subject Char"/>
    <w:link w:val="CommentSubject"/>
    <w:locked/>
    <w:rPr>
      <w:rFonts w:cs="Times New Roman"/>
      <w:snapToGrid w:val="0"/>
      <w:lang w:val="x-none" w:eastAsia="en-US"/>
    </w:rPr>
  </w:style>
  <w:style w:type="paragraph" w:customStyle="1" w:styleId="ColorfulList-Accent11">
    <w:name w:val="Colorful List - Accent 11"/>
    <w:basedOn w:val="Normal"/>
    <w:qFormat/>
    <w:pPr>
      <w:ind w:left="720"/>
    </w:pPr>
  </w:style>
  <w:style w:type="paragraph" w:customStyle="1" w:styleId="BodyText31">
    <w:name w:val="Body Text 31"/>
    <w:basedOn w:val="Normal"/>
    <w:pPr>
      <w:widowControl/>
      <w:tabs>
        <w:tab w:val="clear" w:pos="567"/>
        <w:tab w:val="left" w:pos="709"/>
        <w:tab w:val="center" w:pos="7371"/>
      </w:tabs>
      <w:adjustRightInd/>
      <w:spacing w:line="380" w:lineRule="exact"/>
      <w:textAlignment w:val="auto"/>
    </w:pPr>
    <w:rPr>
      <w:i/>
      <w:iCs/>
      <w:sz w:val="24"/>
      <w:szCs w:val="24"/>
      <w:lang w:val="en-GB" w:eastAsia="fr-FR"/>
    </w:rPr>
  </w:style>
  <w:style w:type="paragraph" w:styleId="NormalWeb">
    <w:name w:val="Normal (Web)"/>
    <w:basedOn w:val="Normal"/>
    <w:uiPriority w:val="99"/>
    <w:pPr>
      <w:widowControl/>
      <w:tabs>
        <w:tab w:val="clear" w:pos="567"/>
      </w:tabs>
      <w:adjustRightInd/>
      <w:spacing w:before="100" w:beforeAutospacing="1" w:after="100" w:afterAutospacing="1" w:line="240" w:lineRule="auto"/>
      <w:jc w:val="left"/>
      <w:textAlignment w:val="auto"/>
    </w:pPr>
    <w:rPr>
      <w:sz w:val="24"/>
      <w:szCs w:val="24"/>
      <w:lang w:val="en-GB"/>
    </w:rPr>
  </w:style>
  <w:style w:type="paragraph" w:customStyle="1" w:styleId="No-numheading3Agency">
    <w:name w:val="No-num heading 3 (Agency)"/>
    <w:basedOn w:val="Normal"/>
    <w:next w:val="Normal"/>
    <w:pPr>
      <w:keepNext/>
      <w:widowControl/>
      <w:tabs>
        <w:tab w:val="clear" w:pos="567"/>
      </w:tabs>
      <w:adjustRightInd/>
      <w:spacing w:before="280" w:after="220" w:line="240" w:lineRule="auto"/>
      <w:jc w:val="left"/>
      <w:textAlignment w:val="auto"/>
      <w:outlineLvl w:val="2"/>
    </w:pPr>
    <w:rPr>
      <w:rFonts w:ascii="Verdana" w:hAnsi="Verdana"/>
      <w:b/>
      <w:snapToGrid w:val="0"/>
      <w:kern w:val="32"/>
      <w:szCs w:val="20"/>
      <w:lang w:val="en-GB" w:eastAsia="en-GB"/>
    </w:rPr>
  </w:style>
  <w:style w:type="character" w:customStyle="1" w:styleId="searchresultinfo1">
    <w:name w:val="searchresultinfo1"/>
    <w:rPr>
      <w:rFonts w:ascii="Verdana" w:hAnsi="Verdana" w:hint="default"/>
      <w:color w:val="666666"/>
      <w:sz w:val="18"/>
      <w:szCs w:val="18"/>
    </w:rPr>
  </w:style>
  <w:style w:type="table" w:styleId="TableGrid">
    <w:name w:val="Table Grid"/>
    <w:basedOn w:val="TableNorma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style>
  <w:style w:type="paragraph" w:styleId="Revision">
    <w:name w:val="Revision"/>
    <w:hidden/>
    <w:uiPriority w:val="99"/>
    <w:semiHidden/>
    <w:rPr>
      <w:sz w:val="22"/>
      <w:szCs w:val="22"/>
      <w:lang w:val="is-IS" w:eastAsia="en-US"/>
    </w:rPr>
  </w:style>
  <w:style w:type="paragraph" w:customStyle="1" w:styleId="BodytextAgency">
    <w:name w:val="Body text (Agency)"/>
    <w:basedOn w:val="Normal"/>
    <w:pPr>
      <w:widowControl/>
      <w:tabs>
        <w:tab w:val="clear" w:pos="567"/>
      </w:tabs>
      <w:adjustRightInd/>
      <w:spacing w:after="140" w:line="280" w:lineRule="atLeast"/>
      <w:jc w:val="left"/>
      <w:textAlignment w:val="auto"/>
    </w:pPr>
    <w:rPr>
      <w:rFonts w:ascii="Verdana" w:hAnsi="Verdana"/>
      <w:snapToGrid w:val="0"/>
      <w:sz w:val="18"/>
      <w:szCs w:val="20"/>
      <w:lang w:val="en-GB" w:eastAsia="en-GB"/>
    </w:rPr>
  </w:style>
  <w:style w:type="character" w:styleId="UnresolvedMention">
    <w:name w:val="Unresolved Mention"/>
    <w:uiPriority w:val="99"/>
    <w:semiHidden/>
    <w:unhideWhenUsed/>
    <w:rsid w:val="00BE6D79"/>
    <w:rPr>
      <w:color w:val="605E5C"/>
      <w:shd w:val="clear" w:color="auto" w:fill="E1DFDD"/>
    </w:rPr>
  </w:style>
  <w:style w:type="paragraph" w:customStyle="1" w:styleId="StatementHyperlink">
    <w:name w:val="Statement Hyperlink"/>
    <w:basedOn w:val="Normal"/>
    <w:next w:val="Normal"/>
    <w:link w:val="StatementHyperlinkChar"/>
    <w:qFormat/>
    <w:rsid w:val="00743D54"/>
    <w:pPr>
      <w:widowControl/>
      <w:pBdr>
        <w:top w:val="single" w:sz="4" w:space="1" w:color="auto"/>
        <w:left w:val="single" w:sz="4" w:space="1" w:color="auto"/>
        <w:bottom w:val="single" w:sz="4" w:space="1" w:color="auto"/>
        <w:right w:val="single" w:sz="4" w:space="1" w:color="auto"/>
      </w:pBdr>
      <w:tabs>
        <w:tab w:val="clear" w:pos="567"/>
      </w:tabs>
      <w:adjustRightInd/>
      <w:spacing w:line="240" w:lineRule="auto"/>
      <w:jc w:val="left"/>
      <w:textAlignment w:val="auto"/>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743D54"/>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25317306">
      <w:bodyDiv w:val="1"/>
      <w:marLeft w:val="0"/>
      <w:marRight w:val="0"/>
      <w:marTop w:val="0"/>
      <w:marBottom w:val="0"/>
      <w:divBdr>
        <w:top w:val="none" w:sz="0" w:space="0" w:color="auto"/>
        <w:left w:val="none" w:sz="0" w:space="0" w:color="auto"/>
        <w:bottom w:val="none" w:sz="0" w:space="0" w:color="auto"/>
        <w:right w:val="none" w:sz="0" w:space="0" w:color="auto"/>
      </w:divBdr>
      <w:divsChild>
        <w:div w:id="1405295348">
          <w:marLeft w:val="0"/>
          <w:marRight w:val="0"/>
          <w:marTop w:val="0"/>
          <w:marBottom w:val="0"/>
          <w:divBdr>
            <w:top w:val="none" w:sz="0" w:space="0" w:color="auto"/>
            <w:left w:val="none" w:sz="0" w:space="0" w:color="auto"/>
            <w:bottom w:val="none" w:sz="0" w:space="0" w:color="auto"/>
            <w:right w:val="none" w:sz="0" w:space="0" w:color="auto"/>
          </w:divBdr>
          <w:divsChild>
            <w:div w:id="41590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172306">
      <w:bodyDiv w:val="1"/>
      <w:marLeft w:val="0"/>
      <w:marRight w:val="0"/>
      <w:marTop w:val="0"/>
      <w:marBottom w:val="0"/>
      <w:divBdr>
        <w:top w:val="none" w:sz="0" w:space="0" w:color="auto"/>
        <w:left w:val="none" w:sz="0" w:space="0" w:color="auto"/>
        <w:bottom w:val="none" w:sz="0" w:space="0" w:color="auto"/>
        <w:right w:val="none" w:sz="0" w:space="0" w:color="auto"/>
      </w:divBdr>
      <w:divsChild>
        <w:div w:id="424811172">
          <w:marLeft w:val="0"/>
          <w:marRight w:val="0"/>
          <w:marTop w:val="0"/>
          <w:marBottom w:val="0"/>
          <w:divBdr>
            <w:top w:val="none" w:sz="0" w:space="0" w:color="auto"/>
            <w:left w:val="none" w:sz="0" w:space="0" w:color="auto"/>
            <w:bottom w:val="none" w:sz="0" w:space="0" w:color="auto"/>
            <w:right w:val="none" w:sz="0" w:space="0" w:color="auto"/>
          </w:divBdr>
        </w:div>
      </w:divsChild>
    </w:div>
    <w:div w:id="950283116">
      <w:bodyDiv w:val="1"/>
      <w:marLeft w:val="0"/>
      <w:marRight w:val="0"/>
      <w:marTop w:val="0"/>
      <w:marBottom w:val="0"/>
      <w:divBdr>
        <w:top w:val="none" w:sz="0" w:space="0" w:color="auto"/>
        <w:left w:val="none" w:sz="0" w:space="0" w:color="auto"/>
        <w:bottom w:val="none" w:sz="0" w:space="0" w:color="auto"/>
        <w:right w:val="none" w:sz="0" w:space="0" w:color="auto"/>
      </w:divBdr>
    </w:div>
    <w:div w:id="1164123922">
      <w:bodyDiv w:val="1"/>
      <w:marLeft w:val="0"/>
      <w:marRight w:val="0"/>
      <w:marTop w:val="0"/>
      <w:marBottom w:val="0"/>
      <w:divBdr>
        <w:top w:val="none" w:sz="0" w:space="0" w:color="auto"/>
        <w:left w:val="none" w:sz="0" w:space="0" w:color="auto"/>
        <w:bottom w:val="none" w:sz="0" w:space="0" w:color="auto"/>
        <w:right w:val="none" w:sz="0" w:space="0" w:color="auto"/>
      </w:divBdr>
      <w:divsChild>
        <w:div w:id="410473016">
          <w:marLeft w:val="0"/>
          <w:marRight w:val="0"/>
          <w:marTop w:val="0"/>
          <w:marBottom w:val="0"/>
          <w:divBdr>
            <w:top w:val="none" w:sz="0" w:space="0" w:color="auto"/>
            <w:left w:val="none" w:sz="0" w:space="0" w:color="auto"/>
            <w:bottom w:val="none" w:sz="0" w:space="0" w:color="auto"/>
            <w:right w:val="none" w:sz="0" w:space="0" w:color="auto"/>
          </w:divBdr>
          <w:divsChild>
            <w:div w:id="642657314">
              <w:marLeft w:val="0"/>
              <w:marRight w:val="0"/>
              <w:marTop w:val="0"/>
              <w:marBottom w:val="0"/>
              <w:divBdr>
                <w:top w:val="none" w:sz="0" w:space="0" w:color="auto"/>
                <w:left w:val="none" w:sz="0" w:space="0" w:color="auto"/>
                <w:bottom w:val="none" w:sz="0" w:space="0" w:color="auto"/>
                <w:right w:val="none" w:sz="0" w:space="0" w:color="auto"/>
              </w:divBdr>
              <w:divsChild>
                <w:div w:id="17440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5761">
      <w:bodyDiv w:val="1"/>
      <w:marLeft w:val="0"/>
      <w:marRight w:val="0"/>
      <w:marTop w:val="0"/>
      <w:marBottom w:val="0"/>
      <w:divBdr>
        <w:top w:val="none" w:sz="0" w:space="0" w:color="auto"/>
        <w:left w:val="none" w:sz="0" w:space="0" w:color="auto"/>
        <w:bottom w:val="none" w:sz="0" w:space="0" w:color="auto"/>
        <w:right w:val="none" w:sz="0" w:space="0" w:color="auto"/>
      </w:divBdr>
    </w:div>
    <w:div w:id="149988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4.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24" Type="http://schemas.openxmlformats.org/officeDocument/2006/relationships/image" Target="media/image10.png"/><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hyperlink" Target="https://www.ema.europa.eu" TargetMode="External"/><Relationship Id="rId10" Type="http://schemas.openxmlformats.org/officeDocument/2006/relationships/hyperlink" Target="https://www.ema.europa.eu/en/medicines/human/EPAR/neupro"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EMADOC-1700519818-3057893</_dlc_DocId>
    <_dlc_DocIdUrl xmlns="a034c160-bfb7-45f5-8632-2eb7e0508071">
      <Url>https://euema.sharepoint.com/sites/CRM/_layouts/15/DocIdRedir.aspx?ID=EMADOC-1700519818-3057893</Url>
      <Description>EMADOC-1700519818-3057893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C3DEF3-D893-43E8-906B-C2BC2E4EF77A}"/>
</file>

<file path=customXml/itemProps2.xml><?xml version="1.0" encoding="utf-8"?>
<ds:datastoreItem xmlns:ds="http://schemas.openxmlformats.org/officeDocument/2006/customXml" ds:itemID="{9EEA08D7-2285-4D4C-9DE2-E5E389739422}">
  <ds:schemaRefs>
    <ds:schemaRef ds:uri="http://schemas.microsoft.com/sharepoint/v3/contenttype/forms"/>
  </ds:schemaRefs>
</ds:datastoreItem>
</file>

<file path=customXml/itemProps3.xml><?xml version="1.0" encoding="utf-8"?>
<ds:datastoreItem xmlns:ds="http://schemas.openxmlformats.org/officeDocument/2006/customXml" ds:itemID="{0FF2A8ED-6B84-4724-AD30-295D97E65E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57D0F9-979C-4A3A-A5F1-50E5E22144E5}"/>
</file>

<file path=docProps/app.xml><?xml version="1.0" encoding="utf-8"?>
<Properties xmlns="http://schemas.openxmlformats.org/officeDocument/2006/extended-properties" xmlns:vt="http://schemas.openxmlformats.org/officeDocument/2006/docPropsVTypes">
  <Template>Normal</Template>
  <TotalTime>0</TotalTime>
  <Pages>177</Pages>
  <Words>44332</Words>
  <Characters>252695</Characters>
  <Application>Microsoft Office Word</Application>
  <DocSecurity>0</DocSecurity>
  <Lines>2105</Lines>
  <Paragraphs>592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296435</CharactersWithSpaces>
  <SharedDoc>false</SharedDoc>
  <HyperlinkBase/>
  <HLinks>
    <vt:vector size="72" baseType="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dc:description/>
  <cp:lastModifiedBy/>
  <cp:revision>1</cp:revision>
  <dcterms:created xsi:type="dcterms:W3CDTF">2026-03-09T12:09:00Z</dcterms:created>
  <dcterms:modified xsi:type="dcterms:W3CDTF">2026-03-23T12:44:00Z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98996cb7-af57-4909-ae20-102c2054aacd</vt:lpwstr>
  </property>
</Properties>
</file>